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C53D49" w14:textId="77777777" w:rsidR="00AA795E" w:rsidRPr="000A6765" w:rsidRDefault="00AA795E" w:rsidP="00D40DA6">
      <w:pPr>
        <w:jc w:val="center"/>
        <w:rPr>
          <w:rFonts w:cs="Times New Roman"/>
        </w:rPr>
      </w:pPr>
    </w:p>
    <w:p w14:paraId="70CD166C" w14:textId="77777777" w:rsidR="00AA795E" w:rsidRPr="00D40DA6" w:rsidRDefault="00AA795E" w:rsidP="00D40DA6">
      <w:pPr>
        <w:jc w:val="center"/>
        <w:rPr>
          <w:rFonts w:ascii="Times" w:hAnsi="Times" w:cs="Times New Roman"/>
        </w:rPr>
      </w:pPr>
    </w:p>
    <w:p w14:paraId="06E225A6" w14:textId="5DC6FC52" w:rsidR="00AA795E" w:rsidRPr="008D06F1" w:rsidRDefault="00D40DA6" w:rsidP="00D40DA6">
      <w:pPr>
        <w:jc w:val="center"/>
        <w:rPr>
          <w:rFonts w:ascii="Times" w:hAnsi="Times" w:cs="Times New Roman"/>
        </w:rPr>
      </w:pPr>
      <w:r w:rsidRPr="008D06F1">
        <w:rPr>
          <w:rFonts w:ascii="Times" w:hAnsi="Times" w:cs="Times New Roman"/>
        </w:rPr>
        <w:t>UNIVERSITY OF OKLAHOMA</w:t>
      </w:r>
    </w:p>
    <w:p w14:paraId="5F29B30E" w14:textId="77777777" w:rsidR="00D40DA6" w:rsidRPr="008D06F1" w:rsidRDefault="00D40DA6" w:rsidP="00D40DA6">
      <w:pPr>
        <w:jc w:val="center"/>
        <w:rPr>
          <w:rFonts w:ascii="Times" w:hAnsi="Times" w:cs="Times New Roman"/>
        </w:rPr>
      </w:pPr>
    </w:p>
    <w:p w14:paraId="35CAC6A2" w14:textId="3F32FD75" w:rsidR="00D40DA6" w:rsidRPr="008D06F1" w:rsidRDefault="00D40DA6" w:rsidP="00D40DA6">
      <w:pPr>
        <w:jc w:val="center"/>
        <w:rPr>
          <w:rFonts w:ascii="Times" w:hAnsi="Times" w:cs="Times New Roman"/>
        </w:rPr>
      </w:pPr>
      <w:r w:rsidRPr="008D06F1">
        <w:rPr>
          <w:rFonts w:ascii="Times" w:hAnsi="Times" w:cs="Times New Roman"/>
        </w:rPr>
        <w:t>GRADUATE COLLEGE</w:t>
      </w:r>
    </w:p>
    <w:p w14:paraId="22324BB8" w14:textId="77777777" w:rsidR="00D40DA6" w:rsidRPr="008D06F1" w:rsidRDefault="00D40DA6" w:rsidP="00D40DA6">
      <w:pPr>
        <w:jc w:val="center"/>
        <w:rPr>
          <w:rFonts w:ascii="Times" w:hAnsi="Times" w:cs="Times New Roman"/>
        </w:rPr>
      </w:pPr>
    </w:p>
    <w:p w14:paraId="7E8F9FFE" w14:textId="77777777" w:rsidR="00D40DA6" w:rsidRPr="00D40DA6" w:rsidRDefault="00D40DA6" w:rsidP="00D40DA6">
      <w:pPr>
        <w:jc w:val="center"/>
        <w:rPr>
          <w:rFonts w:ascii="Times" w:hAnsi="Times" w:cs="Times New Roman"/>
        </w:rPr>
      </w:pPr>
    </w:p>
    <w:p w14:paraId="66F9BE6B" w14:textId="77777777" w:rsidR="00D40DA6" w:rsidRPr="00D40DA6" w:rsidRDefault="00D40DA6" w:rsidP="00D40DA6">
      <w:pPr>
        <w:jc w:val="center"/>
        <w:rPr>
          <w:rFonts w:ascii="Times" w:hAnsi="Times" w:cs="Times New Roman"/>
        </w:rPr>
      </w:pPr>
    </w:p>
    <w:p w14:paraId="160B057C" w14:textId="77777777" w:rsidR="00D40DA6" w:rsidRPr="00D40DA6" w:rsidRDefault="00D40DA6" w:rsidP="00D40DA6">
      <w:pPr>
        <w:jc w:val="center"/>
        <w:rPr>
          <w:rFonts w:ascii="Times" w:hAnsi="Times" w:cs="Times New Roman"/>
        </w:rPr>
      </w:pPr>
    </w:p>
    <w:p w14:paraId="3FDE2E21" w14:textId="77777777" w:rsidR="00D40DA6" w:rsidRPr="00D40DA6" w:rsidRDefault="00D40DA6" w:rsidP="00D40DA6">
      <w:pPr>
        <w:jc w:val="center"/>
        <w:rPr>
          <w:rFonts w:ascii="Times" w:hAnsi="Times" w:cs="Times New Roman"/>
        </w:rPr>
      </w:pPr>
    </w:p>
    <w:p w14:paraId="499C77C9" w14:textId="6258B094" w:rsidR="00D40DA6" w:rsidRPr="00D40DA6" w:rsidRDefault="00D40DA6" w:rsidP="00D40DA6">
      <w:pPr>
        <w:spacing w:line="480" w:lineRule="auto"/>
        <w:jc w:val="center"/>
        <w:rPr>
          <w:rFonts w:ascii="Times" w:hAnsi="Times" w:cs="Times New Roman"/>
        </w:rPr>
      </w:pPr>
      <w:r w:rsidRPr="00D40DA6">
        <w:rPr>
          <w:rFonts w:ascii="Times" w:hAnsi="Times" w:cs="Times New Roman"/>
        </w:rPr>
        <w:t>BAD APPLES DON’T FALL FAR FROM THE TREE: THE ROOTS OF TORTURE IN U.S. IDEOLOGY</w:t>
      </w:r>
    </w:p>
    <w:p w14:paraId="58421837" w14:textId="77777777" w:rsidR="00D40DA6" w:rsidRDefault="00D40DA6" w:rsidP="00D40DA6">
      <w:pPr>
        <w:jc w:val="center"/>
        <w:rPr>
          <w:rFonts w:cs="Times New Roman"/>
        </w:rPr>
      </w:pPr>
    </w:p>
    <w:p w14:paraId="7AA7E120" w14:textId="77777777" w:rsidR="00D40DA6" w:rsidRDefault="00D40DA6" w:rsidP="00D40DA6">
      <w:pPr>
        <w:jc w:val="center"/>
        <w:rPr>
          <w:rFonts w:cs="Times New Roman"/>
        </w:rPr>
      </w:pPr>
    </w:p>
    <w:p w14:paraId="15747F17" w14:textId="77777777" w:rsidR="00D40DA6" w:rsidRDefault="00D40DA6" w:rsidP="00D40DA6">
      <w:pPr>
        <w:jc w:val="center"/>
        <w:rPr>
          <w:rFonts w:cs="Times New Roman"/>
        </w:rPr>
      </w:pPr>
    </w:p>
    <w:p w14:paraId="313C4F93" w14:textId="77777777" w:rsidR="00D40DA6" w:rsidRDefault="00D40DA6" w:rsidP="00D40DA6">
      <w:pPr>
        <w:jc w:val="center"/>
        <w:rPr>
          <w:rFonts w:cs="Times New Roman"/>
        </w:rPr>
      </w:pPr>
    </w:p>
    <w:p w14:paraId="71C59969" w14:textId="77777777" w:rsidR="00D40DA6" w:rsidRDefault="00D40DA6" w:rsidP="00D40DA6">
      <w:pPr>
        <w:jc w:val="center"/>
        <w:rPr>
          <w:rFonts w:cs="Times New Roman"/>
        </w:rPr>
      </w:pPr>
    </w:p>
    <w:p w14:paraId="449B3746" w14:textId="77777777" w:rsidR="00D40DA6" w:rsidRPr="000A6765" w:rsidRDefault="00D40DA6" w:rsidP="00D40DA6">
      <w:pPr>
        <w:jc w:val="center"/>
        <w:rPr>
          <w:rFonts w:cs="Times New Roman"/>
        </w:rPr>
      </w:pPr>
    </w:p>
    <w:p w14:paraId="11A44216" w14:textId="480DFFC5" w:rsidR="00D40DA6" w:rsidRPr="00D40DA6" w:rsidRDefault="00D40DA6" w:rsidP="00D40DA6">
      <w:pPr>
        <w:spacing w:line="480" w:lineRule="auto"/>
        <w:jc w:val="center"/>
        <w:rPr>
          <w:rFonts w:ascii="Times" w:hAnsi="Times" w:cs="Times New Roman"/>
          <w:caps/>
        </w:rPr>
      </w:pPr>
      <w:r w:rsidRPr="00D40DA6">
        <w:rPr>
          <w:rFonts w:ascii="Times" w:hAnsi="Times" w:cs="Times New Roman"/>
          <w:caps/>
        </w:rPr>
        <w:t xml:space="preserve">A THESIS </w:t>
      </w:r>
    </w:p>
    <w:p w14:paraId="2FA7BDAB" w14:textId="6FFF8453" w:rsidR="00D40DA6" w:rsidRPr="00D40DA6" w:rsidRDefault="00D40DA6" w:rsidP="00D40DA6">
      <w:pPr>
        <w:spacing w:line="480" w:lineRule="auto"/>
        <w:jc w:val="center"/>
        <w:rPr>
          <w:rFonts w:ascii="Times" w:hAnsi="Times" w:cs="Times New Roman"/>
          <w:caps/>
        </w:rPr>
      </w:pPr>
      <w:r w:rsidRPr="00D40DA6">
        <w:rPr>
          <w:rFonts w:ascii="Times" w:hAnsi="Times" w:cs="Times New Roman"/>
          <w:caps/>
        </w:rPr>
        <w:t>SUBMITTED TO THE GRADUATE FACULTY</w:t>
      </w:r>
    </w:p>
    <w:p w14:paraId="3C3F9B6C" w14:textId="77777777" w:rsidR="00D40DA6" w:rsidRPr="00D40DA6" w:rsidRDefault="00D40DA6" w:rsidP="00D40DA6">
      <w:pPr>
        <w:jc w:val="center"/>
        <w:rPr>
          <w:rFonts w:ascii="Times" w:hAnsi="Times" w:cs="Times New Roman"/>
        </w:rPr>
      </w:pPr>
      <w:r w:rsidRPr="00D40DA6">
        <w:rPr>
          <w:rFonts w:ascii="Times" w:hAnsi="Times" w:cs="Times New Roman"/>
        </w:rPr>
        <w:t>in partial fulfillment of the requirements for the</w:t>
      </w:r>
    </w:p>
    <w:p w14:paraId="59E2662B" w14:textId="77777777" w:rsidR="00D40DA6" w:rsidRPr="00D40DA6" w:rsidRDefault="00D40DA6" w:rsidP="00D40DA6">
      <w:pPr>
        <w:jc w:val="center"/>
        <w:rPr>
          <w:rFonts w:ascii="Times" w:hAnsi="Times" w:cs="Times New Roman"/>
        </w:rPr>
      </w:pPr>
    </w:p>
    <w:p w14:paraId="7724C2BC" w14:textId="77777777" w:rsidR="00D40DA6" w:rsidRPr="00D40DA6" w:rsidRDefault="00D40DA6" w:rsidP="00D40DA6">
      <w:pPr>
        <w:jc w:val="center"/>
        <w:rPr>
          <w:rFonts w:ascii="Times" w:hAnsi="Times" w:cs="Times New Roman"/>
        </w:rPr>
      </w:pPr>
      <w:r w:rsidRPr="00D40DA6">
        <w:rPr>
          <w:rFonts w:ascii="Times" w:hAnsi="Times" w:cs="Times New Roman"/>
        </w:rPr>
        <w:t>Degree of</w:t>
      </w:r>
    </w:p>
    <w:p w14:paraId="584F8BD3" w14:textId="77777777" w:rsidR="00D40DA6" w:rsidRPr="00D40DA6" w:rsidRDefault="00D40DA6" w:rsidP="00D40DA6">
      <w:pPr>
        <w:jc w:val="center"/>
        <w:rPr>
          <w:rFonts w:ascii="Times" w:hAnsi="Times" w:cs="Times New Roman"/>
        </w:rPr>
      </w:pPr>
    </w:p>
    <w:p w14:paraId="7EB3FC49" w14:textId="77777777" w:rsidR="00D40DA6" w:rsidRPr="00D40DA6" w:rsidRDefault="00D40DA6" w:rsidP="00D40DA6">
      <w:pPr>
        <w:jc w:val="center"/>
        <w:rPr>
          <w:rFonts w:ascii="Times" w:hAnsi="Times" w:cs="Times New Roman"/>
          <w:caps/>
        </w:rPr>
      </w:pPr>
      <w:r w:rsidRPr="00D40DA6">
        <w:rPr>
          <w:rFonts w:ascii="Times" w:hAnsi="Times" w:cs="Times New Roman"/>
          <w:caps/>
        </w:rPr>
        <w:t>MASTER OF ARTS IN INTERNATIONAL STUDIES</w:t>
      </w:r>
    </w:p>
    <w:p w14:paraId="6EF4A944" w14:textId="61056F9B" w:rsidR="00D40DA6" w:rsidRDefault="00D40DA6" w:rsidP="00D40DA6">
      <w:pPr>
        <w:spacing w:line="480" w:lineRule="auto"/>
        <w:jc w:val="center"/>
        <w:rPr>
          <w:rFonts w:cs="Times New Roman"/>
          <w:caps/>
        </w:rPr>
      </w:pPr>
    </w:p>
    <w:p w14:paraId="4BD6594C" w14:textId="66B26466" w:rsidR="00AA795E" w:rsidRPr="000A6765" w:rsidRDefault="00D40DA6" w:rsidP="00D40DA6">
      <w:pPr>
        <w:spacing w:line="480" w:lineRule="auto"/>
        <w:jc w:val="center"/>
        <w:rPr>
          <w:rFonts w:cs="Times New Roman"/>
          <w:caps/>
        </w:rPr>
      </w:pPr>
      <w:r>
        <w:rPr>
          <w:rFonts w:cs="Times New Roman"/>
          <w:caps/>
        </w:rPr>
        <w:tab/>
      </w:r>
    </w:p>
    <w:p w14:paraId="55D5493E" w14:textId="77777777" w:rsidR="00AA795E" w:rsidRPr="000A6765" w:rsidRDefault="00AA795E" w:rsidP="00D40DA6">
      <w:pPr>
        <w:rPr>
          <w:rFonts w:cs="Times New Roman"/>
          <w:caps/>
        </w:rPr>
      </w:pPr>
    </w:p>
    <w:p w14:paraId="7267A9A9" w14:textId="77777777" w:rsidR="00AA795E" w:rsidRPr="000A6765" w:rsidRDefault="00AA795E" w:rsidP="00AA795E">
      <w:pPr>
        <w:jc w:val="center"/>
        <w:rPr>
          <w:rFonts w:cs="Times New Roman"/>
          <w:caps/>
        </w:rPr>
      </w:pPr>
    </w:p>
    <w:p w14:paraId="0DE4A5F1" w14:textId="77777777" w:rsidR="00AA795E" w:rsidRPr="000A6765" w:rsidRDefault="00AA795E" w:rsidP="00AA795E">
      <w:pPr>
        <w:jc w:val="center"/>
        <w:rPr>
          <w:rFonts w:cs="Times New Roman"/>
          <w:caps/>
        </w:rPr>
      </w:pPr>
    </w:p>
    <w:p w14:paraId="17BED79C" w14:textId="77777777" w:rsidR="00AA795E" w:rsidRPr="000A6765" w:rsidRDefault="00AA795E" w:rsidP="00AA795E">
      <w:pPr>
        <w:jc w:val="center"/>
        <w:rPr>
          <w:rFonts w:cs="Times New Roman"/>
          <w:caps/>
        </w:rPr>
      </w:pPr>
    </w:p>
    <w:p w14:paraId="0F6232F9" w14:textId="77777777" w:rsidR="00AA795E" w:rsidRPr="000A6765" w:rsidRDefault="00AA795E" w:rsidP="00AA795E">
      <w:pPr>
        <w:jc w:val="center"/>
        <w:rPr>
          <w:rFonts w:cs="Times New Roman"/>
          <w:caps/>
        </w:rPr>
      </w:pPr>
    </w:p>
    <w:sdt>
      <w:sdtPr>
        <w:rPr>
          <w:rFonts w:cs="Times New Roman"/>
        </w:rPr>
        <w:id w:val="6232687"/>
        <w:lock w:val="contentLocked"/>
        <w:placeholder>
          <w:docPart w:val="96BBA2653CE6484AADE9BDA2840A579F"/>
        </w:placeholder>
        <w:group/>
      </w:sdtPr>
      <w:sdtEndPr/>
      <w:sdtContent>
        <w:p w14:paraId="454A2FE2" w14:textId="77777777" w:rsidR="00AA795E" w:rsidRPr="000A6765" w:rsidRDefault="00AA795E" w:rsidP="00AA795E">
          <w:pPr>
            <w:jc w:val="center"/>
            <w:rPr>
              <w:rFonts w:cs="Times New Roman"/>
            </w:rPr>
          </w:pPr>
          <w:r w:rsidRPr="000A6765">
            <w:rPr>
              <w:rFonts w:cs="Times New Roman"/>
            </w:rPr>
            <w:t>By</w:t>
          </w:r>
        </w:p>
      </w:sdtContent>
    </w:sdt>
    <w:p w14:paraId="4A1BB822" w14:textId="77777777" w:rsidR="00AA795E" w:rsidRPr="000A6765" w:rsidRDefault="00AA795E" w:rsidP="00AA795E">
      <w:pPr>
        <w:jc w:val="center"/>
        <w:rPr>
          <w:rFonts w:cs="Times New Roman"/>
          <w:caps/>
        </w:rPr>
      </w:pPr>
    </w:p>
    <w:sdt>
      <w:sdtPr>
        <w:rPr>
          <w:rFonts w:cs="Times New Roman"/>
          <w:caps/>
        </w:rPr>
        <w:alias w:val="Click to enter your name (must match University records)"/>
        <w:tag w:val="Click to enter your name (must match University records)"/>
        <w:id w:val="28311869"/>
        <w:placeholder>
          <w:docPart w:val="96BBA2653CE6484AADE9BDA2840A579F"/>
        </w:placeholder>
      </w:sdtPr>
      <w:sdtEndPr/>
      <w:sdtContent>
        <w:p w14:paraId="2473D1AF" w14:textId="3466A105" w:rsidR="00AA795E" w:rsidRPr="000A6765" w:rsidRDefault="00EF3348" w:rsidP="00AA795E">
          <w:pPr>
            <w:jc w:val="center"/>
            <w:rPr>
              <w:rFonts w:cs="Times New Roman"/>
              <w:caps/>
            </w:rPr>
          </w:pPr>
          <w:r>
            <w:rPr>
              <w:rFonts w:cs="Times New Roman"/>
              <w:caps/>
            </w:rPr>
            <w:t>Zachary C Randall</w:t>
          </w:r>
        </w:p>
      </w:sdtContent>
    </w:sdt>
    <w:sdt>
      <w:sdtPr>
        <w:rPr>
          <w:rFonts w:cs="Times New Roman"/>
        </w:rPr>
        <w:id w:val="6232688"/>
        <w:lock w:val="contentLocked"/>
        <w:placeholder>
          <w:docPart w:val="96BBA2653CE6484AADE9BDA2840A579F"/>
        </w:placeholder>
        <w:group/>
      </w:sdtPr>
      <w:sdtEndPr/>
      <w:sdtContent>
        <w:p w14:paraId="0A3FFE8B" w14:textId="77777777" w:rsidR="00AA795E" w:rsidRPr="000A6765" w:rsidRDefault="00AA795E" w:rsidP="00AA795E">
          <w:pPr>
            <w:jc w:val="center"/>
            <w:rPr>
              <w:rFonts w:cs="Times New Roman"/>
            </w:rPr>
          </w:pPr>
          <w:r w:rsidRPr="000A6765">
            <w:rPr>
              <w:rFonts w:cs="Times New Roman"/>
            </w:rPr>
            <w:t>Norman, Oklahoma</w:t>
          </w:r>
        </w:p>
      </w:sdtContent>
    </w:sdt>
    <w:sdt>
      <w:sdtPr>
        <w:rPr>
          <w:rFonts w:cs="Times New Roman"/>
        </w:rPr>
        <w:alias w:val="Click to enter the year you are depositing the thesis"/>
        <w:tag w:val="Click to enter the year you are depositing the thesis"/>
        <w:id w:val="28311870"/>
        <w:placeholder>
          <w:docPart w:val="96BBA2653CE6484AADE9BDA2840A579F"/>
        </w:placeholder>
      </w:sdtPr>
      <w:sdtEndPr/>
      <w:sdtContent>
        <w:p w14:paraId="06AA389B" w14:textId="33911043" w:rsidR="00AA795E" w:rsidRPr="00AA795E" w:rsidRDefault="00D40DA6" w:rsidP="00AA795E">
          <w:pPr>
            <w:jc w:val="center"/>
            <w:rPr>
              <w:rFonts w:cs="Times New Roman"/>
            </w:rPr>
          </w:pPr>
          <w:r>
            <w:rPr>
              <w:rFonts w:cs="Times New Roman"/>
            </w:rPr>
            <w:t>2016</w:t>
          </w:r>
        </w:p>
      </w:sdtContent>
    </w:sdt>
    <w:p w14:paraId="4B4A4303" w14:textId="77777777" w:rsidR="00AA795E" w:rsidRDefault="00AA795E" w:rsidP="00AA795E">
      <w:pPr>
        <w:jc w:val="center"/>
        <w:rPr>
          <w:rFonts w:cs="Times New Roman"/>
          <w:caps/>
        </w:rPr>
      </w:pPr>
    </w:p>
    <w:p w14:paraId="7AF9A679" w14:textId="77777777" w:rsidR="00AA795E" w:rsidRPr="000A6765" w:rsidRDefault="00AA795E" w:rsidP="00AA795E">
      <w:pPr>
        <w:jc w:val="center"/>
        <w:rPr>
          <w:rFonts w:cs="Times New Roman"/>
          <w:caps/>
        </w:rPr>
      </w:pPr>
    </w:p>
    <w:p w14:paraId="56746EBC" w14:textId="77777777" w:rsidR="00AA795E" w:rsidRDefault="00AA795E" w:rsidP="00AA795E">
      <w:pPr>
        <w:jc w:val="center"/>
        <w:rPr>
          <w:rFonts w:cs="Times New Roman"/>
          <w:caps/>
        </w:rPr>
      </w:pPr>
    </w:p>
    <w:p w14:paraId="4BC90906" w14:textId="77777777" w:rsidR="00AA795E" w:rsidRPr="000A6765" w:rsidRDefault="00AA795E" w:rsidP="00AA795E">
      <w:pPr>
        <w:jc w:val="center"/>
        <w:rPr>
          <w:rFonts w:cs="Times New Roman"/>
          <w:caps/>
        </w:rPr>
      </w:pPr>
    </w:p>
    <w:p w14:paraId="7A6C0624" w14:textId="77777777" w:rsidR="00AA795E" w:rsidRPr="000A6765" w:rsidRDefault="00AA795E" w:rsidP="00AA795E">
      <w:pPr>
        <w:jc w:val="center"/>
        <w:rPr>
          <w:rFonts w:cs="Times New Roman"/>
          <w:caps/>
        </w:rPr>
      </w:pPr>
    </w:p>
    <w:sdt>
      <w:sdtPr>
        <w:rPr>
          <w:rFonts w:cs="Times New Roman"/>
          <w:caps/>
        </w:rPr>
        <w:alias w:val="Click to enter thesis title"/>
        <w:tag w:val="Click to enter thesis title"/>
        <w:id w:val="28311875"/>
        <w:placeholder>
          <w:docPart w:val="96BBA2653CE6484AADE9BDA2840A579F"/>
        </w:placeholder>
      </w:sdtPr>
      <w:sdtEndPr/>
      <w:sdtContent>
        <w:p w14:paraId="6296D56E" w14:textId="77777777" w:rsidR="00D40DA6" w:rsidRDefault="00D40DA6" w:rsidP="00EF3348">
          <w:pPr>
            <w:jc w:val="center"/>
            <w:rPr>
              <w:rFonts w:cs="Times New Roman"/>
              <w:caps/>
            </w:rPr>
          </w:pPr>
        </w:p>
        <w:p w14:paraId="1DB40887" w14:textId="77777777" w:rsidR="00D40DA6" w:rsidRDefault="00D40DA6" w:rsidP="00EF3348">
          <w:pPr>
            <w:jc w:val="center"/>
            <w:rPr>
              <w:rFonts w:ascii="Times" w:hAnsi="Times" w:cs="Times New Roman"/>
              <w:caps/>
            </w:rPr>
          </w:pPr>
        </w:p>
        <w:p w14:paraId="1EB7D985" w14:textId="77777777" w:rsidR="00D40DA6" w:rsidRDefault="00D40DA6" w:rsidP="00EF3348">
          <w:pPr>
            <w:jc w:val="center"/>
            <w:rPr>
              <w:rFonts w:ascii="Times" w:hAnsi="Times" w:cs="Times New Roman"/>
              <w:caps/>
            </w:rPr>
          </w:pPr>
        </w:p>
        <w:p w14:paraId="0E2078D2" w14:textId="77777777" w:rsidR="00D40DA6" w:rsidRDefault="00D40DA6" w:rsidP="00EF3348">
          <w:pPr>
            <w:jc w:val="center"/>
            <w:rPr>
              <w:rFonts w:ascii="Times" w:hAnsi="Times" w:cs="Times New Roman"/>
              <w:caps/>
            </w:rPr>
          </w:pPr>
        </w:p>
        <w:p w14:paraId="0EC7B7EE" w14:textId="77777777" w:rsidR="00D40DA6" w:rsidRDefault="00D40DA6" w:rsidP="00EF3348">
          <w:pPr>
            <w:jc w:val="center"/>
            <w:rPr>
              <w:rFonts w:ascii="Times" w:hAnsi="Times" w:cs="Times New Roman"/>
              <w:caps/>
            </w:rPr>
          </w:pPr>
        </w:p>
        <w:p w14:paraId="1EE7DC50" w14:textId="77777777" w:rsidR="00D40DA6" w:rsidRDefault="00D40DA6" w:rsidP="00EF3348">
          <w:pPr>
            <w:jc w:val="center"/>
            <w:rPr>
              <w:rFonts w:ascii="Times" w:hAnsi="Times" w:cs="Times New Roman"/>
              <w:caps/>
            </w:rPr>
          </w:pPr>
        </w:p>
        <w:p w14:paraId="3FFB9B0A" w14:textId="77777777" w:rsidR="00D40DA6" w:rsidRDefault="00D40DA6" w:rsidP="00EF3348">
          <w:pPr>
            <w:jc w:val="center"/>
            <w:rPr>
              <w:rFonts w:ascii="Times" w:hAnsi="Times" w:cs="Times New Roman"/>
              <w:caps/>
            </w:rPr>
          </w:pPr>
        </w:p>
        <w:p w14:paraId="3277AE64" w14:textId="77777777" w:rsidR="00D40DA6" w:rsidRDefault="00D40DA6" w:rsidP="00EF3348">
          <w:pPr>
            <w:jc w:val="center"/>
            <w:rPr>
              <w:rFonts w:ascii="Times" w:hAnsi="Times" w:cs="Times New Roman"/>
              <w:caps/>
            </w:rPr>
          </w:pPr>
        </w:p>
        <w:p w14:paraId="7F1F7CA2" w14:textId="31F7AB9B" w:rsidR="00D40DA6" w:rsidRDefault="00D40DA6" w:rsidP="00EF3348">
          <w:pPr>
            <w:jc w:val="center"/>
            <w:rPr>
              <w:rFonts w:ascii="Times" w:hAnsi="Times" w:cs="Times New Roman"/>
              <w:caps/>
            </w:rPr>
          </w:pPr>
          <w:r>
            <w:rPr>
              <w:rFonts w:ascii="Times" w:hAnsi="Times" w:cs="Times New Roman"/>
              <w:caps/>
            </w:rPr>
            <w:t>BAD APPLES DON’t FALL FAR FROM THE TREE: THE ROots of torture in u.s. ideology</w:t>
          </w:r>
        </w:p>
        <w:p w14:paraId="5157D79E" w14:textId="77777777" w:rsidR="00D40DA6" w:rsidRDefault="00D40DA6" w:rsidP="00EF3348">
          <w:pPr>
            <w:jc w:val="center"/>
            <w:rPr>
              <w:rFonts w:ascii="Times" w:hAnsi="Times" w:cs="Times New Roman"/>
              <w:caps/>
            </w:rPr>
          </w:pPr>
        </w:p>
        <w:p w14:paraId="7741248C" w14:textId="77777777" w:rsidR="00D40DA6" w:rsidRDefault="00D40DA6" w:rsidP="00EF3348">
          <w:pPr>
            <w:jc w:val="center"/>
            <w:rPr>
              <w:rFonts w:ascii="Times" w:hAnsi="Times" w:cs="Times New Roman"/>
              <w:caps/>
            </w:rPr>
          </w:pPr>
        </w:p>
        <w:p w14:paraId="159979A6" w14:textId="77777777" w:rsidR="00D40DA6" w:rsidRDefault="00D40DA6" w:rsidP="00EF3348">
          <w:pPr>
            <w:jc w:val="center"/>
            <w:rPr>
              <w:rFonts w:ascii="Times" w:hAnsi="Times" w:cs="Times New Roman"/>
              <w:caps/>
            </w:rPr>
          </w:pPr>
        </w:p>
        <w:p w14:paraId="3BDC8A5B" w14:textId="77777777" w:rsidR="00D40DA6" w:rsidRDefault="00D40DA6" w:rsidP="00EF3348">
          <w:pPr>
            <w:jc w:val="center"/>
            <w:rPr>
              <w:rFonts w:ascii="Times" w:hAnsi="Times" w:cs="Times New Roman"/>
              <w:caps/>
            </w:rPr>
          </w:pPr>
        </w:p>
        <w:p w14:paraId="1235F9E5" w14:textId="77777777" w:rsidR="003409A3" w:rsidRDefault="00D40DA6" w:rsidP="00EF3348">
          <w:pPr>
            <w:jc w:val="center"/>
            <w:rPr>
              <w:rFonts w:ascii="Times" w:hAnsi="Times" w:cs="Times New Roman"/>
              <w:caps/>
            </w:rPr>
          </w:pPr>
          <w:r>
            <w:rPr>
              <w:rFonts w:ascii="Times" w:hAnsi="Times" w:cs="Times New Roman"/>
              <w:caps/>
            </w:rPr>
            <w:t xml:space="preserve">a thesis approved for the </w:t>
          </w:r>
        </w:p>
        <w:p w14:paraId="057F1FAC" w14:textId="3BC07639" w:rsidR="00D40DA6" w:rsidRDefault="00D40DA6" w:rsidP="00EF3348">
          <w:pPr>
            <w:jc w:val="center"/>
            <w:rPr>
              <w:rFonts w:ascii="Times" w:hAnsi="Times" w:cs="Times New Roman"/>
              <w:caps/>
            </w:rPr>
          </w:pPr>
          <w:r>
            <w:rPr>
              <w:rFonts w:ascii="Times" w:hAnsi="Times" w:cs="Times New Roman"/>
              <w:caps/>
            </w:rPr>
            <w:t xml:space="preserve">college of international studies </w:t>
          </w:r>
        </w:p>
        <w:p w14:paraId="2E72BBC4" w14:textId="77777777" w:rsidR="00D40DA6" w:rsidRDefault="00D40DA6" w:rsidP="00EF3348">
          <w:pPr>
            <w:jc w:val="center"/>
            <w:rPr>
              <w:rFonts w:ascii="Times" w:hAnsi="Times" w:cs="Times New Roman"/>
              <w:caps/>
            </w:rPr>
          </w:pPr>
        </w:p>
        <w:p w14:paraId="029A1CBB" w14:textId="77777777" w:rsidR="00D40DA6" w:rsidRDefault="00D40DA6" w:rsidP="00EF3348">
          <w:pPr>
            <w:jc w:val="center"/>
            <w:rPr>
              <w:rFonts w:ascii="Times" w:hAnsi="Times" w:cs="Times New Roman"/>
              <w:caps/>
            </w:rPr>
          </w:pPr>
        </w:p>
        <w:p w14:paraId="6D4CF332" w14:textId="77777777" w:rsidR="00D40DA6" w:rsidRDefault="00D40DA6" w:rsidP="00EF3348">
          <w:pPr>
            <w:jc w:val="center"/>
            <w:rPr>
              <w:rFonts w:ascii="Times" w:hAnsi="Times" w:cs="Times New Roman"/>
              <w:caps/>
            </w:rPr>
          </w:pPr>
        </w:p>
        <w:p w14:paraId="3C1AA706" w14:textId="77777777" w:rsidR="00D40DA6" w:rsidRDefault="00D40DA6" w:rsidP="00EF3348">
          <w:pPr>
            <w:jc w:val="center"/>
            <w:rPr>
              <w:rFonts w:ascii="Times" w:hAnsi="Times" w:cs="Times New Roman"/>
              <w:caps/>
            </w:rPr>
          </w:pPr>
        </w:p>
        <w:p w14:paraId="40FA35AF" w14:textId="59EA5EE7" w:rsidR="00D40DA6" w:rsidRPr="00D40DA6" w:rsidRDefault="00D40DA6" w:rsidP="00EF3348">
          <w:pPr>
            <w:jc w:val="center"/>
            <w:rPr>
              <w:rFonts w:ascii="Times" w:hAnsi="Times" w:cs="Times New Roman"/>
              <w:caps/>
            </w:rPr>
          </w:pPr>
          <w:r>
            <w:rPr>
              <w:rFonts w:ascii="Times" w:hAnsi="Times" w:cs="Times New Roman"/>
              <w:caps/>
            </w:rPr>
            <w:t xml:space="preserve">by </w:t>
          </w:r>
        </w:p>
        <w:p w14:paraId="75FD3D19" w14:textId="77777777" w:rsidR="00D40DA6" w:rsidRDefault="00D40DA6" w:rsidP="00EF3348">
          <w:pPr>
            <w:jc w:val="center"/>
            <w:rPr>
              <w:rFonts w:cs="Times New Roman"/>
              <w:caps/>
            </w:rPr>
          </w:pPr>
        </w:p>
        <w:p w14:paraId="0F1DD7CE" w14:textId="7DD73E1C" w:rsidR="00D40DA6" w:rsidRDefault="00B56946" w:rsidP="00EF3348">
          <w:pPr>
            <w:jc w:val="center"/>
            <w:rPr>
              <w:rFonts w:cs="Times New Roman"/>
              <w:caps/>
            </w:rPr>
          </w:pPr>
        </w:p>
      </w:sdtContent>
    </w:sdt>
    <w:p w14:paraId="742723DA" w14:textId="77777777" w:rsidR="00AA795E" w:rsidRPr="000A6765" w:rsidRDefault="00AA795E" w:rsidP="00AA795E">
      <w:pPr>
        <w:jc w:val="center"/>
        <w:rPr>
          <w:rFonts w:cs="Times New Roman"/>
          <w:caps/>
        </w:rPr>
      </w:pPr>
    </w:p>
    <w:p w14:paraId="1C974614" w14:textId="77777777" w:rsidR="00AA795E" w:rsidRDefault="00AA795E" w:rsidP="00AA795E">
      <w:pPr>
        <w:jc w:val="center"/>
        <w:rPr>
          <w:rFonts w:cs="Times New Roman"/>
          <w:caps/>
        </w:rPr>
      </w:pPr>
    </w:p>
    <w:p w14:paraId="765B0AA3" w14:textId="77777777" w:rsidR="00D40DA6" w:rsidRPr="000A6765" w:rsidRDefault="00D40DA6" w:rsidP="00D40DA6">
      <w:pPr>
        <w:rPr>
          <w:rFonts w:cs="Times New Roman"/>
          <w:caps/>
        </w:rPr>
      </w:pPr>
    </w:p>
    <w:p w14:paraId="726825AF" w14:textId="77777777" w:rsidR="00AA795E" w:rsidRPr="000A6765" w:rsidRDefault="00AA795E" w:rsidP="00AA795E">
      <w:pPr>
        <w:jc w:val="center"/>
        <w:rPr>
          <w:rFonts w:cs="Times New Roman"/>
          <w:caps/>
        </w:rPr>
      </w:pPr>
    </w:p>
    <w:sdt>
      <w:sdtPr>
        <w:rPr>
          <w:rFonts w:cs="Times New Roman"/>
          <w:caps/>
        </w:rPr>
        <w:id w:val="8136014"/>
        <w:lock w:val="contentLocked"/>
        <w:placeholder>
          <w:docPart w:val="96BBA2653CE6484AADE9BDA2840A579F"/>
        </w:placeholder>
        <w:group/>
      </w:sdtPr>
      <w:sdtEndPr/>
      <w:sdtContent>
        <w:p w14:paraId="207AA229" w14:textId="77777777" w:rsidR="00AA795E" w:rsidRPr="000A6765" w:rsidRDefault="00AA795E" w:rsidP="00AA795E">
          <w:pPr>
            <w:jc w:val="right"/>
            <w:rPr>
              <w:rFonts w:cs="Times New Roman"/>
              <w:caps/>
            </w:rPr>
          </w:pPr>
          <w:r w:rsidRPr="000A6765">
            <w:rPr>
              <w:rFonts w:cs="Times New Roman"/>
              <w:caps/>
            </w:rPr>
            <w:t>______________________________</w:t>
          </w:r>
        </w:p>
      </w:sdtContent>
    </w:sdt>
    <w:p w14:paraId="3BBD0ADA" w14:textId="5E560E9B" w:rsidR="00EF3348" w:rsidRPr="00D40DA6" w:rsidRDefault="00EF3348" w:rsidP="00AA795E">
      <w:pPr>
        <w:jc w:val="right"/>
        <w:rPr>
          <w:rFonts w:ascii="Times" w:hAnsi="Times" w:cs="Times New Roman"/>
        </w:rPr>
      </w:pPr>
      <w:r w:rsidRPr="00D40DA6">
        <w:rPr>
          <w:rFonts w:ascii="Times" w:hAnsi="Times" w:cs="Times New Roman"/>
        </w:rPr>
        <w:t>Dr. Eric Heinze, Chair</w:t>
      </w:r>
    </w:p>
    <w:p w14:paraId="2A10FCB2" w14:textId="77777777" w:rsidR="00AA795E" w:rsidRPr="000A6765" w:rsidRDefault="00AA795E" w:rsidP="00AA795E">
      <w:pPr>
        <w:jc w:val="right"/>
        <w:rPr>
          <w:rFonts w:cs="Times New Roman"/>
        </w:rPr>
      </w:pPr>
    </w:p>
    <w:p w14:paraId="68BB022B" w14:textId="77777777" w:rsidR="00AA795E" w:rsidRPr="000A6765" w:rsidRDefault="00AA795E" w:rsidP="00AA795E">
      <w:pPr>
        <w:jc w:val="right"/>
        <w:rPr>
          <w:rFonts w:cs="Times New Roman"/>
        </w:rPr>
      </w:pPr>
    </w:p>
    <w:sdt>
      <w:sdtPr>
        <w:rPr>
          <w:rFonts w:cs="Times New Roman"/>
        </w:rPr>
        <w:id w:val="8136016"/>
        <w:lock w:val="contentLocked"/>
        <w:placeholder>
          <w:docPart w:val="96BBA2653CE6484AADE9BDA2840A579F"/>
        </w:placeholder>
        <w:group/>
      </w:sdtPr>
      <w:sdtEndPr/>
      <w:sdtContent>
        <w:p w14:paraId="694F0CBA" w14:textId="77777777" w:rsidR="00AA795E" w:rsidRPr="000A6765" w:rsidRDefault="00AA795E" w:rsidP="00AA795E">
          <w:pPr>
            <w:jc w:val="right"/>
            <w:rPr>
              <w:rFonts w:cs="Times New Roman"/>
            </w:rPr>
          </w:pPr>
          <w:r w:rsidRPr="000A6765">
            <w:rPr>
              <w:rFonts w:cs="Times New Roman"/>
            </w:rPr>
            <w:t>______________________________</w:t>
          </w:r>
        </w:p>
      </w:sdtContent>
    </w:sdt>
    <w:p w14:paraId="18A824FF" w14:textId="193475C6" w:rsidR="00AA795E" w:rsidRPr="00D40DA6" w:rsidRDefault="00EF3348" w:rsidP="00AA795E">
      <w:pPr>
        <w:jc w:val="right"/>
        <w:rPr>
          <w:rFonts w:ascii="Times" w:hAnsi="Times" w:cs="Times New Roman"/>
        </w:rPr>
      </w:pPr>
      <w:r w:rsidRPr="00D40DA6">
        <w:rPr>
          <w:rFonts w:ascii="Times" w:hAnsi="Times" w:cs="Times New Roman"/>
        </w:rPr>
        <w:t>Dr. Alan McPherson</w:t>
      </w:r>
    </w:p>
    <w:p w14:paraId="05A013EC" w14:textId="77777777" w:rsidR="00AA795E" w:rsidRPr="000A6765" w:rsidRDefault="00AA795E" w:rsidP="00AA795E">
      <w:pPr>
        <w:jc w:val="right"/>
        <w:rPr>
          <w:rFonts w:cs="Times New Roman"/>
        </w:rPr>
      </w:pPr>
    </w:p>
    <w:p w14:paraId="6928EA92" w14:textId="77777777" w:rsidR="00AA795E" w:rsidRPr="000A6765" w:rsidRDefault="00AA795E" w:rsidP="00AA795E">
      <w:pPr>
        <w:jc w:val="right"/>
        <w:rPr>
          <w:rFonts w:cs="Times New Roman"/>
        </w:rPr>
      </w:pPr>
    </w:p>
    <w:sdt>
      <w:sdtPr>
        <w:rPr>
          <w:rFonts w:cs="Times New Roman"/>
        </w:rPr>
        <w:id w:val="8136017"/>
        <w:lock w:val="contentLocked"/>
        <w:placeholder>
          <w:docPart w:val="96BBA2653CE6484AADE9BDA2840A579F"/>
        </w:placeholder>
        <w:group/>
      </w:sdtPr>
      <w:sdtEndPr/>
      <w:sdtContent>
        <w:p w14:paraId="61BBD8D3" w14:textId="77777777" w:rsidR="00AA795E" w:rsidRPr="000A6765" w:rsidRDefault="00AA795E" w:rsidP="00AA795E">
          <w:pPr>
            <w:jc w:val="right"/>
            <w:rPr>
              <w:rFonts w:cs="Times New Roman"/>
            </w:rPr>
          </w:pPr>
          <w:r w:rsidRPr="000A6765">
            <w:rPr>
              <w:rFonts w:cs="Times New Roman"/>
            </w:rPr>
            <w:t>______________________________</w:t>
          </w:r>
        </w:p>
      </w:sdtContent>
    </w:sdt>
    <w:p w14:paraId="7E7A052B" w14:textId="1B2C89C1" w:rsidR="00AA795E" w:rsidRPr="00D40DA6" w:rsidRDefault="00EF3348" w:rsidP="00AA795E">
      <w:pPr>
        <w:jc w:val="right"/>
        <w:rPr>
          <w:rFonts w:ascii="Times" w:hAnsi="Times" w:cs="Times New Roman"/>
        </w:rPr>
      </w:pPr>
      <w:r w:rsidRPr="00D40DA6">
        <w:rPr>
          <w:rFonts w:ascii="Times" w:hAnsi="Times" w:cs="Times New Roman"/>
        </w:rPr>
        <w:t>Dr. Mark Raymond</w:t>
      </w:r>
    </w:p>
    <w:p w14:paraId="1D3FB964" w14:textId="77777777" w:rsidR="00AA795E" w:rsidRPr="000A6765" w:rsidRDefault="00AA795E" w:rsidP="00AA795E">
      <w:pPr>
        <w:jc w:val="center"/>
        <w:rPr>
          <w:rFonts w:cs="Times New Roman"/>
        </w:rPr>
      </w:pPr>
    </w:p>
    <w:p w14:paraId="30B7F8A9" w14:textId="77777777" w:rsidR="00AA795E" w:rsidRPr="000A6765" w:rsidRDefault="00AA795E" w:rsidP="00AA795E">
      <w:pPr>
        <w:jc w:val="center"/>
        <w:rPr>
          <w:rFonts w:cs="Times New Roman"/>
        </w:rPr>
      </w:pPr>
    </w:p>
    <w:p w14:paraId="1CCB423D" w14:textId="77777777" w:rsidR="00AA795E" w:rsidRPr="000A6765" w:rsidRDefault="00AA795E" w:rsidP="00AA795E">
      <w:pPr>
        <w:jc w:val="center"/>
        <w:rPr>
          <w:rFonts w:cs="Times New Roman"/>
        </w:rPr>
      </w:pPr>
    </w:p>
    <w:p w14:paraId="3CB8E5A4" w14:textId="77777777" w:rsidR="00AA795E" w:rsidRPr="000A6765" w:rsidRDefault="00AA795E" w:rsidP="00AA795E">
      <w:pPr>
        <w:jc w:val="center"/>
        <w:rPr>
          <w:rFonts w:cs="Times New Roman"/>
        </w:rPr>
      </w:pPr>
    </w:p>
    <w:p w14:paraId="1C4EA95C" w14:textId="77777777" w:rsidR="00AA795E" w:rsidRPr="000A6765" w:rsidRDefault="00AA795E" w:rsidP="00AA795E">
      <w:pPr>
        <w:jc w:val="center"/>
        <w:rPr>
          <w:rFonts w:cs="Times New Roman"/>
        </w:rPr>
      </w:pPr>
    </w:p>
    <w:p w14:paraId="10C3EDAA" w14:textId="77777777" w:rsidR="00AA795E" w:rsidRPr="000A6765" w:rsidRDefault="00AA795E" w:rsidP="00AA795E">
      <w:pPr>
        <w:jc w:val="center"/>
        <w:rPr>
          <w:rFonts w:cs="Times New Roman"/>
        </w:rPr>
      </w:pPr>
    </w:p>
    <w:p w14:paraId="478151EC" w14:textId="77777777" w:rsidR="00AA795E" w:rsidRPr="000A6765" w:rsidRDefault="00AA795E" w:rsidP="00AA795E">
      <w:pPr>
        <w:jc w:val="center"/>
        <w:rPr>
          <w:rFonts w:cs="Times New Roman"/>
        </w:rPr>
      </w:pPr>
    </w:p>
    <w:p w14:paraId="4730A94B" w14:textId="77777777" w:rsidR="00AA795E" w:rsidRPr="000A6765" w:rsidRDefault="00AA795E" w:rsidP="00AA795E">
      <w:pPr>
        <w:jc w:val="center"/>
        <w:rPr>
          <w:rFonts w:cs="Times New Roman"/>
        </w:rPr>
      </w:pPr>
    </w:p>
    <w:p w14:paraId="30DB84EE" w14:textId="77777777" w:rsidR="00AA795E" w:rsidRPr="000A6765" w:rsidRDefault="00AA795E" w:rsidP="00AA795E">
      <w:pPr>
        <w:jc w:val="center"/>
        <w:rPr>
          <w:rFonts w:cs="Times New Roman"/>
        </w:rPr>
      </w:pPr>
    </w:p>
    <w:p w14:paraId="70875A67" w14:textId="77777777" w:rsidR="00AA795E" w:rsidRPr="000A6765" w:rsidRDefault="00AA795E" w:rsidP="00AA795E">
      <w:pPr>
        <w:jc w:val="center"/>
        <w:rPr>
          <w:rFonts w:cs="Times New Roman"/>
        </w:rPr>
      </w:pPr>
    </w:p>
    <w:p w14:paraId="13A40740" w14:textId="77777777" w:rsidR="00AA795E" w:rsidRPr="000A6765" w:rsidRDefault="00AA795E" w:rsidP="00AA795E">
      <w:pPr>
        <w:jc w:val="center"/>
        <w:rPr>
          <w:rFonts w:cs="Times New Roman"/>
        </w:rPr>
      </w:pPr>
    </w:p>
    <w:p w14:paraId="16B6D009" w14:textId="77777777" w:rsidR="00AA795E" w:rsidRPr="000A6765" w:rsidRDefault="00AA795E" w:rsidP="00AA795E">
      <w:pPr>
        <w:jc w:val="center"/>
        <w:rPr>
          <w:rFonts w:cs="Times New Roman"/>
        </w:rPr>
      </w:pPr>
    </w:p>
    <w:p w14:paraId="7E579C11" w14:textId="77777777" w:rsidR="00AA795E" w:rsidRPr="000A6765" w:rsidRDefault="00AA795E" w:rsidP="00AA795E">
      <w:pPr>
        <w:jc w:val="center"/>
        <w:rPr>
          <w:rFonts w:cs="Times New Roman"/>
        </w:rPr>
      </w:pPr>
    </w:p>
    <w:p w14:paraId="020B3E3A" w14:textId="77777777" w:rsidR="00AA795E" w:rsidRPr="000A6765" w:rsidRDefault="00AA795E" w:rsidP="00AA795E">
      <w:pPr>
        <w:jc w:val="center"/>
        <w:rPr>
          <w:rFonts w:cs="Times New Roman"/>
        </w:rPr>
      </w:pPr>
    </w:p>
    <w:p w14:paraId="045EE8E7" w14:textId="77777777" w:rsidR="00AA795E" w:rsidRPr="000A6765" w:rsidRDefault="00AA795E" w:rsidP="00AA795E">
      <w:pPr>
        <w:jc w:val="center"/>
        <w:rPr>
          <w:rFonts w:cs="Times New Roman"/>
        </w:rPr>
      </w:pPr>
    </w:p>
    <w:p w14:paraId="48199161" w14:textId="77777777" w:rsidR="00AA795E" w:rsidRPr="000A6765" w:rsidRDefault="00AA795E" w:rsidP="00AA795E">
      <w:pPr>
        <w:jc w:val="center"/>
        <w:rPr>
          <w:rFonts w:cs="Times New Roman"/>
        </w:rPr>
      </w:pPr>
    </w:p>
    <w:p w14:paraId="17EB0E33" w14:textId="77777777" w:rsidR="00AA795E" w:rsidRPr="000A6765" w:rsidRDefault="00AA795E" w:rsidP="00AA795E">
      <w:pPr>
        <w:jc w:val="center"/>
        <w:rPr>
          <w:rFonts w:cs="Times New Roman"/>
        </w:rPr>
      </w:pPr>
    </w:p>
    <w:p w14:paraId="2F8C6829" w14:textId="77777777" w:rsidR="00AA795E" w:rsidRPr="000A6765" w:rsidRDefault="00AA795E" w:rsidP="00AA795E">
      <w:pPr>
        <w:jc w:val="center"/>
        <w:rPr>
          <w:rFonts w:cs="Times New Roman"/>
        </w:rPr>
      </w:pPr>
    </w:p>
    <w:p w14:paraId="3884B820" w14:textId="77777777" w:rsidR="00AA795E" w:rsidRPr="000A6765" w:rsidRDefault="00AA795E" w:rsidP="00AA795E">
      <w:pPr>
        <w:jc w:val="center"/>
        <w:rPr>
          <w:rFonts w:cs="Times New Roman"/>
        </w:rPr>
      </w:pPr>
    </w:p>
    <w:p w14:paraId="56986530" w14:textId="77777777" w:rsidR="00AA795E" w:rsidRPr="000A6765" w:rsidRDefault="00AA795E" w:rsidP="00AA795E">
      <w:pPr>
        <w:jc w:val="center"/>
        <w:rPr>
          <w:rFonts w:cs="Times New Roman"/>
        </w:rPr>
      </w:pPr>
    </w:p>
    <w:p w14:paraId="2F6EB9CE" w14:textId="77777777" w:rsidR="00AA795E" w:rsidRPr="000A6765" w:rsidRDefault="00AA795E" w:rsidP="00AA795E">
      <w:pPr>
        <w:jc w:val="center"/>
        <w:rPr>
          <w:rFonts w:cs="Times New Roman"/>
        </w:rPr>
      </w:pPr>
    </w:p>
    <w:p w14:paraId="45DAE5BC" w14:textId="77777777" w:rsidR="00AA795E" w:rsidRPr="000A6765" w:rsidRDefault="00AA795E" w:rsidP="00AA795E">
      <w:pPr>
        <w:jc w:val="center"/>
        <w:rPr>
          <w:rFonts w:cs="Times New Roman"/>
        </w:rPr>
      </w:pPr>
    </w:p>
    <w:p w14:paraId="79AC253A" w14:textId="77777777" w:rsidR="00AA795E" w:rsidRPr="000A6765" w:rsidRDefault="00AA795E" w:rsidP="00AA795E">
      <w:pPr>
        <w:jc w:val="center"/>
        <w:rPr>
          <w:rFonts w:cs="Times New Roman"/>
        </w:rPr>
      </w:pPr>
    </w:p>
    <w:p w14:paraId="5C1D0A4B" w14:textId="77777777" w:rsidR="00AA795E" w:rsidRPr="000A6765" w:rsidRDefault="00AA795E" w:rsidP="00AA795E">
      <w:pPr>
        <w:jc w:val="center"/>
        <w:rPr>
          <w:rFonts w:cs="Times New Roman"/>
        </w:rPr>
      </w:pPr>
    </w:p>
    <w:p w14:paraId="6120D28F" w14:textId="77777777" w:rsidR="00AA795E" w:rsidRPr="000A6765" w:rsidRDefault="00AA795E" w:rsidP="00AA795E">
      <w:pPr>
        <w:jc w:val="center"/>
        <w:rPr>
          <w:rFonts w:cs="Times New Roman"/>
        </w:rPr>
      </w:pPr>
    </w:p>
    <w:p w14:paraId="433AA6B2" w14:textId="77777777" w:rsidR="00AA795E" w:rsidRPr="000A6765" w:rsidRDefault="00AA795E" w:rsidP="00AA795E">
      <w:pPr>
        <w:jc w:val="center"/>
        <w:rPr>
          <w:rFonts w:cs="Times New Roman"/>
        </w:rPr>
      </w:pPr>
    </w:p>
    <w:p w14:paraId="3C19BFF9" w14:textId="77777777" w:rsidR="00AA795E" w:rsidRPr="000A6765" w:rsidRDefault="00AA795E" w:rsidP="00AA795E">
      <w:pPr>
        <w:jc w:val="center"/>
        <w:rPr>
          <w:rFonts w:cs="Times New Roman"/>
        </w:rPr>
      </w:pPr>
    </w:p>
    <w:p w14:paraId="42E68DF8" w14:textId="77777777" w:rsidR="00AA795E" w:rsidRPr="000A6765" w:rsidRDefault="00AA795E" w:rsidP="00AA795E">
      <w:pPr>
        <w:jc w:val="center"/>
        <w:rPr>
          <w:rFonts w:cs="Times New Roman"/>
        </w:rPr>
      </w:pPr>
    </w:p>
    <w:p w14:paraId="21E14D1F" w14:textId="77777777" w:rsidR="00AA795E" w:rsidRPr="000A6765" w:rsidRDefault="00AA795E" w:rsidP="00AA795E">
      <w:pPr>
        <w:jc w:val="center"/>
        <w:rPr>
          <w:rFonts w:cs="Times New Roman"/>
        </w:rPr>
      </w:pPr>
    </w:p>
    <w:p w14:paraId="5B58528F" w14:textId="77777777" w:rsidR="00AA795E" w:rsidRPr="000A6765" w:rsidRDefault="00AA795E" w:rsidP="00AA795E">
      <w:pPr>
        <w:jc w:val="center"/>
        <w:rPr>
          <w:rFonts w:cs="Times New Roman"/>
        </w:rPr>
      </w:pPr>
    </w:p>
    <w:p w14:paraId="66642FE8" w14:textId="77777777" w:rsidR="00AA795E" w:rsidRPr="000A6765" w:rsidRDefault="00AA795E" w:rsidP="00AA795E">
      <w:pPr>
        <w:jc w:val="center"/>
        <w:rPr>
          <w:rFonts w:cs="Times New Roman"/>
        </w:rPr>
      </w:pPr>
    </w:p>
    <w:p w14:paraId="2C8ED011" w14:textId="77777777" w:rsidR="00AA795E" w:rsidRPr="000A6765" w:rsidRDefault="00AA795E" w:rsidP="00AA795E">
      <w:pPr>
        <w:jc w:val="center"/>
        <w:rPr>
          <w:rFonts w:cs="Times New Roman"/>
        </w:rPr>
      </w:pPr>
    </w:p>
    <w:p w14:paraId="7DD0EE85" w14:textId="77777777" w:rsidR="00AA795E" w:rsidRPr="000A6765" w:rsidRDefault="00AA795E" w:rsidP="00AA795E">
      <w:pPr>
        <w:jc w:val="center"/>
        <w:rPr>
          <w:rFonts w:cs="Times New Roman"/>
        </w:rPr>
      </w:pPr>
    </w:p>
    <w:p w14:paraId="535B560F" w14:textId="77777777" w:rsidR="00AA795E" w:rsidRPr="000A6765" w:rsidRDefault="00AA795E" w:rsidP="00AA795E">
      <w:pPr>
        <w:jc w:val="center"/>
        <w:rPr>
          <w:rFonts w:cs="Times New Roman"/>
        </w:rPr>
      </w:pPr>
    </w:p>
    <w:p w14:paraId="72014D18" w14:textId="77777777" w:rsidR="00AA795E" w:rsidRPr="000A6765" w:rsidRDefault="00AA795E" w:rsidP="00AA795E">
      <w:pPr>
        <w:jc w:val="center"/>
        <w:rPr>
          <w:rFonts w:cs="Times New Roman"/>
        </w:rPr>
      </w:pPr>
    </w:p>
    <w:p w14:paraId="36F79525" w14:textId="77777777" w:rsidR="00AA795E" w:rsidRPr="000A6765" w:rsidRDefault="00AA795E" w:rsidP="00AA795E">
      <w:pPr>
        <w:jc w:val="center"/>
        <w:rPr>
          <w:rFonts w:cs="Times New Roman"/>
        </w:rPr>
      </w:pPr>
    </w:p>
    <w:p w14:paraId="532176FF" w14:textId="77777777" w:rsidR="00AA795E" w:rsidRPr="000A6765" w:rsidRDefault="00AA795E" w:rsidP="00AA795E">
      <w:pPr>
        <w:jc w:val="center"/>
        <w:rPr>
          <w:rFonts w:cs="Times New Roman"/>
        </w:rPr>
      </w:pPr>
    </w:p>
    <w:p w14:paraId="45DEE436" w14:textId="77777777" w:rsidR="00AA795E" w:rsidRPr="000A6765" w:rsidRDefault="00AA795E" w:rsidP="00AA795E">
      <w:pPr>
        <w:jc w:val="center"/>
        <w:rPr>
          <w:rFonts w:cs="Times New Roman"/>
        </w:rPr>
      </w:pPr>
    </w:p>
    <w:p w14:paraId="12E5C1B6" w14:textId="77777777" w:rsidR="00AA795E" w:rsidRPr="000A6765" w:rsidRDefault="00AA795E" w:rsidP="00AA795E">
      <w:pPr>
        <w:jc w:val="center"/>
        <w:rPr>
          <w:rFonts w:cs="Times New Roman"/>
        </w:rPr>
      </w:pPr>
    </w:p>
    <w:p w14:paraId="134531A5" w14:textId="77777777" w:rsidR="00AA795E" w:rsidRPr="000A6765" w:rsidRDefault="00AA795E" w:rsidP="00AA795E">
      <w:pPr>
        <w:jc w:val="center"/>
        <w:rPr>
          <w:rFonts w:cs="Times New Roman"/>
        </w:rPr>
      </w:pPr>
    </w:p>
    <w:p w14:paraId="608E4834" w14:textId="77777777" w:rsidR="00AA795E" w:rsidRDefault="00AA795E" w:rsidP="00AA795E">
      <w:pPr>
        <w:jc w:val="center"/>
        <w:rPr>
          <w:rFonts w:cs="Times New Roman"/>
        </w:rPr>
      </w:pPr>
    </w:p>
    <w:p w14:paraId="676510F2" w14:textId="77777777" w:rsidR="00D87C39" w:rsidRDefault="00D87C39" w:rsidP="00AA795E">
      <w:pPr>
        <w:jc w:val="center"/>
        <w:rPr>
          <w:rFonts w:cs="Times New Roman"/>
        </w:rPr>
      </w:pPr>
    </w:p>
    <w:p w14:paraId="2B47FB8B" w14:textId="77777777" w:rsidR="00D87C39" w:rsidRDefault="00D87C39" w:rsidP="00AA795E">
      <w:pPr>
        <w:jc w:val="center"/>
        <w:rPr>
          <w:rFonts w:cs="Times New Roman"/>
        </w:rPr>
      </w:pPr>
    </w:p>
    <w:p w14:paraId="0389BEFE" w14:textId="77777777" w:rsidR="00D87C39" w:rsidRDefault="00D87C39" w:rsidP="00AA795E">
      <w:pPr>
        <w:jc w:val="center"/>
        <w:rPr>
          <w:rFonts w:cs="Times New Roman"/>
        </w:rPr>
      </w:pPr>
    </w:p>
    <w:p w14:paraId="5670D24A" w14:textId="77777777" w:rsidR="00D87C39" w:rsidRDefault="00D87C39" w:rsidP="00AA795E">
      <w:pPr>
        <w:jc w:val="center"/>
        <w:rPr>
          <w:rFonts w:cs="Times New Roman"/>
        </w:rPr>
      </w:pPr>
    </w:p>
    <w:p w14:paraId="41404DAE" w14:textId="77777777" w:rsidR="00D87C39" w:rsidRDefault="00D87C39" w:rsidP="00AA795E">
      <w:pPr>
        <w:jc w:val="center"/>
        <w:rPr>
          <w:rFonts w:cs="Times New Roman"/>
        </w:rPr>
      </w:pPr>
    </w:p>
    <w:p w14:paraId="5AF0DC28" w14:textId="77777777" w:rsidR="00D87C39" w:rsidRDefault="00D87C39" w:rsidP="00AA795E">
      <w:pPr>
        <w:jc w:val="center"/>
        <w:rPr>
          <w:rFonts w:cs="Times New Roman"/>
        </w:rPr>
      </w:pPr>
    </w:p>
    <w:p w14:paraId="0BF9E5E9" w14:textId="1437CA9E" w:rsidR="00D40DA6" w:rsidRDefault="00D40DA6" w:rsidP="003409A3">
      <w:pPr>
        <w:tabs>
          <w:tab w:val="left" w:pos="3315"/>
        </w:tabs>
        <w:rPr>
          <w:rFonts w:cs="Times New Roman"/>
        </w:rPr>
      </w:pPr>
    </w:p>
    <w:p w14:paraId="0CF5C9E1" w14:textId="6D149026" w:rsidR="00D40DA6" w:rsidRDefault="00D40DA6" w:rsidP="00D40DA6">
      <w:pPr>
        <w:jc w:val="center"/>
        <w:rPr>
          <w:rFonts w:ascii="Times" w:hAnsi="Times" w:cs="Times New Roman"/>
        </w:rPr>
      </w:pPr>
      <w:r w:rsidRPr="00D40DA6">
        <w:rPr>
          <w:rFonts w:ascii="Times" w:hAnsi="Times" w:cs="Times New Roman"/>
        </w:rPr>
        <w:t>© Copyright</w:t>
      </w:r>
      <w:r>
        <w:rPr>
          <w:rFonts w:ascii="Times" w:hAnsi="Times" w:cs="Times New Roman"/>
        </w:rPr>
        <w:t xml:space="preserve"> by ZACHARY RANDALL 2016</w:t>
      </w:r>
    </w:p>
    <w:p w14:paraId="5F4B107D" w14:textId="48EAEB87" w:rsidR="008D06F1" w:rsidRDefault="000B100A" w:rsidP="00451A88">
      <w:pPr>
        <w:jc w:val="center"/>
        <w:rPr>
          <w:rFonts w:ascii="Times" w:hAnsi="Times" w:cs="Times New Roman"/>
        </w:rPr>
        <w:sectPr w:rsidR="008D06F1" w:rsidSect="00451A88">
          <w:footerReference w:type="even" r:id="rId9"/>
          <w:footerReference w:type="default" r:id="rId10"/>
          <w:footerReference w:type="first" r:id="rId11"/>
          <w:pgSz w:w="12240" w:h="15840"/>
          <w:pgMar w:top="1531" w:right="1531" w:bottom="1531" w:left="2381" w:header="720" w:footer="720" w:gutter="0"/>
          <w:pgNumType w:fmt="lowerRoman" w:start="4"/>
          <w:cols w:space="720"/>
          <w:titlePg/>
          <w:docGrid w:linePitch="360"/>
        </w:sectPr>
      </w:pPr>
      <w:r>
        <w:rPr>
          <w:rFonts w:ascii="Times" w:hAnsi="Times" w:cs="Times New Roman"/>
        </w:rPr>
        <w:t>All Rights Reserved</w:t>
      </w:r>
      <w:r w:rsidR="00B56946">
        <w:rPr>
          <w:rFonts w:ascii="Times" w:hAnsi="Times" w:cs="Times New Roman"/>
        </w:rPr>
        <w:t>.</w:t>
      </w:r>
      <w:bookmarkStart w:id="0" w:name="_GoBack"/>
      <w:bookmarkEnd w:id="0"/>
    </w:p>
    <w:p w14:paraId="5C667B58" w14:textId="1507977B" w:rsidR="00D40DA6" w:rsidRPr="000B100A" w:rsidRDefault="00D40DA6" w:rsidP="00451A88">
      <w:pPr>
        <w:jc w:val="center"/>
        <w:rPr>
          <w:rFonts w:ascii="Times" w:hAnsi="Times" w:cs="Times New Roman"/>
        </w:rPr>
      </w:pPr>
    </w:p>
    <w:p w14:paraId="526D0075" w14:textId="26BACD5C" w:rsidR="00D87C39" w:rsidRDefault="00D87C39" w:rsidP="00D87C39">
      <w:pPr>
        <w:pStyle w:val="ChapterHeadings"/>
      </w:pPr>
      <w:bookmarkStart w:id="1" w:name="_Toc323456261"/>
      <w:r>
        <w:t>Acknowledgements</w:t>
      </w:r>
      <w:bookmarkEnd w:id="1"/>
    </w:p>
    <w:p w14:paraId="3AB75814" w14:textId="77777777" w:rsidR="00D87C39" w:rsidRDefault="00D87C39" w:rsidP="00AA795E">
      <w:pPr>
        <w:spacing w:line="480" w:lineRule="auto"/>
        <w:rPr>
          <w:rFonts w:ascii="Times" w:hAnsi="Times" w:cs="Times New Roman"/>
        </w:rPr>
      </w:pPr>
    </w:p>
    <w:p w14:paraId="1A079574" w14:textId="746795E1" w:rsidR="00451A88" w:rsidRDefault="00EF3348" w:rsidP="00451A88">
      <w:pPr>
        <w:spacing w:line="480" w:lineRule="auto"/>
        <w:rPr>
          <w:rFonts w:ascii="Times" w:hAnsi="Times" w:cs="Times New Roman"/>
        </w:rPr>
      </w:pPr>
      <w:r w:rsidRPr="00D87C39">
        <w:rPr>
          <w:rFonts w:ascii="Times" w:hAnsi="Times" w:cs="Times New Roman"/>
        </w:rPr>
        <w:t xml:space="preserve">I would like to thank my thesis committee chair, Dr. Eric Heinze, for his direction and encouragement with this thesis. I would also like to thank Dr. Alan McPherson and Dr. Mark Raymond for their </w:t>
      </w:r>
      <w:r w:rsidR="00222A9F" w:rsidRPr="00D87C39">
        <w:rPr>
          <w:rFonts w:ascii="Times" w:hAnsi="Times" w:cs="Times New Roman"/>
        </w:rPr>
        <w:t>help and feedback</w:t>
      </w:r>
      <w:r w:rsidR="00A72873" w:rsidRPr="00D87C39">
        <w:rPr>
          <w:rFonts w:ascii="Times" w:hAnsi="Times" w:cs="Times New Roman"/>
        </w:rPr>
        <w:t xml:space="preserve">, which in large part inspired </w:t>
      </w:r>
      <w:r w:rsidR="00222A9F" w:rsidRPr="00D87C39">
        <w:rPr>
          <w:rFonts w:ascii="Times" w:hAnsi="Times" w:cs="Times New Roman"/>
        </w:rPr>
        <w:t>this project</w:t>
      </w:r>
      <w:r w:rsidR="00A72873" w:rsidRPr="00D87C39">
        <w:rPr>
          <w:rFonts w:ascii="Times" w:hAnsi="Times" w:cs="Times New Roman"/>
        </w:rPr>
        <w:t>. Finally, I would like to thank the faculty and staff at the University of Oklahoma, in particular the in the College of International Studies, for their support throughout the duration of my p</w:t>
      </w:r>
      <w:r w:rsidR="00451A88">
        <w:rPr>
          <w:rFonts w:ascii="Times" w:hAnsi="Times" w:cs="Times New Roman"/>
        </w:rPr>
        <w:t>ostgraduate studies.</w:t>
      </w:r>
    </w:p>
    <w:p w14:paraId="2D365B6E" w14:textId="77777777" w:rsidR="00BF371A" w:rsidRDefault="00BF371A" w:rsidP="00451A88">
      <w:pPr>
        <w:spacing w:line="480" w:lineRule="auto"/>
        <w:rPr>
          <w:rFonts w:ascii="Times" w:hAnsi="Times" w:cs="Times New Roman"/>
        </w:rPr>
      </w:pPr>
    </w:p>
    <w:p w14:paraId="54EF196A" w14:textId="77777777" w:rsidR="00BF371A" w:rsidRDefault="00BF371A" w:rsidP="00451A88">
      <w:pPr>
        <w:spacing w:line="480" w:lineRule="auto"/>
        <w:rPr>
          <w:rFonts w:ascii="Times" w:hAnsi="Times" w:cs="Times New Roman"/>
        </w:rPr>
        <w:sectPr w:rsidR="00BF371A" w:rsidSect="0084041D">
          <w:footerReference w:type="default" r:id="rId12"/>
          <w:footerReference w:type="first" r:id="rId13"/>
          <w:pgSz w:w="12240" w:h="15840"/>
          <w:pgMar w:top="1531" w:right="1531" w:bottom="1531" w:left="2381" w:header="720" w:footer="851" w:gutter="0"/>
          <w:pgNumType w:fmt="lowerRoman" w:start="4"/>
          <w:cols w:space="720"/>
          <w:docGrid w:linePitch="360"/>
        </w:sectPr>
      </w:pPr>
    </w:p>
    <w:p w14:paraId="264B6902" w14:textId="391E6DE7" w:rsidR="00A72873" w:rsidRDefault="00A72873" w:rsidP="00451A88">
      <w:pPr>
        <w:jc w:val="center"/>
        <w:rPr>
          <w:rFonts w:ascii="Times" w:hAnsi="Times"/>
          <w:sz w:val="26"/>
          <w:szCs w:val="26"/>
          <w:u w:val="single"/>
        </w:rPr>
      </w:pPr>
      <w:bookmarkStart w:id="2" w:name="_Toc322940691"/>
      <w:r w:rsidRPr="00D87C39">
        <w:rPr>
          <w:rFonts w:ascii="Times" w:hAnsi="Times"/>
          <w:sz w:val="26"/>
          <w:szCs w:val="26"/>
          <w:u w:val="single"/>
        </w:rPr>
        <w:lastRenderedPageBreak/>
        <w:t>Table of Contents</w:t>
      </w:r>
      <w:bookmarkEnd w:id="2"/>
    </w:p>
    <w:p w14:paraId="13D29787" w14:textId="77777777" w:rsidR="00D40DA6" w:rsidRPr="00D87C39" w:rsidRDefault="00D40DA6" w:rsidP="00D87C39">
      <w:pPr>
        <w:jc w:val="center"/>
        <w:rPr>
          <w:rFonts w:ascii="Times" w:hAnsi="Times"/>
          <w:sz w:val="26"/>
          <w:szCs w:val="26"/>
          <w:u w:val="single"/>
        </w:rPr>
      </w:pPr>
    </w:p>
    <w:p w14:paraId="3922E8D8" w14:textId="77777777" w:rsidR="00D40DA6" w:rsidRPr="00D40DA6" w:rsidRDefault="0089263D" w:rsidP="00D40DA6">
      <w:pPr>
        <w:pStyle w:val="TOC1"/>
        <w:tabs>
          <w:tab w:val="clear" w:pos="851"/>
          <w:tab w:val="left" w:pos="0"/>
        </w:tabs>
        <w:rPr>
          <w:rFonts w:ascii="Times" w:hAnsi="Times"/>
          <w:b w:val="0"/>
          <w:noProof/>
          <w:lang w:val="en-GB" w:eastAsia="ja-JP"/>
        </w:rPr>
      </w:pPr>
      <w:r w:rsidRPr="00D40DA6">
        <w:rPr>
          <w:rFonts w:ascii="Times" w:hAnsi="Times"/>
          <w:b w:val="0"/>
        </w:rPr>
        <w:fldChar w:fldCharType="begin"/>
      </w:r>
      <w:r w:rsidRPr="00D40DA6">
        <w:rPr>
          <w:rFonts w:ascii="Times" w:hAnsi="Times"/>
          <w:b w:val="0"/>
        </w:rPr>
        <w:instrText xml:space="preserve"> TOC \t "Title,1,Chapter Headings,1,Subheadings 11,2" </w:instrText>
      </w:r>
      <w:r w:rsidRPr="00D40DA6">
        <w:rPr>
          <w:rFonts w:ascii="Times" w:hAnsi="Times"/>
          <w:b w:val="0"/>
        </w:rPr>
        <w:fldChar w:fldCharType="separate"/>
      </w:r>
      <w:r w:rsidR="00D40DA6" w:rsidRPr="00D40DA6">
        <w:rPr>
          <w:rFonts w:ascii="Times" w:hAnsi="Times"/>
          <w:b w:val="0"/>
          <w:noProof/>
        </w:rPr>
        <w:t>Acknowledgements</w:t>
      </w:r>
      <w:r w:rsidR="00D40DA6" w:rsidRPr="00D40DA6">
        <w:rPr>
          <w:rFonts w:ascii="Times" w:hAnsi="Times"/>
          <w:b w:val="0"/>
          <w:noProof/>
        </w:rPr>
        <w:tab/>
      </w:r>
      <w:r w:rsidR="00D40DA6" w:rsidRPr="00D40DA6">
        <w:rPr>
          <w:rFonts w:ascii="Times" w:hAnsi="Times"/>
          <w:b w:val="0"/>
          <w:noProof/>
        </w:rPr>
        <w:fldChar w:fldCharType="begin"/>
      </w:r>
      <w:r w:rsidR="00D40DA6" w:rsidRPr="00D40DA6">
        <w:rPr>
          <w:rFonts w:ascii="Times" w:hAnsi="Times"/>
          <w:b w:val="0"/>
          <w:noProof/>
        </w:rPr>
        <w:instrText xml:space="preserve"> PAGEREF _Toc323456261 \h </w:instrText>
      </w:r>
      <w:r w:rsidR="00D40DA6" w:rsidRPr="00D40DA6">
        <w:rPr>
          <w:rFonts w:ascii="Times" w:hAnsi="Times"/>
          <w:b w:val="0"/>
          <w:noProof/>
        </w:rPr>
      </w:r>
      <w:r w:rsidR="00D40DA6" w:rsidRPr="00D40DA6">
        <w:rPr>
          <w:rFonts w:ascii="Times" w:hAnsi="Times"/>
          <w:b w:val="0"/>
          <w:noProof/>
        </w:rPr>
        <w:fldChar w:fldCharType="separate"/>
      </w:r>
      <w:r w:rsidR="007947A9">
        <w:rPr>
          <w:rFonts w:ascii="Times" w:hAnsi="Times"/>
          <w:b w:val="0"/>
          <w:noProof/>
        </w:rPr>
        <w:t>iv</w:t>
      </w:r>
      <w:r w:rsidR="00D40DA6" w:rsidRPr="00D40DA6">
        <w:rPr>
          <w:rFonts w:ascii="Times" w:hAnsi="Times"/>
          <w:b w:val="0"/>
          <w:noProof/>
        </w:rPr>
        <w:fldChar w:fldCharType="end"/>
      </w:r>
    </w:p>
    <w:p w14:paraId="0B4B6689" w14:textId="77777777" w:rsidR="00D40DA6" w:rsidRPr="00D40DA6" w:rsidRDefault="00D40DA6" w:rsidP="00D40DA6">
      <w:pPr>
        <w:pStyle w:val="TOC1"/>
        <w:tabs>
          <w:tab w:val="clear" w:pos="851"/>
          <w:tab w:val="left" w:pos="0"/>
        </w:tabs>
        <w:rPr>
          <w:rFonts w:ascii="Times" w:hAnsi="Times"/>
          <w:b w:val="0"/>
          <w:noProof/>
          <w:lang w:val="en-GB" w:eastAsia="ja-JP"/>
        </w:rPr>
      </w:pPr>
      <w:r w:rsidRPr="00D40DA6">
        <w:rPr>
          <w:rFonts w:ascii="Times" w:hAnsi="Times"/>
          <w:b w:val="0"/>
          <w:noProof/>
        </w:rPr>
        <w:t>Abstract</w:t>
      </w:r>
      <w:r w:rsidRPr="00D40DA6">
        <w:rPr>
          <w:rFonts w:ascii="Times" w:hAnsi="Times"/>
          <w:b w:val="0"/>
          <w:noProof/>
        </w:rPr>
        <w:tab/>
      </w:r>
      <w:r w:rsidRPr="00D40DA6">
        <w:rPr>
          <w:rFonts w:ascii="Times" w:hAnsi="Times"/>
          <w:b w:val="0"/>
          <w:noProof/>
        </w:rPr>
        <w:fldChar w:fldCharType="begin"/>
      </w:r>
      <w:r w:rsidRPr="00D40DA6">
        <w:rPr>
          <w:rFonts w:ascii="Times" w:hAnsi="Times"/>
          <w:b w:val="0"/>
          <w:noProof/>
        </w:rPr>
        <w:instrText xml:space="preserve"> PAGEREF _Toc323456262 \h </w:instrText>
      </w:r>
      <w:r w:rsidRPr="00D40DA6">
        <w:rPr>
          <w:rFonts w:ascii="Times" w:hAnsi="Times"/>
          <w:b w:val="0"/>
          <w:noProof/>
        </w:rPr>
      </w:r>
      <w:r w:rsidRPr="00D40DA6">
        <w:rPr>
          <w:rFonts w:ascii="Times" w:hAnsi="Times"/>
          <w:b w:val="0"/>
          <w:noProof/>
        </w:rPr>
        <w:fldChar w:fldCharType="separate"/>
      </w:r>
      <w:r w:rsidR="007947A9">
        <w:rPr>
          <w:rFonts w:ascii="Times" w:hAnsi="Times"/>
          <w:b w:val="0"/>
          <w:noProof/>
        </w:rPr>
        <w:t>vi</w:t>
      </w:r>
      <w:r w:rsidRPr="00D40DA6">
        <w:rPr>
          <w:rFonts w:ascii="Times" w:hAnsi="Times"/>
          <w:b w:val="0"/>
          <w:noProof/>
        </w:rPr>
        <w:fldChar w:fldCharType="end"/>
      </w:r>
    </w:p>
    <w:p w14:paraId="66A954DB" w14:textId="77777777" w:rsidR="00D40DA6" w:rsidRPr="00D40DA6" w:rsidRDefault="00D40DA6" w:rsidP="00D40DA6">
      <w:pPr>
        <w:pStyle w:val="TOC1"/>
        <w:tabs>
          <w:tab w:val="clear" w:pos="851"/>
          <w:tab w:val="left" w:pos="0"/>
        </w:tabs>
        <w:rPr>
          <w:rFonts w:ascii="Times" w:hAnsi="Times"/>
          <w:b w:val="0"/>
          <w:noProof/>
          <w:lang w:val="en-GB" w:eastAsia="ja-JP"/>
        </w:rPr>
      </w:pPr>
      <w:r w:rsidRPr="00D40DA6">
        <w:rPr>
          <w:rFonts w:ascii="Times" w:hAnsi="Times"/>
          <w:b w:val="0"/>
          <w:noProof/>
        </w:rPr>
        <w:t>Introduction</w:t>
      </w:r>
      <w:r w:rsidRPr="00D40DA6">
        <w:rPr>
          <w:rFonts w:ascii="Times" w:hAnsi="Times"/>
          <w:b w:val="0"/>
          <w:noProof/>
        </w:rPr>
        <w:tab/>
      </w:r>
      <w:r w:rsidRPr="00D40DA6">
        <w:rPr>
          <w:rFonts w:ascii="Times" w:hAnsi="Times"/>
          <w:b w:val="0"/>
          <w:noProof/>
        </w:rPr>
        <w:fldChar w:fldCharType="begin"/>
      </w:r>
      <w:r w:rsidRPr="00D40DA6">
        <w:rPr>
          <w:rFonts w:ascii="Times" w:hAnsi="Times"/>
          <w:b w:val="0"/>
          <w:noProof/>
        </w:rPr>
        <w:instrText xml:space="preserve"> PAGEREF _Toc323456263 \h </w:instrText>
      </w:r>
      <w:r w:rsidRPr="00D40DA6">
        <w:rPr>
          <w:rFonts w:ascii="Times" w:hAnsi="Times"/>
          <w:b w:val="0"/>
          <w:noProof/>
        </w:rPr>
      </w:r>
      <w:r w:rsidRPr="00D40DA6">
        <w:rPr>
          <w:rFonts w:ascii="Times" w:hAnsi="Times"/>
          <w:b w:val="0"/>
          <w:noProof/>
        </w:rPr>
        <w:fldChar w:fldCharType="separate"/>
      </w:r>
      <w:r w:rsidR="007947A9">
        <w:rPr>
          <w:rFonts w:ascii="Times" w:hAnsi="Times"/>
          <w:b w:val="0"/>
          <w:noProof/>
        </w:rPr>
        <w:t>1</w:t>
      </w:r>
      <w:r w:rsidRPr="00D40DA6">
        <w:rPr>
          <w:rFonts w:ascii="Times" w:hAnsi="Times"/>
          <w:b w:val="0"/>
          <w:noProof/>
        </w:rPr>
        <w:fldChar w:fldCharType="end"/>
      </w:r>
    </w:p>
    <w:p w14:paraId="09295384" w14:textId="77777777" w:rsidR="00D40DA6" w:rsidRPr="00D40DA6" w:rsidRDefault="00D40DA6" w:rsidP="00D40DA6">
      <w:pPr>
        <w:pStyle w:val="TOC2"/>
        <w:tabs>
          <w:tab w:val="left" w:pos="0"/>
          <w:tab w:val="right" w:leader="dot" w:pos="8318"/>
        </w:tabs>
        <w:spacing w:line="480" w:lineRule="auto"/>
        <w:ind w:left="1440"/>
        <w:rPr>
          <w:rFonts w:ascii="Times" w:hAnsi="Times"/>
          <w:b w:val="0"/>
          <w:noProof/>
          <w:sz w:val="24"/>
          <w:szCs w:val="24"/>
          <w:lang w:val="en-GB" w:eastAsia="ja-JP"/>
        </w:rPr>
      </w:pPr>
      <w:r w:rsidRPr="00D40DA6">
        <w:rPr>
          <w:rFonts w:ascii="Times" w:hAnsi="Times"/>
          <w:b w:val="0"/>
          <w:noProof/>
        </w:rPr>
        <w:t>Research Question, Argument &amp; Structure</w:t>
      </w:r>
      <w:r w:rsidRPr="00D40DA6">
        <w:rPr>
          <w:rFonts w:ascii="Times" w:hAnsi="Times"/>
          <w:b w:val="0"/>
          <w:noProof/>
        </w:rPr>
        <w:tab/>
      </w:r>
      <w:r w:rsidRPr="00D40DA6">
        <w:rPr>
          <w:rFonts w:ascii="Times" w:hAnsi="Times"/>
          <w:b w:val="0"/>
          <w:noProof/>
        </w:rPr>
        <w:fldChar w:fldCharType="begin"/>
      </w:r>
      <w:r w:rsidRPr="00D40DA6">
        <w:rPr>
          <w:rFonts w:ascii="Times" w:hAnsi="Times"/>
          <w:b w:val="0"/>
          <w:noProof/>
        </w:rPr>
        <w:instrText xml:space="preserve"> PAGEREF _Toc323456264 \h </w:instrText>
      </w:r>
      <w:r w:rsidRPr="00D40DA6">
        <w:rPr>
          <w:rFonts w:ascii="Times" w:hAnsi="Times"/>
          <w:b w:val="0"/>
          <w:noProof/>
        </w:rPr>
      </w:r>
      <w:r w:rsidRPr="00D40DA6">
        <w:rPr>
          <w:rFonts w:ascii="Times" w:hAnsi="Times"/>
          <w:b w:val="0"/>
          <w:noProof/>
        </w:rPr>
        <w:fldChar w:fldCharType="separate"/>
      </w:r>
      <w:r w:rsidR="007947A9">
        <w:rPr>
          <w:rFonts w:ascii="Times" w:hAnsi="Times"/>
          <w:b w:val="0"/>
          <w:noProof/>
        </w:rPr>
        <w:t>5</w:t>
      </w:r>
      <w:r w:rsidRPr="00D40DA6">
        <w:rPr>
          <w:rFonts w:ascii="Times" w:hAnsi="Times"/>
          <w:b w:val="0"/>
          <w:noProof/>
        </w:rPr>
        <w:fldChar w:fldCharType="end"/>
      </w:r>
    </w:p>
    <w:p w14:paraId="1175AF65" w14:textId="77777777" w:rsidR="00D40DA6" w:rsidRPr="00D40DA6" w:rsidRDefault="00D40DA6" w:rsidP="00D40DA6">
      <w:pPr>
        <w:pStyle w:val="TOC2"/>
        <w:tabs>
          <w:tab w:val="left" w:pos="0"/>
          <w:tab w:val="right" w:leader="dot" w:pos="8318"/>
        </w:tabs>
        <w:spacing w:line="480" w:lineRule="auto"/>
        <w:ind w:left="1440"/>
        <w:rPr>
          <w:rFonts w:ascii="Times" w:hAnsi="Times"/>
          <w:b w:val="0"/>
          <w:noProof/>
          <w:sz w:val="24"/>
          <w:szCs w:val="24"/>
          <w:lang w:val="en-GB" w:eastAsia="ja-JP"/>
        </w:rPr>
      </w:pPr>
      <w:r w:rsidRPr="00D40DA6">
        <w:rPr>
          <w:rFonts w:ascii="Times" w:hAnsi="Times"/>
          <w:b w:val="0"/>
          <w:noProof/>
        </w:rPr>
        <w:t>Organization &amp; Structure</w:t>
      </w:r>
      <w:r w:rsidRPr="00D40DA6">
        <w:rPr>
          <w:rFonts w:ascii="Times" w:hAnsi="Times"/>
          <w:b w:val="0"/>
          <w:noProof/>
        </w:rPr>
        <w:tab/>
      </w:r>
      <w:r w:rsidRPr="00D40DA6">
        <w:rPr>
          <w:rFonts w:ascii="Times" w:hAnsi="Times"/>
          <w:b w:val="0"/>
          <w:noProof/>
        </w:rPr>
        <w:fldChar w:fldCharType="begin"/>
      </w:r>
      <w:r w:rsidRPr="00D40DA6">
        <w:rPr>
          <w:rFonts w:ascii="Times" w:hAnsi="Times"/>
          <w:b w:val="0"/>
          <w:noProof/>
        </w:rPr>
        <w:instrText xml:space="preserve"> PAGEREF _Toc323456265 \h </w:instrText>
      </w:r>
      <w:r w:rsidRPr="00D40DA6">
        <w:rPr>
          <w:rFonts w:ascii="Times" w:hAnsi="Times"/>
          <w:b w:val="0"/>
          <w:noProof/>
        </w:rPr>
      </w:r>
      <w:r w:rsidRPr="00D40DA6">
        <w:rPr>
          <w:rFonts w:ascii="Times" w:hAnsi="Times"/>
          <w:b w:val="0"/>
          <w:noProof/>
        </w:rPr>
        <w:fldChar w:fldCharType="separate"/>
      </w:r>
      <w:r w:rsidR="007947A9">
        <w:rPr>
          <w:rFonts w:ascii="Times" w:hAnsi="Times"/>
          <w:b w:val="0"/>
          <w:noProof/>
        </w:rPr>
        <w:t>7</w:t>
      </w:r>
      <w:r w:rsidRPr="00D40DA6">
        <w:rPr>
          <w:rFonts w:ascii="Times" w:hAnsi="Times"/>
          <w:b w:val="0"/>
          <w:noProof/>
        </w:rPr>
        <w:fldChar w:fldCharType="end"/>
      </w:r>
    </w:p>
    <w:p w14:paraId="6AD67142" w14:textId="77777777" w:rsidR="00D40DA6" w:rsidRPr="00D40DA6" w:rsidRDefault="00D40DA6" w:rsidP="00D40DA6">
      <w:pPr>
        <w:pStyle w:val="TOC2"/>
        <w:tabs>
          <w:tab w:val="left" w:pos="0"/>
          <w:tab w:val="right" w:leader="dot" w:pos="8318"/>
        </w:tabs>
        <w:spacing w:line="480" w:lineRule="auto"/>
        <w:ind w:left="1440"/>
        <w:rPr>
          <w:rFonts w:ascii="Times" w:hAnsi="Times"/>
          <w:b w:val="0"/>
          <w:noProof/>
          <w:sz w:val="24"/>
          <w:szCs w:val="24"/>
          <w:lang w:val="en-GB" w:eastAsia="ja-JP"/>
        </w:rPr>
      </w:pPr>
      <w:r w:rsidRPr="00D40DA6">
        <w:rPr>
          <w:rFonts w:ascii="Times" w:hAnsi="Times"/>
          <w:b w:val="0"/>
          <w:noProof/>
        </w:rPr>
        <w:t>Literature Review</w:t>
      </w:r>
      <w:r w:rsidRPr="00D40DA6">
        <w:rPr>
          <w:rFonts w:ascii="Times" w:hAnsi="Times"/>
          <w:b w:val="0"/>
          <w:noProof/>
        </w:rPr>
        <w:tab/>
      </w:r>
      <w:r w:rsidRPr="00D40DA6">
        <w:rPr>
          <w:rFonts w:ascii="Times" w:hAnsi="Times"/>
          <w:b w:val="0"/>
          <w:noProof/>
        </w:rPr>
        <w:fldChar w:fldCharType="begin"/>
      </w:r>
      <w:r w:rsidRPr="00D40DA6">
        <w:rPr>
          <w:rFonts w:ascii="Times" w:hAnsi="Times"/>
          <w:b w:val="0"/>
          <w:noProof/>
        </w:rPr>
        <w:instrText xml:space="preserve"> PAGEREF _Toc323456266 \h </w:instrText>
      </w:r>
      <w:r w:rsidRPr="00D40DA6">
        <w:rPr>
          <w:rFonts w:ascii="Times" w:hAnsi="Times"/>
          <w:b w:val="0"/>
          <w:noProof/>
        </w:rPr>
      </w:r>
      <w:r w:rsidRPr="00D40DA6">
        <w:rPr>
          <w:rFonts w:ascii="Times" w:hAnsi="Times"/>
          <w:b w:val="0"/>
          <w:noProof/>
        </w:rPr>
        <w:fldChar w:fldCharType="separate"/>
      </w:r>
      <w:r w:rsidR="007947A9">
        <w:rPr>
          <w:rFonts w:ascii="Times" w:hAnsi="Times"/>
          <w:b w:val="0"/>
          <w:noProof/>
        </w:rPr>
        <w:t>10</w:t>
      </w:r>
      <w:r w:rsidRPr="00D40DA6">
        <w:rPr>
          <w:rFonts w:ascii="Times" w:hAnsi="Times"/>
          <w:b w:val="0"/>
          <w:noProof/>
        </w:rPr>
        <w:fldChar w:fldCharType="end"/>
      </w:r>
    </w:p>
    <w:p w14:paraId="3FC3DA53" w14:textId="77777777" w:rsidR="00D40DA6" w:rsidRPr="00D40DA6" w:rsidRDefault="00D40DA6" w:rsidP="00D40DA6">
      <w:pPr>
        <w:pStyle w:val="TOC2"/>
        <w:tabs>
          <w:tab w:val="left" w:pos="0"/>
          <w:tab w:val="right" w:leader="dot" w:pos="8318"/>
        </w:tabs>
        <w:spacing w:line="480" w:lineRule="auto"/>
        <w:ind w:left="1440"/>
        <w:rPr>
          <w:rFonts w:ascii="Times" w:hAnsi="Times"/>
          <w:b w:val="0"/>
          <w:noProof/>
          <w:sz w:val="24"/>
          <w:szCs w:val="24"/>
          <w:lang w:val="en-GB" w:eastAsia="ja-JP"/>
        </w:rPr>
      </w:pPr>
      <w:r w:rsidRPr="00D40DA6">
        <w:rPr>
          <w:rFonts w:ascii="Times" w:hAnsi="Times" w:cs="Lucida Bright"/>
          <w:b w:val="0"/>
          <w:bCs/>
          <w:noProof/>
        </w:rPr>
        <w:t>The Ideological Basis for U.S. Torture</w:t>
      </w:r>
      <w:r w:rsidRPr="00D40DA6">
        <w:rPr>
          <w:rFonts w:ascii="Times" w:hAnsi="Times"/>
          <w:b w:val="0"/>
          <w:noProof/>
        </w:rPr>
        <w:tab/>
      </w:r>
      <w:r w:rsidRPr="00D40DA6">
        <w:rPr>
          <w:rFonts w:ascii="Times" w:hAnsi="Times"/>
          <w:b w:val="0"/>
          <w:noProof/>
        </w:rPr>
        <w:fldChar w:fldCharType="begin"/>
      </w:r>
      <w:r w:rsidRPr="00D40DA6">
        <w:rPr>
          <w:rFonts w:ascii="Times" w:hAnsi="Times"/>
          <w:b w:val="0"/>
          <w:noProof/>
        </w:rPr>
        <w:instrText xml:space="preserve"> PAGEREF _Toc323456267 \h </w:instrText>
      </w:r>
      <w:r w:rsidRPr="00D40DA6">
        <w:rPr>
          <w:rFonts w:ascii="Times" w:hAnsi="Times"/>
          <w:b w:val="0"/>
          <w:noProof/>
        </w:rPr>
      </w:r>
      <w:r w:rsidRPr="00D40DA6">
        <w:rPr>
          <w:rFonts w:ascii="Times" w:hAnsi="Times"/>
          <w:b w:val="0"/>
          <w:noProof/>
        </w:rPr>
        <w:fldChar w:fldCharType="separate"/>
      </w:r>
      <w:r w:rsidR="007947A9">
        <w:rPr>
          <w:rFonts w:ascii="Times" w:hAnsi="Times"/>
          <w:b w:val="0"/>
          <w:noProof/>
        </w:rPr>
        <w:t>17</w:t>
      </w:r>
      <w:r w:rsidRPr="00D40DA6">
        <w:rPr>
          <w:rFonts w:ascii="Times" w:hAnsi="Times"/>
          <w:b w:val="0"/>
          <w:noProof/>
        </w:rPr>
        <w:fldChar w:fldCharType="end"/>
      </w:r>
    </w:p>
    <w:p w14:paraId="579B8AFA" w14:textId="77777777" w:rsidR="00D40DA6" w:rsidRPr="00D40DA6" w:rsidRDefault="00D40DA6" w:rsidP="00D40DA6">
      <w:pPr>
        <w:pStyle w:val="TOC2"/>
        <w:tabs>
          <w:tab w:val="left" w:pos="0"/>
          <w:tab w:val="right" w:leader="dot" w:pos="8318"/>
        </w:tabs>
        <w:spacing w:line="480" w:lineRule="auto"/>
        <w:ind w:left="1440"/>
        <w:rPr>
          <w:rFonts w:ascii="Times" w:hAnsi="Times"/>
          <w:b w:val="0"/>
          <w:noProof/>
          <w:sz w:val="24"/>
          <w:szCs w:val="24"/>
          <w:lang w:val="en-GB" w:eastAsia="ja-JP"/>
        </w:rPr>
      </w:pPr>
      <w:r w:rsidRPr="00D40DA6">
        <w:rPr>
          <w:rFonts w:ascii="Times" w:hAnsi="Times"/>
          <w:b w:val="0"/>
          <w:noProof/>
        </w:rPr>
        <w:t>Defining Torture</w:t>
      </w:r>
      <w:r w:rsidRPr="00D40DA6">
        <w:rPr>
          <w:rFonts w:ascii="Times" w:hAnsi="Times"/>
          <w:b w:val="0"/>
          <w:noProof/>
        </w:rPr>
        <w:tab/>
      </w:r>
      <w:r w:rsidRPr="00D40DA6">
        <w:rPr>
          <w:rFonts w:ascii="Times" w:hAnsi="Times"/>
          <w:b w:val="0"/>
          <w:noProof/>
        </w:rPr>
        <w:fldChar w:fldCharType="begin"/>
      </w:r>
      <w:r w:rsidRPr="00D40DA6">
        <w:rPr>
          <w:rFonts w:ascii="Times" w:hAnsi="Times"/>
          <w:b w:val="0"/>
          <w:noProof/>
        </w:rPr>
        <w:instrText xml:space="preserve"> PAGEREF _Toc323456268 \h </w:instrText>
      </w:r>
      <w:r w:rsidRPr="00D40DA6">
        <w:rPr>
          <w:rFonts w:ascii="Times" w:hAnsi="Times"/>
          <w:b w:val="0"/>
          <w:noProof/>
        </w:rPr>
      </w:r>
      <w:r w:rsidRPr="00D40DA6">
        <w:rPr>
          <w:rFonts w:ascii="Times" w:hAnsi="Times"/>
          <w:b w:val="0"/>
          <w:noProof/>
        </w:rPr>
        <w:fldChar w:fldCharType="separate"/>
      </w:r>
      <w:r w:rsidR="007947A9">
        <w:rPr>
          <w:rFonts w:ascii="Times" w:hAnsi="Times"/>
          <w:b w:val="0"/>
          <w:noProof/>
        </w:rPr>
        <w:t>24</w:t>
      </w:r>
      <w:r w:rsidRPr="00D40DA6">
        <w:rPr>
          <w:rFonts w:ascii="Times" w:hAnsi="Times"/>
          <w:b w:val="0"/>
          <w:noProof/>
        </w:rPr>
        <w:fldChar w:fldCharType="end"/>
      </w:r>
    </w:p>
    <w:p w14:paraId="052F7716" w14:textId="77777777" w:rsidR="00D40DA6" w:rsidRPr="00D40DA6" w:rsidRDefault="00D40DA6" w:rsidP="00D40DA6">
      <w:pPr>
        <w:pStyle w:val="TOC1"/>
        <w:tabs>
          <w:tab w:val="clear" w:pos="851"/>
          <w:tab w:val="left" w:pos="0"/>
        </w:tabs>
        <w:rPr>
          <w:rFonts w:ascii="Times" w:hAnsi="Times"/>
          <w:b w:val="0"/>
          <w:noProof/>
          <w:lang w:val="en-GB" w:eastAsia="ja-JP"/>
        </w:rPr>
      </w:pPr>
      <w:r w:rsidRPr="00D40DA6">
        <w:rPr>
          <w:rFonts w:ascii="Times" w:hAnsi="Times"/>
          <w:b w:val="0"/>
          <w:noProof/>
        </w:rPr>
        <w:t>Chapter 1: U.S. Torture and Its Ideological Basis, 1776 – 1900</w:t>
      </w:r>
      <w:r w:rsidRPr="00D40DA6">
        <w:rPr>
          <w:rFonts w:ascii="Times" w:hAnsi="Times"/>
          <w:b w:val="0"/>
          <w:noProof/>
        </w:rPr>
        <w:tab/>
      </w:r>
      <w:r w:rsidRPr="00D40DA6">
        <w:rPr>
          <w:rFonts w:ascii="Times" w:hAnsi="Times"/>
          <w:b w:val="0"/>
          <w:noProof/>
        </w:rPr>
        <w:fldChar w:fldCharType="begin"/>
      </w:r>
      <w:r w:rsidRPr="00D40DA6">
        <w:rPr>
          <w:rFonts w:ascii="Times" w:hAnsi="Times"/>
          <w:b w:val="0"/>
          <w:noProof/>
        </w:rPr>
        <w:instrText xml:space="preserve"> PAGEREF _Toc323456269 \h </w:instrText>
      </w:r>
      <w:r w:rsidRPr="00D40DA6">
        <w:rPr>
          <w:rFonts w:ascii="Times" w:hAnsi="Times"/>
          <w:b w:val="0"/>
          <w:noProof/>
        </w:rPr>
      </w:r>
      <w:r w:rsidRPr="00D40DA6">
        <w:rPr>
          <w:rFonts w:ascii="Times" w:hAnsi="Times"/>
          <w:b w:val="0"/>
          <w:noProof/>
        </w:rPr>
        <w:fldChar w:fldCharType="separate"/>
      </w:r>
      <w:r w:rsidR="007947A9">
        <w:rPr>
          <w:rFonts w:ascii="Times" w:hAnsi="Times"/>
          <w:b w:val="0"/>
          <w:noProof/>
        </w:rPr>
        <w:t>30</w:t>
      </w:r>
      <w:r w:rsidRPr="00D40DA6">
        <w:rPr>
          <w:rFonts w:ascii="Times" w:hAnsi="Times"/>
          <w:b w:val="0"/>
          <w:noProof/>
        </w:rPr>
        <w:fldChar w:fldCharType="end"/>
      </w:r>
    </w:p>
    <w:p w14:paraId="08F82771" w14:textId="77777777" w:rsidR="00D40DA6" w:rsidRPr="00D40DA6" w:rsidRDefault="00D40DA6" w:rsidP="00D40DA6">
      <w:pPr>
        <w:pStyle w:val="TOC2"/>
        <w:tabs>
          <w:tab w:val="left" w:pos="0"/>
          <w:tab w:val="right" w:leader="dot" w:pos="8318"/>
        </w:tabs>
        <w:spacing w:line="480" w:lineRule="auto"/>
        <w:ind w:left="709" w:firstLine="731"/>
        <w:rPr>
          <w:rFonts w:ascii="Times" w:hAnsi="Times"/>
          <w:b w:val="0"/>
          <w:noProof/>
          <w:sz w:val="24"/>
          <w:szCs w:val="24"/>
          <w:lang w:val="en-GB" w:eastAsia="ja-JP"/>
        </w:rPr>
      </w:pPr>
      <w:r w:rsidRPr="00D40DA6">
        <w:rPr>
          <w:rFonts w:ascii="Times" w:hAnsi="Times"/>
          <w:b w:val="0"/>
          <w:noProof/>
        </w:rPr>
        <w:t>The Legacy of Torture in Early U.S. History</w:t>
      </w:r>
      <w:r w:rsidRPr="00D40DA6">
        <w:rPr>
          <w:rFonts w:ascii="Times" w:hAnsi="Times"/>
          <w:b w:val="0"/>
          <w:noProof/>
        </w:rPr>
        <w:tab/>
      </w:r>
      <w:r w:rsidRPr="00D40DA6">
        <w:rPr>
          <w:rFonts w:ascii="Times" w:hAnsi="Times"/>
          <w:b w:val="0"/>
          <w:noProof/>
        </w:rPr>
        <w:fldChar w:fldCharType="begin"/>
      </w:r>
      <w:r w:rsidRPr="00D40DA6">
        <w:rPr>
          <w:rFonts w:ascii="Times" w:hAnsi="Times"/>
          <w:b w:val="0"/>
          <w:noProof/>
        </w:rPr>
        <w:instrText xml:space="preserve"> PAGEREF _Toc323456270 \h </w:instrText>
      </w:r>
      <w:r w:rsidRPr="00D40DA6">
        <w:rPr>
          <w:rFonts w:ascii="Times" w:hAnsi="Times"/>
          <w:b w:val="0"/>
          <w:noProof/>
        </w:rPr>
      </w:r>
      <w:r w:rsidRPr="00D40DA6">
        <w:rPr>
          <w:rFonts w:ascii="Times" w:hAnsi="Times"/>
          <w:b w:val="0"/>
          <w:noProof/>
        </w:rPr>
        <w:fldChar w:fldCharType="separate"/>
      </w:r>
      <w:r w:rsidR="007947A9">
        <w:rPr>
          <w:rFonts w:ascii="Times" w:hAnsi="Times"/>
          <w:b w:val="0"/>
          <w:noProof/>
        </w:rPr>
        <w:t>38</w:t>
      </w:r>
      <w:r w:rsidRPr="00D40DA6">
        <w:rPr>
          <w:rFonts w:ascii="Times" w:hAnsi="Times"/>
          <w:b w:val="0"/>
          <w:noProof/>
        </w:rPr>
        <w:fldChar w:fldCharType="end"/>
      </w:r>
    </w:p>
    <w:p w14:paraId="330DC01E" w14:textId="77777777" w:rsidR="00D40DA6" w:rsidRPr="00D40DA6" w:rsidRDefault="00D40DA6" w:rsidP="00D40DA6">
      <w:pPr>
        <w:pStyle w:val="TOC1"/>
        <w:tabs>
          <w:tab w:val="clear" w:pos="851"/>
          <w:tab w:val="left" w:pos="0"/>
        </w:tabs>
        <w:rPr>
          <w:rFonts w:ascii="Times" w:hAnsi="Times"/>
          <w:b w:val="0"/>
          <w:noProof/>
          <w:lang w:val="en-GB" w:eastAsia="ja-JP"/>
        </w:rPr>
      </w:pPr>
      <w:r w:rsidRPr="00D40DA6">
        <w:rPr>
          <w:rFonts w:ascii="Times" w:hAnsi="Times"/>
          <w:b w:val="0"/>
          <w:noProof/>
        </w:rPr>
        <w:t>Chapter 2: Torture in U.S. Foreign Relations</w:t>
      </w:r>
      <w:r w:rsidRPr="00D40DA6">
        <w:rPr>
          <w:rFonts w:ascii="Times" w:hAnsi="Times"/>
          <w:b w:val="0"/>
          <w:noProof/>
        </w:rPr>
        <w:tab/>
      </w:r>
      <w:r w:rsidRPr="00D40DA6">
        <w:rPr>
          <w:rFonts w:ascii="Times" w:hAnsi="Times"/>
          <w:b w:val="0"/>
          <w:noProof/>
        </w:rPr>
        <w:fldChar w:fldCharType="begin"/>
      </w:r>
      <w:r w:rsidRPr="00D40DA6">
        <w:rPr>
          <w:rFonts w:ascii="Times" w:hAnsi="Times"/>
          <w:b w:val="0"/>
          <w:noProof/>
        </w:rPr>
        <w:instrText xml:space="preserve"> PAGEREF _Toc323456271 \h </w:instrText>
      </w:r>
      <w:r w:rsidRPr="00D40DA6">
        <w:rPr>
          <w:rFonts w:ascii="Times" w:hAnsi="Times"/>
          <w:b w:val="0"/>
          <w:noProof/>
        </w:rPr>
      </w:r>
      <w:r w:rsidRPr="00D40DA6">
        <w:rPr>
          <w:rFonts w:ascii="Times" w:hAnsi="Times"/>
          <w:b w:val="0"/>
          <w:noProof/>
        </w:rPr>
        <w:fldChar w:fldCharType="separate"/>
      </w:r>
      <w:r w:rsidR="007947A9">
        <w:rPr>
          <w:rFonts w:ascii="Times" w:hAnsi="Times"/>
          <w:b w:val="0"/>
          <w:noProof/>
        </w:rPr>
        <w:t>45</w:t>
      </w:r>
      <w:r w:rsidRPr="00D40DA6">
        <w:rPr>
          <w:rFonts w:ascii="Times" w:hAnsi="Times"/>
          <w:b w:val="0"/>
          <w:noProof/>
        </w:rPr>
        <w:fldChar w:fldCharType="end"/>
      </w:r>
    </w:p>
    <w:p w14:paraId="318FFCDE" w14:textId="77777777" w:rsidR="00D40DA6" w:rsidRPr="00D40DA6" w:rsidRDefault="00D40DA6" w:rsidP="00D40DA6">
      <w:pPr>
        <w:pStyle w:val="TOC2"/>
        <w:tabs>
          <w:tab w:val="left" w:pos="0"/>
          <w:tab w:val="right" w:leader="dot" w:pos="8318"/>
        </w:tabs>
        <w:spacing w:line="480" w:lineRule="auto"/>
        <w:ind w:left="709"/>
        <w:rPr>
          <w:rFonts w:ascii="Times" w:hAnsi="Times"/>
          <w:b w:val="0"/>
          <w:noProof/>
          <w:sz w:val="24"/>
          <w:szCs w:val="24"/>
          <w:lang w:val="en-GB" w:eastAsia="ja-JP"/>
        </w:rPr>
      </w:pPr>
      <w:r w:rsidRPr="00D40DA6">
        <w:rPr>
          <w:rFonts w:ascii="Times" w:hAnsi="Times"/>
          <w:b w:val="0"/>
          <w:noProof/>
        </w:rPr>
        <w:t>“The Age of Imperialism”</w:t>
      </w:r>
      <w:r w:rsidRPr="00D40DA6">
        <w:rPr>
          <w:rFonts w:ascii="Times" w:hAnsi="Times"/>
          <w:b w:val="0"/>
          <w:noProof/>
        </w:rPr>
        <w:tab/>
      </w:r>
      <w:r w:rsidRPr="00D40DA6">
        <w:rPr>
          <w:rFonts w:ascii="Times" w:hAnsi="Times"/>
          <w:b w:val="0"/>
          <w:noProof/>
        </w:rPr>
        <w:fldChar w:fldCharType="begin"/>
      </w:r>
      <w:r w:rsidRPr="00D40DA6">
        <w:rPr>
          <w:rFonts w:ascii="Times" w:hAnsi="Times"/>
          <w:b w:val="0"/>
          <w:noProof/>
        </w:rPr>
        <w:instrText xml:space="preserve"> PAGEREF _Toc323456272 \h </w:instrText>
      </w:r>
      <w:r w:rsidRPr="00D40DA6">
        <w:rPr>
          <w:rFonts w:ascii="Times" w:hAnsi="Times"/>
          <w:b w:val="0"/>
          <w:noProof/>
        </w:rPr>
      </w:r>
      <w:r w:rsidRPr="00D40DA6">
        <w:rPr>
          <w:rFonts w:ascii="Times" w:hAnsi="Times"/>
          <w:b w:val="0"/>
          <w:noProof/>
        </w:rPr>
        <w:fldChar w:fldCharType="separate"/>
      </w:r>
      <w:r w:rsidR="007947A9">
        <w:rPr>
          <w:rFonts w:ascii="Times" w:hAnsi="Times"/>
          <w:b w:val="0"/>
          <w:noProof/>
        </w:rPr>
        <w:t>45</w:t>
      </w:r>
      <w:r w:rsidRPr="00D40DA6">
        <w:rPr>
          <w:rFonts w:ascii="Times" w:hAnsi="Times"/>
          <w:b w:val="0"/>
          <w:noProof/>
        </w:rPr>
        <w:fldChar w:fldCharType="end"/>
      </w:r>
    </w:p>
    <w:p w14:paraId="7BE48C70" w14:textId="77777777" w:rsidR="00D40DA6" w:rsidRPr="00D40DA6" w:rsidRDefault="00D40DA6" w:rsidP="00D40DA6">
      <w:pPr>
        <w:pStyle w:val="TOC2"/>
        <w:tabs>
          <w:tab w:val="left" w:pos="0"/>
          <w:tab w:val="right" w:leader="dot" w:pos="8318"/>
        </w:tabs>
        <w:spacing w:line="480" w:lineRule="auto"/>
        <w:ind w:left="709"/>
        <w:rPr>
          <w:rFonts w:ascii="Times" w:hAnsi="Times"/>
          <w:b w:val="0"/>
          <w:noProof/>
          <w:sz w:val="24"/>
          <w:szCs w:val="24"/>
          <w:lang w:val="en-GB" w:eastAsia="ja-JP"/>
        </w:rPr>
      </w:pPr>
      <w:r w:rsidRPr="00D40DA6">
        <w:rPr>
          <w:rFonts w:ascii="Times" w:hAnsi="Times"/>
          <w:b w:val="0"/>
          <w:noProof/>
        </w:rPr>
        <w:t>World War Two and Torture of the Japanese</w:t>
      </w:r>
      <w:r w:rsidRPr="00D40DA6">
        <w:rPr>
          <w:rFonts w:ascii="Times" w:hAnsi="Times"/>
          <w:b w:val="0"/>
          <w:noProof/>
        </w:rPr>
        <w:tab/>
      </w:r>
      <w:r w:rsidRPr="00D40DA6">
        <w:rPr>
          <w:rFonts w:ascii="Times" w:hAnsi="Times"/>
          <w:b w:val="0"/>
          <w:noProof/>
        </w:rPr>
        <w:fldChar w:fldCharType="begin"/>
      </w:r>
      <w:r w:rsidRPr="00D40DA6">
        <w:rPr>
          <w:rFonts w:ascii="Times" w:hAnsi="Times"/>
          <w:b w:val="0"/>
          <w:noProof/>
        </w:rPr>
        <w:instrText xml:space="preserve"> PAGEREF _Toc323456273 \h </w:instrText>
      </w:r>
      <w:r w:rsidRPr="00D40DA6">
        <w:rPr>
          <w:rFonts w:ascii="Times" w:hAnsi="Times"/>
          <w:b w:val="0"/>
          <w:noProof/>
        </w:rPr>
      </w:r>
      <w:r w:rsidRPr="00D40DA6">
        <w:rPr>
          <w:rFonts w:ascii="Times" w:hAnsi="Times"/>
          <w:b w:val="0"/>
          <w:noProof/>
        </w:rPr>
        <w:fldChar w:fldCharType="separate"/>
      </w:r>
      <w:r w:rsidR="007947A9">
        <w:rPr>
          <w:rFonts w:ascii="Times" w:hAnsi="Times"/>
          <w:b w:val="0"/>
          <w:noProof/>
        </w:rPr>
        <w:t>53</w:t>
      </w:r>
      <w:r w:rsidRPr="00D40DA6">
        <w:rPr>
          <w:rFonts w:ascii="Times" w:hAnsi="Times"/>
          <w:b w:val="0"/>
          <w:noProof/>
        </w:rPr>
        <w:fldChar w:fldCharType="end"/>
      </w:r>
    </w:p>
    <w:p w14:paraId="09ECA2F2" w14:textId="77777777" w:rsidR="00D40DA6" w:rsidRPr="00D40DA6" w:rsidRDefault="00D40DA6" w:rsidP="00D40DA6">
      <w:pPr>
        <w:pStyle w:val="TOC2"/>
        <w:tabs>
          <w:tab w:val="left" w:pos="0"/>
          <w:tab w:val="right" w:leader="dot" w:pos="8318"/>
        </w:tabs>
        <w:spacing w:line="480" w:lineRule="auto"/>
        <w:ind w:left="709"/>
        <w:rPr>
          <w:rFonts w:ascii="Times" w:hAnsi="Times"/>
          <w:b w:val="0"/>
          <w:noProof/>
          <w:sz w:val="24"/>
          <w:szCs w:val="24"/>
          <w:lang w:val="en-GB" w:eastAsia="ja-JP"/>
        </w:rPr>
      </w:pPr>
      <w:r w:rsidRPr="00D40DA6">
        <w:rPr>
          <w:rFonts w:ascii="Times" w:hAnsi="Times"/>
          <w:b w:val="0"/>
          <w:noProof/>
        </w:rPr>
        <w:t>The Cold War Paradigm of Torture</w:t>
      </w:r>
      <w:r w:rsidRPr="00D40DA6">
        <w:rPr>
          <w:rFonts w:ascii="Times" w:hAnsi="Times"/>
          <w:b w:val="0"/>
          <w:noProof/>
        </w:rPr>
        <w:tab/>
      </w:r>
      <w:r w:rsidRPr="00D40DA6">
        <w:rPr>
          <w:rFonts w:ascii="Times" w:hAnsi="Times"/>
          <w:b w:val="0"/>
          <w:noProof/>
        </w:rPr>
        <w:fldChar w:fldCharType="begin"/>
      </w:r>
      <w:r w:rsidRPr="00D40DA6">
        <w:rPr>
          <w:rFonts w:ascii="Times" w:hAnsi="Times"/>
          <w:b w:val="0"/>
          <w:noProof/>
        </w:rPr>
        <w:instrText xml:space="preserve"> PAGEREF _Toc323456274 \h </w:instrText>
      </w:r>
      <w:r w:rsidRPr="00D40DA6">
        <w:rPr>
          <w:rFonts w:ascii="Times" w:hAnsi="Times"/>
          <w:b w:val="0"/>
          <w:noProof/>
        </w:rPr>
      </w:r>
      <w:r w:rsidRPr="00D40DA6">
        <w:rPr>
          <w:rFonts w:ascii="Times" w:hAnsi="Times"/>
          <w:b w:val="0"/>
          <w:noProof/>
        </w:rPr>
        <w:fldChar w:fldCharType="separate"/>
      </w:r>
      <w:r w:rsidR="007947A9">
        <w:rPr>
          <w:rFonts w:ascii="Times" w:hAnsi="Times"/>
          <w:b w:val="0"/>
          <w:noProof/>
        </w:rPr>
        <w:t>57</w:t>
      </w:r>
      <w:r w:rsidRPr="00D40DA6">
        <w:rPr>
          <w:rFonts w:ascii="Times" w:hAnsi="Times"/>
          <w:b w:val="0"/>
          <w:noProof/>
        </w:rPr>
        <w:fldChar w:fldCharType="end"/>
      </w:r>
    </w:p>
    <w:p w14:paraId="5633D3F0" w14:textId="77777777" w:rsidR="00D40DA6" w:rsidRPr="00D40DA6" w:rsidRDefault="00D40DA6" w:rsidP="00D40DA6">
      <w:pPr>
        <w:pStyle w:val="TOC1"/>
        <w:tabs>
          <w:tab w:val="clear" w:pos="851"/>
          <w:tab w:val="left" w:pos="0"/>
        </w:tabs>
        <w:rPr>
          <w:rFonts w:ascii="Times" w:hAnsi="Times"/>
          <w:b w:val="0"/>
          <w:noProof/>
          <w:lang w:val="en-GB" w:eastAsia="ja-JP"/>
        </w:rPr>
      </w:pPr>
      <w:r w:rsidRPr="00D40DA6">
        <w:rPr>
          <w:rFonts w:ascii="Times" w:hAnsi="Times"/>
          <w:b w:val="0"/>
          <w:noProof/>
        </w:rPr>
        <w:t>Chapter 3: Torture &amp; The “War on Terror”</w:t>
      </w:r>
      <w:r w:rsidRPr="00D40DA6">
        <w:rPr>
          <w:rFonts w:ascii="Times" w:hAnsi="Times"/>
          <w:b w:val="0"/>
          <w:noProof/>
        </w:rPr>
        <w:tab/>
      </w:r>
      <w:r w:rsidRPr="00D40DA6">
        <w:rPr>
          <w:rFonts w:ascii="Times" w:hAnsi="Times"/>
          <w:b w:val="0"/>
          <w:noProof/>
        </w:rPr>
        <w:fldChar w:fldCharType="begin"/>
      </w:r>
      <w:r w:rsidRPr="00D40DA6">
        <w:rPr>
          <w:rFonts w:ascii="Times" w:hAnsi="Times"/>
          <w:b w:val="0"/>
          <w:noProof/>
        </w:rPr>
        <w:instrText xml:space="preserve"> PAGEREF _Toc323456275 \h </w:instrText>
      </w:r>
      <w:r w:rsidRPr="00D40DA6">
        <w:rPr>
          <w:rFonts w:ascii="Times" w:hAnsi="Times"/>
          <w:b w:val="0"/>
          <w:noProof/>
        </w:rPr>
      </w:r>
      <w:r w:rsidRPr="00D40DA6">
        <w:rPr>
          <w:rFonts w:ascii="Times" w:hAnsi="Times"/>
          <w:b w:val="0"/>
          <w:noProof/>
        </w:rPr>
        <w:fldChar w:fldCharType="separate"/>
      </w:r>
      <w:r w:rsidR="007947A9">
        <w:rPr>
          <w:rFonts w:ascii="Times" w:hAnsi="Times"/>
          <w:b w:val="0"/>
          <w:noProof/>
        </w:rPr>
        <w:t>65</w:t>
      </w:r>
      <w:r w:rsidRPr="00D40DA6">
        <w:rPr>
          <w:rFonts w:ascii="Times" w:hAnsi="Times"/>
          <w:b w:val="0"/>
          <w:noProof/>
        </w:rPr>
        <w:fldChar w:fldCharType="end"/>
      </w:r>
    </w:p>
    <w:p w14:paraId="1D56769B" w14:textId="77777777" w:rsidR="00D40DA6" w:rsidRPr="00D40DA6" w:rsidRDefault="00D40DA6" w:rsidP="00D40DA6">
      <w:pPr>
        <w:pStyle w:val="TOC2"/>
        <w:tabs>
          <w:tab w:val="left" w:pos="0"/>
          <w:tab w:val="right" w:leader="dot" w:pos="8318"/>
        </w:tabs>
        <w:spacing w:line="480" w:lineRule="auto"/>
        <w:ind w:left="709" w:firstLine="709"/>
        <w:rPr>
          <w:rFonts w:ascii="Times" w:hAnsi="Times"/>
          <w:b w:val="0"/>
          <w:noProof/>
          <w:sz w:val="24"/>
          <w:szCs w:val="24"/>
          <w:lang w:val="en-GB" w:eastAsia="ja-JP"/>
        </w:rPr>
      </w:pPr>
      <w:r w:rsidRPr="00D40DA6">
        <w:rPr>
          <w:rFonts w:ascii="Times" w:hAnsi="Times"/>
          <w:b w:val="0"/>
          <w:noProof/>
        </w:rPr>
        <w:t>Evidence of Torture in the “War on Terror”</w:t>
      </w:r>
      <w:r w:rsidRPr="00D40DA6">
        <w:rPr>
          <w:rFonts w:ascii="Times" w:hAnsi="Times"/>
          <w:b w:val="0"/>
          <w:noProof/>
        </w:rPr>
        <w:tab/>
      </w:r>
      <w:r w:rsidRPr="00D40DA6">
        <w:rPr>
          <w:rFonts w:ascii="Times" w:hAnsi="Times"/>
          <w:b w:val="0"/>
          <w:noProof/>
        </w:rPr>
        <w:fldChar w:fldCharType="begin"/>
      </w:r>
      <w:r w:rsidRPr="00D40DA6">
        <w:rPr>
          <w:rFonts w:ascii="Times" w:hAnsi="Times"/>
          <w:b w:val="0"/>
          <w:noProof/>
        </w:rPr>
        <w:instrText xml:space="preserve"> PAGEREF _Toc323456276 \h </w:instrText>
      </w:r>
      <w:r w:rsidRPr="00D40DA6">
        <w:rPr>
          <w:rFonts w:ascii="Times" w:hAnsi="Times"/>
          <w:b w:val="0"/>
          <w:noProof/>
        </w:rPr>
      </w:r>
      <w:r w:rsidRPr="00D40DA6">
        <w:rPr>
          <w:rFonts w:ascii="Times" w:hAnsi="Times"/>
          <w:b w:val="0"/>
          <w:noProof/>
        </w:rPr>
        <w:fldChar w:fldCharType="separate"/>
      </w:r>
      <w:r w:rsidR="007947A9">
        <w:rPr>
          <w:rFonts w:ascii="Times" w:hAnsi="Times"/>
          <w:b w:val="0"/>
          <w:noProof/>
        </w:rPr>
        <w:t>65</w:t>
      </w:r>
      <w:r w:rsidRPr="00D40DA6">
        <w:rPr>
          <w:rFonts w:ascii="Times" w:hAnsi="Times"/>
          <w:b w:val="0"/>
          <w:noProof/>
        </w:rPr>
        <w:fldChar w:fldCharType="end"/>
      </w:r>
    </w:p>
    <w:p w14:paraId="1910D8AD" w14:textId="77777777" w:rsidR="00D40DA6" w:rsidRPr="00D40DA6" w:rsidRDefault="00D40DA6" w:rsidP="00D40DA6">
      <w:pPr>
        <w:pStyle w:val="TOC2"/>
        <w:tabs>
          <w:tab w:val="left" w:pos="0"/>
          <w:tab w:val="right" w:leader="dot" w:pos="8318"/>
        </w:tabs>
        <w:spacing w:line="480" w:lineRule="auto"/>
        <w:ind w:left="709" w:firstLine="709"/>
        <w:rPr>
          <w:rFonts w:ascii="Times" w:hAnsi="Times"/>
          <w:b w:val="0"/>
          <w:noProof/>
          <w:sz w:val="24"/>
          <w:szCs w:val="24"/>
          <w:lang w:val="en-GB" w:eastAsia="ja-JP"/>
        </w:rPr>
      </w:pPr>
      <w:r w:rsidRPr="00D40DA6">
        <w:rPr>
          <w:rFonts w:ascii="Times" w:hAnsi="Times"/>
          <w:b w:val="0"/>
          <w:noProof/>
        </w:rPr>
        <w:t>Legal Maneuvers &amp; The Justification of Torture</w:t>
      </w:r>
      <w:r w:rsidRPr="00D40DA6">
        <w:rPr>
          <w:rFonts w:ascii="Times" w:hAnsi="Times"/>
          <w:b w:val="0"/>
          <w:noProof/>
        </w:rPr>
        <w:tab/>
      </w:r>
      <w:r w:rsidRPr="00D40DA6">
        <w:rPr>
          <w:rFonts w:ascii="Times" w:hAnsi="Times"/>
          <w:b w:val="0"/>
          <w:noProof/>
        </w:rPr>
        <w:fldChar w:fldCharType="begin"/>
      </w:r>
      <w:r w:rsidRPr="00D40DA6">
        <w:rPr>
          <w:rFonts w:ascii="Times" w:hAnsi="Times"/>
          <w:b w:val="0"/>
          <w:noProof/>
        </w:rPr>
        <w:instrText xml:space="preserve"> PAGEREF _Toc323456277 \h </w:instrText>
      </w:r>
      <w:r w:rsidRPr="00D40DA6">
        <w:rPr>
          <w:rFonts w:ascii="Times" w:hAnsi="Times"/>
          <w:b w:val="0"/>
          <w:noProof/>
        </w:rPr>
      </w:r>
      <w:r w:rsidRPr="00D40DA6">
        <w:rPr>
          <w:rFonts w:ascii="Times" w:hAnsi="Times"/>
          <w:b w:val="0"/>
          <w:noProof/>
        </w:rPr>
        <w:fldChar w:fldCharType="separate"/>
      </w:r>
      <w:r w:rsidR="007947A9">
        <w:rPr>
          <w:rFonts w:ascii="Times" w:hAnsi="Times"/>
          <w:b w:val="0"/>
          <w:noProof/>
        </w:rPr>
        <w:t>68</w:t>
      </w:r>
      <w:r w:rsidRPr="00D40DA6">
        <w:rPr>
          <w:rFonts w:ascii="Times" w:hAnsi="Times"/>
          <w:b w:val="0"/>
          <w:noProof/>
        </w:rPr>
        <w:fldChar w:fldCharType="end"/>
      </w:r>
    </w:p>
    <w:p w14:paraId="36551973" w14:textId="77777777" w:rsidR="00D40DA6" w:rsidRPr="00D40DA6" w:rsidRDefault="00D40DA6" w:rsidP="00D40DA6">
      <w:pPr>
        <w:pStyle w:val="TOC2"/>
        <w:tabs>
          <w:tab w:val="left" w:pos="0"/>
          <w:tab w:val="right" w:leader="dot" w:pos="8318"/>
        </w:tabs>
        <w:spacing w:line="480" w:lineRule="auto"/>
        <w:ind w:left="709" w:firstLine="709"/>
        <w:rPr>
          <w:rFonts w:ascii="Times" w:hAnsi="Times"/>
          <w:b w:val="0"/>
          <w:noProof/>
          <w:sz w:val="24"/>
          <w:szCs w:val="24"/>
          <w:lang w:val="en-GB" w:eastAsia="ja-JP"/>
        </w:rPr>
      </w:pPr>
      <w:r w:rsidRPr="00D40DA6">
        <w:rPr>
          <w:rFonts w:ascii="Times" w:hAnsi="Times"/>
          <w:b w:val="0"/>
          <w:noProof/>
        </w:rPr>
        <w:t>The Ideology of Torture in the “War on Terror”</w:t>
      </w:r>
      <w:r w:rsidRPr="00D40DA6">
        <w:rPr>
          <w:rFonts w:ascii="Times" w:hAnsi="Times"/>
          <w:b w:val="0"/>
          <w:noProof/>
        </w:rPr>
        <w:tab/>
      </w:r>
      <w:r w:rsidRPr="00D40DA6">
        <w:rPr>
          <w:rFonts w:ascii="Times" w:hAnsi="Times"/>
          <w:b w:val="0"/>
          <w:noProof/>
        </w:rPr>
        <w:fldChar w:fldCharType="begin"/>
      </w:r>
      <w:r w:rsidRPr="00D40DA6">
        <w:rPr>
          <w:rFonts w:ascii="Times" w:hAnsi="Times"/>
          <w:b w:val="0"/>
          <w:noProof/>
        </w:rPr>
        <w:instrText xml:space="preserve"> PAGEREF _Toc323456278 \h </w:instrText>
      </w:r>
      <w:r w:rsidRPr="00D40DA6">
        <w:rPr>
          <w:rFonts w:ascii="Times" w:hAnsi="Times"/>
          <w:b w:val="0"/>
          <w:noProof/>
        </w:rPr>
      </w:r>
      <w:r w:rsidRPr="00D40DA6">
        <w:rPr>
          <w:rFonts w:ascii="Times" w:hAnsi="Times"/>
          <w:b w:val="0"/>
          <w:noProof/>
        </w:rPr>
        <w:fldChar w:fldCharType="separate"/>
      </w:r>
      <w:r w:rsidR="007947A9">
        <w:rPr>
          <w:rFonts w:ascii="Times" w:hAnsi="Times"/>
          <w:b w:val="0"/>
          <w:noProof/>
        </w:rPr>
        <w:t>74</w:t>
      </w:r>
      <w:r w:rsidRPr="00D40DA6">
        <w:rPr>
          <w:rFonts w:ascii="Times" w:hAnsi="Times"/>
          <w:b w:val="0"/>
          <w:noProof/>
        </w:rPr>
        <w:fldChar w:fldCharType="end"/>
      </w:r>
    </w:p>
    <w:p w14:paraId="79BE17E2" w14:textId="77777777" w:rsidR="00D40DA6" w:rsidRPr="00D40DA6" w:rsidRDefault="00D40DA6" w:rsidP="00D40DA6">
      <w:pPr>
        <w:pStyle w:val="TOC1"/>
        <w:tabs>
          <w:tab w:val="clear" w:pos="851"/>
          <w:tab w:val="left" w:pos="0"/>
        </w:tabs>
        <w:rPr>
          <w:rFonts w:ascii="Times" w:hAnsi="Times"/>
          <w:b w:val="0"/>
          <w:noProof/>
          <w:lang w:val="en-GB" w:eastAsia="ja-JP"/>
        </w:rPr>
      </w:pPr>
      <w:r w:rsidRPr="00D40DA6">
        <w:rPr>
          <w:rFonts w:ascii="Times" w:hAnsi="Times"/>
          <w:b w:val="0"/>
          <w:noProof/>
        </w:rPr>
        <w:t>Conclusion</w:t>
      </w:r>
      <w:r w:rsidRPr="00D40DA6">
        <w:rPr>
          <w:rFonts w:ascii="Times" w:hAnsi="Times"/>
          <w:b w:val="0"/>
          <w:noProof/>
        </w:rPr>
        <w:tab/>
      </w:r>
      <w:r w:rsidRPr="00D40DA6">
        <w:rPr>
          <w:rFonts w:ascii="Times" w:hAnsi="Times"/>
          <w:b w:val="0"/>
          <w:noProof/>
        </w:rPr>
        <w:fldChar w:fldCharType="begin"/>
      </w:r>
      <w:r w:rsidRPr="00D40DA6">
        <w:rPr>
          <w:rFonts w:ascii="Times" w:hAnsi="Times"/>
          <w:b w:val="0"/>
          <w:noProof/>
        </w:rPr>
        <w:instrText xml:space="preserve"> PAGEREF _Toc323456279 \h </w:instrText>
      </w:r>
      <w:r w:rsidRPr="00D40DA6">
        <w:rPr>
          <w:rFonts w:ascii="Times" w:hAnsi="Times"/>
          <w:b w:val="0"/>
          <w:noProof/>
        </w:rPr>
      </w:r>
      <w:r w:rsidRPr="00D40DA6">
        <w:rPr>
          <w:rFonts w:ascii="Times" w:hAnsi="Times"/>
          <w:b w:val="0"/>
          <w:noProof/>
        </w:rPr>
        <w:fldChar w:fldCharType="separate"/>
      </w:r>
      <w:r w:rsidR="007947A9">
        <w:rPr>
          <w:rFonts w:ascii="Times" w:hAnsi="Times"/>
          <w:b w:val="0"/>
          <w:noProof/>
        </w:rPr>
        <w:t>86</w:t>
      </w:r>
      <w:r w:rsidRPr="00D40DA6">
        <w:rPr>
          <w:rFonts w:ascii="Times" w:hAnsi="Times"/>
          <w:b w:val="0"/>
          <w:noProof/>
        </w:rPr>
        <w:fldChar w:fldCharType="end"/>
      </w:r>
    </w:p>
    <w:p w14:paraId="0CA72168" w14:textId="77777777" w:rsidR="00D40DA6" w:rsidRPr="00D40DA6" w:rsidRDefault="00D40DA6" w:rsidP="00D40DA6">
      <w:pPr>
        <w:pStyle w:val="TOC1"/>
        <w:tabs>
          <w:tab w:val="clear" w:pos="851"/>
          <w:tab w:val="left" w:pos="0"/>
        </w:tabs>
        <w:rPr>
          <w:rFonts w:ascii="Times" w:hAnsi="Times"/>
          <w:b w:val="0"/>
          <w:noProof/>
          <w:lang w:val="en-GB" w:eastAsia="ja-JP"/>
        </w:rPr>
      </w:pPr>
      <w:r w:rsidRPr="00D40DA6">
        <w:rPr>
          <w:rFonts w:ascii="Times" w:hAnsi="Times"/>
          <w:b w:val="0"/>
          <w:noProof/>
        </w:rPr>
        <w:t>Bibliography</w:t>
      </w:r>
      <w:r w:rsidRPr="00D40DA6">
        <w:rPr>
          <w:rFonts w:ascii="Times" w:hAnsi="Times"/>
          <w:b w:val="0"/>
          <w:noProof/>
        </w:rPr>
        <w:tab/>
      </w:r>
      <w:r w:rsidRPr="00D40DA6">
        <w:rPr>
          <w:rFonts w:ascii="Times" w:hAnsi="Times"/>
          <w:b w:val="0"/>
          <w:noProof/>
        </w:rPr>
        <w:fldChar w:fldCharType="begin"/>
      </w:r>
      <w:r w:rsidRPr="00D40DA6">
        <w:rPr>
          <w:rFonts w:ascii="Times" w:hAnsi="Times"/>
          <w:b w:val="0"/>
          <w:noProof/>
        </w:rPr>
        <w:instrText xml:space="preserve"> PAGEREF _Toc323456280 \h </w:instrText>
      </w:r>
      <w:r w:rsidRPr="00D40DA6">
        <w:rPr>
          <w:rFonts w:ascii="Times" w:hAnsi="Times"/>
          <w:b w:val="0"/>
          <w:noProof/>
        </w:rPr>
      </w:r>
      <w:r w:rsidRPr="00D40DA6">
        <w:rPr>
          <w:rFonts w:ascii="Times" w:hAnsi="Times"/>
          <w:b w:val="0"/>
          <w:noProof/>
        </w:rPr>
        <w:fldChar w:fldCharType="separate"/>
      </w:r>
      <w:r w:rsidR="007947A9">
        <w:rPr>
          <w:rFonts w:ascii="Times" w:hAnsi="Times"/>
          <w:b w:val="0"/>
          <w:noProof/>
        </w:rPr>
        <w:t>91</w:t>
      </w:r>
      <w:r w:rsidRPr="00D40DA6">
        <w:rPr>
          <w:rFonts w:ascii="Times" w:hAnsi="Times"/>
          <w:b w:val="0"/>
          <w:noProof/>
        </w:rPr>
        <w:fldChar w:fldCharType="end"/>
      </w:r>
    </w:p>
    <w:p w14:paraId="5E5DF351" w14:textId="1B941535" w:rsidR="00451A88" w:rsidRDefault="0089263D" w:rsidP="00D40DA6">
      <w:pPr>
        <w:tabs>
          <w:tab w:val="left" w:pos="0"/>
        </w:tabs>
        <w:spacing w:line="480" w:lineRule="auto"/>
        <w:ind w:left="709" w:right="-563"/>
        <w:rPr>
          <w:rFonts w:ascii="Times" w:hAnsi="Times" w:cs="Times New Roman"/>
        </w:rPr>
        <w:sectPr w:rsidR="00451A88" w:rsidSect="0084041D">
          <w:pgSz w:w="12240" w:h="15840"/>
          <w:pgMar w:top="1531" w:right="1531" w:bottom="1531" w:left="2381" w:header="720" w:footer="851" w:gutter="0"/>
          <w:pgNumType w:fmt="lowerRoman" w:start="5"/>
          <w:cols w:space="720"/>
          <w:docGrid w:linePitch="360"/>
        </w:sectPr>
      </w:pPr>
      <w:r w:rsidRPr="00D40DA6">
        <w:rPr>
          <w:rFonts w:ascii="Times" w:hAnsi="Times" w:cs="Times New Roman"/>
        </w:rPr>
        <w:fldChar w:fldCharType="end"/>
      </w:r>
    </w:p>
    <w:p w14:paraId="6516DD48" w14:textId="793E194F" w:rsidR="00E94FE1" w:rsidRPr="00D87C39" w:rsidRDefault="00E94FE1" w:rsidP="00D40DA6">
      <w:pPr>
        <w:tabs>
          <w:tab w:val="left" w:pos="0"/>
        </w:tabs>
        <w:spacing w:line="480" w:lineRule="auto"/>
        <w:ind w:left="709" w:right="-563"/>
        <w:rPr>
          <w:rFonts w:ascii="Times" w:hAnsi="Times" w:cs="Times New Roman"/>
        </w:rPr>
      </w:pPr>
    </w:p>
    <w:p w14:paraId="72D19F73" w14:textId="52B83A8D" w:rsidR="00D87C39" w:rsidRDefault="00E94FE1" w:rsidP="00D87C39">
      <w:pPr>
        <w:pStyle w:val="ChapterHeadings"/>
      </w:pPr>
      <w:bookmarkStart w:id="3" w:name="_Toc323456262"/>
      <w:r w:rsidRPr="00D87C39">
        <w:t>Abstract</w:t>
      </w:r>
      <w:bookmarkEnd w:id="3"/>
    </w:p>
    <w:p w14:paraId="00AB1E39" w14:textId="77777777" w:rsidR="00D87C39" w:rsidRPr="00D87C39" w:rsidRDefault="00D87C39" w:rsidP="00D87C39">
      <w:pPr>
        <w:pStyle w:val="ChapterHeadings"/>
      </w:pPr>
    </w:p>
    <w:p w14:paraId="3C1811B1" w14:textId="606B512F" w:rsidR="00D87C39" w:rsidRDefault="00541BD4" w:rsidP="00D87C39">
      <w:pPr>
        <w:spacing w:line="480" w:lineRule="auto"/>
        <w:ind w:left="426"/>
        <w:jc w:val="both"/>
        <w:rPr>
          <w:rFonts w:ascii="Times" w:hAnsi="Times"/>
        </w:rPr>
      </w:pPr>
      <w:r w:rsidRPr="00D87C39">
        <w:rPr>
          <w:rFonts w:ascii="Times" w:hAnsi="Times"/>
        </w:rPr>
        <w:t>This paper seeks to explain the extraordinary persistence of torture as an element of U.S. foreign policy. The strong international consensus against the use of torture and the apparent comm</w:t>
      </w:r>
      <w:r w:rsidR="00C87D1A">
        <w:rPr>
          <w:rFonts w:ascii="Times" w:hAnsi="Times"/>
        </w:rPr>
        <w:t xml:space="preserve">itment of the U.S. to the rule of law </w:t>
      </w:r>
      <w:r w:rsidRPr="00D87C39">
        <w:rPr>
          <w:rFonts w:ascii="Times" w:hAnsi="Times"/>
        </w:rPr>
        <w:t>and human rights not only make this a perplexing contradiction, but also a vital case study in the discrepancy between rhetoric and practice i</w:t>
      </w:r>
      <w:r w:rsidR="00D87C39">
        <w:rPr>
          <w:rFonts w:ascii="Times" w:hAnsi="Times"/>
        </w:rPr>
        <w:t>n foreign policy</w:t>
      </w:r>
      <w:r w:rsidRPr="00D87C39">
        <w:rPr>
          <w:rFonts w:ascii="Times" w:hAnsi="Times"/>
        </w:rPr>
        <w:t xml:space="preserve">. This paper undertakes a socio-historical analysis of U.S. history, analyzing the </w:t>
      </w:r>
      <w:r w:rsidR="00D87C39">
        <w:rPr>
          <w:rFonts w:ascii="Times" w:hAnsi="Times"/>
        </w:rPr>
        <w:t xml:space="preserve">character and causes of torture. </w:t>
      </w:r>
      <w:r w:rsidRPr="00D87C39">
        <w:rPr>
          <w:rFonts w:ascii="Times" w:hAnsi="Times"/>
        </w:rPr>
        <w:t xml:space="preserve">Evidence includes the domestic torture of Native and African Americans, torture abroad in the Philippines, Japan and the institutionalization of torture in the Cold War and the War on Terror. </w:t>
      </w:r>
      <w:r w:rsidR="00D87C39">
        <w:rPr>
          <w:rFonts w:ascii="Times" w:hAnsi="Times"/>
        </w:rPr>
        <w:t>This thesis finds that the</w:t>
      </w:r>
      <w:r w:rsidRPr="00D87C39">
        <w:rPr>
          <w:rFonts w:ascii="Times" w:hAnsi="Times"/>
        </w:rPr>
        <w:t xml:space="preserve"> U.S., when presented with an existential threat or enemy, often chooses to torture, a choice that is underpinned and justified by ideologies embedded deeply in U.S. political culture. In particular, </w:t>
      </w:r>
      <w:r w:rsidR="00D937F7">
        <w:rPr>
          <w:rFonts w:ascii="Times" w:hAnsi="Times"/>
        </w:rPr>
        <w:t>American nationalism</w:t>
      </w:r>
      <w:r w:rsidRPr="00D87C39">
        <w:rPr>
          <w:rFonts w:ascii="Times" w:hAnsi="Times"/>
        </w:rPr>
        <w:t xml:space="preserve">, Jacksonianism and racial superiority are </w:t>
      </w:r>
      <w:r w:rsidR="00D87C39">
        <w:rPr>
          <w:rFonts w:ascii="Times" w:hAnsi="Times"/>
        </w:rPr>
        <w:t>imperative</w:t>
      </w:r>
      <w:r w:rsidRPr="00D87C39">
        <w:rPr>
          <w:rFonts w:ascii="Times" w:hAnsi="Times"/>
        </w:rPr>
        <w:t xml:space="preserve"> in the rhetoric and actions </w:t>
      </w:r>
      <w:r w:rsidR="00D87C39">
        <w:rPr>
          <w:rFonts w:ascii="Times" w:hAnsi="Times"/>
        </w:rPr>
        <w:t>of those who commit, sanction, justify torture</w:t>
      </w:r>
      <w:r w:rsidRPr="00D87C39">
        <w:rPr>
          <w:rFonts w:ascii="Times" w:hAnsi="Times"/>
        </w:rPr>
        <w:t xml:space="preserve">. </w:t>
      </w:r>
      <w:r w:rsidR="00D87C39">
        <w:rPr>
          <w:rFonts w:ascii="Times" w:hAnsi="Times"/>
        </w:rPr>
        <w:t xml:space="preserve">These ideologies help explain the contradictory continuation of torture, may inform the broader study of U.S. foreign policy and show the roots of torture, past and present, in the political culture of the U.S. </w:t>
      </w:r>
    </w:p>
    <w:p w14:paraId="703D5863" w14:textId="77777777" w:rsidR="00D87C39" w:rsidRDefault="00D87C39" w:rsidP="00D87C39">
      <w:pPr>
        <w:spacing w:line="480" w:lineRule="auto"/>
        <w:ind w:left="426"/>
        <w:jc w:val="both"/>
        <w:rPr>
          <w:rFonts w:ascii="Times" w:hAnsi="Times"/>
        </w:rPr>
      </w:pPr>
    </w:p>
    <w:p w14:paraId="710DB558" w14:textId="77777777" w:rsidR="00541BD4" w:rsidRPr="00E94FE1" w:rsidRDefault="00541BD4" w:rsidP="00D87C39">
      <w:pPr>
        <w:spacing w:line="480" w:lineRule="auto"/>
        <w:rPr>
          <w:rFonts w:cs="Times New Roman"/>
          <w:b/>
          <w:u w:val="single"/>
        </w:rPr>
        <w:sectPr w:rsidR="00541BD4" w:rsidRPr="00E94FE1" w:rsidSect="0084041D">
          <w:pgSz w:w="12240" w:h="15840"/>
          <w:pgMar w:top="1531" w:right="1531" w:bottom="1531" w:left="2381" w:header="720" w:footer="851" w:gutter="0"/>
          <w:pgNumType w:fmt="lowerRoman" w:start="6"/>
          <w:cols w:space="720"/>
          <w:docGrid w:linePitch="360"/>
        </w:sectPr>
      </w:pPr>
    </w:p>
    <w:p w14:paraId="1E045CC8" w14:textId="51824B5A" w:rsidR="0062497E" w:rsidRDefault="002F206A" w:rsidP="00D87C39">
      <w:pPr>
        <w:pStyle w:val="ChapterHeadings"/>
        <w:ind w:firstLine="0"/>
      </w:pPr>
      <w:bookmarkStart w:id="4" w:name="_Toc323456263"/>
      <w:r w:rsidRPr="00A97700">
        <w:lastRenderedPageBreak/>
        <w:t>Introduction</w:t>
      </w:r>
      <w:bookmarkEnd w:id="4"/>
    </w:p>
    <w:p w14:paraId="38909545" w14:textId="77777777" w:rsidR="0089263D" w:rsidRDefault="0089263D" w:rsidP="0089263D">
      <w:pPr>
        <w:pStyle w:val="ChapterHeadings"/>
      </w:pPr>
    </w:p>
    <w:p w14:paraId="17ADB1B6" w14:textId="42EBD285" w:rsidR="00F90411" w:rsidRDefault="005D6B68" w:rsidP="00A97700">
      <w:pPr>
        <w:spacing w:line="480" w:lineRule="auto"/>
        <w:ind w:firstLine="709"/>
        <w:rPr>
          <w:rFonts w:ascii="Times" w:hAnsi="Times"/>
        </w:rPr>
      </w:pPr>
      <w:r>
        <w:rPr>
          <w:rFonts w:ascii="Times" w:hAnsi="Times"/>
        </w:rPr>
        <w:t xml:space="preserve">Upon the revelation of torture at Abu Ghraib in 2004, </w:t>
      </w:r>
      <w:r w:rsidR="002F206A">
        <w:rPr>
          <w:rFonts w:ascii="Times" w:hAnsi="Times"/>
        </w:rPr>
        <w:t>Deputy</w:t>
      </w:r>
      <w:r>
        <w:rPr>
          <w:rFonts w:ascii="Times" w:hAnsi="Times"/>
        </w:rPr>
        <w:t xml:space="preserve"> Secretary of Defense Paul Wolfowitz attribute</w:t>
      </w:r>
      <w:r w:rsidR="00F7257E">
        <w:rPr>
          <w:rFonts w:ascii="Times" w:hAnsi="Times"/>
        </w:rPr>
        <w:t>d torture to “a few bad apples,” who engaged</w:t>
      </w:r>
      <w:r>
        <w:rPr>
          <w:rFonts w:ascii="Times" w:hAnsi="Times"/>
        </w:rPr>
        <w:t xml:space="preserve"> in practices that were “absolutely not the norm for Am</w:t>
      </w:r>
      <w:r w:rsidR="002F206A">
        <w:rPr>
          <w:rFonts w:ascii="Times" w:hAnsi="Times"/>
        </w:rPr>
        <w:t>erican men and women in uniform</w:t>
      </w:r>
      <w:r w:rsidR="00386513">
        <w:rPr>
          <w:rFonts w:ascii="Times" w:hAnsi="Times"/>
        </w:rPr>
        <w:t>.”</w:t>
      </w:r>
      <w:r w:rsidR="00F90411">
        <w:rPr>
          <w:rStyle w:val="FootnoteReference"/>
          <w:rFonts w:ascii="Times" w:hAnsi="Times"/>
        </w:rPr>
        <w:footnoteReference w:id="1"/>
      </w:r>
      <w:r w:rsidR="00F90411">
        <w:rPr>
          <w:rFonts w:ascii="Times" w:hAnsi="Times"/>
        </w:rPr>
        <w:t xml:space="preserve"> Secretary of State Donald Rumsfeld later defended these statements who referred to torture at Abu Ghraib as “an exceptional, isolated case” and President George W Bush who spoke of “disgraceful conduct by a few American troops who dishonored our country.”</w:t>
      </w:r>
      <w:r w:rsidR="00F90411">
        <w:rPr>
          <w:rStyle w:val="FootnoteReference"/>
          <w:rFonts w:ascii="Times" w:hAnsi="Times"/>
        </w:rPr>
        <w:footnoteReference w:id="2"/>
      </w:r>
      <w:r w:rsidR="00F90411">
        <w:rPr>
          <w:rFonts w:ascii="Times" w:hAnsi="Times"/>
        </w:rPr>
        <w:t xml:space="preserve"> These statements proved to be, at best, highly inaccurate and, at worst, highly deceptive.</w:t>
      </w:r>
    </w:p>
    <w:p w14:paraId="244A66DF" w14:textId="7B71BB94" w:rsidR="00F90411" w:rsidRPr="00A97700" w:rsidRDefault="00F90411" w:rsidP="002F206A">
      <w:pPr>
        <w:spacing w:line="480" w:lineRule="auto"/>
        <w:ind w:firstLine="709"/>
        <w:rPr>
          <w:rFonts w:ascii="Times" w:hAnsi="Times"/>
        </w:rPr>
      </w:pPr>
      <w:r>
        <w:rPr>
          <w:rFonts w:ascii="Times" w:hAnsi="Times"/>
        </w:rPr>
        <w:t>The</w:t>
      </w:r>
      <w:r w:rsidRPr="00A97700">
        <w:rPr>
          <w:rFonts w:ascii="Times" w:hAnsi="Times"/>
        </w:rPr>
        <w:t xml:space="preserve"> release of a report by the Senate Select Committee on Intelligence, du</w:t>
      </w:r>
      <w:r>
        <w:rPr>
          <w:rFonts w:ascii="Times" w:hAnsi="Times"/>
        </w:rPr>
        <w:t>bbed the  “</w:t>
      </w:r>
      <w:r w:rsidRPr="00A97700">
        <w:rPr>
          <w:rFonts w:ascii="Times" w:hAnsi="Times"/>
        </w:rPr>
        <w:t>C.I.A Torture Report</w:t>
      </w:r>
      <w:r>
        <w:rPr>
          <w:rFonts w:ascii="Times" w:hAnsi="Times"/>
        </w:rPr>
        <w:t>”</w:t>
      </w:r>
      <w:r w:rsidRPr="00A97700">
        <w:rPr>
          <w:rFonts w:ascii="Times" w:hAnsi="Times"/>
        </w:rPr>
        <w:t xml:space="preserve"> in December 2014</w:t>
      </w:r>
      <w:r>
        <w:rPr>
          <w:rFonts w:ascii="Times" w:hAnsi="Times"/>
        </w:rPr>
        <w:t xml:space="preserve"> brought this into sharp focus, and raised many questions about the hidden truth of U.S. torture.</w:t>
      </w:r>
      <w:r w:rsidRPr="00A97700">
        <w:rPr>
          <w:rStyle w:val="FootnoteReference"/>
          <w:rFonts w:ascii="Times" w:hAnsi="Times"/>
        </w:rPr>
        <w:footnoteReference w:id="3"/>
      </w:r>
      <w:r w:rsidRPr="00A97700">
        <w:rPr>
          <w:rFonts w:ascii="Times" w:hAnsi="Times"/>
        </w:rPr>
        <w:t xml:space="preserve"> Headlines around the world following the report included “Amerikas Schande” (America’s Shame), “A truly black day for the civilized West</w:t>
      </w:r>
      <w:r>
        <w:rPr>
          <w:rFonts w:ascii="Times" w:hAnsi="Times"/>
        </w:rPr>
        <w:t>,”</w:t>
      </w:r>
      <w:r w:rsidRPr="00A97700">
        <w:rPr>
          <w:rFonts w:ascii="Times" w:hAnsi="Times"/>
        </w:rPr>
        <w:t xml:space="preserve"> “The unholy methods of the CIA” and “U.S. uncovers the dirty war of the Bush Era” (from Austria’s ‘</w:t>
      </w:r>
      <w:r w:rsidRPr="00A97700">
        <w:rPr>
          <w:rFonts w:ascii="Times" w:hAnsi="Times"/>
          <w:i/>
        </w:rPr>
        <w:t>Kleine Zeitung’</w:t>
      </w:r>
      <w:r w:rsidRPr="00A97700">
        <w:rPr>
          <w:rFonts w:ascii="Times" w:hAnsi="Times"/>
        </w:rPr>
        <w:t xml:space="preserve">, the UK’s </w:t>
      </w:r>
      <w:r w:rsidRPr="00A97700">
        <w:rPr>
          <w:rFonts w:ascii="Times" w:hAnsi="Times"/>
        </w:rPr>
        <w:lastRenderedPageBreak/>
        <w:t>‘</w:t>
      </w:r>
      <w:r w:rsidRPr="00A97700">
        <w:rPr>
          <w:rFonts w:ascii="Times" w:hAnsi="Times"/>
          <w:i/>
        </w:rPr>
        <w:t>Daily Mail</w:t>
      </w:r>
      <w:r w:rsidRPr="00A97700">
        <w:rPr>
          <w:rFonts w:ascii="Times" w:hAnsi="Times"/>
        </w:rPr>
        <w:t>,’ Colombia’s ‘</w:t>
      </w:r>
      <w:r w:rsidRPr="00A97700">
        <w:rPr>
          <w:rFonts w:ascii="Times" w:hAnsi="Times"/>
          <w:i/>
        </w:rPr>
        <w:t>El Tiempo’</w:t>
      </w:r>
      <w:r w:rsidRPr="00A97700">
        <w:rPr>
          <w:rFonts w:ascii="Times" w:hAnsi="Times"/>
        </w:rPr>
        <w:t xml:space="preserve"> and Spain’s ‘</w:t>
      </w:r>
      <w:r w:rsidRPr="00A97700">
        <w:rPr>
          <w:rFonts w:ascii="Times" w:hAnsi="Times"/>
          <w:i/>
        </w:rPr>
        <w:t>El Pais’</w:t>
      </w:r>
      <w:r w:rsidRPr="00A97700">
        <w:rPr>
          <w:rFonts w:ascii="Times" w:hAnsi="Times"/>
        </w:rPr>
        <w:t xml:space="preserve"> respectively).</w:t>
      </w:r>
      <w:r w:rsidRPr="00A97700">
        <w:rPr>
          <w:rStyle w:val="FootnoteReference"/>
          <w:rFonts w:ascii="Times" w:hAnsi="Times"/>
        </w:rPr>
        <w:footnoteReference w:id="4"/>
      </w:r>
      <w:r w:rsidRPr="00A97700">
        <w:rPr>
          <w:rFonts w:ascii="Times" w:hAnsi="Times"/>
        </w:rPr>
        <w:t xml:space="preserve"> </w:t>
      </w:r>
      <w:r>
        <w:rPr>
          <w:rFonts w:ascii="Times" w:hAnsi="Times"/>
        </w:rPr>
        <w:t>These bold headlines allude to a problem beyond the individuals, or “bad ap</w:t>
      </w:r>
      <w:r w:rsidR="004729FB">
        <w:rPr>
          <w:rFonts w:ascii="Times" w:hAnsi="Times"/>
        </w:rPr>
        <w:t>ples” involved or even the Central Intelligence Agency (CIA)</w:t>
      </w:r>
      <w:r>
        <w:rPr>
          <w:rFonts w:ascii="Times" w:hAnsi="Times"/>
        </w:rPr>
        <w:t xml:space="preserve"> asking questions of U.S. foreign policy and the administration at large. The report</w:t>
      </w:r>
      <w:r w:rsidRPr="00A97700">
        <w:rPr>
          <w:rFonts w:ascii="Times" w:hAnsi="Times"/>
        </w:rPr>
        <w:t xml:space="preserve"> also kindled debate and renewed criticism from many in p</w:t>
      </w:r>
      <w:r>
        <w:rPr>
          <w:rFonts w:ascii="Times" w:hAnsi="Times"/>
        </w:rPr>
        <w:t>olitics and academia</w:t>
      </w:r>
      <w:r w:rsidRPr="00A97700">
        <w:rPr>
          <w:rFonts w:ascii="Times" w:hAnsi="Times"/>
        </w:rPr>
        <w:t xml:space="preserve">, making it an important time to study the </w:t>
      </w:r>
      <w:r>
        <w:rPr>
          <w:rFonts w:ascii="Times" w:hAnsi="Times"/>
        </w:rPr>
        <w:t xml:space="preserve">true nature </w:t>
      </w:r>
      <w:r w:rsidRPr="00A97700">
        <w:rPr>
          <w:rFonts w:ascii="Times" w:hAnsi="Times"/>
        </w:rPr>
        <w:t xml:space="preserve">of the history and character of torture in U.S. foreign policy. </w:t>
      </w:r>
    </w:p>
    <w:p w14:paraId="3EE42013" w14:textId="059936FD" w:rsidR="00F90411" w:rsidRPr="00A97700" w:rsidRDefault="00F90411" w:rsidP="00A97700">
      <w:pPr>
        <w:spacing w:line="480" w:lineRule="auto"/>
        <w:ind w:firstLine="709"/>
        <w:contextualSpacing/>
        <w:rPr>
          <w:rFonts w:ascii="Times" w:hAnsi="Times" w:cs="Times New Roman"/>
        </w:rPr>
      </w:pPr>
      <w:r w:rsidRPr="00A97700">
        <w:rPr>
          <w:rFonts w:ascii="Times" w:hAnsi="Times"/>
        </w:rPr>
        <w:tab/>
        <w:t xml:space="preserve">This </w:t>
      </w:r>
      <w:r>
        <w:rPr>
          <w:rFonts w:ascii="Times" w:hAnsi="Times"/>
        </w:rPr>
        <w:t>thesis</w:t>
      </w:r>
      <w:r w:rsidRPr="00A97700">
        <w:rPr>
          <w:rFonts w:ascii="Times" w:hAnsi="Times"/>
        </w:rPr>
        <w:t xml:space="preserve"> draws on two fundamental assertions from the existing literature on torture. The fi</w:t>
      </w:r>
      <w:r>
        <w:rPr>
          <w:rFonts w:ascii="Times" w:hAnsi="Times"/>
        </w:rPr>
        <w:t xml:space="preserve">rst is that torture is indeed a common part </w:t>
      </w:r>
      <w:r w:rsidRPr="00A97700">
        <w:rPr>
          <w:rFonts w:ascii="Times" w:hAnsi="Times"/>
        </w:rPr>
        <w:t xml:space="preserve">of U.S. </w:t>
      </w:r>
      <w:r>
        <w:rPr>
          <w:rFonts w:ascii="Times" w:hAnsi="Times"/>
        </w:rPr>
        <w:t xml:space="preserve">interrogation </w:t>
      </w:r>
      <w:r w:rsidRPr="00A97700">
        <w:rPr>
          <w:rFonts w:ascii="Times" w:hAnsi="Times"/>
        </w:rPr>
        <w:t xml:space="preserve">policy, a fact that needs little further evidence given the </w:t>
      </w:r>
      <w:r w:rsidR="00482782">
        <w:rPr>
          <w:rFonts w:ascii="Times" w:hAnsi="Times"/>
        </w:rPr>
        <w:t>twentieth century</w:t>
      </w:r>
      <w:r w:rsidRPr="00A97700">
        <w:rPr>
          <w:rFonts w:ascii="Times" w:hAnsi="Times"/>
        </w:rPr>
        <w:t xml:space="preserve"> exposé of CIA torture in the </w:t>
      </w:r>
      <w:r>
        <w:rPr>
          <w:rFonts w:ascii="Times" w:hAnsi="Times"/>
        </w:rPr>
        <w:t>“War on Terror.”</w:t>
      </w:r>
      <w:r w:rsidRPr="00A97700">
        <w:rPr>
          <w:rFonts w:ascii="Times" w:hAnsi="Times"/>
        </w:rPr>
        <w:t xml:space="preserve"> The second is that torture in U.S. foreign policy is a matter of historical continuity. </w:t>
      </w:r>
      <w:r w:rsidR="00482782">
        <w:rPr>
          <w:rFonts w:ascii="Times" w:hAnsi="Times" w:cs="Times New Roman"/>
        </w:rPr>
        <w:t>Historians have studied the modern</w:t>
      </w:r>
      <w:r w:rsidRPr="00A97700">
        <w:rPr>
          <w:rFonts w:ascii="Times" w:hAnsi="Times" w:cs="Times New Roman"/>
        </w:rPr>
        <w:t xml:space="preserve"> history of torture in </w:t>
      </w:r>
      <w:r w:rsidRPr="00A97700">
        <w:rPr>
          <w:rFonts w:ascii="Times" w:hAnsi="Times"/>
        </w:rPr>
        <w:t>U.S.</w:t>
      </w:r>
      <w:r w:rsidRPr="00A97700">
        <w:rPr>
          <w:rFonts w:ascii="Times" w:hAnsi="Times" w:cs="Times New Roman"/>
        </w:rPr>
        <w:t xml:space="preserve"> foreign policy or involving the </w:t>
      </w:r>
      <w:r w:rsidRPr="00A97700">
        <w:rPr>
          <w:rFonts w:ascii="Times" w:hAnsi="Times"/>
        </w:rPr>
        <w:t xml:space="preserve">U.S. </w:t>
      </w:r>
      <w:r w:rsidRPr="00A97700">
        <w:rPr>
          <w:rFonts w:ascii="Times" w:hAnsi="Times" w:cs="Times New Roman"/>
        </w:rPr>
        <w:t>abroad, arguing that a paradigm of physical and psychological brutal</w:t>
      </w:r>
      <w:r>
        <w:rPr>
          <w:rFonts w:ascii="Times" w:hAnsi="Times" w:cs="Times New Roman"/>
        </w:rPr>
        <w:t>ity evolved out of the Cold War</w:t>
      </w:r>
      <w:r w:rsidRPr="00A97700">
        <w:rPr>
          <w:rFonts w:ascii="Times" w:hAnsi="Times" w:cs="Times New Roman"/>
        </w:rPr>
        <w:t>.</w:t>
      </w:r>
      <w:r w:rsidRPr="00A97700">
        <w:rPr>
          <w:rStyle w:val="FootnoteReference"/>
          <w:rFonts w:ascii="Times" w:hAnsi="Times" w:cs="Times New Roman"/>
        </w:rPr>
        <w:footnoteReference w:id="5"/>
      </w:r>
      <w:r w:rsidRPr="00A97700">
        <w:rPr>
          <w:rFonts w:ascii="Times" w:hAnsi="Times" w:cs="Times New Roman"/>
        </w:rPr>
        <w:t xml:space="preserve"> This paradigm, they argue, was then propagated and reflected in programs and training across the globe</w:t>
      </w:r>
      <w:ins w:id="5" w:author="Alan McPherson" w:date="2016-04-14T17:43:00Z">
        <w:r>
          <w:rPr>
            <w:rFonts w:ascii="Times" w:hAnsi="Times" w:cs="Times New Roman"/>
          </w:rPr>
          <w:t>,</w:t>
        </w:r>
        <w:r w:rsidRPr="00A97700">
          <w:rPr>
            <w:rFonts w:ascii="Times" w:hAnsi="Times" w:cs="Times New Roman"/>
          </w:rPr>
          <w:t xml:space="preserve"> </w:t>
        </w:r>
      </w:ins>
      <w:r w:rsidRPr="00A97700">
        <w:rPr>
          <w:rFonts w:ascii="Times" w:hAnsi="Times" w:cs="Times New Roman"/>
        </w:rPr>
        <w:t xml:space="preserve">including Vietnam, the Philippines, Latin America and, </w:t>
      </w:r>
      <w:r w:rsidR="00482782">
        <w:rPr>
          <w:rFonts w:ascii="Times" w:hAnsi="Times" w:cs="Times New Roman"/>
        </w:rPr>
        <w:t>in the twentieth century</w:t>
      </w:r>
      <w:r w:rsidRPr="00A97700">
        <w:rPr>
          <w:rFonts w:ascii="Times" w:hAnsi="Times" w:cs="Times New Roman"/>
        </w:rPr>
        <w:t xml:space="preserve">, the Middle East in the </w:t>
      </w:r>
      <w:r>
        <w:rPr>
          <w:rFonts w:ascii="Times" w:hAnsi="Times" w:cs="Times New Roman"/>
        </w:rPr>
        <w:t>“War on Terror.”</w:t>
      </w:r>
      <w:r w:rsidRPr="00A97700">
        <w:rPr>
          <w:rFonts w:ascii="Times" w:hAnsi="Times" w:cs="Times New Roman"/>
        </w:rPr>
        <w:t xml:space="preserve"> </w:t>
      </w:r>
    </w:p>
    <w:p w14:paraId="55592E23" w14:textId="20A5E876" w:rsidR="00F90411" w:rsidRPr="00A97700" w:rsidRDefault="00F90411" w:rsidP="00A97700">
      <w:pPr>
        <w:spacing w:line="480" w:lineRule="auto"/>
        <w:ind w:firstLine="709"/>
        <w:contextualSpacing/>
        <w:rPr>
          <w:rFonts w:ascii="Times" w:hAnsi="Times" w:cs="Times New Roman"/>
        </w:rPr>
      </w:pPr>
      <w:r w:rsidRPr="00A97700">
        <w:rPr>
          <w:rFonts w:ascii="Times" w:hAnsi="Times" w:cs="Times New Roman"/>
        </w:rPr>
        <w:t xml:space="preserve">A great deal of the literature tells the story of American torture overseas throughout </w:t>
      </w:r>
      <w:r w:rsidRPr="0062497E">
        <w:rPr>
          <w:rFonts w:ascii="Times" w:hAnsi="Times" w:cs="Times New Roman"/>
        </w:rPr>
        <w:t xml:space="preserve">history, consequentially amplifying the need to understand not just the </w:t>
      </w:r>
      <w:r w:rsidRPr="0062497E">
        <w:rPr>
          <w:rFonts w:ascii="Times" w:hAnsi="Times" w:cs="Times New Roman"/>
        </w:rPr>
        <w:lastRenderedPageBreak/>
        <w:t>detail, but also the sources of this policy and its prevalence in the twenty-first century. The primary argument of this thesis is that the existence and persistence of torture in U.S. foreign policy is underpinned by similarly persistent elements of</w:t>
      </w:r>
      <w:r>
        <w:rPr>
          <w:rFonts w:ascii="Times" w:hAnsi="Times" w:cs="Times New Roman"/>
        </w:rPr>
        <w:t xml:space="preserve"> ideology and political culture; this cultural content thus explains the use of torture against perceived enemies and threats throughout U.S. history. </w:t>
      </w:r>
      <w:r w:rsidRPr="00A97700">
        <w:rPr>
          <w:rFonts w:ascii="Times" w:hAnsi="Times" w:cs="Times New Roman"/>
        </w:rPr>
        <w:t xml:space="preserve">As such, this </w:t>
      </w:r>
      <w:r>
        <w:rPr>
          <w:rFonts w:ascii="Times" w:hAnsi="Times" w:cs="Times New Roman"/>
        </w:rPr>
        <w:t>thesis</w:t>
      </w:r>
      <w:r w:rsidRPr="00A97700">
        <w:rPr>
          <w:rFonts w:ascii="Times" w:hAnsi="Times" w:cs="Times New Roman"/>
        </w:rPr>
        <w:t xml:space="preserve"> will study torture throughout </w:t>
      </w:r>
      <w:r w:rsidRPr="00A97700">
        <w:rPr>
          <w:rFonts w:ascii="Times" w:hAnsi="Times"/>
        </w:rPr>
        <w:t xml:space="preserve">U.S. </w:t>
      </w:r>
      <w:r w:rsidRPr="00A97700">
        <w:rPr>
          <w:rFonts w:ascii="Times" w:hAnsi="Times" w:cs="Times New Roman"/>
        </w:rPr>
        <w:t>history with a view to understanding the character of its use and justification. The purpose of this essay is to uncover and tie together literature and evidence on the historical, political and cultural background of torture and to analyze its relationship to</w:t>
      </w:r>
      <w:r>
        <w:rPr>
          <w:rFonts w:ascii="Times" w:hAnsi="Times" w:cs="Times New Roman"/>
        </w:rPr>
        <w:t xml:space="preserve"> the U.S. use of</w:t>
      </w:r>
      <w:r w:rsidRPr="00A97700">
        <w:rPr>
          <w:rFonts w:ascii="Times" w:hAnsi="Times" w:cs="Times New Roman"/>
        </w:rPr>
        <w:t xml:space="preserve"> torture in the twenty-first century.</w:t>
      </w:r>
    </w:p>
    <w:p w14:paraId="594BC63C" w14:textId="77777777" w:rsidR="00F90411" w:rsidRPr="00A97700" w:rsidRDefault="00F90411" w:rsidP="00A97700">
      <w:pPr>
        <w:spacing w:line="480" w:lineRule="auto"/>
        <w:ind w:firstLine="709"/>
        <w:contextualSpacing/>
        <w:rPr>
          <w:rFonts w:ascii="Times" w:hAnsi="Times"/>
          <w:u w:val="single"/>
        </w:rPr>
      </w:pPr>
    </w:p>
    <w:p w14:paraId="4B00DD9D" w14:textId="15C755B6" w:rsidR="00F90411" w:rsidRPr="00A97700" w:rsidRDefault="00F90411" w:rsidP="00A97700">
      <w:pPr>
        <w:spacing w:line="480" w:lineRule="auto"/>
        <w:contextualSpacing/>
        <w:rPr>
          <w:rFonts w:ascii="Times" w:hAnsi="Times" w:cs="Times New Roman"/>
        </w:rPr>
      </w:pPr>
      <w:r w:rsidRPr="00A97700">
        <w:rPr>
          <w:rFonts w:ascii="Times" w:hAnsi="Times"/>
          <w:u w:val="single"/>
        </w:rPr>
        <w:t>Significance</w:t>
      </w:r>
    </w:p>
    <w:p w14:paraId="7B42A680" w14:textId="3B62B692" w:rsidR="00F90411" w:rsidRDefault="00F90411" w:rsidP="00A97700">
      <w:pPr>
        <w:spacing w:line="480" w:lineRule="auto"/>
        <w:ind w:firstLine="709"/>
        <w:contextualSpacing/>
        <w:rPr>
          <w:rFonts w:ascii="Times" w:eastAsia="Times New Roman" w:hAnsi="Times" w:cs="Times New Roman"/>
          <w:color w:val="000000"/>
          <w:shd w:val="clear" w:color="auto" w:fill="FFFFFF"/>
        </w:rPr>
      </w:pPr>
      <w:r w:rsidRPr="00A97700">
        <w:rPr>
          <w:rFonts w:ascii="Times" w:hAnsi="Times" w:cs="Times New Roman"/>
        </w:rPr>
        <w:tab/>
        <w:t xml:space="preserve">There are three primary reasons why this is an important and timely topic to study. Firstly, the </w:t>
      </w:r>
      <w:r w:rsidRPr="00A97700">
        <w:rPr>
          <w:rFonts w:ascii="Times" w:hAnsi="Times"/>
        </w:rPr>
        <w:t xml:space="preserve">U.S. </w:t>
      </w:r>
      <w:r w:rsidRPr="00A97700">
        <w:rPr>
          <w:rFonts w:ascii="Times" w:hAnsi="Times" w:cs="Times New Roman"/>
        </w:rPr>
        <w:t xml:space="preserve">use of torture throughout history, but perhaps even more so in the twenty-first century, presents an undeniable </w:t>
      </w:r>
      <w:r w:rsidRPr="00AE0491">
        <w:rPr>
          <w:rFonts w:ascii="Times" w:hAnsi="Times" w:cs="Times New Roman"/>
        </w:rPr>
        <w:t>contradiction.</w:t>
      </w:r>
      <w:r w:rsidRPr="00A97700">
        <w:rPr>
          <w:rFonts w:ascii="Times" w:hAnsi="Times" w:cs="Times New Roman"/>
        </w:rPr>
        <w:t xml:space="preserve"> “American democracy</w:t>
      </w:r>
      <w:r>
        <w:rPr>
          <w:rFonts w:ascii="Times" w:hAnsi="Times" w:cs="Times New Roman"/>
        </w:rPr>
        <w:t>,”</w:t>
      </w:r>
      <w:r w:rsidRPr="00A97700">
        <w:rPr>
          <w:rFonts w:ascii="Times" w:hAnsi="Times" w:cs="Times New Roman"/>
        </w:rPr>
        <w:t xml:space="preserve"> Anthony Lewis explains, “is an </w:t>
      </w:r>
      <w:r w:rsidRPr="00A97700">
        <w:rPr>
          <w:rFonts w:ascii="Times" w:eastAsia="Times New Roman" w:hAnsi="Times" w:cs="Times New Roman"/>
          <w:color w:val="000000"/>
          <w:shd w:val="clear" w:color="auto" w:fill="FFFFFF"/>
        </w:rPr>
        <w:t>experiment in government based not on fear, but on freedom.”</w:t>
      </w:r>
      <w:r w:rsidRPr="00A97700">
        <w:rPr>
          <w:rStyle w:val="FootnoteReference"/>
          <w:rFonts w:ascii="Times" w:eastAsia="Times New Roman" w:hAnsi="Times" w:cs="Times New Roman"/>
          <w:color w:val="000000"/>
          <w:shd w:val="clear" w:color="auto" w:fill="FFFFFF"/>
        </w:rPr>
        <w:t xml:space="preserve"> </w:t>
      </w:r>
      <w:r w:rsidRPr="00A97700">
        <w:rPr>
          <w:rStyle w:val="FootnoteReference"/>
          <w:rFonts w:ascii="Times" w:eastAsia="Times New Roman" w:hAnsi="Times" w:cs="Times New Roman"/>
          <w:color w:val="000000"/>
          <w:shd w:val="clear" w:color="auto" w:fill="FFFFFF"/>
        </w:rPr>
        <w:footnoteReference w:id="6"/>
      </w:r>
      <w:r w:rsidRPr="00A97700">
        <w:rPr>
          <w:rFonts w:ascii="Times" w:eastAsia="Times New Roman" w:hAnsi="Times" w:cs="Times New Roman"/>
          <w:color w:val="000000"/>
          <w:shd w:val="clear" w:color="auto" w:fill="FFFFFF"/>
        </w:rPr>
        <w:t xml:space="preserve"> How is it then, that in times of war, instability or fear, the </w:t>
      </w:r>
      <w:r w:rsidRPr="00A97700">
        <w:rPr>
          <w:rFonts w:ascii="Times" w:hAnsi="Times"/>
        </w:rPr>
        <w:t xml:space="preserve">U.S. </w:t>
      </w:r>
      <w:r w:rsidRPr="00A97700">
        <w:rPr>
          <w:rFonts w:ascii="Times" w:eastAsia="Times New Roman" w:hAnsi="Times" w:cs="Times New Roman"/>
          <w:color w:val="000000"/>
          <w:shd w:val="clear" w:color="auto" w:fill="FFFFFF"/>
        </w:rPr>
        <w:t xml:space="preserve">has so often resorted to the extrajudicial measure of torture? This is not only a question of political culture, but also a question of the place of law, both domestic and international, in the foreign policy of the </w:t>
      </w:r>
      <w:r w:rsidRPr="00A97700">
        <w:rPr>
          <w:rFonts w:ascii="Times" w:hAnsi="Times"/>
        </w:rPr>
        <w:t xml:space="preserve">U.S. </w:t>
      </w:r>
      <w:r w:rsidRPr="00A97700">
        <w:rPr>
          <w:rFonts w:ascii="Times" w:eastAsia="Times New Roman" w:hAnsi="Times" w:cs="Times New Roman"/>
          <w:color w:val="000000"/>
          <w:shd w:val="clear" w:color="auto" w:fill="FFFFFF"/>
        </w:rPr>
        <w:t xml:space="preserve">Not only is torture outlawed in the statutory law of the </w:t>
      </w:r>
      <w:r w:rsidRPr="00A97700">
        <w:rPr>
          <w:rFonts w:ascii="Times" w:hAnsi="Times"/>
        </w:rPr>
        <w:t>U.S.</w:t>
      </w:r>
      <w:r w:rsidRPr="00A97700">
        <w:rPr>
          <w:rFonts w:ascii="Times" w:eastAsia="Times New Roman" w:hAnsi="Times" w:cs="Times New Roman"/>
          <w:color w:val="000000"/>
          <w:shd w:val="clear" w:color="auto" w:fill="FFFFFF"/>
        </w:rPr>
        <w:t xml:space="preserve">, but it is also prohibited by international laws that are ratified by, and were even championed by, the </w:t>
      </w:r>
      <w:r w:rsidRPr="00A97700">
        <w:rPr>
          <w:rFonts w:ascii="Times" w:hAnsi="Times"/>
        </w:rPr>
        <w:t xml:space="preserve">U.S. </w:t>
      </w:r>
      <w:r w:rsidRPr="00A97700">
        <w:rPr>
          <w:rFonts w:ascii="Times" w:eastAsia="Times New Roman" w:hAnsi="Times" w:cs="Times New Roman"/>
          <w:color w:val="000000"/>
          <w:shd w:val="clear" w:color="auto" w:fill="FFFFFF"/>
        </w:rPr>
        <w:t xml:space="preserve">– </w:t>
      </w:r>
      <w:r>
        <w:rPr>
          <w:rFonts w:ascii="Times" w:eastAsia="Times New Roman" w:hAnsi="Times" w:cs="Times New Roman"/>
          <w:color w:val="000000"/>
          <w:shd w:val="clear" w:color="auto" w:fill="FFFFFF"/>
        </w:rPr>
        <w:t>such as the Geneva Convention, t</w:t>
      </w:r>
      <w:r w:rsidRPr="00A97700">
        <w:rPr>
          <w:rFonts w:ascii="Times" w:eastAsia="Times New Roman" w:hAnsi="Times" w:cs="Times New Roman"/>
          <w:color w:val="000000"/>
          <w:shd w:val="clear" w:color="auto" w:fill="FFFFFF"/>
        </w:rPr>
        <w:t xml:space="preserve">he </w:t>
      </w:r>
      <w:r w:rsidRPr="00A97700">
        <w:rPr>
          <w:rFonts w:ascii="Times" w:eastAsia="Times New Roman" w:hAnsi="Times" w:cs="Times New Roman"/>
          <w:color w:val="000000"/>
          <w:shd w:val="clear" w:color="auto" w:fill="FFFFFF"/>
        </w:rPr>
        <w:lastRenderedPageBreak/>
        <w:t>United Nations D</w:t>
      </w:r>
      <w:r>
        <w:rPr>
          <w:rFonts w:ascii="Times" w:eastAsia="Times New Roman" w:hAnsi="Times" w:cs="Times New Roman"/>
          <w:color w:val="000000"/>
          <w:shd w:val="clear" w:color="auto" w:fill="FFFFFF"/>
        </w:rPr>
        <w:t>eclaration of Human Rights and t</w:t>
      </w:r>
      <w:r w:rsidRPr="00A97700">
        <w:rPr>
          <w:rFonts w:ascii="Times" w:eastAsia="Times New Roman" w:hAnsi="Times" w:cs="Times New Roman"/>
          <w:color w:val="000000"/>
          <w:shd w:val="clear" w:color="auto" w:fill="FFFFFF"/>
        </w:rPr>
        <w:t xml:space="preserve">he Convention Against Torture. Consequently, the use of torture in </w:t>
      </w:r>
      <w:r w:rsidRPr="00A97700">
        <w:rPr>
          <w:rFonts w:ascii="Times" w:hAnsi="Times"/>
        </w:rPr>
        <w:t xml:space="preserve">U.S. </w:t>
      </w:r>
      <w:r w:rsidRPr="00A97700">
        <w:rPr>
          <w:rFonts w:ascii="Times" w:eastAsia="Times New Roman" w:hAnsi="Times" w:cs="Times New Roman"/>
          <w:color w:val="000000"/>
          <w:shd w:val="clear" w:color="auto" w:fill="FFFFFF"/>
        </w:rPr>
        <w:t>foreign policy presents a flagrant moral and legal contradiction.</w:t>
      </w:r>
    </w:p>
    <w:p w14:paraId="46FA6DDE" w14:textId="6D91637F" w:rsidR="00F90411" w:rsidRPr="00A97700" w:rsidRDefault="00F90411" w:rsidP="00602524">
      <w:pPr>
        <w:spacing w:line="480" w:lineRule="auto"/>
        <w:contextualSpacing/>
        <w:rPr>
          <w:rFonts w:ascii="Times" w:eastAsia="Times New Roman" w:hAnsi="Times" w:cs="Times New Roman"/>
          <w:color w:val="000000"/>
          <w:shd w:val="clear" w:color="auto" w:fill="FFFFFF"/>
        </w:rPr>
      </w:pPr>
      <w:r w:rsidRPr="00A97700">
        <w:rPr>
          <w:rFonts w:ascii="Times" w:eastAsia="Times New Roman" w:hAnsi="Times" w:cs="Times New Roman"/>
          <w:color w:val="000000"/>
          <w:shd w:val="clear" w:color="auto" w:fill="FFFFFF"/>
        </w:rPr>
        <w:tab/>
        <w:t xml:space="preserve">Secondly, studying occurrences of torture, their contexts, justifications and character, is also important for scholars, activists or legislators </w:t>
      </w:r>
      <w:r w:rsidRPr="00AE0491">
        <w:rPr>
          <w:rFonts w:ascii="Times" w:eastAsia="Times New Roman" w:hAnsi="Times" w:cs="Times New Roman"/>
          <w:color w:val="000000"/>
          <w:shd w:val="clear" w:color="auto" w:fill="FFFFFF"/>
        </w:rPr>
        <w:t>who seek to prohibit its use.</w:t>
      </w:r>
      <w:r w:rsidRPr="00A97700">
        <w:rPr>
          <w:rFonts w:ascii="Times" w:eastAsia="Times New Roman" w:hAnsi="Times" w:cs="Times New Roman"/>
          <w:color w:val="000000"/>
          <w:shd w:val="clear" w:color="auto" w:fill="FFFFFF"/>
        </w:rPr>
        <w:t xml:space="preserve"> Although </w:t>
      </w:r>
      <w:r>
        <w:rPr>
          <w:rFonts w:ascii="Times" w:eastAsia="Times New Roman" w:hAnsi="Times" w:cs="Times New Roman"/>
          <w:color w:val="000000"/>
          <w:shd w:val="clear" w:color="auto" w:fill="FFFFFF"/>
        </w:rPr>
        <w:t xml:space="preserve">international agreements are </w:t>
      </w:r>
      <w:r w:rsidRPr="00A97700">
        <w:rPr>
          <w:rFonts w:ascii="Times" w:eastAsia="Times New Roman" w:hAnsi="Times" w:cs="Times New Roman"/>
          <w:color w:val="000000"/>
          <w:shd w:val="clear" w:color="auto" w:fill="FFFFFF"/>
        </w:rPr>
        <w:t xml:space="preserve">designed to prohibit torture altogether, there is debate whether international agreements such as the Convention Against Torture have yielded any reduction in the practice of torture, and it is also clear that domestic law in the </w:t>
      </w:r>
      <w:r w:rsidRPr="00A97700">
        <w:rPr>
          <w:rFonts w:ascii="Times" w:hAnsi="Times"/>
        </w:rPr>
        <w:t xml:space="preserve">U.S. </w:t>
      </w:r>
      <w:r w:rsidRPr="00A97700">
        <w:rPr>
          <w:rFonts w:ascii="Times" w:eastAsia="Times New Roman" w:hAnsi="Times" w:cs="Times New Roman"/>
          <w:color w:val="000000"/>
          <w:shd w:val="clear" w:color="auto" w:fill="FFFFFF"/>
        </w:rPr>
        <w:t>has not ended to use of torture.</w:t>
      </w:r>
      <w:r w:rsidRPr="00A97700">
        <w:rPr>
          <w:rStyle w:val="FootnoteReference"/>
          <w:rFonts w:ascii="Times" w:eastAsia="Times New Roman" w:hAnsi="Times" w:cs="Times New Roman"/>
          <w:color w:val="000000"/>
          <w:shd w:val="clear" w:color="auto" w:fill="FFFFFF"/>
        </w:rPr>
        <w:footnoteReference w:id="7"/>
      </w:r>
      <w:r w:rsidRPr="00A97700">
        <w:rPr>
          <w:rFonts w:ascii="Times" w:eastAsia="Times New Roman" w:hAnsi="Times" w:cs="Times New Roman"/>
          <w:color w:val="000000"/>
          <w:shd w:val="clear" w:color="auto" w:fill="FFFFFF"/>
        </w:rPr>
        <w:t xml:space="preserve"> The contradiction presented by the use of torture is also normative, seemingly negating the fundamental political and ideological principles of the </w:t>
      </w:r>
      <w:r w:rsidRPr="00A97700">
        <w:rPr>
          <w:rFonts w:ascii="Times" w:hAnsi="Times"/>
        </w:rPr>
        <w:t>U.S., as well as</w:t>
      </w:r>
      <w:r w:rsidRPr="00A97700">
        <w:rPr>
          <w:rFonts w:ascii="Times" w:eastAsia="Times New Roman" w:hAnsi="Times" w:cs="Times New Roman"/>
          <w:color w:val="000000"/>
          <w:shd w:val="clear" w:color="auto" w:fill="FFFFFF"/>
        </w:rPr>
        <w:t xml:space="preserve"> international norms. One must conclude, therefore, that the current international and domestic political and legal situation is not sufficient to prevent the use of torture. This enquiry, therefore, will bear in mind what flaws in the legal, political or normative environment may be exposed by the continued occurrence of torture</w:t>
      </w:r>
      <w:r>
        <w:rPr>
          <w:rFonts w:ascii="Times" w:eastAsia="Times New Roman" w:hAnsi="Times" w:cs="Times New Roman"/>
          <w:color w:val="000000"/>
          <w:shd w:val="clear" w:color="auto" w:fill="FFFFFF"/>
        </w:rPr>
        <w:t>.</w:t>
      </w:r>
      <w:r w:rsidRPr="00A97700">
        <w:rPr>
          <w:rFonts w:ascii="Times" w:eastAsia="Times New Roman" w:hAnsi="Times" w:cs="Times New Roman"/>
          <w:color w:val="000000"/>
          <w:shd w:val="clear" w:color="auto" w:fill="FFFFFF"/>
        </w:rPr>
        <w:t xml:space="preserve"> </w:t>
      </w:r>
    </w:p>
    <w:p w14:paraId="0D4A4D63" w14:textId="0B021FDE" w:rsidR="00F90411" w:rsidRPr="00E632DE" w:rsidRDefault="00F90411" w:rsidP="00E632DE">
      <w:pPr>
        <w:spacing w:line="480" w:lineRule="auto"/>
        <w:ind w:firstLine="709"/>
        <w:contextualSpacing/>
        <w:rPr>
          <w:rFonts w:ascii="Times" w:eastAsia="Times New Roman" w:hAnsi="Times" w:cs="Times New Roman"/>
          <w:color w:val="000000"/>
          <w:shd w:val="clear" w:color="auto" w:fill="FFFFFF"/>
        </w:rPr>
      </w:pPr>
      <w:r w:rsidRPr="00A97700">
        <w:rPr>
          <w:rFonts w:ascii="Times" w:eastAsia="Times New Roman" w:hAnsi="Times" w:cs="Times New Roman"/>
          <w:color w:val="000000"/>
          <w:shd w:val="clear" w:color="auto" w:fill="FFFFFF"/>
        </w:rPr>
        <w:tab/>
        <w:t>Finally,</w:t>
      </w:r>
      <w:r>
        <w:rPr>
          <w:rFonts w:ascii="Times" w:eastAsia="Times New Roman" w:hAnsi="Times" w:cs="Times New Roman"/>
          <w:color w:val="000000"/>
          <w:shd w:val="clear" w:color="auto" w:fill="FFFFFF"/>
        </w:rPr>
        <w:t xml:space="preserve"> this area of study might affect our understanding of U.S. foreign policy in general and may challenge assumptions about its character at large. Because </w:t>
      </w:r>
      <w:r w:rsidRPr="00A97700">
        <w:rPr>
          <w:rFonts w:ascii="Times" w:eastAsia="Times New Roman" w:hAnsi="Times" w:cs="Times New Roman"/>
          <w:color w:val="000000"/>
          <w:shd w:val="clear" w:color="auto" w:fill="FFFFFF"/>
        </w:rPr>
        <w:t xml:space="preserve">of its unique character and continuation, </w:t>
      </w:r>
      <w:r w:rsidRPr="00A97700">
        <w:rPr>
          <w:rFonts w:ascii="Times" w:hAnsi="Times" w:cs="Times New Roman"/>
        </w:rPr>
        <w:t xml:space="preserve">“the development and propagation of a </w:t>
      </w:r>
      <w:r w:rsidRPr="00A97700">
        <w:rPr>
          <w:rFonts w:ascii="Times" w:hAnsi="Times" w:cs="Times New Roman"/>
          <w:iCs/>
        </w:rPr>
        <w:t>distinctive American form of torture will, in some way, implicate almost all of our society.”</w:t>
      </w:r>
      <w:r w:rsidRPr="00A97700">
        <w:rPr>
          <w:rStyle w:val="FootnoteReference"/>
          <w:rFonts w:ascii="Times" w:hAnsi="Times" w:cs="Times New Roman"/>
        </w:rPr>
        <w:footnoteReference w:id="8"/>
      </w:r>
      <w:r w:rsidRPr="00A97700">
        <w:rPr>
          <w:rFonts w:ascii="Times" w:hAnsi="Times" w:cs="Times New Roman"/>
          <w:iCs/>
        </w:rPr>
        <w:t xml:space="preserve"> This </w:t>
      </w:r>
      <w:r>
        <w:rPr>
          <w:rFonts w:ascii="Times" w:hAnsi="Times" w:cs="Times New Roman"/>
          <w:iCs/>
        </w:rPr>
        <w:t>thesis</w:t>
      </w:r>
      <w:r w:rsidRPr="00A97700">
        <w:rPr>
          <w:rFonts w:ascii="Times" w:hAnsi="Times" w:cs="Times New Roman"/>
          <w:iCs/>
        </w:rPr>
        <w:t xml:space="preserve">, therefore, will explore the characteristics of </w:t>
      </w:r>
      <w:r w:rsidRPr="00A97700">
        <w:rPr>
          <w:rFonts w:ascii="Times" w:hAnsi="Times"/>
        </w:rPr>
        <w:t xml:space="preserve">U.S. </w:t>
      </w:r>
      <w:r w:rsidRPr="00A97700">
        <w:rPr>
          <w:rFonts w:ascii="Times" w:hAnsi="Times" w:cs="Times New Roman"/>
          <w:iCs/>
        </w:rPr>
        <w:t xml:space="preserve">politics, foreign policy and society that excuse, justify or lead to the use of torture, in order to </w:t>
      </w:r>
      <w:r w:rsidRPr="00A97700">
        <w:rPr>
          <w:rFonts w:ascii="Times" w:hAnsi="Times" w:cs="Times New Roman"/>
          <w:iCs/>
        </w:rPr>
        <w:lastRenderedPageBreak/>
        <w:t>c</w:t>
      </w:r>
      <w:r>
        <w:rPr>
          <w:rFonts w:ascii="Times" w:hAnsi="Times" w:cs="Times New Roman"/>
          <w:iCs/>
        </w:rPr>
        <w:t>omple</w:t>
      </w:r>
      <w:r w:rsidRPr="00A97700">
        <w:rPr>
          <w:rFonts w:ascii="Times" w:hAnsi="Times" w:cs="Times New Roman"/>
          <w:iCs/>
        </w:rPr>
        <w:t>ment the exposés and historical studies of scholars such as</w:t>
      </w:r>
      <w:r>
        <w:rPr>
          <w:rFonts w:ascii="Times" w:hAnsi="Times" w:cs="Times New Roman"/>
          <w:iCs/>
        </w:rPr>
        <w:t xml:space="preserve"> Alfred</w:t>
      </w:r>
      <w:r w:rsidRPr="00A97700">
        <w:rPr>
          <w:rFonts w:ascii="Times" w:hAnsi="Times" w:cs="Times New Roman"/>
          <w:iCs/>
        </w:rPr>
        <w:t xml:space="preserve"> McCoy. </w:t>
      </w:r>
      <w:r>
        <w:rPr>
          <w:rFonts w:ascii="Times" w:hAnsi="Times" w:cs="Times New Roman"/>
          <w:iCs/>
        </w:rPr>
        <w:t xml:space="preserve">These characteristics, in turn, may relate to other areas of U.S. foreign policy as well as torture. </w:t>
      </w:r>
      <w:r w:rsidRPr="00A97700">
        <w:rPr>
          <w:rFonts w:ascii="Times" w:hAnsi="Times" w:cs="Times New Roman"/>
          <w:iCs/>
        </w:rPr>
        <w:t xml:space="preserve">In particular, this </w:t>
      </w:r>
      <w:r>
        <w:rPr>
          <w:rFonts w:ascii="Times" w:hAnsi="Times" w:cs="Times New Roman"/>
          <w:iCs/>
        </w:rPr>
        <w:t>thesis</w:t>
      </w:r>
      <w:r w:rsidRPr="00A97700">
        <w:rPr>
          <w:rFonts w:ascii="Times" w:hAnsi="Times" w:cs="Times New Roman"/>
          <w:iCs/>
        </w:rPr>
        <w:t xml:space="preserve"> will study the character of </w:t>
      </w:r>
      <w:r w:rsidRPr="00A97700">
        <w:rPr>
          <w:rFonts w:ascii="Times" w:hAnsi="Times"/>
        </w:rPr>
        <w:t xml:space="preserve">U.S. </w:t>
      </w:r>
      <w:r w:rsidRPr="00A97700">
        <w:rPr>
          <w:rFonts w:ascii="Times" w:hAnsi="Times" w:cs="Times New Roman"/>
          <w:iCs/>
        </w:rPr>
        <w:t>foreign policy in times of cri</w:t>
      </w:r>
      <w:r>
        <w:rPr>
          <w:rFonts w:ascii="Times" w:hAnsi="Times" w:cs="Times New Roman"/>
          <w:iCs/>
        </w:rPr>
        <w:t>sis, where the use of torture has been</w:t>
      </w:r>
      <w:r w:rsidRPr="00A97700">
        <w:rPr>
          <w:rFonts w:ascii="Times" w:hAnsi="Times" w:cs="Times New Roman"/>
          <w:iCs/>
        </w:rPr>
        <w:t xml:space="preserve"> most likely, and where foreign policy, </w:t>
      </w:r>
      <w:r>
        <w:rPr>
          <w:rFonts w:ascii="Times" w:hAnsi="Times" w:cs="Times New Roman"/>
          <w:iCs/>
        </w:rPr>
        <w:t>as well as domestic politics, has been</w:t>
      </w:r>
      <w:r w:rsidRPr="00A97700">
        <w:rPr>
          <w:rFonts w:ascii="Times" w:hAnsi="Times" w:cs="Times New Roman"/>
          <w:iCs/>
        </w:rPr>
        <w:t xml:space="preserve"> at its most volatile.</w:t>
      </w:r>
    </w:p>
    <w:p w14:paraId="4B077126" w14:textId="77777777" w:rsidR="00F90411" w:rsidRPr="00A97700" w:rsidRDefault="00F90411" w:rsidP="00A97700">
      <w:pPr>
        <w:spacing w:line="480" w:lineRule="auto"/>
        <w:ind w:firstLine="709"/>
        <w:contextualSpacing/>
        <w:rPr>
          <w:rFonts w:ascii="Times" w:hAnsi="Times" w:cs="Times New Roman"/>
          <w:iCs/>
        </w:rPr>
      </w:pPr>
    </w:p>
    <w:p w14:paraId="041AACDD" w14:textId="33CA4695" w:rsidR="00F90411" w:rsidRPr="00A97700" w:rsidRDefault="00F90411" w:rsidP="0089263D">
      <w:pPr>
        <w:pStyle w:val="Subheadings11"/>
      </w:pPr>
      <w:bookmarkStart w:id="6" w:name="_Toc323456264"/>
      <w:r w:rsidRPr="00A97700">
        <w:t>Research Question</w:t>
      </w:r>
      <w:bookmarkEnd w:id="6"/>
      <w:r>
        <w:t xml:space="preserve"> &amp; Argument</w:t>
      </w:r>
    </w:p>
    <w:p w14:paraId="57633749" w14:textId="55361B2B" w:rsidR="00F90411" w:rsidRDefault="00F90411" w:rsidP="00222A9F">
      <w:pPr>
        <w:spacing w:line="480" w:lineRule="auto"/>
        <w:ind w:firstLine="709"/>
        <w:rPr>
          <w:rFonts w:ascii="Times" w:hAnsi="Times"/>
        </w:rPr>
      </w:pPr>
      <w:r w:rsidRPr="00A97700">
        <w:rPr>
          <w:rFonts w:ascii="Times" w:hAnsi="Times"/>
        </w:rPr>
        <w:tab/>
      </w:r>
      <w:ins w:id="7" w:author="Alan McPherson" w:date="2016-04-14T17:59:00Z">
        <w:r>
          <w:rPr>
            <w:rFonts w:ascii="Times" w:hAnsi="Times"/>
          </w:rPr>
          <w:t>The</w:t>
        </w:r>
      </w:ins>
      <w:r w:rsidRPr="00A97700">
        <w:rPr>
          <w:rFonts w:ascii="Times" w:hAnsi="Times"/>
        </w:rPr>
        <w:t xml:space="preserve"> literature</w:t>
      </w:r>
      <w:ins w:id="8" w:author="Alan McPherson" w:date="2016-04-14T18:00:00Z">
        <w:r>
          <w:rPr>
            <w:rFonts w:ascii="Times" w:hAnsi="Times"/>
          </w:rPr>
          <w:t>s</w:t>
        </w:r>
      </w:ins>
      <w:r w:rsidRPr="00A97700">
        <w:rPr>
          <w:rFonts w:ascii="Times" w:hAnsi="Times"/>
        </w:rPr>
        <w:t xml:space="preserve"> on torture in U.S. history</w:t>
      </w:r>
      <w:ins w:id="9" w:author="Alan McPherson" w:date="2016-04-14T17:59:00Z">
        <w:r>
          <w:rPr>
            <w:rFonts w:ascii="Times" w:hAnsi="Times"/>
          </w:rPr>
          <w:t xml:space="preserve"> and </w:t>
        </w:r>
      </w:ins>
      <w:r w:rsidRPr="00A97700">
        <w:rPr>
          <w:rFonts w:ascii="Times" w:hAnsi="Times"/>
        </w:rPr>
        <w:t xml:space="preserve">on the nature of U.S. foreign policy at large very rarely meet. Consequently, this </w:t>
      </w:r>
      <w:r>
        <w:rPr>
          <w:rFonts w:ascii="Times" w:hAnsi="Times"/>
        </w:rPr>
        <w:t>thesis</w:t>
      </w:r>
      <w:r w:rsidRPr="00A97700">
        <w:rPr>
          <w:rFonts w:ascii="Times" w:hAnsi="Times"/>
        </w:rPr>
        <w:t xml:space="preserve"> explore</w:t>
      </w:r>
      <w:ins w:id="10" w:author="Alan McPherson" w:date="2016-04-14T18:01:00Z">
        <w:r>
          <w:rPr>
            <w:rFonts w:ascii="Times" w:hAnsi="Times"/>
          </w:rPr>
          <w:t>s</w:t>
        </w:r>
      </w:ins>
      <w:r w:rsidRPr="00A97700">
        <w:rPr>
          <w:rFonts w:ascii="Times" w:hAnsi="Times"/>
        </w:rPr>
        <w:t xml:space="preserve"> the roots of torture in foreign policy. It hypothesizes that there are persistent traits in the occurrences of torture throughout U.S. history, which can inform us both about the reasons for torture’s persistence as well as the character of U.S. foreign policy at large. </w:t>
      </w:r>
      <w:r>
        <w:rPr>
          <w:rFonts w:ascii="Times" w:hAnsi="Times"/>
        </w:rPr>
        <w:t xml:space="preserve">Accordingly, torture </w:t>
      </w:r>
      <w:r w:rsidRPr="00A97700">
        <w:rPr>
          <w:rFonts w:ascii="Times" w:hAnsi="Times"/>
        </w:rPr>
        <w:t xml:space="preserve">in U.S. foreign policy is far more than the work of just </w:t>
      </w:r>
      <w:r>
        <w:rPr>
          <w:rFonts w:ascii="Times" w:hAnsi="Times"/>
        </w:rPr>
        <w:t>“</w:t>
      </w:r>
      <w:r w:rsidRPr="00A97700">
        <w:rPr>
          <w:rFonts w:ascii="Times" w:hAnsi="Times"/>
        </w:rPr>
        <w:t>a few bad apples.</w:t>
      </w:r>
      <w:r>
        <w:rPr>
          <w:rFonts w:ascii="Times" w:hAnsi="Times"/>
        </w:rPr>
        <w:t>”</w:t>
      </w:r>
      <w:r w:rsidRPr="00A97700">
        <w:rPr>
          <w:rFonts w:ascii="Times" w:hAnsi="Times"/>
        </w:rPr>
        <w:t xml:space="preserve"> </w:t>
      </w:r>
      <w:ins w:id="11" w:author="Alan McPherson" w:date="2016-04-14T18:05:00Z">
        <w:r>
          <w:rPr>
            <w:rFonts w:ascii="Times" w:hAnsi="Times"/>
          </w:rPr>
          <w:t>T</w:t>
        </w:r>
      </w:ins>
      <w:r w:rsidRPr="00A97700">
        <w:rPr>
          <w:rFonts w:ascii="Times" w:hAnsi="Times"/>
        </w:rPr>
        <w:t xml:space="preserve">he roots of torture </w:t>
      </w:r>
      <w:r>
        <w:rPr>
          <w:rFonts w:ascii="Times" w:hAnsi="Times"/>
        </w:rPr>
        <w:t>are twofold. Firstly, torture</w:t>
      </w:r>
      <w:r w:rsidRPr="00A97700">
        <w:rPr>
          <w:rFonts w:ascii="Times" w:hAnsi="Times"/>
        </w:rPr>
        <w:t xml:space="preserve"> has societal roots that extend far beyond those who enact or sanction it. Instead, the ideological basis for U.S. torture permeates the actions and tendencies of U.S. government, as well as the society that supports, excuses or overlooks these illegal and reprehensible acts. Secondly, torture has historical roots in the U.S. that </w:t>
      </w:r>
      <w:r>
        <w:rPr>
          <w:rFonts w:ascii="Times" w:hAnsi="Times"/>
        </w:rPr>
        <w:t>were evident</w:t>
      </w:r>
      <w:r w:rsidRPr="00A97700">
        <w:rPr>
          <w:rFonts w:ascii="Times" w:hAnsi="Times"/>
        </w:rPr>
        <w:t xml:space="preserve"> long before its adoption as official, or unofficial, foreign policy. </w:t>
      </w:r>
      <w:r>
        <w:rPr>
          <w:rFonts w:ascii="Times" w:hAnsi="Times"/>
        </w:rPr>
        <w:t>T</w:t>
      </w:r>
      <w:r w:rsidRPr="00A97700">
        <w:rPr>
          <w:rFonts w:ascii="Times" w:hAnsi="Times"/>
        </w:rPr>
        <w:t xml:space="preserve">orture </w:t>
      </w:r>
      <w:r>
        <w:rPr>
          <w:rFonts w:ascii="Times" w:hAnsi="Times"/>
        </w:rPr>
        <w:t xml:space="preserve">has been </w:t>
      </w:r>
      <w:r w:rsidRPr="00A97700">
        <w:rPr>
          <w:rFonts w:ascii="Times" w:hAnsi="Times"/>
        </w:rPr>
        <w:t xml:space="preserve">evident in the political culture of the U.S. from the nation’s very founding. This </w:t>
      </w:r>
      <w:r>
        <w:rPr>
          <w:rFonts w:ascii="Times" w:hAnsi="Times"/>
        </w:rPr>
        <w:t>thesis</w:t>
      </w:r>
      <w:r w:rsidRPr="00A97700">
        <w:rPr>
          <w:rFonts w:ascii="Times" w:hAnsi="Times"/>
        </w:rPr>
        <w:t xml:space="preserve">, therefore, argues that there are persistent traits of U.S. foreign policy that explain the continuation and persistence of torture in the U.S., even in the presence of blatant legal and moral contradictions. </w:t>
      </w:r>
    </w:p>
    <w:p w14:paraId="3ECB60DD" w14:textId="75C1F208" w:rsidR="00F90411" w:rsidRDefault="00F90411" w:rsidP="00A270CC">
      <w:pPr>
        <w:spacing w:line="480" w:lineRule="auto"/>
        <w:ind w:firstLine="709"/>
        <w:rPr>
          <w:rFonts w:ascii="Times" w:hAnsi="Times"/>
        </w:rPr>
      </w:pPr>
      <w:r>
        <w:rPr>
          <w:rFonts w:ascii="Times" w:hAnsi="Times"/>
        </w:rPr>
        <w:lastRenderedPageBreak/>
        <w:t>Torture, of course, is not</w:t>
      </w:r>
      <w:r w:rsidR="004729FB">
        <w:rPr>
          <w:rFonts w:ascii="Times" w:hAnsi="Times"/>
        </w:rPr>
        <w:t xml:space="preserve"> a uniquely American phenomenon. A</w:t>
      </w:r>
      <w:r>
        <w:rPr>
          <w:rFonts w:ascii="Times" w:hAnsi="Times"/>
        </w:rPr>
        <w:t xml:space="preserve"> cursory survey of torture’s global history torture will reveal its use in ancient Greece, in the Roman justice system and in the more modern histories of European nations including France, Great Brit</w:t>
      </w:r>
      <w:r w:rsidR="004729FB">
        <w:rPr>
          <w:rFonts w:ascii="Times" w:hAnsi="Times"/>
        </w:rPr>
        <w:t>ain, Spain and The Netherlands. T</w:t>
      </w:r>
      <w:r>
        <w:rPr>
          <w:rFonts w:ascii="Times" w:hAnsi="Times"/>
        </w:rPr>
        <w:t>hese nations, to name just a few, have engaged in torture both domestically and overseas.</w:t>
      </w:r>
      <w:r>
        <w:rPr>
          <w:rStyle w:val="FootnoteReference"/>
          <w:rFonts w:ascii="Times" w:hAnsi="Times"/>
        </w:rPr>
        <w:footnoteReference w:id="9"/>
      </w:r>
      <w:r>
        <w:rPr>
          <w:rFonts w:ascii="Times" w:hAnsi="Times"/>
        </w:rPr>
        <w:t xml:space="preserve"> </w:t>
      </w:r>
      <w:r w:rsidR="00C87D1A">
        <w:rPr>
          <w:rFonts w:ascii="Times" w:hAnsi="Times"/>
        </w:rPr>
        <w:t>Moreover</w:t>
      </w:r>
      <w:r>
        <w:rPr>
          <w:rFonts w:ascii="Times" w:hAnsi="Times"/>
        </w:rPr>
        <w:t>, Amnesty International reports that between 2014 and 2015, 122 nations tortured or “otherwise ill-treated” people.</w:t>
      </w:r>
      <w:r>
        <w:rPr>
          <w:rStyle w:val="FootnoteReference"/>
          <w:rFonts w:ascii="Times" w:hAnsi="Times"/>
        </w:rPr>
        <w:footnoteReference w:id="10"/>
      </w:r>
      <w:r>
        <w:rPr>
          <w:rFonts w:ascii="Times" w:hAnsi="Times"/>
        </w:rPr>
        <w:t xml:space="preserve"> In these instances torture has been often been propagated by the specific contexts and ideologies of these other nations. In some cases, such as in the British and Spanish empires, the use and justification of torture could also be said to have inspired and led the way for the U.S. use of torture overseas. </w:t>
      </w:r>
    </w:p>
    <w:p w14:paraId="6027FBC3" w14:textId="3C8BDAA1" w:rsidR="00F90411" w:rsidRDefault="00F90411" w:rsidP="00C21E67">
      <w:pPr>
        <w:spacing w:line="480" w:lineRule="auto"/>
        <w:ind w:firstLine="709"/>
        <w:rPr>
          <w:rFonts w:ascii="Times" w:hAnsi="Times"/>
        </w:rPr>
      </w:pPr>
      <w:r>
        <w:rPr>
          <w:rFonts w:ascii="Times" w:hAnsi="Times"/>
        </w:rPr>
        <w:t xml:space="preserve">What is distinctive, however, about U.S. torture is the extent of its use and continuation into the twenty-first century. </w:t>
      </w:r>
      <w:r w:rsidR="00C87D1A">
        <w:rPr>
          <w:rFonts w:ascii="Times" w:hAnsi="Times"/>
        </w:rPr>
        <w:t>Moreover</w:t>
      </w:r>
      <w:r>
        <w:rPr>
          <w:rFonts w:ascii="Times" w:hAnsi="Times"/>
        </w:rPr>
        <w:t>, the U.S.’ use of torture in contemporary foreign policy is seemingly unrivalled amongst democratic nations, a concern made more prominent by the supposed leadership of the U.S. on issues such as human rights. These details amplify the aforementioned legal and moral contradictions, and make inquiry about the driving forces behind the persistent use, justification and reappearance of U.S. torture all the more important. This thesis does not, therefore, argue that the U.S. is the only state that uses or justifies torture, nor that the extent of its torture is greater than any other state. Instead, it argues that the U.S. use of torture is a remarkable and important contradiction that is explained by a specific set of ideologies that are in many ways unique to the U.S.</w:t>
      </w:r>
    </w:p>
    <w:p w14:paraId="589676CE" w14:textId="20DFE0E3" w:rsidR="00F90411" w:rsidRDefault="00F90411" w:rsidP="00A270CC">
      <w:pPr>
        <w:spacing w:line="480" w:lineRule="auto"/>
        <w:ind w:firstLine="709"/>
        <w:rPr>
          <w:rFonts w:ascii="Times" w:hAnsi="Times"/>
        </w:rPr>
      </w:pPr>
      <w:r>
        <w:rPr>
          <w:rFonts w:ascii="Times" w:hAnsi="Times"/>
        </w:rPr>
        <w:lastRenderedPageBreak/>
        <w:t>Despite the assertion throughout the thesis that ideology and political culture have a causal influence on the use and propagation of torture, they are not the proximal or immediate cause of torture in any of the historical episodes and examples used throughout the argument. To suggest this would be to assert that the U.S. has some tendency or desire to torture for torture’s sake. Instead, this thesis proposes that political culture in the U.S. means that torture is a permissible, persistent and forgivable policy or action, because of the presence of equally persistent ideologies. The proximal cause of torture, in most cases, is the presence of an existential threat or enemy and the need for information or retribution; these variables are, of course, also of crucial causal significance in the use of torture. This also helps explain the episodic nature of U.S. torture, which occurs specifically in reaction to the presence or action of a perceived aggressor, threat or enemy. An existential threat, however, is not sufficient alone in explaining torture, which can occur or not occur according to the policy or choice of individuals, leaders and, ultimately, societies. The historical and ideological roots of torture in U.S. political culture, this paper argues, facilitate the continued choice of the U.S. to torture in the twenty-first century, despite overwhelming moral and legal contradictions.</w:t>
      </w:r>
    </w:p>
    <w:p w14:paraId="47C3189D" w14:textId="77777777" w:rsidR="00F90411" w:rsidRDefault="00F90411" w:rsidP="0089263D">
      <w:pPr>
        <w:pStyle w:val="Subheadings11"/>
      </w:pPr>
      <w:bookmarkStart w:id="12" w:name="_Toc323456265"/>
    </w:p>
    <w:p w14:paraId="69A1C51F" w14:textId="7E142839" w:rsidR="00F90411" w:rsidRPr="00227D11" w:rsidRDefault="00F90411" w:rsidP="0089263D">
      <w:pPr>
        <w:pStyle w:val="Subheadings11"/>
      </w:pPr>
      <w:r>
        <w:t>Organization &amp; Structure</w:t>
      </w:r>
      <w:bookmarkEnd w:id="12"/>
    </w:p>
    <w:p w14:paraId="4E81CDEF" w14:textId="3FBF618B" w:rsidR="00F90411" w:rsidRPr="00A97700" w:rsidRDefault="00F90411" w:rsidP="00A97700">
      <w:pPr>
        <w:spacing w:line="480" w:lineRule="auto"/>
        <w:ind w:firstLine="709"/>
        <w:rPr>
          <w:rFonts w:ascii="Times" w:hAnsi="Times" w:cs="Lucida Bright"/>
          <w:bCs/>
        </w:rPr>
      </w:pPr>
      <w:ins w:id="13" w:author="Alan McPherson" w:date="2016-04-14T18:07:00Z">
        <w:r>
          <w:rPr>
            <w:rFonts w:ascii="Times" w:hAnsi="Times"/>
          </w:rPr>
          <w:t>C</w:t>
        </w:r>
      </w:ins>
      <w:r>
        <w:rPr>
          <w:rFonts w:ascii="Times" w:hAnsi="Times"/>
        </w:rPr>
        <w:t xml:space="preserve">hapter one will cover </w:t>
      </w:r>
      <w:r w:rsidRPr="00A97700">
        <w:rPr>
          <w:rFonts w:ascii="Times" w:hAnsi="Times"/>
        </w:rPr>
        <w:t>torture in the history of U.S. political culture from its founding to the end of the nineteenth century</w:t>
      </w:r>
      <w:r>
        <w:rPr>
          <w:rFonts w:ascii="Times" w:hAnsi="Times"/>
        </w:rPr>
        <w:t>,</w:t>
      </w:r>
      <w:r w:rsidRPr="00A97700">
        <w:rPr>
          <w:rFonts w:ascii="Times" w:hAnsi="Times"/>
        </w:rPr>
        <w:t xml:space="preserve"> </w:t>
      </w:r>
      <w:r>
        <w:rPr>
          <w:rFonts w:ascii="Times" w:hAnsi="Times"/>
        </w:rPr>
        <w:t xml:space="preserve">chapter two will discuss </w:t>
      </w:r>
      <w:r w:rsidRPr="00A97700">
        <w:rPr>
          <w:rFonts w:ascii="Times" w:hAnsi="Times"/>
        </w:rPr>
        <w:t>torture in U.S. foreign policy in the twentieth century</w:t>
      </w:r>
      <w:r>
        <w:rPr>
          <w:rFonts w:ascii="Times" w:hAnsi="Times"/>
        </w:rPr>
        <w:t>,</w:t>
      </w:r>
      <w:r w:rsidRPr="00A97700">
        <w:rPr>
          <w:rFonts w:ascii="Times" w:hAnsi="Times"/>
        </w:rPr>
        <w:t xml:space="preserve"> finally,</w:t>
      </w:r>
      <w:r>
        <w:rPr>
          <w:rFonts w:ascii="Times" w:hAnsi="Times"/>
        </w:rPr>
        <w:t xml:space="preserve"> chapter three will examine</w:t>
      </w:r>
      <w:r w:rsidRPr="00A97700">
        <w:rPr>
          <w:rFonts w:ascii="Times" w:hAnsi="Times"/>
        </w:rPr>
        <w:t xml:space="preserve"> the contemporary U.S. use of torture in the twenty-first century and the </w:t>
      </w:r>
      <w:r>
        <w:rPr>
          <w:rFonts w:ascii="Times" w:hAnsi="Times"/>
        </w:rPr>
        <w:t>“War on Terror.”</w:t>
      </w:r>
      <w:r w:rsidRPr="00A97700">
        <w:rPr>
          <w:rFonts w:ascii="Times" w:hAnsi="Times"/>
        </w:rPr>
        <w:t xml:space="preserve"> </w:t>
      </w:r>
      <w:r w:rsidRPr="00A97700">
        <w:rPr>
          <w:rFonts w:ascii="Times" w:hAnsi="Times"/>
        </w:rPr>
        <w:lastRenderedPageBreak/>
        <w:t>The first</w:t>
      </w:r>
      <w:r>
        <w:rPr>
          <w:rFonts w:ascii="Times" w:hAnsi="Times"/>
        </w:rPr>
        <w:t xml:space="preserve"> chapter</w:t>
      </w:r>
      <w:r w:rsidRPr="00A97700">
        <w:rPr>
          <w:rFonts w:ascii="Times" w:hAnsi="Times"/>
        </w:rPr>
        <w:t xml:space="preserve"> will focus on torture in U.S. domestic history and political culture, arguing that the ideologies and norms that have facilitated torture in foreign policy for over a century have been evident in instances of torture and in the politics of the U.S. throughout the history of the nation. Moreover, these ideologies were crucial in, and fostered by, the unique creation and evolution of the U.S. itself. This chapter will include sources from the very establishment and expansion of the country, demonstrating the foundations for exceptional and extrajudicial domestic and foreign policy such as torture. Evidence in this chapter will include sources detailing torture under the leadership of Thomas Jefferson during the removal of the Indians and in the nineteenth-century treatment of </w:t>
      </w:r>
      <w:r>
        <w:rPr>
          <w:rFonts w:ascii="Times" w:hAnsi="Times"/>
        </w:rPr>
        <w:t>African</w:t>
      </w:r>
      <w:r w:rsidRPr="00A97700">
        <w:rPr>
          <w:rFonts w:ascii="Times" w:hAnsi="Times"/>
        </w:rPr>
        <w:t xml:space="preserve"> Americans. Although these domestic incidents are not evident or common in </w:t>
      </w:r>
      <w:r w:rsidR="00482782">
        <w:rPr>
          <w:rFonts w:ascii="Times" w:hAnsi="Times"/>
        </w:rPr>
        <w:t>more contemporary times</w:t>
      </w:r>
      <w:r w:rsidRPr="00A97700">
        <w:rPr>
          <w:rFonts w:ascii="Times" w:hAnsi="Times"/>
        </w:rPr>
        <w:t xml:space="preserve">, this </w:t>
      </w:r>
      <w:r>
        <w:rPr>
          <w:rFonts w:ascii="Times" w:hAnsi="Times"/>
        </w:rPr>
        <w:t>thesis</w:t>
      </w:r>
      <w:r w:rsidRPr="00A97700">
        <w:rPr>
          <w:rFonts w:ascii="Times" w:hAnsi="Times"/>
        </w:rPr>
        <w:t xml:space="preserve"> will argue that their normative foundations persist. The “</w:t>
      </w:r>
      <w:r w:rsidRPr="00A97700">
        <w:rPr>
          <w:rFonts w:ascii="Times" w:hAnsi="Times" w:cs="Lucida Bright"/>
          <w:bCs/>
        </w:rPr>
        <w:t>economy of suspended rights” and “the frailty of civilized sensibilities in situations where dominant groups feel threatened and insecure</w:t>
      </w:r>
      <w:r>
        <w:rPr>
          <w:rFonts w:ascii="Times" w:hAnsi="Times" w:cs="Lucida Bright"/>
          <w:bCs/>
        </w:rPr>
        <w:t>,”</w:t>
      </w:r>
      <w:r w:rsidRPr="00A97700">
        <w:rPr>
          <w:rFonts w:ascii="Times" w:hAnsi="Times" w:cs="Lucida Bright"/>
          <w:bCs/>
        </w:rPr>
        <w:t xml:space="preserve"> as identified in the nineteenth century, continue to be relevant in instances of torture later in U.S. history and even today.</w:t>
      </w:r>
      <w:r w:rsidRPr="00A97700">
        <w:rPr>
          <w:rStyle w:val="FootnoteReference"/>
          <w:rFonts w:ascii="Times" w:hAnsi="Times" w:cs="Lucida Bright"/>
          <w:bCs/>
        </w:rPr>
        <w:footnoteReference w:id="11"/>
      </w:r>
      <w:r w:rsidRPr="00A97700">
        <w:rPr>
          <w:rFonts w:ascii="Times" w:hAnsi="Times" w:cs="Lucida Bright"/>
          <w:bCs/>
        </w:rPr>
        <w:t xml:space="preserve"> Moreover, the use of torture in the early domestic history of the U.S. foreshadows the use of torture in the foreign relations of the U.S. </w:t>
      </w:r>
    </w:p>
    <w:p w14:paraId="1223885E" w14:textId="28F7FF1D" w:rsidR="00F90411" w:rsidRPr="00A97700" w:rsidRDefault="00F90411" w:rsidP="00A97700">
      <w:pPr>
        <w:spacing w:line="480" w:lineRule="auto"/>
        <w:ind w:firstLine="709"/>
        <w:rPr>
          <w:rFonts w:ascii="Times" w:hAnsi="Times"/>
        </w:rPr>
      </w:pPr>
      <w:r>
        <w:rPr>
          <w:rFonts w:ascii="Times" w:hAnsi="Times"/>
        </w:rPr>
        <w:t>Chapter two</w:t>
      </w:r>
      <w:r w:rsidRPr="00A97700">
        <w:rPr>
          <w:rFonts w:ascii="Times" w:hAnsi="Times"/>
        </w:rPr>
        <w:t xml:space="preserve"> of this </w:t>
      </w:r>
      <w:r>
        <w:rPr>
          <w:rFonts w:ascii="Times" w:hAnsi="Times"/>
        </w:rPr>
        <w:t>thesis</w:t>
      </w:r>
      <w:r w:rsidRPr="00A97700">
        <w:rPr>
          <w:rFonts w:ascii="Times" w:hAnsi="Times"/>
        </w:rPr>
        <w:t xml:space="preserve"> will show how torture in U.S. political culture extended into its foreign relations, as the U.S. began to assert itself globally. The </w:t>
      </w:r>
      <w:r>
        <w:rPr>
          <w:rFonts w:ascii="Times" w:hAnsi="Times"/>
        </w:rPr>
        <w:t>thesis</w:t>
      </w:r>
      <w:r w:rsidRPr="00A97700">
        <w:rPr>
          <w:rFonts w:ascii="Times" w:hAnsi="Times"/>
        </w:rPr>
        <w:t xml:space="preserve"> will focus on three historical episodes of U.S torture in its foreign relations and foreign policy: the </w:t>
      </w:r>
      <w:r>
        <w:rPr>
          <w:rFonts w:ascii="Times" w:hAnsi="Times"/>
        </w:rPr>
        <w:t>“</w:t>
      </w:r>
      <w:r w:rsidRPr="00A97700">
        <w:rPr>
          <w:rFonts w:ascii="Times" w:hAnsi="Times"/>
        </w:rPr>
        <w:t>age of imperialism</w:t>
      </w:r>
      <w:r>
        <w:rPr>
          <w:rFonts w:ascii="Times" w:hAnsi="Times"/>
        </w:rPr>
        <w:t>”</w:t>
      </w:r>
      <w:r w:rsidRPr="00A97700">
        <w:rPr>
          <w:rFonts w:ascii="Times" w:hAnsi="Times"/>
        </w:rPr>
        <w:t xml:space="preserve"> in the late nineteenth and early twentieth </w:t>
      </w:r>
      <w:r w:rsidRPr="00A97700">
        <w:rPr>
          <w:rFonts w:ascii="Times" w:hAnsi="Times"/>
        </w:rPr>
        <w:lastRenderedPageBreak/>
        <w:t xml:space="preserve">century, the use of torture against the Japanese in World War Two and, crucially, the development of torture as policy in the Cold War. Specific examples from the Philippines, Japan, Vietnam and </w:t>
      </w:r>
      <w:r>
        <w:rPr>
          <w:rFonts w:ascii="Times" w:hAnsi="Times"/>
        </w:rPr>
        <w:t>South and Central America</w:t>
      </w:r>
      <w:r w:rsidRPr="00A97700">
        <w:rPr>
          <w:rFonts w:ascii="Times" w:hAnsi="Times"/>
        </w:rPr>
        <w:t xml:space="preserve">, as well as key domestic sources and documents, will reveal the context and character of torture. </w:t>
      </w:r>
      <w:ins w:id="14" w:author="Alan McPherson" w:date="2016-04-14T18:19:00Z">
        <w:r>
          <w:rPr>
            <w:rFonts w:ascii="Times" w:hAnsi="Times"/>
          </w:rPr>
          <w:t>E</w:t>
        </w:r>
      </w:ins>
      <w:r w:rsidRPr="00A97700">
        <w:rPr>
          <w:rFonts w:ascii="Times" w:hAnsi="Times"/>
        </w:rPr>
        <w:t>ach case reveals continuity in the justification of torture based on fear, and dehumanization, of</w:t>
      </w:r>
      <w:r>
        <w:rPr>
          <w:rFonts w:ascii="Times" w:hAnsi="Times"/>
        </w:rPr>
        <w:t xml:space="preserve"> the other</w:t>
      </w:r>
      <w:r w:rsidRPr="00A97700">
        <w:rPr>
          <w:rFonts w:ascii="Times" w:hAnsi="Times"/>
        </w:rPr>
        <w:t xml:space="preserve"> or the enemy. Moreover, </w:t>
      </w:r>
      <w:r>
        <w:rPr>
          <w:rFonts w:ascii="Times" w:hAnsi="Times"/>
        </w:rPr>
        <w:t>in the “War on Terror”</w:t>
      </w:r>
      <w:r w:rsidRPr="00A97700">
        <w:rPr>
          <w:rFonts w:ascii="Times" w:hAnsi="Times"/>
        </w:rPr>
        <w:t xml:space="preserve"> there are clear links between the methods and organization of torture in the Cold War and in CIA locations around the world post-9/11, another historical continuity that will be considered. </w:t>
      </w:r>
    </w:p>
    <w:p w14:paraId="3F4D4D8D" w14:textId="59E44187" w:rsidR="00F90411" w:rsidRPr="00A97700" w:rsidRDefault="00F90411" w:rsidP="002A7768">
      <w:pPr>
        <w:spacing w:line="480" w:lineRule="auto"/>
        <w:ind w:firstLine="709"/>
        <w:rPr>
          <w:rFonts w:ascii="Times" w:hAnsi="Times"/>
        </w:rPr>
      </w:pPr>
      <w:r>
        <w:rPr>
          <w:rFonts w:ascii="Times" w:hAnsi="Times"/>
        </w:rPr>
        <w:t>Chapter three will present the</w:t>
      </w:r>
      <w:r w:rsidRPr="00A97700">
        <w:rPr>
          <w:rFonts w:ascii="Times" w:hAnsi="Times"/>
        </w:rPr>
        <w:t xml:space="preserve"> continuation of these </w:t>
      </w:r>
      <w:r>
        <w:rPr>
          <w:rFonts w:ascii="Times" w:hAnsi="Times"/>
        </w:rPr>
        <w:t>ideologies and arguments</w:t>
      </w:r>
      <w:r w:rsidRPr="00A97700">
        <w:rPr>
          <w:rFonts w:ascii="Times" w:hAnsi="Times"/>
        </w:rPr>
        <w:t xml:space="preserve"> in relation to U.S. foreign policy and torture in the twenty-first century, specifically in the </w:t>
      </w:r>
      <w:r>
        <w:rPr>
          <w:rFonts w:ascii="Times" w:hAnsi="Times"/>
        </w:rPr>
        <w:t>“War on Terror.”</w:t>
      </w:r>
      <w:r w:rsidRPr="00A97700">
        <w:rPr>
          <w:rFonts w:ascii="Times" w:hAnsi="Times"/>
        </w:rPr>
        <w:t xml:space="preserve"> This </w:t>
      </w:r>
      <w:r>
        <w:rPr>
          <w:rFonts w:ascii="Times" w:hAnsi="Times"/>
        </w:rPr>
        <w:t>thesis</w:t>
      </w:r>
      <w:r w:rsidRPr="00A97700">
        <w:rPr>
          <w:rFonts w:ascii="Times" w:hAnsi="Times"/>
        </w:rPr>
        <w:t xml:space="preserve"> will present some of the key evidence of torture and revelations of torture in the </w:t>
      </w:r>
      <w:r>
        <w:rPr>
          <w:rFonts w:ascii="Times" w:hAnsi="Times"/>
        </w:rPr>
        <w:t>“War on Terror,”</w:t>
      </w:r>
      <w:r w:rsidRPr="00A97700">
        <w:rPr>
          <w:rFonts w:ascii="Times" w:hAnsi="Times"/>
        </w:rPr>
        <w:t xml:space="preserve"> now an undeniable element of U.S foreign policy and conduct, as exposed by the aforementioned </w:t>
      </w:r>
      <w:r>
        <w:rPr>
          <w:rFonts w:ascii="Times" w:hAnsi="Times"/>
        </w:rPr>
        <w:t>“</w:t>
      </w:r>
      <w:r w:rsidRPr="00A97700">
        <w:rPr>
          <w:rFonts w:ascii="Times" w:hAnsi="Times"/>
        </w:rPr>
        <w:t>CIA torture report.</w:t>
      </w:r>
      <w:r>
        <w:rPr>
          <w:rFonts w:ascii="Times" w:hAnsi="Times"/>
        </w:rPr>
        <w:t>”</w:t>
      </w:r>
      <w:r w:rsidRPr="00A97700">
        <w:rPr>
          <w:rFonts w:ascii="Times" w:hAnsi="Times"/>
        </w:rPr>
        <w:t xml:space="preserve"> These sources, as well as the literature and analysis that </w:t>
      </w:r>
      <w:ins w:id="15" w:author="Alan McPherson" w:date="2016-04-14T18:11:00Z">
        <w:r w:rsidRPr="00A97700">
          <w:rPr>
            <w:rFonts w:ascii="Times" w:hAnsi="Times"/>
          </w:rPr>
          <w:t>ha</w:t>
        </w:r>
        <w:r>
          <w:rPr>
            <w:rFonts w:ascii="Times" w:hAnsi="Times"/>
          </w:rPr>
          <w:t>ve</w:t>
        </w:r>
        <w:r w:rsidRPr="00A97700">
          <w:rPr>
            <w:rFonts w:ascii="Times" w:hAnsi="Times"/>
          </w:rPr>
          <w:t xml:space="preserve"> </w:t>
        </w:r>
      </w:ins>
      <w:r w:rsidRPr="00A97700">
        <w:rPr>
          <w:rFonts w:ascii="Times" w:hAnsi="Times"/>
        </w:rPr>
        <w:t>followed, demonstrate the exceptional and extrajudicial climate in which torture was sanctioned, authorized and pardoned. Not only, this chapter will argue, does t</w:t>
      </w:r>
      <w:r>
        <w:rPr>
          <w:rFonts w:ascii="Times" w:hAnsi="Times"/>
        </w:rPr>
        <w:t xml:space="preserve">he present-day use of torture </w:t>
      </w:r>
      <w:r w:rsidRPr="00A97700">
        <w:rPr>
          <w:rFonts w:ascii="Times" w:hAnsi="Times"/>
        </w:rPr>
        <w:t xml:space="preserve">represent a continuity with the historical and societal roots that have been presented throughout the </w:t>
      </w:r>
      <w:r>
        <w:rPr>
          <w:rFonts w:ascii="Times" w:hAnsi="Times"/>
        </w:rPr>
        <w:t>thesis</w:t>
      </w:r>
      <w:r w:rsidRPr="00A97700">
        <w:rPr>
          <w:rFonts w:ascii="Times" w:hAnsi="Times"/>
        </w:rPr>
        <w:t xml:space="preserve">, but </w:t>
      </w:r>
      <w:r>
        <w:rPr>
          <w:rFonts w:ascii="Times" w:hAnsi="Times"/>
        </w:rPr>
        <w:t>it</w:t>
      </w:r>
      <w:r w:rsidRPr="00A97700">
        <w:rPr>
          <w:rFonts w:ascii="Times" w:hAnsi="Times"/>
        </w:rPr>
        <w:t xml:space="preserve"> also present</w:t>
      </w:r>
      <w:r>
        <w:rPr>
          <w:rFonts w:ascii="Times" w:hAnsi="Times"/>
        </w:rPr>
        <w:t>s</w:t>
      </w:r>
      <w:r w:rsidRPr="00A97700">
        <w:rPr>
          <w:rFonts w:ascii="Times" w:hAnsi="Times"/>
        </w:rPr>
        <w:t xml:space="preserve"> a number of challenges to our interpretation of the character of U.S. foreign policy and its political, legal and international context. The sources and arguments in this </w:t>
      </w:r>
      <w:r>
        <w:rPr>
          <w:rFonts w:ascii="Times" w:hAnsi="Times"/>
        </w:rPr>
        <w:t>thesis</w:t>
      </w:r>
      <w:r w:rsidRPr="00A97700">
        <w:rPr>
          <w:rFonts w:ascii="Times" w:hAnsi="Times"/>
        </w:rPr>
        <w:t xml:space="preserve"> not only demonstrate and help to explain the persistence of torture over centuries of U.S. history and foreign policy, but also show the potential character of U.S. foreign policy and the limits of domestic law and international law in this context. </w:t>
      </w:r>
      <w:r>
        <w:rPr>
          <w:rFonts w:ascii="Times" w:hAnsi="Times"/>
        </w:rPr>
        <w:t>While</w:t>
      </w:r>
      <w:r w:rsidRPr="00A97700">
        <w:rPr>
          <w:rFonts w:ascii="Times" w:hAnsi="Times"/>
        </w:rPr>
        <w:t xml:space="preserve"> a full exploration of these topics is far beyond </w:t>
      </w:r>
      <w:r w:rsidRPr="00A97700">
        <w:rPr>
          <w:rFonts w:ascii="Times" w:hAnsi="Times"/>
        </w:rPr>
        <w:lastRenderedPageBreak/>
        <w:t xml:space="preserve">the bounds of this </w:t>
      </w:r>
      <w:r>
        <w:rPr>
          <w:rFonts w:ascii="Times" w:hAnsi="Times"/>
        </w:rPr>
        <w:t>thesis</w:t>
      </w:r>
      <w:r w:rsidRPr="00A97700">
        <w:rPr>
          <w:rFonts w:ascii="Times" w:hAnsi="Times"/>
        </w:rPr>
        <w:t xml:space="preserve">, it is clear that the use of torture in the twenty-first century must be considered when assessing the potential character and scope of U.S. foreign policy, past, present an future. </w:t>
      </w:r>
    </w:p>
    <w:p w14:paraId="5394D466" w14:textId="77777777" w:rsidR="00F90411" w:rsidRPr="00A97700" w:rsidRDefault="00F90411" w:rsidP="00A97700">
      <w:pPr>
        <w:spacing w:line="480" w:lineRule="auto"/>
        <w:ind w:firstLine="709"/>
        <w:rPr>
          <w:rFonts w:ascii="Times" w:hAnsi="Times"/>
          <w:u w:val="single"/>
        </w:rPr>
      </w:pPr>
    </w:p>
    <w:p w14:paraId="7D15D4A2" w14:textId="08728FD1" w:rsidR="00F90411" w:rsidRPr="00A97700" w:rsidRDefault="00F90411" w:rsidP="0089263D">
      <w:pPr>
        <w:pStyle w:val="Subheadings11"/>
      </w:pPr>
      <w:bookmarkStart w:id="16" w:name="_Toc323456266"/>
      <w:r w:rsidRPr="00A97700">
        <w:t>Literature Review</w:t>
      </w:r>
      <w:bookmarkEnd w:id="16"/>
    </w:p>
    <w:p w14:paraId="1E4C708C" w14:textId="53D37E3C" w:rsidR="00F90411" w:rsidRPr="002A7768" w:rsidRDefault="00F90411" w:rsidP="002A7768">
      <w:pPr>
        <w:spacing w:line="480" w:lineRule="auto"/>
        <w:ind w:firstLine="709"/>
        <w:contextualSpacing/>
        <w:rPr>
          <w:rFonts w:ascii="Times" w:hAnsi="Times" w:cs="Times New Roman"/>
        </w:rPr>
      </w:pPr>
      <w:r w:rsidRPr="00A97700">
        <w:rPr>
          <w:rFonts w:ascii="Times" w:hAnsi="Times" w:cs="Lucida Bright"/>
          <w:bCs/>
        </w:rPr>
        <w:t xml:space="preserve">Briefly surveying some of the major works relating to torture and its place within U.S foreign relations helps one understand </w:t>
      </w:r>
      <w:ins w:id="17" w:author="Alan McPherson" w:date="2016-04-14T18:14:00Z">
        <w:r w:rsidRPr="00A97700">
          <w:rPr>
            <w:rFonts w:ascii="Times" w:hAnsi="Times" w:cs="Lucida Bright"/>
            <w:bCs/>
          </w:rPr>
          <w:t xml:space="preserve">not only </w:t>
        </w:r>
      </w:ins>
      <w:r w:rsidRPr="00A97700">
        <w:rPr>
          <w:rFonts w:ascii="Times" w:hAnsi="Times" w:cs="Lucida Bright"/>
          <w:bCs/>
        </w:rPr>
        <w:t>some of the central debates</w:t>
      </w:r>
      <w:r>
        <w:rPr>
          <w:rFonts w:ascii="Times" w:hAnsi="Times" w:cs="Lucida Bright"/>
          <w:bCs/>
        </w:rPr>
        <w:t xml:space="preserve"> regarding torture but also </w:t>
      </w:r>
      <w:r w:rsidRPr="00A97700">
        <w:rPr>
          <w:rFonts w:ascii="Times" w:hAnsi="Times" w:cs="Lucida Bright"/>
          <w:bCs/>
        </w:rPr>
        <w:t xml:space="preserve">the ideological influences on U.S foreign policy. </w:t>
      </w:r>
      <w:ins w:id="18" w:author="Alan McPherson" w:date="2016-04-14T18:14:00Z">
        <w:r>
          <w:rPr>
            <w:rFonts w:ascii="Times" w:hAnsi="Times" w:cs="Lucida Bright"/>
            <w:bCs/>
          </w:rPr>
          <w:t>T</w:t>
        </w:r>
      </w:ins>
      <w:r w:rsidRPr="00A97700">
        <w:rPr>
          <w:rFonts w:ascii="Times" w:hAnsi="Times" w:cs="Lucida Bright"/>
          <w:bCs/>
        </w:rPr>
        <w:t>hese influences, with the exception of</w:t>
      </w:r>
      <w:r>
        <w:rPr>
          <w:rFonts w:ascii="Times" w:hAnsi="Times" w:cs="Lucida Bright"/>
          <w:bCs/>
        </w:rPr>
        <w:t xml:space="preserve"> racial superiority</w:t>
      </w:r>
      <w:r w:rsidRPr="00A97700">
        <w:rPr>
          <w:rFonts w:ascii="Times" w:hAnsi="Times" w:cs="Lucida Bright"/>
          <w:bCs/>
        </w:rPr>
        <w:t xml:space="preserve">, </w:t>
      </w:r>
      <w:r>
        <w:rPr>
          <w:rFonts w:ascii="Times" w:hAnsi="Times" w:cs="Lucida Bright"/>
          <w:bCs/>
        </w:rPr>
        <w:t xml:space="preserve">are scarcely applied to torture.  </w:t>
      </w:r>
      <w:r w:rsidRPr="00A97700">
        <w:rPr>
          <w:rFonts w:ascii="Times" w:hAnsi="Times" w:cs="Times New Roman"/>
        </w:rPr>
        <w:t>Historians such as Alfred McCoy and Michael Otterman have reveal</w:t>
      </w:r>
      <w:ins w:id="19" w:author="Alan McPherson" w:date="2016-04-14T18:20:00Z">
        <w:r>
          <w:rPr>
            <w:rFonts w:ascii="Times" w:hAnsi="Times" w:cs="Times New Roman"/>
          </w:rPr>
          <w:t>ed</w:t>
        </w:r>
      </w:ins>
      <w:r w:rsidRPr="00A97700">
        <w:rPr>
          <w:rFonts w:ascii="Times" w:hAnsi="Times" w:cs="Times New Roman"/>
        </w:rPr>
        <w:t xml:space="preserve"> the recent history of torture from an American perspective, arguing that a paradigm of physical and psychological brutality evolved out of the Cold War and </w:t>
      </w:r>
      <w:ins w:id="20" w:author="Alan McPherson" w:date="2016-04-14T18:20:00Z">
        <w:r>
          <w:rPr>
            <w:rFonts w:ascii="Times" w:hAnsi="Times" w:cs="Times New Roman"/>
          </w:rPr>
          <w:t xml:space="preserve">the </w:t>
        </w:r>
      </w:ins>
      <w:r w:rsidRPr="00A97700">
        <w:rPr>
          <w:rFonts w:ascii="Times" w:hAnsi="Times" w:cs="Times New Roman"/>
        </w:rPr>
        <w:t xml:space="preserve">fear of Soviet </w:t>
      </w:r>
      <w:r>
        <w:rPr>
          <w:rFonts w:ascii="Times" w:hAnsi="Times" w:cs="Times New Roman"/>
        </w:rPr>
        <w:t>“</w:t>
      </w:r>
      <w:r w:rsidRPr="00A97700">
        <w:rPr>
          <w:rFonts w:ascii="Times" w:hAnsi="Times" w:cs="Times New Roman"/>
        </w:rPr>
        <w:t>mind control</w:t>
      </w:r>
      <w:r>
        <w:rPr>
          <w:rFonts w:ascii="Times" w:hAnsi="Times" w:cs="Times New Roman"/>
        </w:rPr>
        <w:t>.”</w:t>
      </w:r>
      <w:r w:rsidRPr="00A97700">
        <w:rPr>
          <w:rStyle w:val="FootnoteReference"/>
          <w:rFonts w:ascii="Times" w:hAnsi="Times" w:cs="Times New Roman"/>
        </w:rPr>
        <w:footnoteReference w:id="12"/>
      </w:r>
      <w:r w:rsidRPr="00A97700">
        <w:rPr>
          <w:rFonts w:ascii="Times" w:hAnsi="Times" w:cs="Times New Roman"/>
        </w:rPr>
        <w:t xml:space="preserve"> This paradigm, they argue, was then propagated and reflected in programs and training across the globe</w:t>
      </w:r>
      <w:ins w:id="21" w:author="Alan McPherson" w:date="2016-04-14T18:21:00Z">
        <w:r>
          <w:rPr>
            <w:rFonts w:ascii="Times" w:hAnsi="Times" w:cs="Times New Roman"/>
          </w:rPr>
          <w:t>,</w:t>
        </w:r>
        <w:r w:rsidRPr="00A97700">
          <w:rPr>
            <w:rFonts w:ascii="Times" w:hAnsi="Times" w:cs="Times New Roman"/>
          </w:rPr>
          <w:t xml:space="preserve"> </w:t>
        </w:r>
      </w:ins>
      <w:r w:rsidRPr="00A97700">
        <w:rPr>
          <w:rFonts w:ascii="Times" w:hAnsi="Times" w:cs="Times New Roman"/>
        </w:rPr>
        <w:t xml:space="preserve">including Vietnam, the Philippines, Latin America and, more recently, the Middle East in the </w:t>
      </w:r>
      <w:r>
        <w:rPr>
          <w:rFonts w:ascii="Times" w:hAnsi="Times" w:cs="Times New Roman"/>
        </w:rPr>
        <w:t>“War on Terror.”</w:t>
      </w:r>
      <w:r w:rsidRPr="00A97700">
        <w:rPr>
          <w:rFonts w:ascii="Times" w:hAnsi="Times" w:cs="Times New Roman"/>
        </w:rPr>
        <w:t xml:space="preserve"> Broader accounts of torture, that is to say by actors other than America and before the twentieth century, are scarcer but include Ruxandra Cesereanu and Robert Edgerton’s </w:t>
      </w:r>
      <w:r w:rsidRPr="00A97700">
        <w:rPr>
          <w:rFonts w:ascii="Times" w:hAnsi="Times" w:cs="Times New Roman"/>
          <w:i/>
        </w:rPr>
        <w:t>The Worldwide Practice of Torture.</w:t>
      </w:r>
      <w:r w:rsidRPr="00A97700">
        <w:rPr>
          <w:rStyle w:val="FootnoteReference"/>
          <w:rFonts w:ascii="Times" w:hAnsi="Times" w:cs="Times New Roman"/>
        </w:rPr>
        <w:footnoteReference w:id="13"/>
      </w:r>
      <w:r w:rsidRPr="00A97700">
        <w:rPr>
          <w:rFonts w:ascii="Times" w:hAnsi="Times" w:cs="Times New Roman"/>
        </w:rPr>
        <w:t xml:space="preserve"> A great deal of the literatur</w:t>
      </w:r>
      <w:r>
        <w:rPr>
          <w:rFonts w:ascii="Times" w:hAnsi="Times" w:cs="Times New Roman"/>
        </w:rPr>
        <w:t>e, however, tells the story of American torture</w:t>
      </w:r>
      <w:r w:rsidRPr="00A97700">
        <w:rPr>
          <w:rFonts w:ascii="Times" w:hAnsi="Times" w:cs="Times New Roman"/>
        </w:rPr>
        <w:t xml:space="preserve"> overseas, consequentially amplifying the need to</w:t>
      </w:r>
      <w:r>
        <w:rPr>
          <w:rFonts w:ascii="Times" w:hAnsi="Times" w:cs="Times New Roman"/>
        </w:rPr>
        <w:t xml:space="preserve"> understand not just the detail</w:t>
      </w:r>
      <w:r w:rsidRPr="00A97700">
        <w:rPr>
          <w:rFonts w:ascii="Times" w:hAnsi="Times" w:cs="Times New Roman"/>
        </w:rPr>
        <w:t xml:space="preserve"> but also the sources of this policy.</w:t>
      </w:r>
    </w:p>
    <w:p w14:paraId="544F14D9" w14:textId="57277428" w:rsidR="00F90411" w:rsidRDefault="00F90411" w:rsidP="00A97700">
      <w:pPr>
        <w:spacing w:line="480" w:lineRule="auto"/>
        <w:ind w:firstLine="709"/>
        <w:contextualSpacing/>
        <w:rPr>
          <w:rFonts w:ascii="Times" w:hAnsi="Times" w:cs="Times New Roman"/>
        </w:rPr>
      </w:pPr>
      <w:r>
        <w:rPr>
          <w:rFonts w:ascii="Times" w:hAnsi="Times" w:cs="Times New Roman"/>
        </w:rPr>
        <w:lastRenderedPageBreak/>
        <w:t xml:space="preserve">This thesis will take a much broader scope than much of the existing literature. As such it will draw upon cases from the aforementioned chronological accounts as well as case studies such as </w:t>
      </w:r>
      <w:r>
        <w:rPr>
          <w:rFonts w:ascii="Times" w:hAnsi="Times" w:cs="Times New Roman"/>
          <w:i/>
        </w:rPr>
        <w:t>A Phoenix Rising</w:t>
      </w:r>
      <w:r w:rsidRPr="00A97700">
        <w:rPr>
          <w:rFonts w:ascii="Times" w:hAnsi="Times" w:cs="Times New Roman"/>
        </w:rPr>
        <w:t xml:space="preserve">, </w:t>
      </w:r>
      <w:r w:rsidRPr="00F16179">
        <w:rPr>
          <w:rFonts w:ascii="Times" w:hAnsi="Times" w:cs="Times New Roman"/>
          <w:i/>
        </w:rPr>
        <w:t>White Love</w:t>
      </w:r>
      <w:r>
        <w:rPr>
          <w:rFonts w:ascii="Times" w:hAnsi="Times" w:cs="Times New Roman"/>
        </w:rPr>
        <w:t xml:space="preserve"> and </w:t>
      </w:r>
      <w:r w:rsidRPr="00F16179">
        <w:rPr>
          <w:rFonts w:ascii="Times" w:hAnsi="Times" w:cs="Times New Roman"/>
          <w:i/>
        </w:rPr>
        <w:t>Fighting Cosmic Warriors</w:t>
      </w:r>
      <w:r>
        <w:rPr>
          <w:rFonts w:ascii="Times" w:hAnsi="Times" w:cs="Times New Roman"/>
        </w:rPr>
        <w:t xml:space="preserve"> </w:t>
      </w:r>
      <w:r w:rsidRPr="00A97700">
        <w:rPr>
          <w:rFonts w:ascii="Times" w:hAnsi="Times" w:cs="Times New Roman"/>
        </w:rPr>
        <w:t xml:space="preserve">that detail the political situation and local perspective of torture in Vietnam, </w:t>
      </w:r>
      <w:ins w:id="22" w:author="Alan McPherson" w:date="2016-04-14T18:22:00Z">
        <w:r>
          <w:rPr>
            <w:rFonts w:ascii="Times" w:hAnsi="Times" w:cs="Times New Roman"/>
          </w:rPr>
          <w:t>t</w:t>
        </w:r>
        <w:r w:rsidRPr="00A97700">
          <w:rPr>
            <w:rFonts w:ascii="Times" w:hAnsi="Times" w:cs="Times New Roman"/>
          </w:rPr>
          <w:t xml:space="preserve">he </w:t>
        </w:r>
      </w:ins>
      <w:r w:rsidRPr="00A97700">
        <w:rPr>
          <w:rFonts w:ascii="Times" w:hAnsi="Times" w:cs="Times New Roman"/>
        </w:rPr>
        <w:t>Philippines and the Middle East respectively.</w:t>
      </w:r>
      <w:r w:rsidRPr="00A97700">
        <w:rPr>
          <w:rStyle w:val="FootnoteReference"/>
          <w:rFonts w:ascii="Times" w:hAnsi="Times" w:cs="Times New Roman"/>
        </w:rPr>
        <w:footnoteReference w:id="14"/>
      </w:r>
      <w:r w:rsidRPr="00A97700">
        <w:rPr>
          <w:rFonts w:ascii="Times" w:hAnsi="Times" w:cs="Times New Roman"/>
        </w:rPr>
        <w:t xml:space="preserve"> </w:t>
      </w:r>
      <w:r>
        <w:rPr>
          <w:rFonts w:ascii="Times" w:hAnsi="Times" w:cs="Times New Roman"/>
        </w:rPr>
        <w:t>While</w:t>
      </w:r>
      <w:r w:rsidRPr="00A97700">
        <w:rPr>
          <w:rFonts w:ascii="Times" w:hAnsi="Times" w:cs="Times New Roman"/>
        </w:rPr>
        <w:t xml:space="preserve"> there is clear historiographical merit in observing certain instances or historical episodes, this research sets out to depict torture in American society and foreign policy. </w:t>
      </w:r>
      <w:r>
        <w:rPr>
          <w:rFonts w:ascii="Times" w:hAnsi="Times" w:cs="Times New Roman"/>
        </w:rPr>
        <w:t xml:space="preserve">It will cover episodes of torture as far back as </w:t>
      </w:r>
      <w:r w:rsidRPr="00A97700">
        <w:rPr>
          <w:rFonts w:ascii="Times" w:hAnsi="Times" w:cs="Times New Roman"/>
        </w:rPr>
        <w:t xml:space="preserve">America’s very inception, </w:t>
      </w:r>
      <w:r>
        <w:rPr>
          <w:rFonts w:ascii="Times" w:hAnsi="Times" w:cs="Times New Roman"/>
        </w:rPr>
        <w:t>the struggles</w:t>
      </w:r>
      <w:r w:rsidRPr="00A97700">
        <w:rPr>
          <w:rFonts w:ascii="Times" w:hAnsi="Times" w:cs="Times New Roman"/>
        </w:rPr>
        <w:t xml:space="preserve"> with Native Americans, and instances </w:t>
      </w:r>
      <w:ins w:id="23" w:author="Alan McPherson" w:date="2016-04-14T18:24:00Z">
        <w:r>
          <w:rPr>
            <w:rFonts w:ascii="Times" w:hAnsi="Times" w:cs="Times New Roman"/>
          </w:rPr>
          <w:t xml:space="preserve">of </w:t>
        </w:r>
      </w:ins>
      <w:r w:rsidRPr="00A97700">
        <w:rPr>
          <w:rFonts w:ascii="Times" w:hAnsi="Times" w:cs="Times New Roman"/>
        </w:rPr>
        <w:t>public torture such as lynching</w:t>
      </w:r>
      <w:r>
        <w:rPr>
          <w:rFonts w:ascii="Times" w:hAnsi="Times" w:cs="Times New Roman"/>
        </w:rPr>
        <w:t xml:space="preserve"> in the nineteenth century</w:t>
      </w:r>
      <w:r w:rsidRPr="00A97700">
        <w:rPr>
          <w:rFonts w:ascii="Times" w:hAnsi="Times" w:cs="Times New Roman"/>
        </w:rPr>
        <w:t>. In doing so, it is hoped that ideological links can be drawn between these</w:t>
      </w:r>
      <w:r>
        <w:rPr>
          <w:rFonts w:ascii="Times" w:hAnsi="Times" w:cs="Times New Roman"/>
        </w:rPr>
        <w:t xml:space="preserve"> social</w:t>
      </w:r>
      <w:r w:rsidRPr="00A97700">
        <w:rPr>
          <w:rFonts w:ascii="Times" w:hAnsi="Times" w:cs="Times New Roman"/>
        </w:rPr>
        <w:t xml:space="preserve"> events and the global abuses detailed in works such as those by McCoy and Otterman.</w:t>
      </w:r>
    </w:p>
    <w:p w14:paraId="78DF994D" w14:textId="1527573F" w:rsidR="00F90411" w:rsidRPr="00A97700" w:rsidRDefault="00F90411" w:rsidP="00FE4338">
      <w:pPr>
        <w:spacing w:line="480" w:lineRule="auto"/>
        <w:ind w:firstLine="709"/>
        <w:contextualSpacing/>
        <w:rPr>
          <w:rFonts w:ascii="Times" w:hAnsi="Times" w:cs="Times New Roman"/>
        </w:rPr>
      </w:pPr>
      <w:r>
        <w:rPr>
          <w:rFonts w:ascii="Times" w:hAnsi="Times" w:cs="Times New Roman"/>
        </w:rPr>
        <w:t xml:space="preserve">This thesis will also connect the torture debate in America with torture’s historical and ideological roots. Scholars thus far have approached this debate from a range of perspectives. </w:t>
      </w:r>
      <w:r w:rsidRPr="00A97700">
        <w:rPr>
          <w:rFonts w:ascii="Times" w:hAnsi="Times" w:cs="Times New Roman"/>
        </w:rPr>
        <w:t>David Forsythe explore</w:t>
      </w:r>
      <w:r>
        <w:rPr>
          <w:rFonts w:ascii="Times" w:hAnsi="Times" w:cs="Times New Roman"/>
        </w:rPr>
        <w:t xml:space="preserve">s the key political debates in </w:t>
      </w:r>
      <w:r w:rsidRPr="00F16179">
        <w:rPr>
          <w:rFonts w:ascii="Times" w:hAnsi="Times" w:cs="Times New Roman"/>
          <w:i/>
        </w:rPr>
        <w:t>The Politics of Prisoner Abuse</w:t>
      </w:r>
      <w:r w:rsidRPr="00A97700">
        <w:rPr>
          <w:rFonts w:ascii="Times" w:hAnsi="Times" w:cs="Times New Roman"/>
        </w:rPr>
        <w:t xml:space="preserve"> whereas many have taken moral, legal and even philosophical analysis to both the policy of torture itself and its relationship with legislation and government.</w:t>
      </w:r>
      <w:r w:rsidRPr="00A97700">
        <w:rPr>
          <w:rStyle w:val="FootnoteReference"/>
          <w:rFonts w:ascii="Times" w:hAnsi="Times" w:cs="Times New Roman"/>
        </w:rPr>
        <w:footnoteReference w:id="15"/>
      </w:r>
      <w:r w:rsidRPr="00A97700">
        <w:rPr>
          <w:rFonts w:ascii="Times" w:hAnsi="Times" w:cs="Times New Roman"/>
        </w:rPr>
        <w:t xml:space="preserve"> These works are often critical and dismissive of the use of torture, providing consistent themes including utilitarian analysis of torture, dismissal of </w:t>
      </w:r>
      <w:r>
        <w:rPr>
          <w:rFonts w:ascii="Times" w:hAnsi="Times" w:cs="Times New Roman"/>
        </w:rPr>
        <w:t xml:space="preserve">Alan </w:t>
      </w:r>
      <w:r w:rsidRPr="00A97700">
        <w:rPr>
          <w:rFonts w:ascii="Times" w:hAnsi="Times" w:cs="Times New Roman"/>
        </w:rPr>
        <w:t xml:space="preserve">Dershowitz’s </w:t>
      </w:r>
      <w:r>
        <w:rPr>
          <w:rFonts w:ascii="Times" w:hAnsi="Times" w:cs="Times New Roman"/>
        </w:rPr>
        <w:t>“</w:t>
      </w:r>
      <w:r w:rsidRPr="00A97700">
        <w:rPr>
          <w:rFonts w:ascii="Times" w:hAnsi="Times" w:cs="Times New Roman"/>
        </w:rPr>
        <w:t>ticking time bomb</w:t>
      </w:r>
      <w:r>
        <w:rPr>
          <w:rFonts w:ascii="Times" w:hAnsi="Times" w:cs="Times New Roman"/>
        </w:rPr>
        <w:t>”</w:t>
      </w:r>
      <w:r w:rsidRPr="00A97700">
        <w:rPr>
          <w:rFonts w:ascii="Times" w:hAnsi="Times" w:cs="Times New Roman"/>
        </w:rPr>
        <w:t xml:space="preserve"> scenario and the assertion that torture is not only harmful to its victims</w:t>
      </w:r>
      <w:ins w:id="24" w:author="Alan McPherson" w:date="2016-04-14T18:27:00Z">
        <w:r w:rsidRPr="00A97700">
          <w:rPr>
            <w:rFonts w:ascii="Times" w:hAnsi="Times" w:cs="Times New Roman"/>
          </w:rPr>
          <w:t>,</w:t>
        </w:r>
        <w:r>
          <w:rPr>
            <w:rFonts w:ascii="Times" w:hAnsi="Times" w:cs="Times New Roman"/>
          </w:rPr>
          <w:t xml:space="preserve"> </w:t>
        </w:r>
      </w:ins>
      <w:r w:rsidRPr="00A97700">
        <w:rPr>
          <w:rFonts w:ascii="Times" w:hAnsi="Times" w:cs="Times New Roman"/>
        </w:rPr>
        <w:t xml:space="preserve">but </w:t>
      </w:r>
      <w:ins w:id="25" w:author="Alan McPherson" w:date="2016-04-14T18:28:00Z">
        <w:r>
          <w:rPr>
            <w:rFonts w:ascii="Times" w:hAnsi="Times" w:cs="Times New Roman"/>
          </w:rPr>
          <w:t xml:space="preserve">also </w:t>
        </w:r>
      </w:ins>
      <w:r w:rsidRPr="00A97700">
        <w:rPr>
          <w:rFonts w:ascii="Times" w:hAnsi="Times" w:cs="Times New Roman"/>
        </w:rPr>
        <w:t>a secretive and corrupt abuse of democracy at large. Cl</w:t>
      </w:r>
      <w:r>
        <w:rPr>
          <w:rFonts w:ascii="Times" w:hAnsi="Times" w:cs="Times New Roman"/>
        </w:rPr>
        <w:t xml:space="preserve">audia Card’s </w:t>
      </w:r>
      <w:r w:rsidRPr="00F16179">
        <w:rPr>
          <w:rFonts w:ascii="Times" w:hAnsi="Times" w:cs="Times New Roman"/>
          <w:i/>
        </w:rPr>
        <w:t>Confronting Evils</w:t>
      </w:r>
      <w:r w:rsidRPr="00A97700">
        <w:rPr>
          <w:rFonts w:ascii="Times" w:hAnsi="Times" w:cs="Times New Roman"/>
        </w:rPr>
        <w:t xml:space="preserve"> and James Dempsey and David Coles </w:t>
      </w:r>
      <w:r w:rsidRPr="00F16179">
        <w:rPr>
          <w:rFonts w:ascii="Times" w:hAnsi="Times" w:cs="Times New Roman"/>
          <w:i/>
        </w:rPr>
        <w:t>Terrorism and the Constitution</w:t>
      </w:r>
      <w:r w:rsidRPr="00A97700">
        <w:rPr>
          <w:rFonts w:ascii="Times" w:hAnsi="Times" w:cs="Times New Roman"/>
          <w:i/>
        </w:rPr>
        <w:t xml:space="preserve"> </w:t>
      </w:r>
      <w:r w:rsidRPr="00A97700">
        <w:rPr>
          <w:rFonts w:ascii="Times" w:hAnsi="Times" w:cs="Times New Roman"/>
        </w:rPr>
        <w:t>offer absorbing arguments to these ends.</w:t>
      </w:r>
      <w:r w:rsidRPr="00A97700">
        <w:rPr>
          <w:rStyle w:val="FootnoteReference"/>
          <w:rFonts w:ascii="Times" w:hAnsi="Times" w:cs="Times New Roman"/>
        </w:rPr>
        <w:footnoteReference w:id="16"/>
      </w:r>
      <w:r w:rsidRPr="00A97700">
        <w:rPr>
          <w:rFonts w:ascii="Times" w:hAnsi="Times" w:cs="Times New Roman"/>
        </w:rPr>
        <w:t xml:space="preserve"> Less critical accounts, however, can be </w:t>
      </w:r>
      <w:r>
        <w:rPr>
          <w:rFonts w:ascii="Times" w:hAnsi="Times" w:cs="Times New Roman"/>
        </w:rPr>
        <w:t xml:space="preserve">found. For instance Sanford Levinson’s </w:t>
      </w:r>
      <w:r w:rsidRPr="00F16179">
        <w:rPr>
          <w:rFonts w:ascii="Times" w:hAnsi="Times" w:cs="Times New Roman"/>
          <w:i/>
        </w:rPr>
        <w:t>Torture: A Collection</w:t>
      </w:r>
      <w:r>
        <w:rPr>
          <w:rFonts w:ascii="Times" w:hAnsi="Times" w:cs="Times New Roman"/>
          <w:i/>
        </w:rPr>
        <w:t xml:space="preserve"> </w:t>
      </w:r>
      <w:r w:rsidRPr="00A97700">
        <w:rPr>
          <w:rFonts w:ascii="Times" w:hAnsi="Times" w:cs="Times New Roman"/>
        </w:rPr>
        <w:t>endeavors to avoid common polemics in search of an earnest theoretical debate of torture’s crucial tenants.</w:t>
      </w:r>
      <w:r w:rsidRPr="00A92041">
        <w:rPr>
          <w:rStyle w:val="FootnoteReference"/>
          <w:rFonts w:ascii="Times" w:hAnsi="Times" w:cs="Times New Roman"/>
        </w:rPr>
        <w:t xml:space="preserve"> </w:t>
      </w:r>
      <w:r w:rsidRPr="00A97700">
        <w:rPr>
          <w:rStyle w:val="FootnoteReference"/>
          <w:rFonts w:ascii="Times" w:hAnsi="Times" w:cs="Times New Roman"/>
        </w:rPr>
        <w:footnoteReference w:id="17"/>
      </w:r>
      <w:r w:rsidRPr="00A97700">
        <w:rPr>
          <w:rFonts w:ascii="Times" w:hAnsi="Times" w:cs="Times New Roman"/>
        </w:rPr>
        <w:t xml:space="preserve"> These legal, political and moral explorations characterize the majority of contemporary work on torture. </w:t>
      </w:r>
    </w:p>
    <w:p w14:paraId="3496D67C" w14:textId="2C58CB19" w:rsidR="00F90411" w:rsidRDefault="00F90411" w:rsidP="007D49CA">
      <w:pPr>
        <w:spacing w:line="480" w:lineRule="auto"/>
        <w:ind w:firstLine="709"/>
        <w:contextualSpacing/>
        <w:rPr>
          <w:rFonts w:ascii="Times" w:hAnsi="Times" w:cs="Lucida Bright"/>
          <w:bCs/>
        </w:rPr>
      </w:pPr>
      <w:r>
        <w:rPr>
          <w:rFonts w:ascii="Times" w:hAnsi="Times" w:cs="Times New Roman"/>
        </w:rPr>
        <w:t>While</w:t>
      </w:r>
      <w:r w:rsidRPr="00A97700">
        <w:rPr>
          <w:rFonts w:ascii="Times" w:hAnsi="Times" w:cs="Times New Roman"/>
        </w:rPr>
        <w:t xml:space="preserve"> there is clearly a rich academic tradition of ideology and foreign policy, it has scarcely been integrated in any depth in the study of torture</w:t>
      </w:r>
      <w:r>
        <w:rPr>
          <w:rFonts w:ascii="Times" w:hAnsi="Times" w:cs="Times New Roman"/>
        </w:rPr>
        <w:t xml:space="preserve">. </w:t>
      </w:r>
      <w:r w:rsidRPr="00A97700">
        <w:rPr>
          <w:rFonts w:ascii="Times" w:hAnsi="Times"/>
        </w:rPr>
        <w:t>Michael Hunt provides essential reading to this end, stating, “Ideology is the proper concern of all diplomatic historians.”</w:t>
      </w:r>
      <w:r w:rsidRPr="00A97700">
        <w:rPr>
          <w:rStyle w:val="FootnoteReference"/>
          <w:rFonts w:ascii="Times" w:hAnsi="Times"/>
        </w:rPr>
        <w:footnoteReference w:id="18"/>
      </w:r>
      <w:r w:rsidRPr="00A97700">
        <w:rPr>
          <w:rFonts w:ascii="Times" w:hAnsi="Times"/>
        </w:rPr>
        <w:t xml:space="preserve"> </w:t>
      </w:r>
      <w:r>
        <w:rPr>
          <w:rFonts w:ascii="Times" w:hAnsi="Times"/>
        </w:rPr>
        <w:t xml:space="preserve">Hunt defines </w:t>
      </w:r>
      <w:r>
        <w:rPr>
          <w:rFonts w:ascii="Times" w:hAnsi="Times" w:cs="Lucida Bright"/>
          <w:bCs/>
        </w:rPr>
        <w:t xml:space="preserve">ideology as </w:t>
      </w:r>
      <w:r w:rsidRPr="00A97700">
        <w:rPr>
          <w:rFonts w:ascii="Times" w:hAnsi="Times" w:cs="Lucida Bright"/>
          <w:bCs/>
        </w:rPr>
        <w:t>“an interrelated set of convictions or assumptions” that “suggests appropriate ways of dealing with reality</w:t>
      </w:r>
      <w:r>
        <w:rPr>
          <w:rFonts w:ascii="Times" w:hAnsi="Times" w:cs="Lucida Bright"/>
          <w:bCs/>
        </w:rPr>
        <w:t>,</w:t>
      </w:r>
      <w:r w:rsidRPr="00A97700">
        <w:rPr>
          <w:rFonts w:ascii="Times" w:hAnsi="Times" w:cs="Lucida Bright"/>
          <w:bCs/>
        </w:rPr>
        <w:t>”</w:t>
      </w:r>
      <w:r>
        <w:rPr>
          <w:rFonts w:ascii="Times" w:hAnsi="Times" w:cs="Lucida Bright"/>
          <w:bCs/>
        </w:rPr>
        <w:t xml:space="preserve"> and thus an important part of the attitudes and decisions of individuals and societies.</w:t>
      </w:r>
      <w:r w:rsidRPr="00A97700">
        <w:rPr>
          <w:rStyle w:val="FootnoteReference"/>
          <w:rFonts w:ascii="Times" w:hAnsi="Times" w:cs="Lucida Bright"/>
          <w:bCs/>
        </w:rPr>
        <w:footnoteReference w:id="19"/>
      </w:r>
      <w:r>
        <w:rPr>
          <w:rFonts w:ascii="Times" w:hAnsi="Times" w:cs="Lucida Bright"/>
          <w:bCs/>
        </w:rPr>
        <w:t xml:space="preserve">  Clifford Geertz, from an anthropological perspective has defined ideology as a “cultural system” and a set of “social facts,” that help govern the way individuals and societies understand and interact with reality.</w:t>
      </w:r>
      <w:r>
        <w:rPr>
          <w:rStyle w:val="FootnoteReference"/>
          <w:rFonts w:ascii="Times" w:hAnsi="Times" w:cs="Lucida Bright"/>
          <w:bCs/>
        </w:rPr>
        <w:footnoteReference w:id="20"/>
      </w:r>
      <w:r>
        <w:rPr>
          <w:rFonts w:ascii="Times" w:hAnsi="Times" w:cs="Lucida Bright"/>
          <w:bCs/>
        </w:rPr>
        <w:t xml:space="preserve"> Terry Eagleton, on the other hand, asserts that, while there is no “single adequate definition of ideology,” many definitions relate to the role of ideas in “the process of legitimation” and “the way in which meaning serves to sustain relations of domination.”</w:t>
      </w:r>
      <w:r>
        <w:rPr>
          <w:rStyle w:val="FootnoteReference"/>
          <w:rFonts w:ascii="Times" w:hAnsi="Times" w:cs="Lucida Bright"/>
          <w:bCs/>
        </w:rPr>
        <w:footnoteReference w:id="21"/>
      </w:r>
      <w:r>
        <w:rPr>
          <w:rFonts w:ascii="Times" w:hAnsi="Times" w:cs="Lucida Bright"/>
          <w:bCs/>
        </w:rPr>
        <w:t xml:space="preserve"> This paper, therefore, will analyze the role of ideologies in the U.S. understanding of itself and others, as well as the dominant ideas and perceptions that have impacted the relationship of the U.S. towards the use, justification and acceptance of torture.</w:t>
      </w:r>
    </w:p>
    <w:p w14:paraId="0E86E529" w14:textId="3F544248" w:rsidR="00F90411" w:rsidRPr="007D49CA" w:rsidRDefault="00F90411" w:rsidP="007D49CA">
      <w:pPr>
        <w:spacing w:line="480" w:lineRule="auto"/>
        <w:ind w:firstLine="709"/>
        <w:contextualSpacing/>
        <w:rPr>
          <w:rFonts w:ascii="Times" w:hAnsi="Times" w:cs="Lucida Bright"/>
          <w:bCs/>
        </w:rPr>
      </w:pPr>
      <w:r>
        <w:rPr>
          <w:rFonts w:ascii="Times" w:hAnsi="Times" w:cs="Times New Roman"/>
        </w:rPr>
        <w:t>This thesis will identify key ideological threads in U.S. foreign policy and illustrate their relevance to U.S. torture. Amongst a large literature that explains the normative influences on U.S. foreign policy, concepts such as “</w:t>
      </w:r>
      <w:r w:rsidR="00D937F7">
        <w:rPr>
          <w:rFonts w:ascii="Times" w:hAnsi="Times" w:cs="Times New Roman"/>
        </w:rPr>
        <w:t>American nationalism</w:t>
      </w:r>
      <w:r>
        <w:rPr>
          <w:rFonts w:ascii="Times" w:hAnsi="Times" w:cs="Times New Roman"/>
        </w:rPr>
        <w:t>”, “American exceptionalism” and “national greatness” frequently occur. Authors such as Walter Russell Mead and Adam Quinn provide convincing ideational frameworks of U.S. foreign policy, in a similar mold to Hunt’s ideological triad of “national greatness”, racism and caution towards revolution</w:t>
      </w:r>
      <w:r w:rsidRPr="00A97700">
        <w:rPr>
          <w:rFonts w:ascii="Times" w:hAnsi="Times" w:cs="Times New Roman"/>
        </w:rPr>
        <w:t>.</w:t>
      </w:r>
      <w:r w:rsidRPr="00A97700">
        <w:rPr>
          <w:rStyle w:val="FootnoteReference"/>
          <w:rFonts w:ascii="Times" w:hAnsi="Times" w:cs="Times New Roman"/>
        </w:rPr>
        <w:footnoteReference w:id="22"/>
      </w:r>
      <w:r>
        <w:rPr>
          <w:rFonts w:ascii="Times" w:hAnsi="Times" w:cs="Times New Roman"/>
        </w:rPr>
        <w:t xml:space="preserve"> Such concepts are also the specific focus of Max Lerner, James Wilson and David Weiss</w:t>
      </w:r>
      <w:r w:rsidRPr="00A97700">
        <w:rPr>
          <w:rFonts w:ascii="Times" w:hAnsi="Times" w:cs="Times New Roman"/>
        </w:rPr>
        <w:t>.</w:t>
      </w:r>
      <w:r w:rsidRPr="00A97700">
        <w:rPr>
          <w:rStyle w:val="FootnoteReference"/>
          <w:rFonts w:ascii="Times" w:hAnsi="Times" w:cs="Times New Roman"/>
        </w:rPr>
        <w:footnoteReference w:id="23"/>
      </w:r>
      <w:r w:rsidRPr="00A97700">
        <w:rPr>
          <w:rFonts w:ascii="Times" w:hAnsi="Times" w:cs="Times New Roman"/>
        </w:rPr>
        <w:t xml:space="preserve"> </w:t>
      </w:r>
      <w:r>
        <w:rPr>
          <w:rFonts w:ascii="Times" w:hAnsi="Times" w:cs="Times New Roman"/>
        </w:rPr>
        <w:t xml:space="preserve">As such, this thesis will define the ideological basis for torture, a </w:t>
      </w:r>
      <w:r w:rsidRPr="00A97700">
        <w:rPr>
          <w:rFonts w:ascii="Times" w:hAnsi="Times" w:cs="Times New Roman"/>
        </w:rPr>
        <w:t xml:space="preserve">point of departure that this </w:t>
      </w:r>
      <w:r>
        <w:rPr>
          <w:rFonts w:ascii="Times" w:hAnsi="Times" w:cs="Times New Roman"/>
        </w:rPr>
        <w:t>thesis</w:t>
      </w:r>
      <w:r w:rsidRPr="00A97700">
        <w:rPr>
          <w:rFonts w:ascii="Times" w:hAnsi="Times" w:cs="Times New Roman"/>
        </w:rPr>
        <w:t xml:space="preserve"> believes is a rich field for investigation.</w:t>
      </w:r>
    </w:p>
    <w:p w14:paraId="07AC3745" w14:textId="47CC5A75" w:rsidR="00F90411" w:rsidRDefault="00F90411" w:rsidP="00856292">
      <w:pPr>
        <w:spacing w:line="480" w:lineRule="auto"/>
        <w:ind w:firstLine="709"/>
        <w:contextualSpacing/>
        <w:rPr>
          <w:rFonts w:ascii="Times" w:eastAsia="Times New Roman" w:hAnsi="Times" w:cs="Times New Roman"/>
          <w:lang w:val="en-GB"/>
        </w:rPr>
      </w:pPr>
      <w:r>
        <w:rPr>
          <w:rFonts w:ascii="Times" w:hAnsi="Times" w:cs="Times New Roman"/>
        </w:rPr>
        <w:t>Political culture, closely related to ideology, is also a concept that will be used to explain and evidence the historical and cultural roots of torture. Much</w:t>
      </w:r>
      <w:r w:rsidRPr="00A97700">
        <w:rPr>
          <w:rFonts w:ascii="Times" w:hAnsi="Times" w:cs="Times New Roman"/>
        </w:rPr>
        <w:t xml:space="preserve"> like </w:t>
      </w:r>
      <w:r w:rsidR="004729FB">
        <w:rPr>
          <w:rFonts w:ascii="Times" w:hAnsi="Times" w:cs="Times New Roman"/>
        </w:rPr>
        <w:t>ideology</w:t>
      </w:r>
      <w:r w:rsidRPr="00A97700">
        <w:rPr>
          <w:rFonts w:ascii="Times" w:hAnsi="Times" w:cs="Times New Roman"/>
        </w:rPr>
        <w:t>,</w:t>
      </w:r>
      <w:r>
        <w:rPr>
          <w:rFonts w:ascii="Times" w:hAnsi="Times" w:cs="Times New Roman"/>
        </w:rPr>
        <w:t xml:space="preserve"> political culture</w:t>
      </w:r>
      <w:r w:rsidRPr="00A97700">
        <w:rPr>
          <w:rFonts w:ascii="Times" w:hAnsi="Times" w:cs="Times New Roman"/>
        </w:rPr>
        <w:t xml:space="preserve"> is a much discussed but often poorly understood or defined concept. Gabriel Almond notes how political culture is often understood broadly as “attitudes to politics</w:t>
      </w:r>
      <w:r>
        <w:rPr>
          <w:rFonts w:ascii="Times" w:hAnsi="Times" w:cs="Times New Roman"/>
        </w:rPr>
        <w:t>,”</w:t>
      </w:r>
      <w:r w:rsidRPr="00A97700">
        <w:rPr>
          <w:rFonts w:ascii="Times" w:hAnsi="Times" w:cs="Times New Roman"/>
        </w:rPr>
        <w:t xml:space="preserve"> “political values</w:t>
      </w:r>
      <w:r>
        <w:rPr>
          <w:rFonts w:ascii="Times" w:hAnsi="Times" w:cs="Times New Roman"/>
        </w:rPr>
        <w:t>,”</w:t>
      </w:r>
      <w:r w:rsidRPr="00A97700">
        <w:rPr>
          <w:rFonts w:ascii="Times" w:hAnsi="Times" w:cs="Times New Roman"/>
        </w:rPr>
        <w:t xml:space="preserve"> “national character” or “cultural ethos.” Almond, however, criticizes these imprecise definitions, instead asserting that “</w:t>
      </w:r>
      <w:r w:rsidRPr="00A97700">
        <w:rPr>
          <w:rFonts w:ascii="Times" w:hAnsi="Times" w:cs="Times New Roman"/>
          <w:lang w:val="en-GB"/>
        </w:rPr>
        <w:t>every political system is embedded in a particular pattern of orientations to political action.”</w:t>
      </w:r>
      <w:r w:rsidRPr="00A97700">
        <w:rPr>
          <w:rStyle w:val="FootnoteReference"/>
          <w:rFonts w:ascii="Times" w:hAnsi="Times" w:cs="Times New Roman"/>
          <w:lang w:val="en-GB"/>
        </w:rPr>
        <w:footnoteReference w:id="24"/>
      </w:r>
      <w:r w:rsidRPr="00A97700">
        <w:rPr>
          <w:rFonts w:ascii="Times" w:hAnsi="Times" w:cs="Times New Roman"/>
          <w:lang w:val="en-GB"/>
        </w:rPr>
        <w:t xml:space="preserve"> Alternatively, </w:t>
      </w:r>
      <w:r w:rsidRPr="00A97700">
        <w:rPr>
          <w:rFonts w:ascii="Times" w:eastAsia="Times New Roman" w:hAnsi="Times" w:cs="Times New Roman"/>
          <w:lang w:val="en-GB"/>
        </w:rPr>
        <w:t>Ronald Formisano defines political culture as “basic beliefs and values commitments” but also the “primordial attachments” of a community, noting that it also illuminates forms of power and their consequences.</w:t>
      </w:r>
      <w:r w:rsidRPr="00A97700">
        <w:rPr>
          <w:rStyle w:val="FootnoteReference"/>
          <w:rFonts w:ascii="Times" w:eastAsia="Times New Roman" w:hAnsi="Times" w:cs="Times New Roman"/>
          <w:lang w:val="en-GB"/>
        </w:rPr>
        <w:footnoteReference w:id="25"/>
      </w:r>
      <w:r w:rsidRPr="00A97700">
        <w:rPr>
          <w:rFonts w:ascii="Times" w:eastAsia="Times New Roman" w:hAnsi="Times" w:cs="Times New Roman"/>
          <w:lang w:val="en-GB"/>
        </w:rPr>
        <w:t xml:space="preserve"> Finally, Robert Berkhofer notes that “political culture was given causal efficacy, as well as being caused</w:t>
      </w:r>
      <w:r>
        <w:rPr>
          <w:rFonts w:ascii="Times" w:eastAsia="Times New Roman" w:hAnsi="Times" w:cs="Times New Roman"/>
          <w:lang w:val="en-GB"/>
        </w:rPr>
        <w:t>,”</w:t>
      </w:r>
      <w:r w:rsidRPr="00A97700">
        <w:rPr>
          <w:rFonts w:ascii="Times" w:eastAsia="Times New Roman" w:hAnsi="Times" w:cs="Times New Roman"/>
          <w:lang w:val="en-GB"/>
        </w:rPr>
        <w:t xml:space="preserve"> noting that political culture is drawn from the history and experience of a political community, but that it also shapes future decisions, actions and attitudes.</w:t>
      </w:r>
      <w:r w:rsidRPr="00A97700">
        <w:rPr>
          <w:rStyle w:val="FootnoteReference"/>
          <w:rFonts w:ascii="Times" w:eastAsia="Times New Roman" w:hAnsi="Times" w:cs="Times New Roman"/>
          <w:lang w:val="en-GB"/>
        </w:rPr>
        <w:footnoteReference w:id="26"/>
      </w:r>
      <w:r w:rsidRPr="00A97700">
        <w:rPr>
          <w:rFonts w:ascii="Times" w:eastAsia="Times New Roman" w:hAnsi="Times" w:cs="Times New Roman"/>
          <w:lang w:val="en-GB"/>
        </w:rPr>
        <w:t xml:space="preserve">  </w:t>
      </w:r>
    </w:p>
    <w:p w14:paraId="6B44E85F" w14:textId="486F066F" w:rsidR="00F90411" w:rsidRPr="000D4B56" w:rsidRDefault="00F90411" w:rsidP="000D4B56">
      <w:pPr>
        <w:spacing w:line="480" w:lineRule="auto"/>
        <w:ind w:firstLine="709"/>
        <w:contextualSpacing/>
        <w:rPr>
          <w:rFonts w:ascii="Times" w:eastAsia="Times New Roman" w:hAnsi="Times" w:cs="Times New Roman"/>
          <w:lang w:val="en-GB"/>
        </w:rPr>
      </w:pPr>
      <w:r>
        <w:rPr>
          <w:rFonts w:ascii="Times" w:eastAsia="Times New Roman" w:hAnsi="Times" w:cs="Times New Roman"/>
          <w:lang w:val="en-GB"/>
        </w:rPr>
        <w:t xml:space="preserve">Political culture has much in common with the notion of ideology, both relating to deeply held convictions and beliefs. Political culture, however, can be distinguished from ideology in two respects. Firstly, political culture relates to attitudes that characterize a broad populace, or a significant majority, as opposed to ideologies, which can be more fragmented and held by smaller groups or even individuals. Moreover, political culture tends to be more specific, relating, as Almond states, to particular attitudes and orientations towards political action. Ideology, as will be further discussed, tends to relate to broader beliefs, notions and ontologies rather than specific policies or actions. Ideology, therefore, may help to explain elements of political culture, the attitudes and actions that we observe in a particular community. The ideologies explained and identified throughout this thesis, it is argued, are relevant and widespread enough to inspire the acceptance of or justification of torture in the U.S., a notable and influential element of U.S. political culture. </w:t>
      </w:r>
      <w:r w:rsidRPr="00A97700">
        <w:rPr>
          <w:rFonts w:ascii="Times" w:eastAsia="Times New Roman" w:hAnsi="Times" w:cs="Times New Roman"/>
          <w:lang w:val="en-GB"/>
        </w:rPr>
        <w:t xml:space="preserve">Harry Eckstein </w:t>
      </w:r>
      <w:ins w:id="26" w:author="Alan McPherson" w:date="2016-04-15T09:21:00Z">
        <w:r w:rsidRPr="00A97700">
          <w:rPr>
            <w:rFonts w:ascii="Times" w:eastAsia="Times New Roman" w:hAnsi="Times" w:cs="Times New Roman"/>
            <w:lang w:val="en-GB"/>
          </w:rPr>
          <w:t>claim</w:t>
        </w:r>
        <w:r>
          <w:rPr>
            <w:rFonts w:ascii="Times" w:eastAsia="Times New Roman" w:hAnsi="Times" w:cs="Times New Roman"/>
            <w:lang w:val="en-GB"/>
          </w:rPr>
          <w:t>s</w:t>
        </w:r>
        <w:r w:rsidRPr="00A97700">
          <w:rPr>
            <w:rFonts w:ascii="Times" w:eastAsia="Times New Roman" w:hAnsi="Times" w:cs="Times New Roman"/>
            <w:lang w:val="en-GB"/>
          </w:rPr>
          <w:t xml:space="preserve"> </w:t>
        </w:r>
      </w:ins>
      <w:r w:rsidRPr="00A97700">
        <w:rPr>
          <w:rFonts w:ascii="Times" w:eastAsia="Times New Roman" w:hAnsi="Times" w:cs="Times New Roman"/>
          <w:lang w:val="en-GB"/>
        </w:rPr>
        <w:t>that political culture is “one of two still viable general approaches to political theory and explanation” and can help atone for the failings or shortfalls of rational-choice theory in the explanation of political phenomena, both domestic and international.</w:t>
      </w:r>
      <w:r w:rsidRPr="00A97700">
        <w:rPr>
          <w:rStyle w:val="FootnoteReference"/>
          <w:rFonts w:ascii="Times" w:eastAsia="Times New Roman" w:hAnsi="Times" w:cs="Times New Roman"/>
          <w:lang w:val="en-GB"/>
        </w:rPr>
        <w:footnoteReference w:id="27"/>
      </w:r>
      <w:r w:rsidRPr="00A97700">
        <w:rPr>
          <w:rFonts w:ascii="Times" w:eastAsia="Times New Roman" w:hAnsi="Times" w:cs="Times New Roman"/>
          <w:lang w:val="en-GB"/>
        </w:rPr>
        <w:t xml:space="preserve"> Political culture is </w:t>
      </w:r>
      <w:r>
        <w:rPr>
          <w:rFonts w:ascii="Times" w:eastAsia="Times New Roman" w:hAnsi="Times" w:cs="Times New Roman"/>
          <w:lang w:val="en-GB"/>
        </w:rPr>
        <w:t xml:space="preserve">thus </w:t>
      </w:r>
      <w:r w:rsidRPr="00A97700">
        <w:rPr>
          <w:rFonts w:ascii="Times" w:eastAsia="Times New Roman" w:hAnsi="Times" w:cs="Times New Roman"/>
          <w:lang w:val="en-GB"/>
        </w:rPr>
        <w:t>an engaging concept given the seemingly contradictory, and even irrational, presence of torture in the twenty-first century.</w:t>
      </w:r>
    </w:p>
    <w:p w14:paraId="62E9E1D5" w14:textId="2EAB005C" w:rsidR="00F90411" w:rsidRDefault="00F90411" w:rsidP="007C4C19">
      <w:pPr>
        <w:spacing w:line="480" w:lineRule="auto"/>
        <w:ind w:firstLine="709"/>
        <w:contextualSpacing/>
        <w:rPr>
          <w:rFonts w:ascii="Times" w:hAnsi="Times" w:cs="Times New Roman"/>
        </w:rPr>
      </w:pPr>
      <w:r>
        <w:rPr>
          <w:rFonts w:ascii="Times" w:hAnsi="Times" w:cs="Times New Roman"/>
        </w:rPr>
        <w:t xml:space="preserve">Two existing themes in the literature, that will be used to support the argument in this thesis, are racial superiority and public opinion </w:t>
      </w:r>
      <w:r w:rsidR="004729FB">
        <w:rPr>
          <w:rFonts w:ascii="Times" w:hAnsi="Times" w:cs="Times New Roman"/>
        </w:rPr>
        <w:t>and their relevance to</w:t>
      </w:r>
      <w:r>
        <w:rPr>
          <w:rFonts w:ascii="Times" w:hAnsi="Times" w:cs="Times New Roman"/>
        </w:rPr>
        <w:t xml:space="preserve"> torture. </w:t>
      </w:r>
      <w:r w:rsidRPr="00A97700">
        <w:rPr>
          <w:rFonts w:ascii="Times" w:hAnsi="Times" w:cs="Times New Roman"/>
        </w:rPr>
        <w:t xml:space="preserve">Fascinating studies of </w:t>
      </w:r>
      <w:r>
        <w:rPr>
          <w:rFonts w:ascii="Times" w:hAnsi="Times" w:cs="Times New Roman"/>
        </w:rPr>
        <w:t>the role of racial superiority and torture</w:t>
      </w:r>
      <w:r w:rsidRPr="00A97700">
        <w:rPr>
          <w:rFonts w:ascii="Times" w:hAnsi="Times" w:cs="Times New Roman"/>
        </w:rPr>
        <w:t xml:space="preserve"> include </w:t>
      </w:r>
      <w:r>
        <w:rPr>
          <w:rFonts w:ascii="Times" w:hAnsi="Times" w:cs="Times New Roman"/>
        </w:rPr>
        <w:t xml:space="preserve">John </w:t>
      </w:r>
      <w:r w:rsidRPr="00A97700">
        <w:rPr>
          <w:rFonts w:ascii="Times" w:hAnsi="Times" w:cs="Times New Roman"/>
        </w:rPr>
        <w:t xml:space="preserve">Dower’s depiction of the racial prejudice, stereotyping and myth in U.S-Japanese conflicts in World War Two and </w:t>
      </w:r>
      <w:r>
        <w:rPr>
          <w:rFonts w:ascii="Times" w:hAnsi="Times" w:cs="Times New Roman"/>
        </w:rPr>
        <w:t xml:space="preserve">Paul </w:t>
      </w:r>
      <w:r w:rsidRPr="00A97700">
        <w:rPr>
          <w:rFonts w:ascii="Times" w:hAnsi="Times" w:cs="Times New Roman"/>
        </w:rPr>
        <w:t xml:space="preserve">Kramer’s proposal that race was the primary ingredient in the </w:t>
      </w:r>
      <w:r>
        <w:rPr>
          <w:rFonts w:ascii="Times" w:hAnsi="Times" w:cs="Times New Roman"/>
        </w:rPr>
        <w:t>“</w:t>
      </w:r>
      <w:r w:rsidRPr="00A97700">
        <w:rPr>
          <w:rFonts w:ascii="Times" w:hAnsi="Times" w:cs="Times New Roman"/>
        </w:rPr>
        <w:t>colonial discourse</w:t>
      </w:r>
      <w:r>
        <w:rPr>
          <w:rFonts w:ascii="Times" w:hAnsi="Times" w:cs="Times New Roman"/>
        </w:rPr>
        <w:t>”</w:t>
      </w:r>
      <w:r w:rsidRPr="00A97700">
        <w:rPr>
          <w:rFonts w:ascii="Times" w:hAnsi="Times" w:cs="Times New Roman"/>
        </w:rPr>
        <w:t xml:space="preserve"> that vindicated oppression, violence and torture in the Philippines.</w:t>
      </w:r>
      <w:r w:rsidRPr="00A97700">
        <w:rPr>
          <w:rStyle w:val="FootnoteReference"/>
          <w:rFonts w:ascii="Times" w:hAnsi="Times" w:cs="Times New Roman"/>
        </w:rPr>
        <w:footnoteReference w:id="28"/>
      </w:r>
      <w:r w:rsidRPr="00A97700">
        <w:rPr>
          <w:rFonts w:ascii="Times" w:hAnsi="Times" w:cs="Times New Roman"/>
        </w:rPr>
        <w:t xml:space="preserve"> </w:t>
      </w:r>
      <w:r>
        <w:rPr>
          <w:rFonts w:ascii="Times" w:hAnsi="Times" w:cs="Times New Roman"/>
        </w:rPr>
        <w:t xml:space="preserve">This thesis will build upon these more isolated accounts of racism and torture, drawing parallels between the justification of torture in many cases to show the continuation and stability of these ideologies amongst public officials, the military and the public alike. </w:t>
      </w:r>
    </w:p>
    <w:p w14:paraId="4189854A" w14:textId="6D9B1652" w:rsidR="00F90411" w:rsidRPr="00A97700" w:rsidRDefault="00F90411" w:rsidP="00CE4DA5">
      <w:pPr>
        <w:spacing w:line="480" w:lineRule="auto"/>
        <w:ind w:firstLine="709"/>
        <w:contextualSpacing/>
        <w:rPr>
          <w:rFonts w:ascii="Times" w:hAnsi="Times" w:cs="Times New Roman"/>
        </w:rPr>
      </w:pPr>
      <w:r>
        <w:rPr>
          <w:rFonts w:ascii="Times" w:hAnsi="Times" w:cs="Times New Roman"/>
        </w:rPr>
        <w:t>Studies and polls of public opinion will also be used to articulate the ideological basis and influence on torture in U.S. foreign policy. Studies by Paul Gronke, McCoy and Mark Tarrant have tend to indicate that, contrary to what leaders may have thought, those who support the use of torture, in the absolute, are usually in the minority, albeit a significant one. Gronke, however, demonstrates that the majority of the American public believes that torture can be “justified sometimes,”</w:t>
      </w:r>
      <w:r w:rsidRPr="00A97700">
        <w:rPr>
          <w:rFonts w:ascii="Times" w:hAnsi="Times" w:cs="Times New Roman"/>
        </w:rPr>
        <w:t xml:space="preserve"> </w:t>
      </w:r>
      <w:r>
        <w:rPr>
          <w:rFonts w:ascii="Times" w:hAnsi="Times" w:cs="Times New Roman"/>
        </w:rPr>
        <w:t>which is supported by polls by organizations such as Amnesty International and Pew Research Center.</w:t>
      </w:r>
      <w:r>
        <w:rPr>
          <w:rStyle w:val="FootnoteReference"/>
          <w:rFonts w:ascii="Times" w:hAnsi="Times" w:cs="Times New Roman"/>
        </w:rPr>
        <w:footnoteReference w:id="29"/>
      </w:r>
      <w:r>
        <w:rPr>
          <w:rFonts w:ascii="Times" w:hAnsi="Times" w:cs="Times New Roman"/>
        </w:rPr>
        <w:t xml:space="preserve"> Consequently, this paper will explain what may motivate leaders and officials to authorize torture “sometimes,” particularly in times of crisis, and why it can be met with acceptance or impunity by the U.S. public, the majority of whom profess to oppose its use</w:t>
      </w:r>
      <w:r w:rsidRPr="00A97700">
        <w:rPr>
          <w:rFonts w:ascii="Times" w:hAnsi="Times" w:cs="Times New Roman"/>
        </w:rPr>
        <w:t>.</w:t>
      </w:r>
    </w:p>
    <w:p w14:paraId="16BA9728" w14:textId="0D74E248" w:rsidR="00F90411" w:rsidRPr="00A97700" w:rsidRDefault="00F90411" w:rsidP="00A97700">
      <w:pPr>
        <w:spacing w:line="480" w:lineRule="auto"/>
        <w:ind w:firstLine="709"/>
        <w:contextualSpacing/>
        <w:rPr>
          <w:rFonts w:ascii="Times" w:hAnsi="Times" w:cs="Times New Roman"/>
        </w:rPr>
      </w:pPr>
      <w:r w:rsidRPr="00A97700">
        <w:rPr>
          <w:rFonts w:ascii="Times" w:hAnsi="Times" w:cs="Times New Roman"/>
        </w:rPr>
        <w:t xml:space="preserve">The task of this </w:t>
      </w:r>
      <w:r>
        <w:rPr>
          <w:rFonts w:ascii="Times" w:hAnsi="Times" w:cs="Times New Roman"/>
        </w:rPr>
        <w:t xml:space="preserve">thesis is to tie together two, often disparate, </w:t>
      </w:r>
      <w:r w:rsidRPr="00A97700">
        <w:rPr>
          <w:rFonts w:ascii="Times" w:hAnsi="Times" w:cs="Times New Roman"/>
        </w:rPr>
        <w:t>historiographical bodies</w:t>
      </w:r>
      <w:r>
        <w:rPr>
          <w:rFonts w:ascii="Times" w:hAnsi="Times" w:cs="Times New Roman"/>
        </w:rPr>
        <w:t>, ideology in foreign policy and the historiography torture</w:t>
      </w:r>
      <w:r w:rsidRPr="00A97700">
        <w:rPr>
          <w:rFonts w:ascii="Times" w:hAnsi="Times" w:cs="Times New Roman"/>
        </w:rPr>
        <w:t>. By examining some of the key ideologies and demonstrating their prevalence in historic and public instances of torture, it will show that torture and ideology intersect and that torture has roots that are often neglected or ignored. This intersection will s</w:t>
      </w:r>
      <w:r>
        <w:rPr>
          <w:rFonts w:ascii="Times" w:hAnsi="Times" w:cs="Times New Roman"/>
        </w:rPr>
        <w:t>h</w:t>
      </w:r>
      <w:r w:rsidRPr="00A97700">
        <w:rPr>
          <w:rFonts w:ascii="Times" w:hAnsi="Times" w:cs="Times New Roman"/>
        </w:rPr>
        <w:t>o</w:t>
      </w:r>
      <w:r>
        <w:rPr>
          <w:rFonts w:ascii="Times" w:hAnsi="Times" w:cs="Times New Roman"/>
        </w:rPr>
        <w:t>w</w:t>
      </w:r>
      <w:r w:rsidRPr="00A97700">
        <w:rPr>
          <w:rFonts w:ascii="Times" w:hAnsi="Times" w:cs="Times New Roman"/>
        </w:rPr>
        <w:t xml:space="preserve"> that American torture is not the result of “a few bad apples” in the armed forces or agencies overseas, but a sour consequence of more widespread, mainstream ideologies.</w:t>
      </w:r>
      <w:r w:rsidRPr="00A97700">
        <w:rPr>
          <w:rStyle w:val="FootnoteReference"/>
          <w:rFonts w:ascii="Times" w:hAnsi="Times" w:cs="Times New Roman"/>
        </w:rPr>
        <w:footnoteReference w:id="30"/>
      </w:r>
      <w:r w:rsidRPr="00A97700">
        <w:rPr>
          <w:rFonts w:ascii="Times" w:hAnsi="Times" w:cs="Times New Roman"/>
        </w:rPr>
        <w:t xml:space="preserve"> </w:t>
      </w:r>
    </w:p>
    <w:p w14:paraId="7144CFB4" w14:textId="77777777" w:rsidR="00F90411" w:rsidRPr="00A97700" w:rsidRDefault="00F90411" w:rsidP="0089263D">
      <w:pPr>
        <w:pStyle w:val="Subheadings11"/>
      </w:pPr>
    </w:p>
    <w:p w14:paraId="09208463" w14:textId="4FD90B46" w:rsidR="00F90411" w:rsidRPr="00A97700" w:rsidRDefault="00F90411" w:rsidP="0089263D">
      <w:pPr>
        <w:pStyle w:val="Subheadings11"/>
      </w:pPr>
      <w:bookmarkStart w:id="27" w:name="_Toc323456267"/>
      <w:r w:rsidRPr="00A97700">
        <w:rPr>
          <w:rFonts w:cs="Lucida Bright"/>
          <w:bCs/>
        </w:rPr>
        <w:t>The Ideological Basis for U.S. Torture</w:t>
      </w:r>
      <w:bookmarkEnd w:id="27"/>
    </w:p>
    <w:p w14:paraId="49A1A2B7" w14:textId="24457C44" w:rsidR="00F90411" w:rsidRPr="00A97700" w:rsidRDefault="00F90411" w:rsidP="00A97700">
      <w:pPr>
        <w:spacing w:line="480" w:lineRule="auto"/>
        <w:ind w:firstLine="709"/>
        <w:contextualSpacing/>
        <w:rPr>
          <w:rFonts w:ascii="Times" w:hAnsi="Times" w:cs="Lucida Bright"/>
          <w:bCs/>
        </w:rPr>
      </w:pPr>
      <w:r>
        <w:rPr>
          <w:rFonts w:ascii="Times" w:hAnsi="Times" w:cs="Lucida Bright"/>
          <w:bCs/>
        </w:rPr>
        <w:t>Three</w:t>
      </w:r>
      <w:r w:rsidR="004729FB">
        <w:rPr>
          <w:rFonts w:ascii="Times" w:hAnsi="Times" w:cs="Lucida Bright"/>
          <w:bCs/>
        </w:rPr>
        <w:t xml:space="preserve"> ideologies capture the ideological basis of </w:t>
      </w:r>
      <w:r w:rsidRPr="00A97700">
        <w:rPr>
          <w:rFonts w:ascii="Times" w:hAnsi="Times" w:cs="Lucida Bright"/>
          <w:bCs/>
        </w:rPr>
        <w:t xml:space="preserve">U.S. torture: </w:t>
      </w:r>
      <w:r w:rsidR="00D937F7">
        <w:rPr>
          <w:rFonts w:ascii="Times" w:hAnsi="Times" w:cs="Lucida Bright"/>
          <w:bCs/>
        </w:rPr>
        <w:t>American nationalism</w:t>
      </w:r>
      <w:r w:rsidRPr="00A97700">
        <w:rPr>
          <w:rFonts w:ascii="Times" w:hAnsi="Times" w:cs="Lucida Bright"/>
          <w:bCs/>
        </w:rPr>
        <w:t xml:space="preserve">, Jacksonianism and racial superiority. These ideologies are drawn from and follow some well-established historical works. Each ideology not only </w:t>
      </w:r>
      <w:ins w:id="28" w:author="Alan McPherson" w:date="2016-04-14T18:40:00Z">
        <w:r w:rsidRPr="00A97700">
          <w:rPr>
            <w:rFonts w:ascii="Times" w:hAnsi="Times" w:cs="Lucida Bright"/>
            <w:bCs/>
          </w:rPr>
          <w:t xml:space="preserve">is </w:t>
        </w:r>
      </w:ins>
      <w:r w:rsidRPr="00A97700">
        <w:rPr>
          <w:rFonts w:ascii="Times" w:hAnsi="Times" w:cs="Lucida Bright"/>
          <w:bCs/>
        </w:rPr>
        <w:t>pervasive in the leadership, political culture and history of the nation but</w:t>
      </w:r>
      <w:ins w:id="29" w:author="Alan McPherson" w:date="2016-04-14T18:40:00Z">
        <w:r>
          <w:rPr>
            <w:rFonts w:ascii="Times" w:hAnsi="Times" w:cs="Lucida Bright"/>
            <w:bCs/>
          </w:rPr>
          <w:t xml:space="preserve"> also </w:t>
        </w:r>
      </w:ins>
      <w:r w:rsidRPr="00A97700">
        <w:rPr>
          <w:rFonts w:ascii="Times" w:hAnsi="Times" w:cs="Lucida Bright"/>
          <w:bCs/>
        </w:rPr>
        <w:t xml:space="preserve">has a long history in </w:t>
      </w:r>
      <w:r w:rsidRPr="00A97700">
        <w:rPr>
          <w:rFonts w:ascii="Times" w:hAnsi="Times"/>
        </w:rPr>
        <w:t xml:space="preserve">U.S. </w:t>
      </w:r>
      <w:r w:rsidRPr="00A97700">
        <w:rPr>
          <w:rFonts w:ascii="Times" w:hAnsi="Times" w:cs="Lucida Bright"/>
          <w:bCs/>
        </w:rPr>
        <w:t>foreign policy making. It is no coincidence</w:t>
      </w:r>
      <w:r>
        <w:rPr>
          <w:rFonts w:ascii="Times" w:hAnsi="Times" w:cs="Lucida Bright"/>
          <w:bCs/>
        </w:rPr>
        <w:t>;</w:t>
      </w:r>
      <w:ins w:id="30" w:author="Alan McPherson" w:date="2016-04-14T18:40:00Z">
        <w:r w:rsidRPr="00A97700">
          <w:rPr>
            <w:rFonts w:ascii="Times" w:hAnsi="Times" w:cs="Lucida Bright"/>
            <w:bCs/>
          </w:rPr>
          <w:t xml:space="preserve"> </w:t>
        </w:r>
      </w:ins>
      <w:r w:rsidRPr="00A97700">
        <w:rPr>
          <w:rFonts w:ascii="Times" w:hAnsi="Times" w:cs="Lucida Bright"/>
          <w:bCs/>
        </w:rPr>
        <w:t xml:space="preserve">therefore, that torture does also. These traits have shaped U.S. foreign policy in order to encourage, excuse or permit torture, especially in times of crisis. As such, each historical period and each instance of torture in this essay will reflect the prevalence of these ideologies and their role in propagating torture in that context. In order to relate these ideologies to torture beyond mere correlation, this </w:t>
      </w:r>
      <w:r>
        <w:rPr>
          <w:rFonts w:ascii="Times" w:hAnsi="Times" w:cs="Lucida Bright"/>
          <w:bCs/>
        </w:rPr>
        <w:t>thesis</w:t>
      </w:r>
      <w:r w:rsidRPr="00A97700">
        <w:rPr>
          <w:rFonts w:ascii="Times" w:hAnsi="Times" w:cs="Lucida Bright"/>
          <w:bCs/>
        </w:rPr>
        <w:t xml:space="preserve"> will now define and explain each ideology.</w:t>
      </w:r>
    </w:p>
    <w:p w14:paraId="3F83725A" w14:textId="49A31B1B" w:rsidR="00F90411" w:rsidRDefault="00F90411" w:rsidP="00A97700">
      <w:pPr>
        <w:spacing w:line="480" w:lineRule="auto"/>
        <w:ind w:firstLine="709"/>
        <w:contextualSpacing/>
        <w:rPr>
          <w:rFonts w:ascii="Times" w:hAnsi="Times" w:cs="Lucida Bright"/>
          <w:bCs/>
        </w:rPr>
      </w:pPr>
      <w:r>
        <w:rPr>
          <w:rFonts w:ascii="Times" w:hAnsi="Times" w:cs="Lucida Bright"/>
          <w:bCs/>
        </w:rPr>
        <w:t>As detailed in the aforementioned definitions</w:t>
      </w:r>
      <w:r w:rsidRPr="00A97700">
        <w:rPr>
          <w:rFonts w:ascii="Times" w:hAnsi="Times" w:cs="Lucida Bright"/>
          <w:bCs/>
        </w:rPr>
        <w:t>,</w:t>
      </w:r>
      <w:r>
        <w:rPr>
          <w:rFonts w:ascii="Times" w:hAnsi="Times" w:cs="Lucida Bright"/>
          <w:bCs/>
        </w:rPr>
        <w:t xml:space="preserve"> ideology</w:t>
      </w:r>
      <w:r w:rsidRPr="00A97700">
        <w:rPr>
          <w:rFonts w:ascii="Times" w:hAnsi="Times" w:cs="Lucida Bright"/>
          <w:bCs/>
        </w:rPr>
        <w:t xml:space="preserve"> is an important element of how policy makers and publics consider issues of policy and justice. This is clear in </w:t>
      </w:r>
      <w:r>
        <w:rPr>
          <w:rFonts w:ascii="Times" w:hAnsi="Times" w:cs="Lucida Bright"/>
          <w:bCs/>
        </w:rPr>
        <w:t xml:space="preserve">Heather </w:t>
      </w:r>
      <w:r w:rsidRPr="00A97700">
        <w:rPr>
          <w:rFonts w:ascii="Times" w:hAnsi="Times" w:cs="Lucida Bright"/>
          <w:bCs/>
        </w:rPr>
        <w:t xml:space="preserve">Gregg’s assessment of the global </w:t>
      </w:r>
      <w:r>
        <w:rPr>
          <w:rFonts w:ascii="Times" w:hAnsi="Times" w:cs="Lucida Bright"/>
          <w:bCs/>
        </w:rPr>
        <w:t>War on Terror</w:t>
      </w:r>
      <w:r w:rsidRPr="00A97700">
        <w:rPr>
          <w:rFonts w:ascii="Times" w:hAnsi="Times" w:cs="Lucida Bright"/>
          <w:bCs/>
        </w:rPr>
        <w:t xml:space="preserve"> as “the battle for hearts and minds” against those with “cosmic war thinking.”</w:t>
      </w:r>
      <w:r w:rsidRPr="00A97700">
        <w:rPr>
          <w:rStyle w:val="FootnoteReference"/>
          <w:rFonts w:ascii="Times" w:hAnsi="Times" w:cs="Lucida Bright"/>
          <w:bCs/>
        </w:rPr>
        <w:footnoteReference w:id="31"/>
      </w:r>
      <w:r w:rsidRPr="00A97700">
        <w:rPr>
          <w:rFonts w:ascii="Times" w:hAnsi="Times" w:cs="Lucida Bright"/>
          <w:bCs/>
        </w:rPr>
        <w:t xml:space="preserve"> The pertinence of ideology is even recognized by those who despise its influence, such as George Kennan who lamented how U.S foreign policy was “easily led astray” by the “legalistic and moralistic” wants of ideas.</w:t>
      </w:r>
      <w:r w:rsidRPr="00A97700">
        <w:rPr>
          <w:rStyle w:val="FootnoteReference"/>
          <w:rFonts w:ascii="Times" w:hAnsi="Times" w:cs="Lucida Bright"/>
          <w:bCs/>
        </w:rPr>
        <w:footnoteReference w:id="32"/>
      </w:r>
      <w:r w:rsidRPr="00A97700">
        <w:rPr>
          <w:rFonts w:ascii="Times" w:hAnsi="Times" w:cs="Lucida Bright"/>
          <w:bCs/>
        </w:rPr>
        <w:t xml:space="preserve"> Consequentially, this </w:t>
      </w:r>
      <w:r>
        <w:rPr>
          <w:rFonts w:ascii="Times" w:hAnsi="Times" w:cs="Lucida Bright"/>
          <w:bCs/>
        </w:rPr>
        <w:t>thesis</w:t>
      </w:r>
      <w:r w:rsidRPr="00A97700">
        <w:rPr>
          <w:rFonts w:ascii="Times" w:hAnsi="Times" w:cs="Lucida Bright"/>
          <w:bCs/>
        </w:rPr>
        <w:t xml:space="preserve"> takes Hunt’s position that, for better or for worse, it is crucial to ask “what fundamental notions – for example, about human nature, the constituents of power and national mission – do policy makers hold in their heads?”</w:t>
      </w:r>
      <w:r w:rsidRPr="00A97700">
        <w:rPr>
          <w:rStyle w:val="FootnoteReference"/>
          <w:rFonts w:ascii="Times" w:hAnsi="Times" w:cs="Lucida Bright"/>
          <w:bCs/>
        </w:rPr>
        <w:footnoteReference w:id="33"/>
      </w:r>
      <w:r w:rsidRPr="00A97700">
        <w:rPr>
          <w:rFonts w:ascii="Times" w:hAnsi="Times" w:cs="Lucida Bright"/>
          <w:bCs/>
        </w:rPr>
        <w:t xml:space="preserve"> Ideology, therefore, is important in understanding why the U.S. and its leaders have turned to torture throughout its history. </w:t>
      </w:r>
    </w:p>
    <w:p w14:paraId="125B0A63" w14:textId="77777777" w:rsidR="008210C4" w:rsidRDefault="008210C4" w:rsidP="008210C4">
      <w:pPr>
        <w:spacing w:line="480" w:lineRule="auto"/>
        <w:ind w:firstLine="709"/>
        <w:contextualSpacing/>
        <w:rPr>
          <w:rFonts w:ascii="Times" w:hAnsi="Times"/>
        </w:rPr>
      </w:pPr>
      <w:r>
        <w:rPr>
          <w:rFonts w:ascii="Times" w:hAnsi="Times"/>
        </w:rPr>
        <w:t>American nationalism is the first of these ideologies</w:t>
      </w:r>
      <w:ins w:id="31" w:author="Alan McPherson" w:date="2016-04-14T18:45:00Z">
        <w:r>
          <w:rPr>
            <w:rFonts w:ascii="Times" w:hAnsi="Times"/>
          </w:rPr>
          <w:t>.</w:t>
        </w:r>
        <w:r w:rsidRPr="00A97700">
          <w:rPr>
            <w:rFonts w:ascii="Times" w:hAnsi="Times"/>
          </w:rPr>
          <w:t xml:space="preserve"> </w:t>
        </w:r>
      </w:ins>
      <w:r>
        <w:rPr>
          <w:rFonts w:ascii="Times" w:hAnsi="Times"/>
        </w:rPr>
        <w:t>This can often be a broad term that often embodies several “fundamental American thoughts and emptions lumped together,” such as American “greatness” or “exceptionalism.”</w:t>
      </w:r>
      <w:r w:rsidRPr="00A97700">
        <w:rPr>
          <w:rStyle w:val="FootnoteReference"/>
          <w:rFonts w:ascii="Times" w:hAnsi="Times"/>
        </w:rPr>
        <w:footnoteReference w:id="34"/>
      </w:r>
      <w:r>
        <w:rPr>
          <w:rFonts w:ascii="Times" w:hAnsi="Times"/>
        </w:rPr>
        <w:t xml:space="preserve"> There is, however,</w:t>
      </w:r>
      <w:r w:rsidRPr="00A97700">
        <w:rPr>
          <w:rFonts w:ascii="Times" w:hAnsi="Times"/>
        </w:rPr>
        <w:t xml:space="preserve"> is a body of work from which we can draw out its two essential constituents.</w:t>
      </w:r>
    </w:p>
    <w:p w14:paraId="49AA3C86" w14:textId="578905BA" w:rsidR="008210C4" w:rsidRDefault="00D937F7" w:rsidP="008210C4">
      <w:pPr>
        <w:spacing w:line="480" w:lineRule="auto"/>
        <w:contextualSpacing/>
        <w:rPr>
          <w:rFonts w:ascii="Times" w:hAnsi="Times"/>
        </w:rPr>
      </w:pPr>
      <w:r>
        <w:rPr>
          <w:rFonts w:ascii="Times" w:hAnsi="Times"/>
        </w:rPr>
        <w:t>Firstly,</w:t>
      </w:r>
      <w:r w:rsidR="008210C4">
        <w:rPr>
          <w:rFonts w:ascii="Times" w:hAnsi="Times"/>
        </w:rPr>
        <w:t xml:space="preserve"> </w:t>
      </w:r>
      <w:r>
        <w:rPr>
          <w:rFonts w:ascii="Times" w:hAnsi="Times"/>
        </w:rPr>
        <w:t>Lerner notes</w:t>
      </w:r>
      <w:r w:rsidR="008210C4" w:rsidRPr="00A97700">
        <w:rPr>
          <w:rFonts w:ascii="Times" w:hAnsi="Times"/>
        </w:rPr>
        <w:t xml:space="preserve"> that, “Americans have rarely questioned the fact of their greatness </w:t>
      </w:r>
      <w:r w:rsidR="008210C4">
        <w:rPr>
          <w:rFonts w:ascii="Times" w:hAnsi="Times"/>
        </w:rPr>
        <w:t>as</w:t>
      </w:r>
      <w:r w:rsidR="008210C4" w:rsidRPr="00A97700">
        <w:rPr>
          <w:rFonts w:ascii="Times" w:hAnsi="Times"/>
        </w:rPr>
        <w:t xml:space="preserve"> a people.”</w:t>
      </w:r>
      <w:r w:rsidR="008210C4" w:rsidRPr="00A97700">
        <w:rPr>
          <w:rStyle w:val="FootnoteReference"/>
          <w:rFonts w:ascii="Times" w:hAnsi="Times"/>
        </w:rPr>
        <w:footnoteReference w:id="35"/>
      </w:r>
      <w:r w:rsidR="008210C4">
        <w:rPr>
          <w:rFonts w:ascii="Times" w:hAnsi="Times"/>
        </w:rPr>
        <w:t xml:space="preserve"> Originating from America’s unique</w:t>
      </w:r>
      <w:r w:rsidR="008210C4" w:rsidRPr="00A97700">
        <w:rPr>
          <w:rFonts w:ascii="Times" w:hAnsi="Times"/>
        </w:rPr>
        <w:t xml:space="preserve"> foundation and the subsequent “transcontinental expansion of the nineteenth century</w:t>
      </w:r>
      <w:r w:rsidR="008210C4">
        <w:rPr>
          <w:rFonts w:ascii="Times" w:hAnsi="Times"/>
        </w:rPr>
        <w:t>,</w:t>
      </w:r>
      <w:r w:rsidR="008210C4" w:rsidRPr="00A97700">
        <w:rPr>
          <w:rFonts w:ascii="Times" w:hAnsi="Times"/>
        </w:rPr>
        <w:t>” much of this identity rests in the “founding giants” and the “wise-and-great constitution</w:t>
      </w:r>
      <w:r w:rsidR="008210C4">
        <w:rPr>
          <w:rFonts w:ascii="Times" w:hAnsi="Times"/>
        </w:rPr>
        <w:t>”</w:t>
      </w:r>
      <w:r>
        <w:rPr>
          <w:rFonts w:ascii="Times" w:hAnsi="Times"/>
        </w:rPr>
        <w:t xml:space="preserve"> and relates intrinsically to the values of “manifest destiny.”</w:t>
      </w:r>
      <w:r w:rsidR="008210C4" w:rsidRPr="00A97700">
        <w:rPr>
          <w:rStyle w:val="FootnoteReference"/>
          <w:rFonts w:ascii="Times" w:hAnsi="Times"/>
        </w:rPr>
        <w:footnoteReference w:id="36"/>
      </w:r>
      <w:r>
        <w:rPr>
          <w:rFonts w:ascii="Times" w:hAnsi="Times"/>
        </w:rPr>
        <w:t xml:space="preserve"> The consequence of American nationalism,</w:t>
      </w:r>
      <w:r w:rsidR="008210C4" w:rsidRPr="00A97700">
        <w:rPr>
          <w:rFonts w:ascii="Times" w:hAnsi="Times"/>
        </w:rPr>
        <w:t xml:space="preserve"> according to Jason Edwards and David Weiss, is a widespread and persistent belief that “the U.S. is unique, if not superior, when compared to other nations.” </w:t>
      </w:r>
    </w:p>
    <w:p w14:paraId="478EBFCC" w14:textId="5EDFF85E" w:rsidR="00433807" w:rsidRDefault="008210C4" w:rsidP="00433807">
      <w:pPr>
        <w:spacing w:line="480" w:lineRule="auto"/>
        <w:ind w:firstLine="709"/>
        <w:contextualSpacing/>
        <w:rPr>
          <w:rFonts w:ascii="Times" w:hAnsi="Times"/>
        </w:rPr>
      </w:pPr>
      <w:r>
        <w:rPr>
          <w:rFonts w:ascii="Times" w:hAnsi="Times"/>
        </w:rPr>
        <w:t xml:space="preserve">The origins and initial character of </w:t>
      </w:r>
      <w:r w:rsidR="00433807">
        <w:rPr>
          <w:rFonts w:ascii="Times" w:hAnsi="Times"/>
        </w:rPr>
        <w:t>American nationalism</w:t>
      </w:r>
      <w:r>
        <w:rPr>
          <w:rFonts w:ascii="Times" w:hAnsi="Times"/>
        </w:rPr>
        <w:t xml:space="preserve"> might be broadly separated into three cultural notions. The first is the idea of America as “a bounteous land,” </w:t>
      </w:r>
      <w:r w:rsidR="00433807">
        <w:rPr>
          <w:rFonts w:ascii="Times" w:hAnsi="Times"/>
        </w:rPr>
        <w:t xml:space="preserve">and the </w:t>
      </w:r>
      <w:r>
        <w:rPr>
          <w:rFonts w:ascii="Times" w:hAnsi="Times"/>
        </w:rPr>
        <w:t>entitlement and pride over the perceived uniquen</w:t>
      </w:r>
      <w:r w:rsidR="00433807">
        <w:rPr>
          <w:rFonts w:ascii="Times" w:hAnsi="Times"/>
        </w:rPr>
        <w:t xml:space="preserve">ess, abundance and superiority of the nation. </w:t>
      </w:r>
      <w:r>
        <w:rPr>
          <w:rFonts w:ascii="Times" w:hAnsi="Times"/>
        </w:rPr>
        <w:t>Clo</w:t>
      </w:r>
      <w:r w:rsidR="00433807">
        <w:rPr>
          <w:rFonts w:ascii="Times" w:hAnsi="Times"/>
        </w:rPr>
        <w:t xml:space="preserve">sely connected with this is the assumed innocence and superiority of American nationalism, closely connected to </w:t>
      </w:r>
      <w:r>
        <w:rPr>
          <w:rFonts w:ascii="Times" w:hAnsi="Times"/>
        </w:rPr>
        <w:t xml:space="preserve">America’s religious covenant, as Christianity was central to the political foundation of the U.S., but also to its self-perception and its relations with other peoples. Finally, </w:t>
      </w:r>
      <w:r w:rsidR="00433807">
        <w:rPr>
          <w:rFonts w:ascii="Times" w:hAnsi="Times"/>
        </w:rPr>
        <w:t xml:space="preserve">American nationalism </w:t>
      </w:r>
      <w:r>
        <w:rPr>
          <w:rFonts w:ascii="Times" w:hAnsi="Times"/>
        </w:rPr>
        <w:t>incorporates a sense of innocence in the identity of the U.S., based partly on the aforementioned religious covenant, which served to justify the expansion</w:t>
      </w:r>
      <w:r w:rsidR="00433807">
        <w:rPr>
          <w:rFonts w:ascii="Times" w:hAnsi="Times"/>
        </w:rPr>
        <w:t xml:space="preserve"> and America’s “God-given” right to expand</w:t>
      </w:r>
      <w:r>
        <w:rPr>
          <w:rFonts w:ascii="Times" w:hAnsi="Times"/>
        </w:rPr>
        <w:t xml:space="preserve"> and eventual leadership of the U.S.</w:t>
      </w:r>
      <w:r w:rsidR="00433807">
        <w:rPr>
          <w:rStyle w:val="FootnoteReference"/>
          <w:rFonts w:ascii="Times" w:hAnsi="Times"/>
        </w:rPr>
        <w:footnoteReference w:id="37"/>
      </w:r>
      <w:r>
        <w:rPr>
          <w:rFonts w:ascii="Times" w:hAnsi="Times"/>
        </w:rPr>
        <w:t xml:space="preserve"> </w:t>
      </w:r>
    </w:p>
    <w:p w14:paraId="22E0C23D" w14:textId="1F3A556A" w:rsidR="008210C4" w:rsidRPr="00A97700" w:rsidRDefault="008210C4" w:rsidP="00433807">
      <w:pPr>
        <w:spacing w:line="480" w:lineRule="auto"/>
        <w:ind w:firstLine="709"/>
        <w:contextualSpacing/>
        <w:rPr>
          <w:rFonts w:ascii="Times" w:hAnsi="Times"/>
        </w:rPr>
      </w:pPr>
      <w:r>
        <w:rPr>
          <w:rFonts w:ascii="Times" w:hAnsi="Times"/>
        </w:rPr>
        <w:t xml:space="preserve">As such, Jason Edwards and David Weiss explain, </w:t>
      </w:r>
      <w:r w:rsidR="00433807">
        <w:rPr>
          <w:rFonts w:ascii="Times" w:hAnsi="Times"/>
        </w:rPr>
        <w:t>American nationalism</w:t>
      </w:r>
      <w:r>
        <w:rPr>
          <w:rFonts w:ascii="Times" w:hAnsi="Times"/>
        </w:rPr>
        <w:t xml:space="preserve"> is a crucial element of the “political</w:t>
      </w:r>
      <w:r w:rsidR="004729FB">
        <w:rPr>
          <w:rFonts w:ascii="Times" w:hAnsi="Times"/>
        </w:rPr>
        <w:t>,</w:t>
      </w:r>
      <w:r>
        <w:rPr>
          <w:rFonts w:ascii="Times" w:hAnsi="Times"/>
        </w:rPr>
        <w:t xml:space="preserve"> cultural and Social DNA” of the U.S</w:t>
      </w:r>
      <w:r w:rsidRPr="00A97700">
        <w:rPr>
          <w:rFonts w:ascii="Times" w:hAnsi="Times"/>
        </w:rPr>
        <w:t>.</w:t>
      </w:r>
      <w:r w:rsidRPr="00A97700">
        <w:rPr>
          <w:rStyle w:val="FootnoteReference"/>
          <w:rFonts w:ascii="Times" w:hAnsi="Times"/>
        </w:rPr>
        <w:footnoteReference w:id="38"/>
      </w:r>
      <w:r w:rsidRPr="00A97700">
        <w:rPr>
          <w:rFonts w:ascii="Times" w:hAnsi="Times"/>
        </w:rPr>
        <w:t xml:space="preserve"> In line with this assessment, </w:t>
      </w:r>
      <w:r>
        <w:rPr>
          <w:rFonts w:ascii="Times" w:hAnsi="Times"/>
        </w:rPr>
        <w:t xml:space="preserve">James </w:t>
      </w:r>
      <w:r w:rsidRPr="00A97700">
        <w:rPr>
          <w:rFonts w:ascii="Times" w:hAnsi="Times"/>
        </w:rPr>
        <w:t>Wilson groups together concepts of “American exceptionalism</w:t>
      </w:r>
      <w:r>
        <w:rPr>
          <w:rFonts w:ascii="Times" w:hAnsi="Times"/>
        </w:rPr>
        <w:t>,”</w:t>
      </w:r>
      <w:r w:rsidRPr="00A97700">
        <w:rPr>
          <w:rFonts w:ascii="Times" w:hAnsi="Times"/>
        </w:rPr>
        <w:t xml:space="preserve">  “manifest destiny” and “American greatness” as intert</w:t>
      </w:r>
      <w:r w:rsidR="00433807">
        <w:rPr>
          <w:rFonts w:ascii="Times" w:hAnsi="Times"/>
        </w:rPr>
        <w:t>wined notions which underpin American nationalism and how</w:t>
      </w:r>
      <w:r w:rsidRPr="00A97700">
        <w:rPr>
          <w:rFonts w:ascii="Times" w:hAnsi="Times"/>
        </w:rPr>
        <w:t xml:space="preserve"> “Americans identify more strongly with their own country than do people in many other affluent democracies.” To this end, “what Tocqueville noticed about American uniqueness 170+ years ago remains even more valid </w:t>
      </w:r>
      <w:r w:rsidR="00C859EE">
        <w:rPr>
          <w:rFonts w:ascii="Times" w:hAnsi="Times"/>
        </w:rPr>
        <w:t>today</w:t>
      </w:r>
      <w:r w:rsidRPr="00A97700">
        <w:rPr>
          <w:rFonts w:ascii="Times" w:hAnsi="Times"/>
        </w:rPr>
        <w:t>”</w:t>
      </w:r>
      <w:r w:rsidR="00C859EE">
        <w:rPr>
          <w:rFonts w:ascii="Times" w:hAnsi="Times"/>
        </w:rPr>
        <w:t xml:space="preserve"> regarding American nationalism.</w:t>
      </w:r>
      <w:r w:rsidRPr="00A97700">
        <w:rPr>
          <w:rStyle w:val="FootnoteReference"/>
          <w:rFonts w:ascii="Times" w:hAnsi="Times"/>
        </w:rPr>
        <w:footnoteReference w:id="39"/>
      </w:r>
    </w:p>
    <w:p w14:paraId="6CC9BCC0" w14:textId="6E5A6CDC" w:rsidR="008210C4" w:rsidRPr="004729FB" w:rsidRDefault="008210C4" w:rsidP="004729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09"/>
        <w:contextualSpacing/>
        <w:rPr>
          <w:rFonts w:ascii="Times" w:hAnsi="Times" w:cs="Lucida Bright"/>
          <w:bCs/>
        </w:rPr>
      </w:pPr>
      <w:r w:rsidRPr="00A97700">
        <w:rPr>
          <w:rFonts w:ascii="Times" w:hAnsi="Times" w:cs="Lucida Bright"/>
          <w:bCs/>
        </w:rPr>
        <w:t xml:space="preserve">The validity and presence of </w:t>
      </w:r>
      <w:r>
        <w:rPr>
          <w:rFonts w:ascii="Times" w:hAnsi="Times" w:cs="Lucida Bright"/>
          <w:bCs/>
        </w:rPr>
        <w:t>American nationalism</w:t>
      </w:r>
      <w:r w:rsidRPr="00A97700">
        <w:rPr>
          <w:rFonts w:ascii="Times" w:hAnsi="Times" w:cs="Lucida Bright"/>
          <w:bCs/>
        </w:rPr>
        <w:t xml:space="preserve"> is best evidenced in its ability to inspire American foreign policy beliefs and actions. </w:t>
      </w:r>
      <w:r w:rsidRPr="00A97700">
        <w:rPr>
          <w:rFonts w:ascii="Times" w:hAnsi="Times"/>
        </w:rPr>
        <w:t xml:space="preserve">During the twentieth century, for instance, </w:t>
      </w:r>
      <w:r w:rsidR="00077610">
        <w:rPr>
          <w:rFonts w:ascii="Times" w:hAnsi="Times"/>
        </w:rPr>
        <w:t>American nationalism</w:t>
      </w:r>
      <w:r w:rsidRPr="00A97700">
        <w:rPr>
          <w:rFonts w:ascii="Times" w:hAnsi="Times"/>
        </w:rPr>
        <w:t xml:space="preserve"> “hardened to destroy obstacles of the future” and it was assumed that “American leadership would be welcomed by all.” Edwards and Weiss assert that this sentiment “penetrates every period of American history</w:t>
      </w:r>
      <w:r>
        <w:rPr>
          <w:rFonts w:ascii="Times" w:hAnsi="Times"/>
        </w:rPr>
        <w:t>,”</w:t>
      </w:r>
      <w:r w:rsidRPr="00A97700">
        <w:rPr>
          <w:rFonts w:ascii="Times" w:hAnsi="Times"/>
        </w:rPr>
        <w:t xml:space="preserve"> from the frontier thesis to </w:t>
      </w:r>
      <w:r>
        <w:rPr>
          <w:rFonts w:ascii="Times" w:hAnsi="Times"/>
        </w:rPr>
        <w:t xml:space="preserve">President Barack </w:t>
      </w:r>
      <w:r w:rsidRPr="00A97700">
        <w:rPr>
          <w:rFonts w:ascii="Times" w:hAnsi="Times"/>
        </w:rPr>
        <w:t>Obama’s address to Congress that stated, “this is America. We don’t do what is easy, we do what is necessary to move this country forward.”</w:t>
      </w:r>
      <w:r w:rsidRPr="00A97700">
        <w:rPr>
          <w:rStyle w:val="FootnoteReference"/>
          <w:rFonts w:ascii="Times" w:hAnsi="Times"/>
        </w:rPr>
        <w:t xml:space="preserve"> </w:t>
      </w:r>
      <w:r w:rsidRPr="00A97700">
        <w:rPr>
          <w:rStyle w:val="FootnoteReference"/>
          <w:rFonts w:ascii="Times" w:hAnsi="Times"/>
        </w:rPr>
        <w:footnoteReference w:id="40"/>
      </w:r>
      <w:r w:rsidRPr="00A97700">
        <w:rPr>
          <w:rFonts w:ascii="Times" w:hAnsi="Times"/>
        </w:rPr>
        <w:t xml:space="preserve"> </w:t>
      </w:r>
      <w:r>
        <w:rPr>
          <w:rFonts w:ascii="Times" w:hAnsi="Times"/>
        </w:rPr>
        <w:t>This rhetoric</w:t>
      </w:r>
      <w:r w:rsidRPr="00A97700">
        <w:rPr>
          <w:rFonts w:ascii="Times" w:hAnsi="Times"/>
        </w:rPr>
        <w:t xml:space="preserve"> demonstrates that when the founding fathers conceived of the U.S. as “a morally superior outsider</w:t>
      </w:r>
      <w:r>
        <w:rPr>
          <w:rFonts w:ascii="Times" w:hAnsi="Times"/>
        </w:rPr>
        <w:t>,</w:t>
      </w:r>
      <w:r w:rsidRPr="00A97700">
        <w:rPr>
          <w:rFonts w:ascii="Times" w:hAnsi="Times"/>
        </w:rPr>
        <w:t>”</w:t>
      </w:r>
      <w:r w:rsidRPr="00A97700">
        <w:rPr>
          <w:rStyle w:val="FootnoteReference"/>
          <w:rFonts w:ascii="Times" w:hAnsi="Times"/>
        </w:rPr>
        <w:t xml:space="preserve"> </w:t>
      </w:r>
      <w:r w:rsidRPr="00A97700">
        <w:rPr>
          <w:rFonts w:ascii="Times" w:hAnsi="Times"/>
        </w:rPr>
        <w:t>it set in motion a national identity and a national purpose that would have “significant consequences for the nature of American internationalism” for many centuries to come.</w:t>
      </w:r>
      <w:r w:rsidRPr="00A97700">
        <w:rPr>
          <w:rStyle w:val="FootnoteReference"/>
          <w:rFonts w:ascii="Times" w:hAnsi="Times"/>
        </w:rPr>
        <w:footnoteReference w:id="41"/>
      </w:r>
      <w:r>
        <w:rPr>
          <w:rFonts w:ascii="Times" w:hAnsi="Times"/>
        </w:rPr>
        <w:t xml:space="preserve"> Consequently, American nationalism relates intrinsically to the use of torture in U.S. foreign policy, enabling the U.S. to justify the use of torture by drawing upon the morality, superiority and even theology of its leadership, whatever the character of that leadership may be. </w:t>
      </w:r>
    </w:p>
    <w:p w14:paraId="15C398CD" w14:textId="66ABDDDC" w:rsidR="00F90411" w:rsidRPr="00A97700" w:rsidRDefault="00F90411" w:rsidP="00A977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09"/>
        <w:contextualSpacing/>
        <w:rPr>
          <w:rFonts w:ascii="Times" w:hAnsi="Times" w:cs="Times New Roman"/>
        </w:rPr>
      </w:pPr>
      <w:r w:rsidRPr="00A97700">
        <w:rPr>
          <w:rFonts w:ascii="Times" w:hAnsi="Times"/>
        </w:rPr>
        <w:t xml:space="preserve">The second ideological trait that permeates American history and is crucial to the understanding of torture is </w:t>
      </w:r>
      <w:r>
        <w:rPr>
          <w:rFonts w:ascii="Times" w:hAnsi="Times"/>
        </w:rPr>
        <w:t>“</w:t>
      </w:r>
      <w:r w:rsidRPr="00A97700">
        <w:rPr>
          <w:rFonts w:ascii="Times" w:hAnsi="Times"/>
        </w:rPr>
        <w:t>Jacksonianism.</w:t>
      </w:r>
      <w:r>
        <w:rPr>
          <w:rFonts w:ascii="Times" w:hAnsi="Times"/>
        </w:rPr>
        <w:t>”</w:t>
      </w:r>
      <w:r w:rsidRPr="00A97700">
        <w:rPr>
          <w:rFonts w:ascii="Times" w:hAnsi="Times"/>
        </w:rPr>
        <w:t xml:space="preserve"> Walter Russell Mead, who </w:t>
      </w:r>
      <w:r>
        <w:rPr>
          <w:rFonts w:ascii="Times" w:hAnsi="Times"/>
        </w:rPr>
        <w:t>assesses</w:t>
      </w:r>
      <w:r w:rsidRPr="00A97700">
        <w:rPr>
          <w:rFonts w:ascii="Times" w:hAnsi="Times"/>
        </w:rPr>
        <w:t xml:space="preserve"> Jacksonianism as a crucial voice in U.S foreign policy, portrays it as </w:t>
      </w:r>
      <w:r w:rsidRPr="00A97700">
        <w:rPr>
          <w:rFonts w:ascii="Times" w:hAnsi="Times" w:cs="Times New Roman"/>
        </w:rPr>
        <w:t>a uniquely American “political instinct</w:t>
      </w:r>
      <w:r>
        <w:rPr>
          <w:rFonts w:ascii="Times" w:hAnsi="Times" w:cs="Times New Roman"/>
        </w:rPr>
        <w:t>.”</w:t>
      </w:r>
      <w:r w:rsidRPr="00A97700">
        <w:rPr>
          <w:rFonts w:ascii="Times" w:hAnsi="Times" w:cs="Times New Roman"/>
        </w:rPr>
        <w:t xml:space="preserve"> </w:t>
      </w:r>
      <w:r>
        <w:rPr>
          <w:rFonts w:ascii="Times" w:hAnsi="Times" w:cs="Times New Roman"/>
        </w:rPr>
        <w:t>While</w:t>
      </w:r>
      <w:r w:rsidRPr="00A97700">
        <w:rPr>
          <w:rFonts w:ascii="Times" w:hAnsi="Times" w:cs="Times New Roman"/>
        </w:rPr>
        <w:t xml:space="preserve"> staunchly espousing “self reliance” and “individualism</w:t>
      </w:r>
      <w:r>
        <w:rPr>
          <w:rFonts w:ascii="Times" w:hAnsi="Times" w:cs="Times New Roman"/>
        </w:rPr>
        <w:t>,”</w:t>
      </w:r>
      <w:r w:rsidRPr="00A97700">
        <w:rPr>
          <w:rFonts w:ascii="Times" w:hAnsi="Times" w:cs="Times New Roman"/>
        </w:rPr>
        <w:t xml:space="preserve"> Jacksonians tend towards unrelenting action if the national int</w:t>
      </w:r>
      <w:r>
        <w:rPr>
          <w:rFonts w:ascii="Times" w:hAnsi="Times" w:cs="Times New Roman"/>
        </w:rPr>
        <w:t>erest or security is threatened,</w:t>
      </w:r>
      <w:r w:rsidRPr="00A97700">
        <w:rPr>
          <w:rFonts w:ascii="Times" w:hAnsi="Times" w:cs="Times New Roman"/>
        </w:rPr>
        <w:t xml:space="preserve"> consequentially inviting criticism of “trigger happy cowboy diplomacy.”</w:t>
      </w:r>
      <w:r w:rsidRPr="00A97700">
        <w:rPr>
          <w:rStyle w:val="FootnoteReference"/>
          <w:rFonts w:ascii="Times" w:hAnsi="Times" w:cs="Times New Roman"/>
        </w:rPr>
        <w:footnoteReference w:id="42"/>
      </w:r>
      <w:r w:rsidRPr="00A97700">
        <w:rPr>
          <w:rFonts w:ascii="Times" w:hAnsi="Times" w:cs="Times New Roman"/>
          <w:color w:val="FF0000"/>
        </w:rPr>
        <w:t xml:space="preserve"> </w:t>
      </w:r>
      <w:r w:rsidRPr="00A97700">
        <w:rPr>
          <w:rFonts w:ascii="Times" w:hAnsi="Times" w:cs="Times New Roman"/>
        </w:rPr>
        <w:t>Mead explains that Jacksonian America takes the form of a “rattlesnake” that, once stepped on, is aggressive and sees no substitute</w:t>
      </w:r>
      <w:r>
        <w:rPr>
          <w:rFonts w:ascii="Times" w:hAnsi="Times" w:cs="Times New Roman"/>
        </w:rPr>
        <w:t xml:space="preserve"> </w:t>
      </w:r>
      <w:r w:rsidRPr="00A97700">
        <w:rPr>
          <w:rFonts w:ascii="Times" w:hAnsi="Times" w:cs="Times New Roman"/>
        </w:rPr>
        <w:t>for victory.</w:t>
      </w:r>
      <w:r w:rsidRPr="00A97700">
        <w:rPr>
          <w:rStyle w:val="FootnoteReference"/>
          <w:rFonts w:ascii="Times" w:hAnsi="Times" w:cs="Times New Roman"/>
        </w:rPr>
        <w:footnoteReference w:id="43"/>
      </w:r>
      <w:r>
        <w:rPr>
          <w:rFonts w:ascii="Times" w:hAnsi="Times" w:cs="Times New Roman"/>
        </w:rPr>
        <w:t xml:space="preserve"> </w:t>
      </w:r>
      <w:r w:rsidRPr="00A97700">
        <w:rPr>
          <w:rFonts w:ascii="Times" w:hAnsi="Times" w:cs="Times New Roman"/>
        </w:rPr>
        <w:t>Although not recognizing Jacksonianism by name, it is the character illuminated by Kennan when he describes America as a monster with “a body as long as this room and a brain the size of a pin.”</w:t>
      </w:r>
      <w:r w:rsidRPr="00A97700">
        <w:rPr>
          <w:rStyle w:val="FootnoteReference"/>
          <w:rFonts w:ascii="Times" w:hAnsi="Times" w:cs="Times New Roman"/>
        </w:rPr>
        <w:footnoteReference w:id="44"/>
      </w:r>
      <w:r w:rsidRPr="00A97700">
        <w:rPr>
          <w:rFonts w:ascii="Times" w:hAnsi="Times" w:cs="Times New Roman"/>
        </w:rPr>
        <w:t xml:space="preserve"> Kennan recognizes this characteristic in the irrationalities and sentiment that drove fierce military reactions to the Two World Wars and intolerant anger in the Cold War that, he argues, was driven by these reactionary sentiments despite action not advancing America’s position in the world.</w:t>
      </w:r>
    </w:p>
    <w:p w14:paraId="0BC9AC58" w14:textId="618FDC9A" w:rsidR="00F90411" w:rsidRPr="00A97700" w:rsidRDefault="00F90411" w:rsidP="00321CE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09"/>
        <w:contextualSpacing/>
        <w:rPr>
          <w:rFonts w:ascii="Times" w:hAnsi="Times" w:cs="Times New Roman"/>
        </w:rPr>
      </w:pPr>
      <w:r w:rsidRPr="00A97700">
        <w:rPr>
          <w:rFonts w:ascii="Times" w:hAnsi="Times" w:cs="Times New Roman"/>
        </w:rPr>
        <w:t>Other scholars such as Edward Pessen and Paul Goodman understand Jacksonianism as the legacy of Andrew Jackson’s era of unique “society, personality and politics.”</w:t>
      </w:r>
      <w:r w:rsidRPr="00A97700">
        <w:rPr>
          <w:rStyle w:val="FootnoteReference"/>
          <w:rFonts w:ascii="Times" w:hAnsi="Times" w:cs="Times New Roman"/>
        </w:rPr>
        <w:footnoteReference w:id="45"/>
      </w:r>
      <w:r w:rsidRPr="00A97700">
        <w:rPr>
          <w:rFonts w:ascii="Times" w:hAnsi="Times" w:cs="Times New Roman"/>
        </w:rPr>
        <w:t xml:space="preserve"> Frank Otto presents a series of essays that characterize Jacksonians as “tough nationalists” in the way they approached the frontier West, legal and moral punishment and foreign policy. These components, he argues, comprise “one of the most significant epochs in American history.”</w:t>
      </w:r>
      <w:r w:rsidRPr="00A97700">
        <w:rPr>
          <w:rStyle w:val="FootnoteReference"/>
          <w:rFonts w:ascii="Times" w:hAnsi="Times" w:cs="Times New Roman"/>
        </w:rPr>
        <w:footnoteReference w:id="46"/>
      </w:r>
      <w:r w:rsidRPr="00A97700">
        <w:rPr>
          <w:rFonts w:ascii="Times" w:hAnsi="Times" w:cs="Times New Roman"/>
        </w:rPr>
        <w:t xml:space="preserve"> The legacy of this era is evident in both national and domestic affairs, and relates closely to the tales of foundation, expansion and religion that also characterize </w:t>
      </w:r>
      <w:r w:rsidR="00AE76DD">
        <w:rPr>
          <w:rFonts w:ascii="Times" w:hAnsi="Times" w:cs="Times New Roman"/>
        </w:rPr>
        <w:t>American nationalism</w:t>
      </w:r>
      <w:r w:rsidRPr="00A97700">
        <w:rPr>
          <w:rFonts w:ascii="Times" w:hAnsi="Times" w:cs="Times New Roman"/>
        </w:rPr>
        <w:t xml:space="preserve">. </w:t>
      </w:r>
      <w:r>
        <w:rPr>
          <w:rFonts w:ascii="Times" w:hAnsi="Times" w:cs="Times New Roman"/>
        </w:rPr>
        <w:t>The</w:t>
      </w:r>
      <w:r w:rsidRPr="00A97700">
        <w:rPr>
          <w:rFonts w:ascii="Times" w:hAnsi="Times" w:cs="Times New Roman"/>
        </w:rPr>
        <w:t xml:space="preserve"> Jacksonian voice in American foreign policy becomes especially strong in times of threat or fear. </w:t>
      </w:r>
      <w:r>
        <w:rPr>
          <w:rFonts w:ascii="Times" w:hAnsi="Times" w:cs="Times New Roman"/>
        </w:rPr>
        <w:t xml:space="preserve">Richard Hofstadter has written of </w:t>
      </w:r>
      <w:r w:rsidRPr="00321CE0">
        <w:rPr>
          <w:rFonts w:ascii="Times" w:hAnsi="Times" w:cs="Times New Roman"/>
          <w:i/>
        </w:rPr>
        <w:t>The Paranoid Style in American Politics</w:t>
      </w:r>
      <w:r>
        <w:rPr>
          <w:rFonts w:ascii="Times" w:hAnsi="Times" w:cs="Times New Roman"/>
          <w:i/>
        </w:rPr>
        <w:t xml:space="preserve">, </w:t>
      </w:r>
      <w:r>
        <w:rPr>
          <w:rFonts w:ascii="Times" w:hAnsi="Times" w:cs="Times New Roman"/>
        </w:rPr>
        <w:t>whereby the U.S. is quick to judge, demonize and act strongly against its perceived aggressors or enemies.</w:t>
      </w:r>
      <w:r>
        <w:rPr>
          <w:rStyle w:val="FootnoteReference"/>
          <w:rFonts w:ascii="Times" w:hAnsi="Times" w:cs="Times New Roman"/>
        </w:rPr>
        <w:footnoteReference w:id="47"/>
      </w:r>
      <w:r>
        <w:rPr>
          <w:rFonts w:ascii="Times" w:hAnsi="Times" w:cs="Times New Roman"/>
        </w:rPr>
        <w:t xml:space="preserve"> As such, Jacksonianism not only encapsulates the fear and anger that make violence in general, as well as torture, a desirable and justifiable means, but it also facilitates torture via the demonization of the enemy. </w:t>
      </w:r>
      <w:r w:rsidRPr="00A97700">
        <w:rPr>
          <w:rFonts w:ascii="Times" w:hAnsi="Times" w:cs="Times New Roman"/>
        </w:rPr>
        <w:t xml:space="preserve">Consequentially, the voice that advocates torture, its remarkable persistence and its </w:t>
      </w:r>
      <w:r>
        <w:rPr>
          <w:rFonts w:ascii="Times" w:hAnsi="Times" w:cs="Times New Roman"/>
        </w:rPr>
        <w:t>“</w:t>
      </w:r>
      <w:r w:rsidRPr="00A97700">
        <w:rPr>
          <w:rFonts w:ascii="Times" w:hAnsi="Times" w:cs="Times New Roman"/>
        </w:rPr>
        <w:t>extrajudicial</w:t>
      </w:r>
      <w:r>
        <w:rPr>
          <w:rFonts w:ascii="Times" w:hAnsi="Times" w:cs="Times New Roman"/>
        </w:rPr>
        <w:t>”</w:t>
      </w:r>
      <w:r w:rsidRPr="00A97700">
        <w:rPr>
          <w:rFonts w:ascii="Times" w:hAnsi="Times" w:cs="Times New Roman"/>
        </w:rPr>
        <w:t xml:space="preserve"> moral validation, is a profoundly Jacksonian one.</w:t>
      </w:r>
      <w:r w:rsidRPr="00A97700">
        <w:rPr>
          <w:rStyle w:val="FootnoteReference"/>
          <w:rFonts w:ascii="Times" w:hAnsi="Times" w:cs="Times New Roman"/>
        </w:rPr>
        <w:footnoteReference w:id="48"/>
      </w:r>
    </w:p>
    <w:p w14:paraId="52E56477" w14:textId="33B82146" w:rsidR="00F90411" w:rsidRPr="00A97700" w:rsidRDefault="00F90411" w:rsidP="00A977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09"/>
        <w:contextualSpacing/>
        <w:rPr>
          <w:rFonts w:ascii="Times" w:hAnsi="Times" w:cs="Times New Roman"/>
        </w:rPr>
      </w:pPr>
      <w:r w:rsidRPr="00A97700">
        <w:rPr>
          <w:rFonts w:ascii="Times" w:hAnsi="Times" w:cs="Times New Roman"/>
        </w:rPr>
        <w:t xml:space="preserve">The final ideology that is pertinent to torture and that is well documented throughout American history is racial superiority. </w:t>
      </w:r>
      <w:ins w:id="32" w:author="Alan McPherson" w:date="2016-04-14T18:57:00Z">
        <w:r>
          <w:rPr>
            <w:rFonts w:ascii="Times" w:hAnsi="Times" w:cs="Times New Roman"/>
          </w:rPr>
          <w:t>F</w:t>
        </w:r>
      </w:ins>
      <w:r w:rsidRPr="00A97700">
        <w:rPr>
          <w:rFonts w:ascii="Times" w:hAnsi="Times" w:cs="Times New Roman"/>
        </w:rPr>
        <w:t xml:space="preserve">or good reason, scholars have more readily addressed racial superiority as it applies to torture, and thus this ideology completes this broader ideological understanding of torture throughout American history. Michael Krenn notes that racial perceptions have, </w:t>
      </w:r>
      <w:r w:rsidR="00482782">
        <w:rPr>
          <w:rFonts w:ascii="Times" w:hAnsi="Times" w:cs="Times New Roman"/>
        </w:rPr>
        <w:t>until twentieth century history</w:t>
      </w:r>
      <w:r w:rsidRPr="00A97700">
        <w:rPr>
          <w:rFonts w:ascii="Times" w:hAnsi="Times" w:cs="Times New Roman"/>
        </w:rPr>
        <w:t>, been a “distinctively domestic issue</w:t>
      </w:r>
      <w:r>
        <w:rPr>
          <w:rFonts w:ascii="Times" w:hAnsi="Times" w:cs="Times New Roman"/>
        </w:rPr>
        <w:t>,”</w:t>
      </w:r>
      <w:r w:rsidRPr="00A97700">
        <w:rPr>
          <w:rFonts w:ascii="Times" w:hAnsi="Times" w:cs="Times New Roman"/>
        </w:rPr>
        <w:t xml:space="preserve"> especially in relation to the treatment of Native American</w:t>
      </w:r>
      <w:ins w:id="33" w:author="Alan McPherson" w:date="2016-04-14T18:57:00Z">
        <w:r>
          <w:rPr>
            <w:rFonts w:ascii="Times" w:hAnsi="Times" w:cs="Times New Roman"/>
          </w:rPr>
          <w:t xml:space="preserve">s </w:t>
        </w:r>
      </w:ins>
      <w:r w:rsidRPr="00A97700">
        <w:rPr>
          <w:rFonts w:ascii="Times" w:hAnsi="Times" w:cs="Times New Roman"/>
        </w:rPr>
        <w:t>and slaves. Krenn argues, however, that “by the end of the Jacksonian period, concepts of race had already left an indelible impression on the new and growing nation’s foreign policy.”</w:t>
      </w:r>
      <w:r w:rsidRPr="00A97700">
        <w:rPr>
          <w:rStyle w:val="FootnoteReference"/>
          <w:rFonts w:ascii="Times" w:hAnsi="Times" w:cs="Times New Roman"/>
        </w:rPr>
        <w:footnoteReference w:id="49"/>
      </w:r>
      <w:r w:rsidRPr="00A97700">
        <w:rPr>
          <w:rFonts w:ascii="Times" w:hAnsi="Times" w:cs="Times New Roman"/>
        </w:rPr>
        <w:t xml:space="preserve"> Dorothy Roberts explains the way in which racial superiority applies in instances of torture, justifying “degradation, hierarchy and power” and that by “classifying the enemy as less than human, it seems acceptable to treat them inhumanely.”</w:t>
      </w:r>
      <w:r w:rsidRPr="00A97700">
        <w:rPr>
          <w:rStyle w:val="FootnoteReference"/>
          <w:rFonts w:ascii="Times" w:hAnsi="Times" w:cs="Times New Roman"/>
        </w:rPr>
        <w:footnoteReference w:id="50"/>
      </w:r>
      <w:r w:rsidRPr="00A97700">
        <w:rPr>
          <w:rFonts w:ascii="Times" w:hAnsi="Times" w:cs="Times New Roman"/>
        </w:rPr>
        <w:t xml:space="preserve"> Roberts deduces that racial superiority is a key factor in the definition and treatment of the enemy, ideas espoused by scholars such as Glenn Anthony May and John Dower relating to the Philippines and Japan respectively. Given these existing connections between racial superiority and torture, this </w:t>
      </w:r>
      <w:r>
        <w:rPr>
          <w:rFonts w:ascii="Times" w:hAnsi="Times" w:cs="Times New Roman"/>
        </w:rPr>
        <w:t>thesis</w:t>
      </w:r>
      <w:r w:rsidRPr="00A97700">
        <w:rPr>
          <w:rFonts w:ascii="Times" w:hAnsi="Times" w:cs="Times New Roman"/>
        </w:rPr>
        <w:t xml:space="preserve"> will focus on specific instances of torture where this ideology</w:t>
      </w:r>
      <w:r>
        <w:rPr>
          <w:rFonts w:ascii="Times" w:hAnsi="Times" w:cs="Times New Roman"/>
        </w:rPr>
        <w:t xml:space="preserve"> is tangible</w:t>
      </w:r>
      <w:r w:rsidRPr="00A97700">
        <w:rPr>
          <w:rFonts w:ascii="Times" w:hAnsi="Times" w:cs="Times New Roman"/>
        </w:rPr>
        <w:t xml:space="preserve"> and, crucially, how it overlaps with Jacksonianism and </w:t>
      </w:r>
      <w:r w:rsidR="00AE76DD">
        <w:rPr>
          <w:rFonts w:ascii="Times" w:hAnsi="Times" w:cs="Times New Roman"/>
        </w:rPr>
        <w:t>American nationalism</w:t>
      </w:r>
      <w:r w:rsidRPr="00A97700">
        <w:rPr>
          <w:rFonts w:ascii="Times" w:hAnsi="Times" w:cs="Times New Roman"/>
        </w:rPr>
        <w:t xml:space="preserve">. </w:t>
      </w:r>
    </w:p>
    <w:p w14:paraId="7CA15C9D" w14:textId="44438B15" w:rsidR="00BF371A" w:rsidRDefault="00F90411" w:rsidP="004729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09"/>
        <w:contextualSpacing/>
        <w:rPr>
          <w:rFonts w:ascii="Times" w:hAnsi="Times" w:cs="Times New Roman"/>
        </w:rPr>
      </w:pPr>
      <w:r w:rsidRPr="00A97700">
        <w:rPr>
          <w:rFonts w:ascii="Times" w:hAnsi="Times" w:cs="Times New Roman"/>
        </w:rPr>
        <w:t xml:space="preserve">The introduction of each of these concepts not only </w:t>
      </w:r>
      <w:ins w:id="34" w:author="Alan McPherson" w:date="2016-04-14T18:59:00Z">
        <w:r w:rsidRPr="00A97700">
          <w:rPr>
            <w:rFonts w:ascii="Times" w:hAnsi="Times" w:cs="Times New Roman"/>
          </w:rPr>
          <w:t xml:space="preserve">has </w:t>
        </w:r>
      </w:ins>
      <w:r w:rsidRPr="00A97700">
        <w:rPr>
          <w:rFonts w:ascii="Times" w:hAnsi="Times" w:cs="Times New Roman"/>
        </w:rPr>
        <w:t xml:space="preserve">foreshadowed their role as ideological drivers of torture, but also </w:t>
      </w:r>
      <w:ins w:id="35" w:author="Alan McPherson" w:date="2016-04-14T18:59:00Z">
        <w:r w:rsidRPr="00A97700">
          <w:rPr>
            <w:rFonts w:ascii="Times" w:hAnsi="Times" w:cs="Times New Roman"/>
          </w:rPr>
          <w:t xml:space="preserve">has </w:t>
        </w:r>
      </w:ins>
      <w:r w:rsidRPr="00A97700">
        <w:rPr>
          <w:rFonts w:ascii="Times" w:hAnsi="Times" w:cs="Times New Roman"/>
        </w:rPr>
        <w:t>begun to demonstrate their intertwined nature. At a conceptual level, for instance, one can argue th</w:t>
      </w:r>
      <w:r>
        <w:rPr>
          <w:rFonts w:ascii="Times" w:hAnsi="Times" w:cs="Times New Roman"/>
        </w:rPr>
        <w:t>at a people</w:t>
      </w:r>
      <w:r w:rsidRPr="00A97700">
        <w:rPr>
          <w:rFonts w:ascii="Times" w:hAnsi="Times" w:cs="Times New Roman"/>
        </w:rPr>
        <w:t xml:space="preserve"> cannot consider </w:t>
      </w:r>
      <w:ins w:id="36" w:author="Alan McPherson" w:date="2016-04-14T18:59:00Z">
        <w:r>
          <w:rPr>
            <w:rFonts w:ascii="Times" w:hAnsi="Times" w:cs="Times New Roman"/>
          </w:rPr>
          <w:t>itself</w:t>
        </w:r>
        <w:r w:rsidRPr="00A97700">
          <w:rPr>
            <w:rFonts w:ascii="Times" w:hAnsi="Times" w:cs="Times New Roman"/>
          </w:rPr>
          <w:t xml:space="preserve"> </w:t>
        </w:r>
      </w:ins>
      <w:r w:rsidRPr="00A97700">
        <w:rPr>
          <w:rFonts w:ascii="Times" w:hAnsi="Times" w:cs="Times New Roman"/>
        </w:rPr>
        <w:t xml:space="preserve">great without inferring the inferiority of other peoples. Additionally, one can make theoretical links between the grand claims of </w:t>
      </w:r>
      <w:r w:rsidR="00AE76DD">
        <w:rPr>
          <w:rFonts w:ascii="Times" w:hAnsi="Times" w:cs="Times New Roman"/>
        </w:rPr>
        <w:t>American nationalism</w:t>
      </w:r>
      <w:r w:rsidRPr="00A97700">
        <w:rPr>
          <w:rFonts w:ascii="Times" w:hAnsi="Times" w:cs="Times New Roman"/>
        </w:rPr>
        <w:t xml:space="preserve"> </w:t>
      </w:r>
      <w:r>
        <w:rPr>
          <w:rFonts w:ascii="Times" w:hAnsi="Times" w:cs="Times New Roman"/>
        </w:rPr>
        <w:t>and the necessity</w:t>
      </w:r>
      <w:r w:rsidRPr="00A97700">
        <w:rPr>
          <w:rFonts w:ascii="Times" w:hAnsi="Times" w:cs="Times New Roman"/>
        </w:rPr>
        <w:t xml:space="preserve"> for exceptionally aggressive warfare to protect the nation when its security or mission is threatened. Finally, the specific historical contexts in which these ideologies were forged have impacted their nature. For instance, the development of racial hierarchies in the Jacksonian era led to a unique style of racial justice, and the inception of </w:t>
      </w:r>
      <w:r w:rsidR="00AE76DD">
        <w:rPr>
          <w:rFonts w:ascii="Times" w:hAnsi="Times" w:cs="Times New Roman"/>
        </w:rPr>
        <w:t>American nationalism</w:t>
      </w:r>
      <w:r w:rsidRPr="00A97700">
        <w:rPr>
          <w:rFonts w:ascii="Times" w:hAnsi="Times" w:cs="Times New Roman"/>
        </w:rPr>
        <w:t xml:space="preserve"> in the context of a new country and a fresh start cultured the idea of Americans as a</w:t>
      </w:r>
      <w:r>
        <w:rPr>
          <w:rFonts w:ascii="Times" w:hAnsi="Times" w:cs="Times New Roman"/>
        </w:rPr>
        <w:t xml:space="preserve"> blameless</w:t>
      </w:r>
      <w:r w:rsidRPr="00A97700">
        <w:rPr>
          <w:rFonts w:ascii="Times" w:hAnsi="Times" w:cs="Times New Roman"/>
        </w:rPr>
        <w:t xml:space="preserve"> people.  These characteristics and connections had consequences for the propagation of to</w:t>
      </w:r>
      <w:bookmarkStart w:id="37" w:name="_Toc323456268"/>
      <w:r w:rsidR="004729FB">
        <w:rPr>
          <w:rFonts w:ascii="Times" w:hAnsi="Times" w:cs="Times New Roman"/>
        </w:rPr>
        <w:t>rture for centuries to come.</w:t>
      </w:r>
    </w:p>
    <w:p w14:paraId="5D4708BD" w14:textId="77777777" w:rsidR="004729FB" w:rsidRPr="004729FB" w:rsidRDefault="004729FB" w:rsidP="004729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09"/>
        <w:contextualSpacing/>
        <w:rPr>
          <w:rFonts w:ascii="Times" w:hAnsi="Times" w:cs="Times New Roman"/>
        </w:rPr>
      </w:pPr>
    </w:p>
    <w:p w14:paraId="6679FBA6" w14:textId="6E28FC74" w:rsidR="00F90411" w:rsidRPr="00A97700" w:rsidRDefault="00F90411" w:rsidP="0089263D">
      <w:pPr>
        <w:pStyle w:val="Subheadings11"/>
      </w:pPr>
      <w:r w:rsidRPr="00A97700">
        <w:t>Defining Torture</w:t>
      </w:r>
      <w:bookmarkEnd w:id="37"/>
    </w:p>
    <w:p w14:paraId="7D5F6849" w14:textId="685F4ACC" w:rsidR="00F90411" w:rsidRPr="00A97700" w:rsidRDefault="00F90411" w:rsidP="00A97700">
      <w:pPr>
        <w:spacing w:line="480" w:lineRule="auto"/>
        <w:ind w:firstLine="709"/>
        <w:rPr>
          <w:rFonts w:ascii="Times" w:hAnsi="Times"/>
          <w:u w:val="single"/>
        </w:rPr>
      </w:pPr>
      <w:r>
        <w:rPr>
          <w:rFonts w:ascii="Times" w:hAnsi="Times"/>
        </w:rPr>
        <w:t xml:space="preserve">The </w:t>
      </w:r>
      <w:r w:rsidRPr="00F16179">
        <w:rPr>
          <w:rFonts w:ascii="Times" w:hAnsi="Times"/>
          <w:i/>
        </w:rPr>
        <w:t>United Nations Convention Against Torture and Other Cruel, Inhuman or Degrading Treatment or Punishment</w:t>
      </w:r>
      <w:r w:rsidRPr="00A97700">
        <w:rPr>
          <w:rFonts w:ascii="Times" w:hAnsi="Times"/>
        </w:rPr>
        <w:t xml:space="preserve"> defines torture as:</w:t>
      </w:r>
      <w:r>
        <w:rPr>
          <w:rFonts w:ascii="Times" w:hAnsi="Times"/>
        </w:rPr>
        <w:t xml:space="preserve"> </w:t>
      </w:r>
      <w:r w:rsidRPr="00A97700">
        <w:rPr>
          <w:rFonts w:ascii="Times" w:hAnsi="Times"/>
        </w:rPr>
        <w:t>“Any act by which severe pain or suffering, whether physical or mental, is intentionally inflicted on a person for such purposes as obtaining from him or a third person information or a confession, punishing him for an act he or a third person has committed or is suspected of having committed, or intimidating or coercing him or a third person, or for any reason based on discrimination of any kind, when such pain or suffering is inflicted by or at the instigation of or with the consent or acquiescence of a public official or other person acting in an official capacity. It does not include pain or suffering arising only from, inherent in or incidental to lawful sanctions.”</w:t>
      </w:r>
      <w:r w:rsidRPr="00A97700">
        <w:rPr>
          <w:rStyle w:val="FootnoteReference"/>
          <w:rFonts w:ascii="Times" w:hAnsi="Times"/>
        </w:rPr>
        <w:footnoteReference w:id="51"/>
      </w:r>
    </w:p>
    <w:p w14:paraId="7BF0ED20" w14:textId="6EDECE5A" w:rsidR="00F90411" w:rsidRPr="00A97700" w:rsidRDefault="00F90411" w:rsidP="00A97700">
      <w:pPr>
        <w:tabs>
          <w:tab w:val="left" w:pos="709"/>
          <w:tab w:val="left" w:pos="8647"/>
          <w:tab w:val="left" w:pos="8931"/>
        </w:tabs>
        <w:spacing w:line="480" w:lineRule="auto"/>
        <w:ind w:firstLine="709"/>
        <w:rPr>
          <w:rFonts w:ascii="Times" w:hAnsi="Times"/>
        </w:rPr>
      </w:pPr>
      <w:r w:rsidRPr="00A97700">
        <w:rPr>
          <w:rFonts w:ascii="Times" w:hAnsi="Times"/>
        </w:rPr>
        <w:t>Although authoritative, this broad definition covers all manners of “degrading treatment or punishment” and contains subjective terms such as “severe pain or suffering and discrimination of any kind</w:t>
      </w:r>
      <w:r>
        <w:rPr>
          <w:rFonts w:ascii="Times" w:hAnsi="Times"/>
        </w:rPr>
        <w:t>,”</w:t>
      </w:r>
      <w:r w:rsidRPr="00A97700">
        <w:rPr>
          <w:rFonts w:ascii="Times" w:hAnsi="Times"/>
        </w:rPr>
        <w:t xml:space="preserve"> ambiguities which have been exploited since the ratification of the convention. For instance, U.S. Assistant Attorney General Jay Bybee notoriously argued that to constitute torture under the definition of the Convention and under Section 2430 of Title 18 of the U.S. code (both of which refer to “severe pain</w:t>
      </w:r>
      <w:ins w:id="38" w:author="Alan McPherson" w:date="2016-04-14T19:03:00Z">
        <w:r>
          <w:rPr>
            <w:rFonts w:ascii="Times" w:hAnsi="Times"/>
          </w:rPr>
          <w:t>”</w:t>
        </w:r>
      </w:ins>
      <w:r w:rsidRPr="00A97700">
        <w:rPr>
          <w:rFonts w:ascii="Times" w:hAnsi="Times"/>
        </w:rPr>
        <w:t xml:space="preserve"> or suffering</w:t>
      </w:r>
      <w:ins w:id="39" w:author="Alan McPherson" w:date="2016-04-14T19:03:00Z">
        <w:r>
          <w:rPr>
            <w:rFonts w:ascii="Times" w:hAnsi="Times"/>
          </w:rPr>
          <w:t>”</w:t>
        </w:r>
      </w:ins>
      <w:r w:rsidRPr="00A97700">
        <w:rPr>
          <w:rFonts w:ascii="Times" w:hAnsi="Times"/>
        </w:rPr>
        <w:t>), physical pain must be “of such an intensity akin to that which accompanies serious physical injury such as death or organ failure.”</w:t>
      </w:r>
      <w:r w:rsidRPr="00A97700">
        <w:rPr>
          <w:rStyle w:val="FootnoteReference"/>
          <w:rFonts w:ascii="Times" w:hAnsi="Times"/>
        </w:rPr>
        <w:footnoteReference w:id="52"/>
      </w:r>
      <w:r w:rsidRPr="00A97700">
        <w:rPr>
          <w:rFonts w:ascii="Times" w:hAnsi="Times"/>
        </w:rPr>
        <w:t xml:space="preserve"> The convention also fails to “distinguish torture from other forms of coercion, manipulation or intimidation.”</w:t>
      </w:r>
      <w:r w:rsidRPr="00A97700">
        <w:rPr>
          <w:rStyle w:val="FootnoteReference"/>
          <w:rFonts w:ascii="Times" w:hAnsi="Times"/>
        </w:rPr>
        <w:footnoteReference w:id="53"/>
      </w:r>
      <w:r w:rsidRPr="00A97700">
        <w:rPr>
          <w:rFonts w:ascii="Times" w:hAnsi="Times"/>
        </w:rPr>
        <w:t xml:space="preserve"> Torture, of course, is a form of violence, but not all violence, manipulation, intimidation or coercion is torture. Although the convention and the literature offer a variety of definitions and perspectives, it is possible to draw out a number of key characteristics that distinguish an act as torture from other acts of violence, however cruel. </w:t>
      </w:r>
    </w:p>
    <w:p w14:paraId="4A7E9087" w14:textId="69432EDC" w:rsidR="00F90411" w:rsidRPr="00A97700" w:rsidRDefault="00F90411" w:rsidP="00917373">
      <w:pPr>
        <w:tabs>
          <w:tab w:val="left" w:pos="8505"/>
          <w:tab w:val="left" w:pos="8931"/>
        </w:tabs>
        <w:spacing w:line="480" w:lineRule="auto"/>
        <w:ind w:firstLine="709"/>
        <w:rPr>
          <w:rFonts w:ascii="Times" w:hAnsi="Times"/>
        </w:rPr>
      </w:pPr>
      <w:r w:rsidRPr="00A97700">
        <w:rPr>
          <w:rFonts w:ascii="Times" w:hAnsi="Times"/>
        </w:rPr>
        <w:t xml:space="preserve">The first is that torture is associated with a specific purpose, outside of the usual realm of legal, judicial punishment and separate from violence altogether, however horrific. The third century Roman jurist Ulpian declared “By </w:t>
      </w:r>
      <w:r w:rsidRPr="00A97700">
        <w:rPr>
          <w:rFonts w:ascii="Times" w:hAnsi="Times"/>
          <w:i/>
        </w:rPr>
        <w:t>quaestio</w:t>
      </w:r>
      <w:r w:rsidRPr="00A97700">
        <w:rPr>
          <w:rFonts w:ascii="Times" w:hAnsi="Times"/>
        </w:rPr>
        <w:t xml:space="preserve"> (torture) we are to understand the torment and suffering of the body in order to elicit the truth.”</w:t>
      </w:r>
      <w:r w:rsidRPr="00A97700">
        <w:rPr>
          <w:rStyle w:val="FootnoteReference"/>
          <w:rFonts w:ascii="Times" w:hAnsi="Times"/>
        </w:rPr>
        <w:footnoteReference w:id="54"/>
      </w:r>
      <w:r w:rsidRPr="00A97700">
        <w:rPr>
          <w:rFonts w:ascii="Times" w:hAnsi="Times"/>
        </w:rPr>
        <w:t xml:space="preserve"> Eighteen centuries later, torture is still associated with, as Edward Peters states, “the infliction of suffering, however defined, upon anyone for any purpose.”</w:t>
      </w:r>
      <w:r w:rsidRPr="00A97700">
        <w:rPr>
          <w:rStyle w:val="FootnoteReference"/>
          <w:rFonts w:ascii="Times" w:hAnsi="Times"/>
        </w:rPr>
        <w:footnoteReference w:id="55"/>
      </w:r>
      <w:r w:rsidRPr="00A97700">
        <w:rPr>
          <w:rFonts w:ascii="Times" w:hAnsi="Times"/>
        </w:rPr>
        <w:t xml:space="preserve"> Torture is perhaps most commonly associated with the use of violence and inflicting suffering during interrogation in order to elicit information, a confession or somehow else persuade the victim. </w:t>
      </w:r>
      <w:r>
        <w:rPr>
          <w:rFonts w:ascii="Times" w:hAnsi="Times"/>
        </w:rPr>
        <w:t>While suffering for “any purpose” seems to</w:t>
      </w:r>
      <w:r w:rsidR="00BF371A">
        <w:rPr>
          <w:rFonts w:ascii="Times" w:hAnsi="Times"/>
        </w:rPr>
        <w:t>o</w:t>
      </w:r>
      <w:r>
        <w:rPr>
          <w:rFonts w:ascii="Times" w:hAnsi="Times"/>
        </w:rPr>
        <w:t xml:space="preserve"> broad a definition there are other types of purposed suffering that can be considered torture, including public demonstrations of violence</w:t>
      </w:r>
      <w:r w:rsidRPr="00A97700">
        <w:rPr>
          <w:rFonts w:ascii="Times" w:hAnsi="Times"/>
        </w:rPr>
        <w:t xml:space="preserve"> to </w:t>
      </w:r>
      <w:r>
        <w:rPr>
          <w:rFonts w:ascii="Times" w:hAnsi="Times"/>
        </w:rPr>
        <w:t xml:space="preserve">bring </w:t>
      </w:r>
      <w:r w:rsidRPr="00A97700">
        <w:rPr>
          <w:rFonts w:ascii="Times" w:hAnsi="Times"/>
        </w:rPr>
        <w:t xml:space="preserve">shame, bring retribution or </w:t>
      </w:r>
      <w:r>
        <w:rPr>
          <w:rFonts w:ascii="Times" w:hAnsi="Times"/>
        </w:rPr>
        <w:t>as a deterrent or demonstration of superiority or dominance.</w:t>
      </w:r>
      <w:r w:rsidR="00BF371A">
        <w:rPr>
          <w:rFonts w:ascii="Times" w:hAnsi="Times"/>
        </w:rPr>
        <w:t xml:space="preserve"> As such, a distinct “political purpose” is a more appropriate and slightly less subjective phrase by which to </w:t>
      </w:r>
      <w:r w:rsidR="004729FB">
        <w:rPr>
          <w:rFonts w:ascii="Times" w:hAnsi="Times"/>
        </w:rPr>
        <w:t>characterize torture and by which to separate it from less specific variations of social violence.</w:t>
      </w:r>
    </w:p>
    <w:p w14:paraId="6F214422" w14:textId="513BE400" w:rsidR="00F90411" w:rsidRPr="00A97700" w:rsidRDefault="00F90411" w:rsidP="00A97700">
      <w:pPr>
        <w:tabs>
          <w:tab w:val="left" w:pos="8505"/>
          <w:tab w:val="left" w:pos="8931"/>
        </w:tabs>
        <w:spacing w:line="480" w:lineRule="auto"/>
        <w:ind w:firstLine="709"/>
        <w:rPr>
          <w:rFonts w:ascii="Times" w:hAnsi="Times"/>
        </w:rPr>
      </w:pPr>
      <w:r w:rsidRPr="00A97700">
        <w:rPr>
          <w:rFonts w:ascii="Times" w:hAnsi="Times"/>
        </w:rPr>
        <w:t>Alongside this purpose, Ulpian adds</w:t>
      </w:r>
      <w:ins w:id="40" w:author="Alan McPherson" w:date="2016-04-14T19:05:00Z">
        <w:r>
          <w:rPr>
            <w:rFonts w:ascii="Times" w:hAnsi="Times"/>
          </w:rPr>
          <w:t>,</w:t>
        </w:r>
      </w:ins>
      <w:r w:rsidRPr="00A97700">
        <w:rPr>
          <w:rFonts w:ascii="Times" w:hAnsi="Times"/>
        </w:rPr>
        <w:t xml:space="preserve"> </w:t>
      </w:r>
      <w:r w:rsidRPr="00A97700">
        <w:rPr>
          <w:rFonts w:ascii="Times" w:eastAsia="Times New Roman" w:hAnsi="Times" w:cs="Times New Roman"/>
          <w:lang w:val="en-GB"/>
        </w:rPr>
        <w:t>“</w:t>
      </w:r>
      <w:ins w:id="41" w:author="Alan McPherson" w:date="2016-04-14T19:05:00Z">
        <w:r>
          <w:rPr>
            <w:rFonts w:ascii="Times" w:eastAsia="Times New Roman" w:hAnsi="Times" w:cs="Times New Roman"/>
            <w:lang w:val="en-GB"/>
          </w:rPr>
          <w:t>J</w:t>
        </w:r>
        <w:r w:rsidRPr="00A97700">
          <w:rPr>
            <w:rFonts w:ascii="Times" w:eastAsia="Times New Roman" w:hAnsi="Times" w:cs="Times New Roman"/>
            <w:lang w:val="en-GB"/>
          </w:rPr>
          <w:t xml:space="preserve">udicial </w:t>
        </w:r>
      </w:ins>
      <w:r w:rsidRPr="00A97700">
        <w:rPr>
          <w:rFonts w:ascii="Times" w:eastAsia="Times New Roman" w:hAnsi="Times" w:cs="Times New Roman"/>
          <w:lang w:val="en-GB"/>
        </w:rPr>
        <w:t>torture refers to the use of physical coercion by officers of the state in order to gather evidence.”</w:t>
      </w:r>
      <w:r w:rsidRPr="00A97700">
        <w:rPr>
          <w:rStyle w:val="FootnoteReference"/>
          <w:rFonts w:ascii="Times" w:eastAsia="Times New Roman" w:hAnsi="Times" w:cs="Times New Roman"/>
          <w:lang w:val="en-GB"/>
        </w:rPr>
        <w:footnoteReference w:id="56"/>
      </w:r>
      <w:r w:rsidRPr="00A97700">
        <w:rPr>
          <w:rFonts w:ascii="Times" w:eastAsia="Times New Roman" w:hAnsi="Times" w:cs="Times New Roman"/>
          <w:lang w:val="en-GB"/>
        </w:rPr>
        <w:t xml:space="preserve"> </w:t>
      </w:r>
      <w:r>
        <w:rPr>
          <w:rFonts w:ascii="Times" w:eastAsia="Times New Roman" w:hAnsi="Times" w:cs="Times New Roman"/>
          <w:lang w:val="en-GB"/>
        </w:rPr>
        <w:t>While</w:t>
      </w:r>
      <w:r w:rsidRPr="00A97700">
        <w:rPr>
          <w:rFonts w:ascii="Times" w:eastAsia="Times New Roman" w:hAnsi="Times" w:cs="Times New Roman"/>
          <w:lang w:val="en-GB"/>
        </w:rPr>
        <w:t xml:space="preserve"> </w:t>
      </w:r>
      <w:r>
        <w:rPr>
          <w:rFonts w:ascii="Times" w:eastAsia="Times New Roman" w:hAnsi="Times" w:cs="Times New Roman"/>
          <w:lang w:val="en-GB"/>
        </w:rPr>
        <w:t>this is a narrow definition of judicial</w:t>
      </w:r>
      <w:r w:rsidRPr="00A97700">
        <w:rPr>
          <w:rFonts w:ascii="Times" w:eastAsia="Times New Roman" w:hAnsi="Times" w:cs="Times New Roman"/>
          <w:lang w:val="en-GB"/>
        </w:rPr>
        <w:t xml:space="preserve"> torture, it indicates something of the relationship between the torturer and the victim of torture. Moreover, the Convention</w:t>
      </w:r>
      <w:r>
        <w:rPr>
          <w:rFonts w:ascii="Times" w:eastAsia="Times New Roman" w:hAnsi="Times" w:cs="Times New Roman"/>
          <w:lang w:val="en-GB"/>
        </w:rPr>
        <w:t xml:space="preserve"> Against Torture</w:t>
      </w:r>
      <w:r w:rsidRPr="00A97700">
        <w:rPr>
          <w:rFonts w:ascii="Times" w:eastAsia="Times New Roman" w:hAnsi="Times" w:cs="Times New Roman"/>
          <w:lang w:val="en-GB"/>
        </w:rPr>
        <w:t xml:space="preserve"> also requires that the act be “inflicted by or at the instigation or with the consent or acquiescence of a public official or other person acting in an official capacity.”</w:t>
      </w:r>
      <w:r w:rsidRPr="00A97700">
        <w:rPr>
          <w:rStyle w:val="FootnoteReference"/>
          <w:rFonts w:ascii="Times" w:eastAsia="Times New Roman" w:hAnsi="Times" w:cs="Times New Roman"/>
          <w:lang w:val="en-GB"/>
        </w:rPr>
        <w:footnoteReference w:id="57"/>
      </w:r>
      <w:r w:rsidRPr="00A97700">
        <w:rPr>
          <w:rFonts w:ascii="Times" w:eastAsia="Times New Roman" w:hAnsi="Times" w:cs="Times New Roman"/>
          <w:lang w:val="en-GB"/>
        </w:rPr>
        <w:t xml:space="preserve"> This, however, refers specifically to the Convention’s juris</w:t>
      </w:r>
      <w:r>
        <w:rPr>
          <w:rFonts w:ascii="Times" w:eastAsia="Times New Roman" w:hAnsi="Times" w:cs="Times New Roman"/>
          <w:lang w:val="en-GB"/>
        </w:rPr>
        <w:t>diction over state actions, as private</w:t>
      </w:r>
      <w:r w:rsidRPr="00A97700">
        <w:rPr>
          <w:rFonts w:ascii="Times" w:eastAsia="Times New Roman" w:hAnsi="Times" w:cs="Times New Roman"/>
          <w:lang w:val="en-GB"/>
        </w:rPr>
        <w:t xml:space="preserve"> torture is generally a criminal act under national laws. David Sussman notes that a “forced passivity” on behalf of the victim distinguishes torture from other forms of violence. Torture, he adds, is “debilitating and dominating.” Consequently,</w:t>
      </w:r>
      <w:r w:rsidRPr="00A97700">
        <w:rPr>
          <w:rFonts w:ascii="Times" w:hAnsi="Times"/>
        </w:rPr>
        <w:t xml:space="preserve"> “police who use tear-gas to disperse are not engaging in torture, regardless of how painful the gas may be</w:t>
      </w:r>
      <w:r>
        <w:rPr>
          <w:rFonts w:ascii="Times" w:hAnsi="Times"/>
        </w:rPr>
        <w:t>,”</w:t>
      </w:r>
      <w:r w:rsidRPr="00A97700">
        <w:rPr>
          <w:rFonts w:ascii="Times" w:hAnsi="Times"/>
        </w:rPr>
        <w:t xml:space="preserve"> because of the opportunity of the other in this case to somehow mitigate or respond to this treatment</w:t>
      </w:r>
      <w:r>
        <w:rPr>
          <w:rFonts w:ascii="Times" w:hAnsi="Times"/>
        </w:rPr>
        <w:t xml:space="preserve"> by leaving the area and fleeing the gas</w:t>
      </w:r>
      <w:r w:rsidRPr="00A97700">
        <w:rPr>
          <w:rFonts w:ascii="Times" w:hAnsi="Times"/>
        </w:rPr>
        <w:t>.</w:t>
      </w:r>
      <w:r w:rsidRPr="00A97700">
        <w:rPr>
          <w:rStyle w:val="FootnoteReference"/>
          <w:rFonts w:ascii="Times" w:hAnsi="Times"/>
        </w:rPr>
        <w:footnoteReference w:id="58"/>
      </w:r>
      <w:r w:rsidRPr="00A97700">
        <w:rPr>
          <w:rFonts w:ascii="Times" w:hAnsi="Times"/>
        </w:rPr>
        <w:t xml:space="preserve"> It is unsurprising, therefore, that laws and debates surrounding torture primarily focus on the treatment of prisoners, held legally or otherwise. Consequently, although a state or any other type of official need not be the perpetrator in order for it to be considered tortur</w:t>
      </w:r>
      <w:r w:rsidR="004729FB">
        <w:rPr>
          <w:rFonts w:ascii="Times" w:hAnsi="Times"/>
        </w:rPr>
        <w:t>e (terrorists, for instance, have often</w:t>
      </w:r>
      <w:r w:rsidRPr="00A97700">
        <w:rPr>
          <w:rFonts w:ascii="Times" w:hAnsi="Times"/>
        </w:rPr>
        <w:t xml:space="preserve"> torture</w:t>
      </w:r>
      <w:r w:rsidR="004729FB">
        <w:rPr>
          <w:rFonts w:ascii="Times" w:hAnsi="Times"/>
        </w:rPr>
        <w:t>d</w:t>
      </w:r>
      <w:r w:rsidRPr="00A97700">
        <w:rPr>
          <w:rFonts w:ascii="Times" w:hAnsi="Times"/>
        </w:rPr>
        <w:t>), the power, domination and one-sided nature is another defining characteristic of torture.</w:t>
      </w:r>
    </w:p>
    <w:p w14:paraId="01A6A23B" w14:textId="77777777" w:rsidR="004729FB" w:rsidRDefault="00F90411" w:rsidP="00A97700">
      <w:pPr>
        <w:tabs>
          <w:tab w:val="left" w:pos="8505"/>
          <w:tab w:val="left" w:pos="8931"/>
        </w:tabs>
        <w:spacing w:line="480" w:lineRule="auto"/>
        <w:ind w:firstLine="709"/>
        <w:rPr>
          <w:rFonts w:ascii="Times" w:hAnsi="Times"/>
        </w:rPr>
      </w:pPr>
      <w:r w:rsidRPr="00A97700">
        <w:rPr>
          <w:rFonts w:ascii="Times" w:hAnsi="Times"/>
        </w:rPr>
        <w:t>The final key distinguishing characteristic of torture, which is central to the aforementioned legal definitions, is the severity of pain and suffering involved. This was highlighted by the European Court of Human Righ</w:t>
      </w:r>
      <w:r>
        <w:rPr>
          <w:rFonts w:ascii="Times" w:hAnsi="Times"/>
        </w:rPr>
        <w:t>ts, which</w:t>
      </w:r>
      <w:r w:rsidRPr="00A97700">
        <w:rPr>
          <w:rFonts w:ascii="Times" w:hAnsi="Times"/>
        </w:rPr>
        <w:t xml:space="preserve"> in 1978 reasoned that “the distinction between torture and inhuman or degrading treatment derived principally from t</w:t>
      </w:r>
      <w:r>
        <w:rPr>
          <w:rFonts w:ascii="Times" w:hAnsi="Times"/>
        </w:rPr>
        <w:t>he</w:t>
      </w:r>
      <w:r w:rsidRPr="00A97700">
        <w:rPr>
          <w:rFonts w:ascii="Times" w:hAnsi="Times"/>
        </w:rPr>
        <w:t xml:space="preserve"> difference in the intensity of the suffering </w:t>
      </w:r>
      <w:r>
        <w:rPr>
          <w:rFonts w:ascii="Times" w:hAnsi="Times"/>
        </w:rPr>
        <w:t>inflicted. The term torture</w:t>
      </w:r>
      <w:r w:rsidRPr="00A97700">
        <w:rPr>
          <w:rFonts w:ascii="Times" w:hAnsi="Times"/>
        </w:rPr>
        <w:t xml:space="preserve"> attached a special stigma to deliberate inhuman treatment causing very serious and cruel suffering.”</w:t>
      </w:r>
      <w:r w:rsidRPr="00A97700">
        <w:rPr>
          <w:rStyle w:val="FootnoteReference"/>
          <w:rFonts w:ascii="Times" w:hAnsi="Times"/>
        </w:rPr>
        <w:footnoteReference w:id="59"/>
      </w:r>
      <w:r w:rsidRPr="00A97700">
        <w:rPr>
          <w:rFonts w:ascii="Times" w:hAnsi="Times"/>
        </w:rPr>
        <w:t xml:space="preserve"> The word torture stems from the Latin </w:t>
      </w:r>
      <w:r>
        <w:rPr>
          <w:rFonts w:ascii="Times" w:hAnsi="Times"/>
        </w:rPr>
        <w:t>“</w:t>
      </w:r>
      <w:r w:rsidRPr="00A97700">
        <w:rPr>
          <w:rFonts w:ascii="Times" w:hAnsi="Times"/>
          <w:i/>
        </w:rPr>
        <w:t>torquere</w:t>
      </w:r>
      <w:r>
        <w:rPr>
          <w:rFonts w:ascii="Times" w:hAnsi="Times"/>
          <w:i/>
        </w:rPr>
        <w:t>”</w:t>
      </w:r>
      <w:r w:rsidRPr="00A97700">
        <w:rPr>
          <w:rFonts w:ascii="Times" w:hAnsi="Times"/>
          <w:i/>
        </w:rPr>
        <w:t xml:space="preserve"> </w:t>
      </w:r>
      <w:r w:rsidRPr="00A97700">
        <w:rPr>
          <w:rFonts w:ascii="Times" w:hAnsi="Times"/>
        </w:rPr>
        <w:t>which means to twist or torment. Biologists and anthropologists have written at length about pain in the body, including pain</w:t>
      </w:r>
      <w:r>
        <w:rPr>
          <w:rFonts w:ascii="Times" w:hAnsi="Times"/>
        </w:rPr>
        <w:t xml:space="preserve"> experienced during torture. </w:t>
      </w:r>
      <w:r w:rsidRPr="00A97700">
        <w:rPr>
          <w:rFonts w:ascii="Times" w:hAnsi="Times"/>
        </w:rPr>
        <w:t>Sussman detailed that pain during torture must be “acute” or “prolonged</w:t>
      </w:r>
      <w:r>
        <w:rPr>
          <w:rFonts w:ascii="Times" w:hAnsi="Times"/>
        </w:rPr>
        <w:t>,”</w:t>
      </w:r>
      <w:r w:rsidRPr="00A97700">
        <w:rPr>
          <w:rFonts w:ascii="Times" w:hAnsi="Times"/>
        </w:rPr>
        <w:t xml:space="preserve"> produces “fear, disorientation and hopelessness” and is, by its very nature, mentally as well as often physically</w:t>
      </w:r>
      <w:ins w:id="42" w:author="Alan McPherson" w:date="2016-04-14T19:08:00Z">
        <w:r>
          <w:rPr>
            <w:rFonts w:ascii="Times" w:hAnsi="Times"/>
          </w:rPr>
          <w:t xml:space="preserve"> </w:t>
        </w:r>
        <w:r w:rsidRPr="00A97700">
          <w:rPr>
            <w:rFonts w:ascii="Times" w:hAnsi="Times"/>
          </w:rPr>
          <w:t>harmful</w:t>
        </w:r>
      </w:ins>
      <w:r w:rsidRPr="00A97700">
        <w:rPr>
          <w:rFonts w:ascii="Times" w:hAnsi="Times"/>
        </w:rPr>
        <w:t xml:space="preserve">. </w:t>
      </w:r>
      <w:r>
        <w:rPr>
          <w:rFonts w:ascii="Times" w:hAnsi="Times"/>
        </w:rPr>
        <w:t>As a</w:t>
      </w:r>
      <w:r w:rsidRPr="00A97700">
        <w:rPr>
          <w:rFonts w:ascii="Times" w:hAnsi="Times"/>
        </w:rPr>
        <w:t xml:space="preserve"> condition for ratifying the Convention Against Torture, </w:t>
      </w:r>
      <w:r>
        <w:rPr>
          <w:rFonts w:ascii="Times" w:hAnsi="Times"/>
        </w:rPr>
        <w:t xml:space="preserve">the U.S. </w:t>
      </w:r>
      <w:r w:rsidRPr="00A97700">
        <w:rPr>
          <w:rFonts w:ascii="Times" w:hAnsi="Times"/>
        </w:rPr>
        <w:t>defined mental torture as mental harm caused by “the intentional infliction or threatened infliction of severe physical pain</w:t>
      </w:r>
      <w:r>
        <w:rPr>
          <w:rFonts w:ascii="Times" w:hAnsi="Times"/>
        </w:rPr>
        <w:t>,”</w:t>
      </w:r>
      <w:r w:rsidRPr="00A97700">
        <w:rPr>
          <w:rFonts w:ascii="Times" w:hAnsi="Times"/>
        </w:rPr>
        <w:t xml:space="preserve"> the administration of “mind altering substances</w:t>
      </w:r>
      <w:r>
        <w:rPr>
          <w:rFonts w:ascii="Times" w:hAnsi="Times"/>
        </w:rPr>
        <w:t>,”</w:t>
      </w:r>
      <w:r w:rsidRPr="00A97700">
        <w:rPr>
          <w:rFonts w:ascii="Times" w:hAnsi="Times"/>
        </w:rPr>
        <w:t xml:space="preserve"> the “threat of immediate death” to the victim or another.</w:t>
      </w:r>
      <w:r w:rsidRPr="00A97700">
        <w:rPr>
          <w:rStyle w:val="FootnoteReference"/>
          <w:rFonts w:ascii="Times" w:hAnsi="Times"/>
        </w:rPr>
        <w:footnoteReference w:id="60"/>
      </w:r>
      <w:r w:rsidRPr="00A97700">
        <w:rPr>
          <w:rFonts w:ascii="Times" w:hAnsi="Times"/>
        </w:rPr>
        <w:t xml:space="preserve"> </w:t>
      </w:r>
    </w:p>
    <w:p w14:paraId="786CF099" w14:textId="70AA56D2" w:rsidR="00F90411" w:rsidRPr="00A97700" w:rsidRDefault="00F90411" w:rsidP="00A97700">
      <w:pPr>
        <w:tabs>
          <w:tab w:val="left" w:pos="8505"/>
          <w:tab w:val="left" w:pos="8931"/>
        </w:tabs>
        <w:spacing w:line="480" w:lineRule="auto"/>
        <w:ind w:firstLine="709"/>
        <w:rPr>
          <w:rFonts w:ascii="Times" w:hAnsi="Times"/>
        </w:rPr>
      </w:pPr>
      <w:r w:rsidRPr="00A97700">
        <w:rPr>
          <w:rFonts w:ascii="Times" w:hAnsi="Times"/>
        </w:rPr>
        <w:t>This feature of torture, however, is the most ambiguous, with many differing stances being taken on what constitutes “severe” pain, often in highly political circumstances. The U.S. assertion that torture must comprise serious physical pain akin to “such as death or organ failure” can be contrasted with the use of “acute” pai</w:t>
      </w:r>
      <w:r>
        <w:rPr>
          <w:rFonts w:ascii="Times" w:hAnsi="Times"/>
        </w:rPr>
        <w:t>n adopted by Greece and Luxembu</w:t>
      </w:r>
      <w:r w:rsidRPr="00A97700">
        <w:rPr>
          <w:rFonts w:ascii="Times" w:hAnsi="Times"/>
        </w:rPr>
        <w:t>rg, or “particular pain” used by Latvia. Egypt, on the other hand, states, “imposes no prerequisites concerning the degree or extent of pain or suffering.”</w:t>
      </w:r>
      <w:r w:rsidRPr="00A97700">
        <w:rPr>
          <w:rStyle w:val="FootnoteReference"/>
          <w:rFonts w:ascii="Times" w:hAnsi="Times"/>
        </w:rPr>
        <w:footnoteReference w:id="61"/>
      </w:r>
      <w:r w:rsidRPr="00A97700">
        <w:rPr>
          <w:rFonts w:ascii="Times" w:hAnsi="Times"/>
        </w:rPr>
        <w:t xml:space="preserve"> </w:t>
      </w:r>
    </w:p>
    <w:p w14:paraId="09184064" w14:textId="51D1A8A1" w:rsidR="00F90411" w:rsidRDefault="00F90411" w:rsidP="00A97700">
      <w:pPr>
        <w:tabs>
          <w:tab w:val="left" w:pos="8505"/>
          <w:tab w:val="left" w:pos="8931"/>
        </w:tabs>
        <w:spacing w:line="480" w:lineRule="auto"/>
        <w:ind w:firstLine="709"/>
        <w:rPr>
          <w:rFonts w:ascii="Times" w:hAnsi="Times"/>
        </w:rPr>
      </w:pPr>
      <w:r w:rsidRPr="00A97700">
        <w:rPr>
          <w:rFonts w:ascii="Times" w:hAnsi="Times"/>
        </w:rPr>
        <w:t>These definitions and the differentiating features of torture bring some structure and clarity to something that Gail Miller exclaims is “hopelessly subjective</w:t>
      </w:r>
      <w:r>
        <w:rPr>
          <w:rFonts w:ascii="Times" w:hAnsi="Times"/>
        </w:rPr>
        <w:t>.”</w:t>
      </w:r>
      <w:r w:rsidRPr="00A97700">
        <w:rPr>
          <w:rStyle w:val="FootnoteReference"/>
          <w:rFonts w:ascii="Times" w:hAnsi="Times"/>
        </w:rPr>
        <w:footnoteReference w:id="62"/>
      </w:r>
      <w:r w:rsidRPr="00A97700">
        <w:rPr>
          <w:rFonts w:ascii="Times" w:hAnsi="Times"/>
        </w:rPr>
        <w:t xml:space="preserve"> Edgerton puts forward that torture “typically involved the intentional infliction of both physical and emotional pain, often excruciating, on a defenseless victim… motivated by a variety of goals</w:t>
      </w:r>
      <w:r>
        <w:rPr>
          <w:rFonts w:ascii="Times" w:hAnsi="Times"/>
        </w:rPr>
        <w:t>,”</w:t>
      </w:r>
      <w:r w:rsidRPr="00A97700">
        <w:rPr>
          <w:rFonts w:ascii="Times" w:hAnsi="Times"/>
        </w:rPr>
        <w:t xml:space="preserve"> a definition that incorporates each of the </w:t>
      </w:r>
      <w:r>
        <w:rPr>
          <w:rFonts w:ascii="Times" w:hAnsi="Times"/>
        </w:rPr>
        <w:t xml:space="preserve">distinctive </w:t>
      </w:r>
      <w:r w:rsidRPr="00A97700">
        <w:rPr>
          <w:rFonts w:ascii="Times" w:hAnsi="Times"/>
        </w:rPr>
        <w:t>characteristics of torture.</w:t>
      </w:r>
      <w:r w:rsidRPr="00A97700">
        <w:rPr>
          <w:rStyle w:val="FootnoteReference"/>
          <w:rFonts w:ascii="Times" w:hAnsi="Times"/>
        </w:rPr>
        <w:footnoteReference w:id="63"/>
      </w:r>
      <w:r w:rsidRPr="00A97700">
        <w:rPr>
          <w:rFonts w:ascii="Times" w:hAnsi="Times"/>
        </w:rPr>
        <w:t xml:space="preserve"> These are: severe mental and physical violence; a specific, </w:t>
      </w:r>
      <w:r w:rsidR="004729FB">
        <w:rPr>
          <w:rFonts w:ascii="Times" w:hAnsi="Times"/>
        </w:rPr>
        <w:t xml:space="preserve">an </w:t>
      </w:r>
      <w:r w:rsidRPr="00A97700">
        <w:rPr>
          <w:rFonts w:ascii="Times" w:hAnsi="Times"/>
        </w:rPr>
        <w:t xml:space="preserve">extrajudicial </w:t>
      </w:r>
      <w:r w:rsidR="00BF371A">
        <w:rPr>
          <w:rFonts w:ascii="Times" w:hAnsi="Times"/>
        </w:rPr>
        <w:t xml:space="preserve">and political </w:t>
      </w:r>
      <w:r w:rsidRPr="00A97700">
        <w:rPr>
          <w:rFonts w:ascii="Times" w:hAnsi="Times"/>
        </w:rPr>
        <w:t>purpose; and its enactment on a powerless victim. Although adding to its subjectivity, Miller notes that torture, beyond its “legal jargon</w:t>
      </w:r>
      <w:r>
        <w:rPr>
          <w:rFonts w:ascii="Times" w:hAnsi="Times"/>
        </w:rPr>
        <w:t>,”</w:t>
      </w:r>
      <w:r w:rsidRPr="00A97700">
        <w:rPr>
          <w:rFonts w:ascii="Times" w:hAnsi="Times"/>
        </w:rPr>
        <w:t xml:space="preserve"> also “carries the weight of humanity’s basic sense of morality</w:t>
      </w:r>
      <w:r>
        <w:rPr>
          <w:rFonts w:ascii="Times" w:hAnsi="Times"/>
        </w:rPr>
        <w:t>,”</w:t>
      </w:r>
      <w:r w:rsidRPr="00A97700">
        <w:rPr>
          <w:rStyle w:val="FootnoteReference"/>
          <w:rFonts w:ascii="Times" w:hAnsi="Times"/>
        </w:rPr>
        <w:footnoteReference w:id="64"/>
      </w:r>
      <w:r w:rsidRPr="00A97700">
        <w:rPr>
          <w:rFonts w:ascii="Times" w:hAnsi="Times"/>
        </w:rPr>
        <w:t xml:space="preserve"> indicating that its recognition, as well as its abolition, can be universal.</w:t>
      </w:r>
      <w:r>
        <w:rPr>
          <w:rFonts w:ascii="Times" w:hAnsi="Times"/>
        </w:rPr>
        <w:t xml:space="preserve"> This thesis will now present instances of torture in many of the defining moments of U.S. history and foreign relations, each of which not only possess the defining features of torture, but that also express the ideological basis for torture. </w:t>
      </w:r>
    </w:p>
    <w:p w14:paraId="01CD6CB0" w14:textId="77777777" w:rsidR="00F90411" w:rsidRDefault="00F90411" w:rsidP="009E0ACD">
      <w:pPr>
        <w:tabs>
          <w:tab w:val="left" w:pos="8505"/>
          <w:tab w:val="left" w:pos="8931"/>
        </w:tabs>
        <w:spacing w:line="480" w:lineRule="auto"/>
        <w:rPr>
          <w:rFonts w:ascii="Times" w:hAnsi="Times"/>
        </w:rPr>
      </w:pPr>
    </w:p>
    <w:p w14:paraId="40CF527C" w14:textId="77777777" w:rsidR="00F90411" w:rsidRDefault="00F90411" w:rsidP="009E0ACD">
      <w:pPr>
        <w:tabs>
          <w:tab w:val="left" w:pos="8505"/>
          <w:tab w:val="left" w:pos="8931"/>
        </w:tabs>
        <w:spacing w:line="480" w:lineRule="auto"/>
        <w:rPr>
          <w:rFonts w:ascii="Times" w:hAnsi="Times"/>
        </w:rPr>
        <w:sectPr w:rsidR="00F90411" w:rsidSect="0084041D">
          <w:headerReference w:type="even" r:id="rId14"/>
          <w:headerReference w:type="default" r:id="rId15"/>
          <w:footnotePr>
            <w:numRestart w:val="eachSect"/>
          </w:footnotePr>
          <w:pgSz w:w="12240" w:h="15840"/>
          <w:pgMar w:top="1531" w:right="1531" w:bottom="1531" w:left="2381" w:header="624" w:footer="851" w:gutter="0"/>
          <w:pgNumType w:start="1"/>
          <w:cols w:space="708"/>
          <w:docGrid w:linePitch="360"/>
        </w:sectPr>
      </w:pPr>
    </w:p>
    <w:p w14:paraId="05290D53" w14:textId="5B65AC27" w:rsidR="00F90411" w:rsidRDefault="00F90411" w:rsidP="003E418F">
      <w:pPr>
        <w:pStyle w:val="ChapterHeadings"/>
      </w:pPr>
      <w:bookmarkStart w:id="43" w:name="_Toc323456269"/>
      <w:r>
        <w:t xml:space="preserve">Chapter 1: </w:t>
      </w:r>
      <w:r w:rsidRPr="00A97700">
        <w:t>U.S. Torture and Its Ideological Basis, 1776 – 1900</w:t>
      </w:r>
      <w:bookmarkEnd w:id="43"/>
    </w:p>
    <w:p w14:paraId="668A3280" w14:textId="77777777" w:rsidR="00F90411" w:rsidRPr="00A97700" w:rsidRDefault="00F90411" w:rsidP="003E418F">
      <w:pPr>
        <w:pStyle w:val="ChapterHeadings"/>
      </w:pPr>
    </w:p>
    <w:p w14:paraId="08F001F6" w14:textId="5EC833BD" w:rsidR="00F90411" w:rsidRPr="00A97700" w:rsidRDefault="00F90411" w:rsidP="00A97700">
      <w:pPr>
        <w:spacing w:line="480" w:lineRule="auto"/>
        <w:ind w:firstLine="709"/>
        <w:rPr>
          <w:rFonts w:ascii="Times" w:hAnsi="Times"/>
        </w:rPr>
      </w:pPr>
      <w:r w:rsidRPr="00A97700">
        <w:rPr>
          <w:rFonts w:ascii="Times" w:hAnsi="Times"/>
        </w:rPr>
        <w:tab/>
        <w:t>Torture</w:t>
      </w:r>
      <w:ins w:id="44" w:author="Alan McPherson" w:date="2016-04-14T19:10:00Z">
        <w:r>
          <w:rPr>
            <w:rFonts w:ascii="Times" w:hAnsi="Times"/>
          </w:rPr>
          <w:t xml:space="preserve"> </w:t>
        </w:r>
      </w:ins>
      <w:r w:rsidRPr="00A97700">
        <w:rPr>
          <w:rFonts w:ascii="Times" w:hAnsi="Times"/>
        </w:rPr>
        <w:t xml:space="preserve">has been evident in a number of troubling historical episodes in the creation and evolution of the nation. </w:t>
      </w:r>
      <w:ins w:id="45" w:author="Alan McPherson" w:date="2016-04-14T19:11:00Z">
        <w:r>
          <w:rPr>
            <w:rFonts w:ascii="Times" w:hAnsi="Times"/>
          </w:rPr>
          <w:t>I</w:t>
        </w:r>
      </w:ins>
      <w:r>
        <w:rPr>
          <w:rFonts w:ascii="Times" w:hAnsi="Times"/>
        </w:rPr>
        <w:t xml:space="preserve">nstances of torture were </w:t>
      </w:r>
      <w:r w:rsidRPr="00A97700">
        <w:rPr>
          <w:rFonts w:ascii="Times" w:hAnsi="Times"/>
        </w:rPr>
        <w:t xml:space="preserve">coupled with and facilitated by the presence of </w:t>
      </w:r>
      <w:r w:rsidR="00AE76DD">
        <w:rPr>
          <w:rFonts w:ascii="Times" w:hAnsi="Times"/>
        </w:rPr>
        <w:t>American nationalism</w:t>
      </w:r>
      <w:r w:rsidRPr="00A97700">
        <w:rPr>
          <w:rFonts w:ascii="Times" w:hAnsi="Times"/>
        </w:rPr>
        <w:t>, Jacksonianism and racial superiority in the society and politics of the U.S. since the eighteenth century. These ideologies not only help explain instances of torture, but they also elucidate the continuity of torture in the U.S. and foreshadow its use in</w:t>
      </w:r>
      <w:r>
        <w:rPr>
          <w:rFonts w:ascii="Times" w:hAnsi="Times"/>
        </w:rPr>
        <w:t xml:space="preserve"> overseas</w:t>
      </w:r>
      <w:r w:rsidRPr="00A97700">
        <w:rPr>
          <w:rFonts w:ascii="Times" w:hAnsi="Times"/>
        </w:rPr>
        <w:t xml:space="preserve"> foreign policy.</w:t>
      </w:r>
      <w:r>
        <w:rPr>
          <w:rStyle w:val="FootnoteReference"/>
          <w:rFonts w:ascii="Times" w:hAnsi="Times"/>
        </w:rPr>
        <w:footnoteReference w:id="65"/>
      </w:r>
      <w:r w:rsidRPr="00A97700">
        <w:rPr>
          <w:rFonts w:ascii="Times" w:hAnsi="Times"/>
        </w:rPr>
        <w:t xml:space="preserve"> The presence of torture and its ideological basis in the early history of the U.S., it will be demonstrated, foreshadow the use of </w:t>
      </w:r>
      <w:r>
        <w:rPr>
          <w:rFonts w:ascii="Times" w:hAnsi="Times"/>
        </w:rPr>
        <w:t>torture in U.S. foreign policy for centuries to come; although the threats the U.S. faced would change, the use of torture would persist.</w:t>
      </w:r>
    </w:p>
    <w:p w14:paraId="36C54C25" w14:textId="3CEDC771" w:rsidR="00433807" w:rsidRDefault="00F90411" w:rsidP="00D90BF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09"/>
        <w:contextualSpacing/>
        <w:rPr>
          <w:rFonts w:ascii="Times" w:hAnsi="Times" w:cs="Lucida Bright"/>
          <w:bCs/>
        </w:rPr>
      </w:pPr>
      <w:r w:rsidRPr="00A97700">
        <w:rPr>
          <w:rFonts w:ascii="Times" w:hAnsi="Times" w:cs="Lucida Bright"/>
          <w:bCs/>
        </w:rPr>
        <w:t xml:space="preserve">A fascinating source that demonstrates the presence of </w:t>
      </w:r>
      <w:r w:rsidR="00AE76DD">
        <w:rPr>
          <w:rFonts w:ascii="Times" w:hAnsi="Times" w:cs="Lucida Bright"/>
          <w:bCs/>
        </w:rPr>
        <w:t>American nationalism</w:t>
      </w:r>
      <w:r w:rsidRPr="00A97700">
        <w:rPr>
          <w:rFonts w:ascii="Times" w:hAnsi="Times" w:cs="Lucida Bright"/>
          <w:bCs/>
        </w:rPr>
        <w:t xml:space="preserve"> in early U.S. history is </w:t>
      </w:r>
      <w:r w:rsidRPr="00A97700">
        <w:rPr>
          <w:rFonts w:ascii="Times" w:hAnsi="Times" w:cs="Lucida Bright"/>
          <w:bCs/>
          <w:i/>
        </w:rPr>
        <w:t>The Great Nation of Futurity</w:t>
      </w:r>
      <w:r>
        <w:rPr>
          <w:rFonts w:ascii="Times" w:hAnsi="Times" w:cs="Lucida Bright"/>
          <w:bCs/>
        </w:rPr>
        <w:t>,</w:t>
      </w:r>
      <w:r w:rsidRPr="00A97700">
        <w:rPr>
          <w:rFonts w:ascii="Times" w:hAnsi="Times" w:cs="Lucida Bright"/>
          <w:bCs/>
        </w:rPr>
        <w:t xml:space="preserve"> written in 1839 by John Louis </w:t>
      </w:r>
      <w:ins w:id="46" w:author="Alan McPherson" w:date="2016-04-14T19:13:00Z">
        <w:r>
          <w:rPr>
            <w:rFonts w:ascii="Times" w:hAnsi="Times" w:cs="Lucida Bright"/>
            <w:bCs/>
          </w:rPr>
          <w:t>O’</w:t>
        </w:r>
      </w:ins>
      <w:r w:rsidRPr="00A97700">
        <w:rPr>
          <w:rFonts w:ascii="Times" w:hAnsi="Times" w:cs="Lucida Bright"/>
          <w:bCs/>
        </w:rPr>
        <w:t xml:space="preserve">Sullivan, </w:t>
      </w:r>
      <w:r>
        <w:rPr>
          <w:rFonts w:ascii="Times" w:hAnsi="Times" w:cs="Lucida Bright"/>
          <w:bCs/>
        </w:rPr>
        <w:t xml:space="preserve">who coined </w:t>
      </w:r>
      <w:r w:rsidRPr="00A97700">
        <w:rPr>
          <w:rFonts w:ascii="Times" w:hAnsi="Times" w:cs="Lucida Bright"/>
          <w:bCs/>
        </w:rPr>
        <w:t xml:space="preserve">the term </w:t>
      </w:r>
      <w:r>
        <w:rPr>
          <w:rFonts w:ascii="Times" w:hAnsi="Times" w:cs="Lucida Bright"/>
          <w:bCs/>
        </w:rPr>
        <w:t>“</w:t>
      </w:r>
      <w:r w:rsidRPr="00A97700">
        <w:rPr>
          <w:rFonts w:ascii="Times" w:hAnsi="Times" w:cs="Lucida Bright"/>
          <w:bCs/>
        </w:rPr>
        <w:t>manifest destiny</w:t>
      </w:r>
      <w:r>
        <w:rPr>
          <w:rFonts w:ascii="Times" w:hAnsi="Times" w:cs="Lucida Bright"/>
          <w:bCs/>
        </w:rPr>
        <w:t>.”</w:t>
      </w:r>
      <w:r w:rsidRPr="00A97700">
        <w:rPr>
          <w:rStyle w:val="FootnoteReference"/>
          <w:rFonts w:ascii="Times" w:hAnsi="Times" w:cs="Lucida Bright"/>
          <w:bCs/>
        </w:rPr>
        <w:footnoteReference w:id="66"/>
      </w:r>
      <w:r w:rsidRPr="00A97700">
        <w:rPr>
          <w:rFonts w:ascii="Times" w:hAnsi="Times" w:cs="Lucida Bright"/>
          <w:bCs/>
        </w:rPr>
        <w:t xml:space="preserve"> The fundamental belief expressed by O’Sullivan, a political columnist and editor at the time, is that “our country is destined to be the great nation of futurity. It is so destined.” Not on</w:t>
      </w:r>
      <w:r>
        <w:rPr>
          <w:rFonts w:ascii="Times" w:hAnsi="Times" w:cs="Lucida Bright"/>
          <w:bCs/>
        </w:rPr>
        <w:t>ly this, but O’Sullivan declared</w:t>
      </w:r>
      <w:r w:rsidRPr="00A97700">
        <w:rPr>
          <w:rFonts w:ascii="Times" w:hAnsi="Times" w:cs="Lucida Bright"/>
          <w:bCs/>
        </w:rPr>
        <w:t xml:space="preserve"> that “America is destined for better deeds” than the colonial wars of European nations, instead destined to “the fulfillment of our mission – freedom of conscience, freedom of person and freedom of trade, universally.”</w:t>
      </w:r>
      <w:r w:rsidRPr="00A97700">
        <w:rPr>
          <w:rStyle w:val="FootnoteReference"/>
          <w:rFonts w:ascii="Times" w:hAnsi="Times" w:cs="Lucida Bright"/>
          <w:bCs/>
        </w:rPr>
        <w:footnoteReference w:id="67"/>
      </w:r>
      <w:r w:rsidRPr="00A97700">
        <w:rPr>
          <w:rFonts w:ascii="Times" w:hAnsi="Times" w:cs="Lucida Bright"/>
          <w:bCs/>
        </w:rPr>
        <w:t xml:space="preserve"> Un</w:t>
      </w:r>
      <w:r>
        <w:rPr>
          <w:rFonts w:ascii="Times" w:hAnsi="Times" w:cs="Lucida Bright"/>
          <w:bCs/>
        </w:rPr>
        <w:t>derpinning this great destiny was</w:t>
      </w:r>
      <w:r w:rsidRPr="00A97700">
        <w:rPr>
          <w:rFonts w:ascii="Times" w:hAnsi="Times" w:cs="Lucida Bright"/>
          <w:bCs/>
        </w:rPr>
        <w:t xml:space="preserve"> the fundamental assumption of ent</w:t>
      </w:r>
      <w:r w:rsidR="00DE25CF">
        <w:rPr>
          <w:rFonts w:ascii="Times" w:hAnsi="Times" w:cs="Lucida Bright"/>
          <w:bCs/>
        </w:rPr>
        <w:t>itlement, a crucial component of early American nationalism.</w:t>
      </w:r>
    </w:p>
    <w:p w14:paraId="5605F9D0" w14:textId="604FF1AB" w:rsidR="00F90411" w:rsidRPr="00A97700" w:rsidRDefault="00433807" w:rsidP="004338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09"/>
        <w:contextualSpacing/>
        <w:rPr>
          <w:rFonts w:ascii="Times" w:hAnsi="Times" w:cs="Lucida Bright"/>
          <w:bCs/>
        </w:rPr>
      </w:pPr>
      <w:r>
        <w:rPr>
          <w:rFonts w:ascii="Times" w:hAnsi="Times" w:cs="Lucida Bright"/>
          <w:bCs/>
        </w:rPr>
        <w:t>The debates surrounding the American claim to Oregon aptly summarize the impact of American nationalism on early U.S. thought. O’Sullivan declared that it was “the right of our manifest destiny to overspread and possess the whole of our continent</w:t>
      </w:r>
      <w:r w:rsidR="00F90411" w:rsidRPr="00A97700">
        <w:rPr>
          <w:rFonts w:ascii="Times" w:hAnsi="Times" w:cs="Lucida Bright"/>
          <w:bCs/>
        </w:rPr>
        <w:t>.”</w:t>
      </w:r>
      <w:r w:rsidR="00F90411" w:rsidRPr="00A97700">
        <w:rPr>
          <w:rStyle w:val="FootnoteReference"/>
          <w:rFonts w:ascii="Times" w:hAnsi="Times" w:cs="Lucida Bright"/>
          <w:bCs/>
        </w:rPr>
        <w:footnoteReference w:id="68"/>
      </w:r>
      <w:r w:rsidR="00F90411" w:rsidRPr="00A97700">
        <w:rPr>
          <w:rFonts w:ascii="Times" w:hAnsi="Times" w:cs="Lucida Bright"/>
          <w:bCs/>
        </w:rPr>
        <w:t xml:space="preserve"> </w:t>
      </w:r>
      <w:r>
        <w:rPr>
          <w:rFonts w:ascii="Times" w:hAnsi="Times" w:cs="Lucida Bright"/>
          <w:bCs/>
        </w:rPr>
        <w:t>Additionally, i</w:t>
      </w:r>
      <w:r w:rsidR="00F90411" w:rsidRPr="00A97700">
        <w:rPr>
          <w:rFonts w:ascii="Times" w:hAnsi="Times" w:cs="Lucida Bright"/>
          <w:bCs/>
        </w:rPr>
        <w:t>n line with the religious culture of the time</w:t>
      </w:r>
      <w:r>
        <w:rPr>
          <w:rFonts w:ascii="Times" w:hAnsi="Times" w:cs="Lucida Bright"/>
          <w:bCs/>
        </w:rPr>
        <w:t>, America’s expansion and superiority</w:t>
      </w:r>
      <w:r w:rsidR="00F90411" w:rsidRPr="00A97700">
        <w:rPr>
          <w:rFonts w:ascii="Times" w:hAnsi="Times" w:cs="Lucida Bright"/>
          <w:bCs/>
        </w:rPr>
        <w:t xml:space="preserve"> was thought to be directly gifted by God, O’Sullivan declaring, “the nation of many nations is destined to </w:t>
      </w:r>
      <w:r>
        <w:rPr>
          <w:rFonts w:ascii="Times" w:hAnsi="Times" w:cs="Lucida Bright"/>
          <w:bCs/>
        </w:rPr>
        <w:t>discern</w:t>
      </w:r>
      <w:r w:rsidR="00F90411" w:rsidRPr="00A97700">
        <w:rPr>
          <w:rFonts w:ascii="Times" w:hAnsi="Times" w:cs="Lucida Bright"/>
          <w:bCs/>
        </w:rPr>
        <w:t xml:space="preserve"> to mankind the excellence of divine principles; to establish on earth the noblest temple ever dedicated to the worship of the Most High… Yes, we are the nation of progress.”</w:t>
      </w:r>
      <w:r w:rsidR="00F90411" w:rsidRPr="00A97700">
        <w:rPr>
          <w:rStyle w:val="FootnoteReference"/>
          <w:rFonts w:ascii="Times" w:hAnsi="Times" w:cs="Lucida Bright"/>
          <w:bCs/>
        </w:rPr>
        <w:footnoteReference w:id="69"/>
      </w:r>
    </w:p>
    <w:p w14:paraId="25A1971E" w14:textId="749235FF" w:rsidR="00F90411" w:rsidRDefault="00F90411" w:rsidP="0037408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09"/>
        <w:contextualSpacing/>
        <w:rPr>
          <w:rFonts w:ascii="Times" w:hAnsi="Times" w:cs="Lucida Bright"/>
          <w:bCs/>
        </w:rPr>
      </w:pPr>
      <w:r w:rsidRPr="00A97700">
        <w:rPr>
          <w:rFonts w:ascii="Times" w:hAnsi="Times" w:cs="Lucida Bright"/>
          <w:bCs/>
        </w:rPr>
        <w:t>These lofty ambitions, responsibilities and entitlements not only demonstrate</w:t>
      </w:r>
      <w:r>
        <w:rPr>
          <w:rFonts w:ascii="Times" w:hAnsi="Times" w:cs="Lucida Bright"/>
          <w:bCs/>
        </w:rPr>
        <w:t>d</w:t>
      </w:r>
      <w:r w:rsidRPr="00A97700">
        <w:rPr>
          <w:rFonts w:ascii="Times" w:hAnsi="Times" w:cs="Lucida Bright"/>
          <w:bCs/>
        </w:rPr>
        <w:t xml:space="preserve"> the values and rhetoric of </w:t>
      </w:r>
      <w:r>
        <w:rPr>
          <w:rFonts w:ascii="Times" w:hAnsi="Times" w:cs="Lucida Bright"/>
          <w:bCs/>
        </w:rPr>
        <w:t>early American internationalism</w:t>
      </w:r>
      <w:r w:rsidRPr="00A97700">
        <w:rPr>
          <w:rFonts w:ascii="Times" w:hAnsi="Times" w:cs="Lucida Bright"/>
          <w:bCs/>
        </w:rPr>
        <w:t xml:space="preserve"> but also the belief that “the boundless future will be the era of American greatness” and that America shall “smite unto death the tyranny of kings, hierarchs and oligarchs and carry the glad tidings of peace and good will” in the fulfillment of her mission.</w:t>
      </w:r>
      <w:r w:rsidRPr="00A97700">
        <w:rPr>
          <w:rStyle w:val="FootnoteReference"/>
          <w:rFonts w:ascii="Times" w:hAnsi="Times" w:cs="Lucida Bright"/>
          <w:bCs/>
        </w:rPr>
        <w:footnoteReference w:id="70"/>
      </w:r>
      <w:r w:rsidRPr="00A97700">
        <w:rPr>
          <w:rFonts w:ascii="Times" w:hAnsi="Times" w:cs="Lucida Bright"/>
          <w:bCs/>
        </w:rPr>
        <w:t xml:space="preserve"> These words, as well as helping to explain the cognition behind American innocence and the mission of </w:t>
      </w:r>
      <w:r w:rsidR="00AE76DD">
        <w:rPr>
          <w:rFonts w:ascii="Times" w:hAnsi="Times" w:cs="Lucida Bright"/>
          <w:bCs/>
        </w:rPr>
        <w:t>American nationalism</w:t>
      </w:r>
      <w:r w:rsidRPr="00A97700">
        <w:rPr>
          <w:rFonts w:ascii="Times" w:hAnsi="Times" w:cs="Lucida Bright"/>
          <w:bCs/>
        </w:rPr>
        <w:t>, foreshadow the Mexican-American War as well as the character of American internationalism to come in the twentieth century. America’s right to ruthless international action and Americans’ assumed position as “leaders of th</w:t>
      </w:r>
      <w:r w:rsidR="00482782">
        <w:rPr>
          <w:rFonts w:ascii="Times" w:hAnsi="Times" w:cs="Lucida Bright"/>
          <w:bCs/>
        </w:rPr>
        <w:t>e free world” expressed from the twentieth century onwards</w:t>
      </w:r>
      <w:r w:rsidRPr="00A97700">
        <w:rPr>
          <w:rFonts w:ascii="Times" w:hAnsi="Times" w:cs="Lucida Bright"/>
          <w:bCs/>
        </w:rPr>
        <w:t>.</w:t>
      </w:r>
      <w:r w:rsidRPr="00A97700">
        <w:rPr>
          <w:rStyle w:val="FootnoteReference"/>
          <w:rFonts w:ascii="Times" w:hAnsi="Times" w:cs="Lucida Bright"/>
          <w:bCs/>
        </w:rPr>
        <w:footnoteReference w:id="71"/>
      </w:r>
    </w:p>
    <w:p w14:paraId="4830631C" w14:textId="0909006A" w:rsidR="00F90411" w:rsidRPr="00A97700" w:rsidRDefault="00F90411" w:rsidP="0037408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09"/>
        <w:contextualSpacing/>
        <w:rPr>
          <w:rFonts w:ascii="Times" w:hAnsi="Times" w:cs="Lucida Bright"/>
          <w:bCs/>
        </w:rPr>
      </w:pPr>
      <w:r w:rsidRPr="00A97700">
        <w:rPr>
          <w:rFonts w:ascii="Times" w:hAnsi="Times" w:cs="Lucida Bright"/>
          <w:bCs/>
        </w:rPr>
        <w:t xml:space="preserve">This rhetoric and sentiment, these sources </w:t>
      </w:r>
      <w:r>
        <w:rPr>
          <w:rFonts w:ascii="Times" w:hAnsi="Times" w:cs="Lucida Bright"/>
          <w:bCs/>
        </w:rPr>
        <w:t>show, have deep historical root</w:t>
      </w:r>
      <w:r w:rsidR="00DE25CF">
        <w:rPr>
          <w:rFonts w:ascii="Times" w:hAnsi="Times" w:cs="Lucida Bright"/>
          <w:bCs/>
        </w:rPr>
        <w:t>s</w:t>
      </w:r>
      <w:r>
        <w:rPr>
          <w:rFonts w:ascii="Times" w:hAnsi="Times" w:cs="Lucida Bright"/>
          <w:bCs/>
        </w:rPr>
        <w:t xml:space="preserve"> and are no doubt entrenched in the somewhat unique history of the U.S. For instance, many settlers believed that God himself desired and blessed their westward expansion into “free” lands, as well as their racial superiority over Native Americans and, later, slaves.</w:t>
      </w:r>
      <w:r>
        <w:rPr>
          <w:rStyle w:val="FootnoteReference"/>
          <w:rFonts w:ascii="Times" w:hAnsi="Times" w:cs="Lucida Bright"/>
          <w:bCs/>
        </w:rPr>
        <w:footnoteReference w:id="72"/>
      </w:r>
      <w:r>
        <w:rPr>
          <w:rFonts w:ascii="Times" w:hAnsi="Times" w:cs="Lucida Bright"/>
          <w:bCs/>
        </w:rPr>
        <w:t xml:space="preserve"> </w:t>
      </w:r>
      <w:r w:rsidRPr="00A97700">
        <w:rPr>
          <w:rFonts w:ascii="Times" w:hAnsi="Times" w:cs="Lucida Bright"/>
          <w:bCs/>
        </w:rPr>
        <w:t>Moreover, the suggested superiority and entitlement would build a sense of identity and purpose that would shape American actions and attitudes for centurie</w:t>
      </w:r>
      <w:r>
        <w:rPr>
          <w:rFonts w:ascii="Times" w:hAnsi="Times" w:cs="Lucida Bright"/>
          <w:bCs/>
        </w:rPr>
        <w:t xml:space="preserve">s to come. This thesis does not argue that instances of torture in early U.S. history and in contemporary foreign policy were uniform, but instead that instances of torture in the early and domestic history of the U.S. demonstrated the same ideological justification of torture and embedded the place and acceptance of torture in U.S. history. </w:t>
      </w:r>
    </w:p>
    <w:p w14:paraId="3EBC4350" w14:textId="685688C3" w:rsidR="00F90411" w:rsidRPr="00A97700" w:rsidRDefault="00F90411" w:rsidP="00D90BF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09"/>
        <w:contextualSpacing/>
        <w:rPr>
          <w:rFonts w:ascii="Times" w:hAnsi="Times" w:cs="Lucida Bright"/>
          <w:bCs/>
        </w:rPr>
      </w:pPr>
      <w:r w:rsidRPr="00A97700">
        <w:rPr>
          <w:rFonts w:ascii="Times" w:hAnsi="Times" w:cs="Lucida Bright"/>
          <w:bCs/>
        </w:rPr>
        <w:t>Crucially, this type of rhetoric is evident in</w:t>
      </w:r>
      <w:r>
        <w:rPr>
          <w:rFonts w:ascii="Times" w:hAnsi="Times" w:cs="Lucida Bright"/>
          <w:bCs/>
        </w:rPr>
        <w:t xml:space="preserve"> the presence of torture in </w:t>
      </w:r>
      <w:r w:rsidRPr="00A97700">
        <w:rPr>
          <w:rFonts w:ascii="Times" w:hAnsi="Times" w:cs="Lucida Bright"/>
          <w:bCs/>
        </w:rPr>
        <w:t xml:space="preserve">early American history. Thomas Jefferson, who “initiated the Indian removal policy” in Mississippi in order </w:t>
      </w:r>
      <w:ins w:id="47" w:author="Alan McPherson" w:date="2016-04-14T19:20:00Z">
        <w:r>
          <w:rPr>
            <w:rFonts w:ascii="Times" w:hAnsi="Times" w:cs="Lucida Bright"/>
            <w:bCs/>
          </w:rPr>
          <w:t xml:space="preserve">to </w:t>
        </w:r>
      </w:ins>
      <w:r w:rsidRPr="00A97700">
        <w:rPr>
          <w:rFonts w:ascii="Times" w:hAnsi="Times" w:cs="Lucida Bright"/>
          <w:bCs/>
        </w:rPr>
        <w:t>obtain land, revealed in a manuscript letter to John Adams in 1812 that “we shall be obliged to drive them, with the beasts of the forest into the Stony mountains” accepting that this act “will relapse into barbarism and misery.”</w:t>
      </w:r>
      <w:r w:rsidRPr="00A97700">
        <w:rPr>
          <w:rStyle w:val="FootnoteReference"/>
          <w:rFonts w:ascii="Times" w:hAnsi="Times" w:cs="Lucida Bright"/>
          <w:bCs/>
        </w:rPr>
        <w:footnoteReference w:id="73"/>
      </w:r>
      <w:r w:rsidRPr="00A97700">
        <w:rPr>
          <w:rFonts w:ascii="Times" w:hAnsi="Times" w:cs="Lucida Bright"/>
          <w:bCs/>
        </w:rPr>
        <w:t xml:space="preserve"> </w:t>
      </w:r>
      <w:r w:rsidR="00AE76DD">
        <w:rPr>
          <w:rFonts w:ascii="Times" w:hAnsi="Times" w:cs="Lucida Bright"/>
          <w:bCs/>
        </w:rPr>
        <w:t>American nationalism</w:t>
      </w:r>
      <w:r w:rsidRPr="00A97700">
        <w:rPr>
          <w:rFonts w:ascii="Times" w:hAnsi="Times" w:cs="Lucida Bright"/>
          <w:bCs/>
        </w:rPr>
        <w:t>, racial superiority and racial dehumanization were all important in the domestic justification of violence and torture. What is also evident in this communication, however, is that Jefferson details how such barbarism will “secure our women and children for ever from the tomahawk and scalping knife, by removing those who excite them.”</w:t>
      </w:r>
      <w:r w:rsidRPr="00A97700">
        <w:rPr>
          <w:rStyle w:val="FootnoteReference"/>
          <w:rFonts w:ascii="Times" w:hAnsi="Times" w:cs="Lucida Bright"/>
          <w:bCs/>
        </w:rPr>
        <w:footnoteReference w:id="74"/>
      </w:r>
      <w:r w:rsidRPr="00A97700">
        <w:rPr>
          <w:rFonts w:ascii="Times" w:hAnsi="Times" w:cs="Lucida Bright"/>
          <w:bCs/>
        </w:rPr>
        <w:t xml:space="preserve"> This Jacksonian sentiment unites the triad </w:t>
      </w:r>
      <w:ins w:id="48" w:author="Alan McPherson" w:date="2016-04-14T19:25:00Z">
        <w:r>
          <w:rPr>
            <w:rFonts w:ascii="Times" w:hAnsi="Times" w:cs="Lucida Bright"/>
            <w:bCs/>
          </w:rPr>
          <w:t xml:space="preserve">of </w:t>
        </w:r>
      </w:ins>
      <w:r w:rsidRPr="00A97700">
        <w:rPr>
          <w:rFonts w:ascii="Times" w:hAnsi="Times" w:cs="Lucida Bright"/>
          <w:bCs/>
        </w:rPr>
        <w:t>aforementioned ideologies, as the issue is framed in terms of a violent threat, which must be met with aggression, rather than in terms of Jefferson’s desire to expand and gain land.</w:t>
      </w:r>
    </w:p>
    <w:p w14:paraId="288166B7" w14:textId="39618520" w:rsidR="00F90411" w:rsidRPr="00A97700" w:rsidRDefault="00F90411" w:rsidP="00D90BF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09"/>
        <w:contextualSpacing/>
        <w:rPr>
          <w:rFonts w:ascii="Times" w:hAnsi="Times" w:cs="Lucida Bright"/>
          <w:bCs/>
        </w:rPr>
      </w:pPr>
      <w:r w:rsidRPr="00A97700">
        <w:rPr>
          <w:rFonts w:ascii="Times" w:hAnsi="Times" w:cs="Lucida Bright"/>
          <w:bCs/>
        </w:rPr>
        <w:t>There are numerous specific accounts of torture inflicted on Native Americans, including those of Reverend Daniel Sabin Butrick, a minister of the “Word of God to the heathen, in the service of the American Board of Commissioners for Foreign Missions” in the early nineteenth century.</w:t>
      </w:r>
      <w:r w:rsidRPr="00A97700">
        <w:rPr>
          <w:rStyle w:val="FootnoteReference"/>
          <w:rFonts w:ascii="Times" w:hAnsi="Times" w:cs="Lucida Bright"/>
          <w:bCs/>
        </w:rPr>
        <w:footnoteReference w:id="75"/>
      </w:r>
      <w:r w:rsidRPr="00A97700">
        <w:rPr>
          <w:rFonts w:ascii="Times" w:hAnsi="Times" w:cs="Lucida Bright"/>
          <w:bCs/>
        </w:rPr>
        <w:t xml:space="preserve">  Amongst his detailed depiction of the Cherokee people and their culture, Butrick noted “the poor Cherokees are not only exposed to temporal evils, but also to every species of moral desolation.” In one diary entry, Butrick writes “in addition to the neglect and disregard for the dying Cherokees, these women also endured degradation and sexual torture</w:t>
      </w:r>
      <w:r>
        <w:rPr>
          <w:rFonts w:ascii="Times" w:hAnsi="Times" w:cs="Lucida Bright"/>
          <w:bCs/>
        </w:rPr>
        <w:t>,”</w:t>
      </w:r>
      <w:r w:rsidRPr="00A97700">
        <w:rPr>
          <w:rFonts w:ascii="Times" w:hAnsi="Times" w:cs="Lucida Bright"/>
          <w:bCs/>
        </w:rPr>
        <w:t xml:space="preserve"> including women who were tied to trees, forced to drink alcohol and raped.</w:t>
      </w:r>
      <w:r w:rsidRPr="00A97700">
        <w:rPr>
          <w:rStyle w:val="FootnoteReference"/>
          <w:rFonts w:ascii="Times" w:hAnsi="Times" w:cs="Lucida Bright"/>
          <w:bCs/>
        </w:rPr>
        <w:footnoteReference w:id="76"/>
      </w:r>
      <w:r w:rsidRPr="00A97700">
        <w:rPr>
          <w:rFonts w:ascii="Times" w:hAnsi="Times" w:cs="Lucida Bright"/>
          <w:bCs/>
        </w:rPr>
        <w:t xml:space="preserve"> Such torture was not uncommon on the </w:t>
      </w:r>
      <w:ins w:id="49" w:author="Alan McPherson" w:date="2016-04-15T08:45:00Z">
        <w:r>
          <w:rPr>
            <w:rFonts w:ascii="Times" w:hAnsi="Times" w:cs="Lucida Bright"/>
            <w:bCs/>
          </w:rPr>
          <w:t>“</w:t>
        </w:r>
      </w:ins>
      <w:r w:rsidRPr="00A97700">
        <w:rPr>
          <w:rFonts w:ascii="Times" w:hAnsi="Times" w:cs="Lucida Bright"/>
          <w:bCs/>
        </w:rPr>
        <w:t>trail of tears,</w:t>
      </w:r>
      <w:ins w:id="50" w:author="Alan McPherson" w:date="2016-04-15T08:45:00Z">
        <w:r>
          <w:rPr>
            <w:rFonts w:ascii="Times" w:hAnsi="Times" w:cs="Lucida Bright"/>
            <w:bCs/>
          </w:rPr>
          <w:t>”</w:t>
        </w:r>
        <w:r w:rsidRPr="00A97700">
          <w:rPr>
            <w:rFonts w:ascii="Times" w:hAnsi="Times" w:cs="Lucida Bright"/>
            <w:bCs/>
          </w:rPr>
          <w:t xml:space="preserve"> </w:t>
        </w:r>
      </w:ins>
      <w:r w:rsidRPr="00A97700">
        <w:rPr>
          <w:rFonts w:ascii="Times" w:hAnsi="Times" w:cs="Lucida Bright"/>
          <w:bCs/>
        </w:rPr>
        <w:t>Butrick exclaiming</w:t>
      </w:r>
      <w:ins w:id="51" w:author="Alan McPherson" w:date="2016-04-15T08:45:00Z">
        <w:r>
          <w:rPr>
            <w:rFonts w:ascii="Times" w:hAnsi="Times" w:cs="Lucida Bright"/>
            <w:bCs/>
          </w:rPr>
          <w:t>,</w:t>
        </w:r>
      </w:ins>
      <w:r w:rsidRPr="00A97700">
        <w:rPr>
          <w:rFonts w:ascii="Times" w:hAnsi="Times" w:cs="Lucida Bright"/>
          <w:bCs/>
        </w:rPr>
        <w:t xml:space="preserve"> “O what a sweeping wind has gone over, and carried its thousands into the grave; while thousands of others have been tortured and scarcely survive.”</w:t>
      </w:r>
      <w:r w:rsidRPr="00A97700">
        <w:rPr>
          <w:rStyle w:val="FootnoteReference"/>
          <w:rFonts w:ascii="Times" w:hAnsi="Times" w:cs="Lucida Bright"/>
          <w:bCs/>
        </w:rPr>
        <w:footnoteReference w:id="77"/>
      </w:r>
      <w:r w:rsidRPr="00A97700">
        <w:rPr>
          <w:rFonts w:ascii="Times" w:hAnsi="Times" w:cs="Lucida Bright"/>
          <w:bCs/>
        </w:rPr>
        <w:t xml:space="preserve"> Of course these instances are deeply connected to</w:t>
      </w:r>
      <w:r w:rsidR="00DE25CF">
        <w:rPr>
          <w:rFonts w:ascii="Times" w:hAnsi="Times" w:cs="Lucida Bright"/>
          <w:bCs/>
        </w:rPr>
        <w:t xml:space="preserve"> American nationalism and</w:t>
      </w:r>
      <w:r w:rsidRPr="00A97700">
        <w:rPr>
          <w:rFonts w:ascii="Times" w:hAnsi="Times" w:cs="Lucida Bright"/>
          <w:bCs/>
        </w:rPr>
        <w:t xml:space="preserve"> “the right of our manifest destiny to overspread and possess the whole of our continent</w:t>
      </w:r>
      <w:r>
        <w:rPr>
          <w:rFonts w:ascii="Times" w:hAnsi="Times" w:cs="Lucida Bright"/>
          <w:bCs/>
        </w:rPr>
        <w:t>,”</w:t>
      </w:r>
      <w:r w:rsidRPr="00A97700">
        <w:rPr>
          <w:rFonts w:ascii="Times" w:hAnsi="Times" w:cs="Lucida Bright"/>
          <w:bCs/>
        </w:rPr>
        <w:t xml:space="preserve"> as well as the racial superiority and discrimination evident in settlers’ treatment, degradation and removal of indigenous peoples, the “heathens” to whom Butrick was sent.</w:t>
      </w:r>
      <w:r w:rsidRPr="00A97700">
        <w:rPr>
          <w:rStyle w:val="FootnoteReference"/>
          <w:rFonts w:ascii="Times" w:hAnsi="Times" w:cs="Lucida Bright"/>
          <w:bCs/>
        </w:rPr>
        <w:footnoteReference w:id="78"/>
      </w:r>
    </w:p>
    <w:p w14:paraId="555F8BC6" w14:textId="64B3CC30" w:rsidR="00F90411" w:rsidRPr="00A97700" w:rsidRDefault="00F90411" w:rsidP="00D90BF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09"/>
        <w:contextualSpacing/>
        <w:rPr>
          <w:rFonts w:ascii="Times" w:hAnsi="Times" w:cs="Lucida Bright"/>
          <w:bCs/>
        </w:rPr>
      </w:pPr>
      <w:r w:rsidRPr="00A97700">
        <w:rPr>
          <w:rFonts w:ascii="Times" w:hAnsi="Times" w:cs="Lucida Bright"/>
          <w:bCs/>
        </w:rPr>
        <w:t>In addition to the treatment of indigenous Americans, torture was potent in the tre</w:t>
      </w:r>
      <w:r>
        <w:rPr>
          <w:rFonts w:ascii="Times" w:hAnsi="Times" w:cs="Lucida Bright"/>
          <w:bCs/>
        </w:rPr>
        <w:t>atment of African</w:t>
      </w:r>
      <w:r w:rsidRPr="00A97700">
        <w:rPr>
          <w:rFonts w:ascii="Times" w:hAnsi="Times" w:cs="Lucida Bright"/>
          <w:bCs/>
        </w:rPr>
        <w:t xml:space="preserve"> Americans throughout the nineteenth century and beyond. One of the most vividly documented instances of this was the lynching of Henry Smith in Paris, Texas</w:t>
      </w:r>
      <w:ins w:id="52" w:author="Alan McPherson" w:date="2016-04-15T08:46:00Z">
        <w:r>
          <w:rPr>
            <w:rFonts w:ascii="Times" w:hAnsi="Times" w:cs="Lucida Bright"/>
            <w:bCs/>
          </w:rPr>
          <w:t>,</w:t>
        </w:r>
      </w:ins>
      <w:r w:rsidRPr="00A97700">
        <w:rPr>
          <w:rFonts w:ascii="Times" w:hAnsi="Times" w:cs="Lucida Bright"/>
          <w:bCs/>
        </w:rPr>
        <w:t xml:space="preserve"> in 1893.  The article </w:t>
      </w:r>
      <w:r w:rsidRPr="00A97700">
        <w:rPr>
          <w:rFonts w:ascii="Times" w:hAnsi="Times" w:cs="Lucida Bright"/>
          <w:bCs/>
          <w:i/>
        </w:rPr>
        <w:t>Torture in Texas: Savage Cruelty Visited Upon a Negro Miscreant</w:t>
      </w:r>
      <w:r>
        <w:rPr>
          <w:rFonts w:ascii="Times" w:hAnsi="Times" w:cs="Lucida Bright"/>
          <w:bCs/>
          <w:i/>
        </w:rPr>
        <w:t xml:space="preserve"> </w:t>
      </w:r>
      <w:r>
        <w:rPr>
          <w:rFonts w:ascii="Times" w:hAnsi="Times" w:cs="Lucida Bright"/>
          <w:bCs/>
        </w:rPr>
        <w:t>is a fascinating account of the broad social support behind torture</w:t>
      </w:r>
      <w:r w:rsidRPr="00A97700">
        <w:rPr>
          <w:rFonts w:ascii="Times" w:hAnsi="Times" w:cs="Lucida Bright"/>
          <w:bCs/>
        </w:rPr>
        <w:t>.</w:t>
      </w:r>
      <w:r w:rsidRPr="00A92041">
        <w:rPr>
          <w:rStyle w:val="FootnoteReference"/>
          <w:rFonts w:ascii="Times" w:hAnsi="Times" w:cs="Lucida Bright"/>
          <w:bCs/>
        </w:rPr>
        <w:footnoteReference w:id="79"/>
      </w:r>
      <w:r w:rsidRPr="00A92041">
        <w:rPr>
          <w:rFonts w:ascii="Times" w:hAnsi="Times" w:cs="Lucida Bright"/>
          <w:bCs/>
        </w:rPr>
        <w:t xml:space="preserve">  </w:t>
      </w:r>
      <w:r w:rsidRPr="00A97700">
        <w:rPr>
          <w:rFonts w:ascii="Times" w:hAnsi="Times" w:cs="Lucida Bright"/>
          <w:bCs/>
        </w:rPr>
        <w:t>It describes how a crowd “numbering 10,000 people</w:t>
      </w:r>
      <w:r>
        <w:rPr>
          <w:rFonts w:ascii="Times" w:hAnsi="Times" w:cs="Lucida Bright"/>
          <w:bCs/>
        </w:rPr>
        <w:t>,”</w:t>
      </w:r>
      <w:r w:rsidRPr="00A97700">
        <w:rPr>
          <w:rFonts w:ascii="Times" w:hAnsi="Times" w:cs="Lucida Bright"/>
          <w:bCs/>
        </w:rPr>
        <w:t xml:space="preserve"> many of whom had travelled across many states, gathered to watch the “slow, lingering death” of Smith, who was dragged through the streets before being tied to a chair and burnt on stage in front of the community that “looked on and hails its delight and approval.” Smith, who had reportedly confessed to murdering the young child of a police officer, was burnt with hot irons, slashed with knives and then, after death, mutilated, burned and taken home by members of the crowd. Confirming that this was far more than just capital punishment, the </w:t>
      </w:r>
      <w:r w:rsidRPr="008A257C">
        <w:rPr>
          <w:rFonts w:ascii="Times" w:hAnsi="Times" w:cs="Lucida Bright"/>
          <w:bCs/>
          <w:i/>
        </w:rPr>
        <w:t>New York Times</w:t>
      </w:r>
      <w:r w:rsidRPr="00A97700">
        <w:rPr>
          <w:rFonts w:ascii="Times" w:hAnsi="Times" w:cs="Lucida Bright"/>
          <w:bCs/>
        </w:rPr>
        <w:t xml:space="preserve"> reported that Smith was “tortured for fifty minutes by red hot irons thrust against his body and down his throat.” Moreover, “every contortion of his body was cheered by the crowd</w:t>
      </w:r>
      <w:r>
        <w:rPr>
          <w:rFonts w:ascii="Times" w:hAnsi="Times" w:cs="Lucida Bright"/>
          <w:bCs/>
        </w:rPr>
        <w:t>,”</w:t>
      </w:r>
      <w:r w:rsidRPr="00A97700">
        <w:rPr>
          <w:rFonts w:ascii="Times" w:hAnsi="Times" w:cs="Lucida Bright"/>
          <w:bCs/>
        </w:rPr>
        <w:t xml:space="preserve"> who later took home all manner of souvenirs from the event, including “pieces of charcoal.”</w:t>
      </w:r>
      <w:r w:rsidRPr="00A97700">
        <w:rPr>
          <w:rStyle w:val="FootnoteReference"/>
          <w:rFonts w:ascii="Times" w:hAnsi="Times" w:cs="Lucida Bright"/>
          <w:bCs/>
        </w:rPr>
        <w:footnoteReference w:id="80"/>
      </w:r>
    </w:p>
    <w:p w14:paraId="5E945059" w14:textId="71CA03DD" w:rsidR="00F90411" w:rsidRPr="00A97700" w:rsidRDefault="00F90411" w:rsidP="009173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09"/>
        <w:contextualSpacing/>
        <w:rPr>
          <w:rFonts w:ascii="Times" w:hAnsi="Times" w:cs="Lucida Bright"/>
          <w:bCs/>
        </w:rPr>
      </w:pPr>
      <w:r w:rsidRPr="00A97700">
        <w:rPr>
          <w:rFonts w:ascii="Times" w:hAnsi="Times" w:cs="Lucida Bright"/>
          <w:bCs/>
        </w:rPr>
        <w:t xml:space="preserve">Beyond the </w:t>
      </w:r>
      <w:ins w:id="53" w:author="Alan McPherson" w:date="2016-04-15T08:47:00Z">
        <w:r>
          <w:rPr>
            <w:rFonts w:ascii="Times" w:hAnsi="Times" w:cs="Lucida Bright"/>
            <w:bCs/>
          </w:rPr>
          <w:t>brutal</w:t>
        </w:r>
        <w:r w:rsidRPr="00A97700">
          <w:rPr>
            <w:rFonts w:ascii="Times" w:hAnsi="Times" w:cs="Lucida Bright"/>
            <w:bCs/>
          </w:rPr>
          <w:t xml:space="preserve">ity </w:t>
        </w:r>
      </w:ins>
      <w:r w:rsidRPr="00A97700">
        <w:rPr>
          <w:rFonts w:ascii="Times" w:hAnsi="Times" w:cs="Lucida Bright"/>
          <w:bCs/>
        </w:rPr>
        <w:t>of this event, or its moral or constitutional legality, there are two notable cultural qualities. The first is the racial dehumanization involved in this case. The Aurora Daily Express author describes how “it dragged itself” and how “its head” was maimed, further exhibiting the racial dehumanization and hierarchy that applied to “Negro</w:t>
      </w:r>
      <w:ins w:id="54" w:author="Alan McPherson" w:date="2016-04-15T08:47:00Z">
        <w:r>
          <w:rPr>
            <w:rFonts w:ascii="Times" w:hAnsi="Times" w:cs="Lucida Bright"/>
            <w:bCs/>
          </w:rPr>
          <w:t>e</w:t>
        </w:r>
      </w:ins>
      <w:r w:rsidRPr="00A97700">
        <w:rPr>
          <w:rFonts w:ascii="Times" w:hAnsi="Times" w:cs="Lucida Bright"/>
          <w:bCs/>
        </w:rPr>
        <w:t>s” in these instances of public torture. Moreover, it is clear that thousands in the crowd perceived Smith as sub-</w:t>
      </w:r>
      <w:r>
        <w:rPr>
          <w:rFonts w:ascii="Times" w:hAnsi="Times" w:cs="Lucida Bright"/>
          <w:bCs/>
        </w:rPr>
        <w:t xml:space="preserve">human and deserving of torture, a notion that is intertwined with the defamation of the body in many instances such as these. </w:t>
      </w:r>
      <w:r w:rsidRPr="00A97700">
        <w:rPr>
          <w:rFonts w:ascii="Times" w:hAnsi="Times" w:cs="Lucida Bright"/>
          <w:bCs/>
        </w:rPr>
        <w:t xml:space="preserve">Secondly, there is a remarkably Jacksonian concept of </w:t>
      </w:r>
      <w:r>
        <w:rPr>
          <w:rFonts w:ascii="Times" w:hAnsi="Times" w:cs="Lucida Bright"/>
          <w:bCs/>
        </w:rPr>
        <w:t>“</w:t>
      </w:r>
      <w:r w:rsidRPr="00A97700">
        <w:rPr>
          <w:rFonts w:ascii="Times" w:hAnsi="Times" w:cs="Lucida Bright"/>
          <w:bCs/>
        </w:rPr>
        <w:t>justice</w:t>
      </w:r>
      <w:r>
        <w:rPr>
          <w:rFonts w:ascii="Times" w:hAnsi="Times" w:cs="Lucida Bright"/>
          <w:bCs/>
        </w:rPr>
        <w:t>”</w:t>
      </w:r>
      <w:r w:rsidRPr="00A97700">
        <w:rPr>
          <w:rFonts w:ascii="Times" w:hAnsi="Times" w:cs="Lucida Bright"/>
          <w:bCs/>
        </w:rPr>
        <w:t xml:space="preserve"> evident, as the crowd hailed how “the punishment fits the crime.” The Aurora </w:t>
      </w:r>
      <w:r w:rsidRPr="008A257C">
        <w:rPr>
          <w:rFonts w:ascii="Times" w:hAnsi="Times" w:cs="Lucida Bright"/>
          <w:bCs/>
          <w:i/>
        </w:rPr>
        <w:t>Daily Express</w:t>
      </w:r>
      <w:r w:rsidRPr="00A97700">
        <w:rPr>
          <w:rFonts w:ascii="Times" w:hAnsi="Times" w:cs="Lucida Bright"/>
          <w:bCs/>
        </w:rPr>
        <w:t xml:space="preserve"> acknowledged that this was barbaric torture, likening it to “the mockery of a king upon his throne” </w:t>
      </w:r>
      <w:ins w:id="55" w:author="Alan McPherson" w:date="2016-04-15T08:48:00Z">
        <w:r>
          <w:rPr>
            <w:rFonts w:ascii="Times" w:hAnsi="Times" w:cs="Lucida Bright"/>
            <w:bCs/>
          </w:rPr>
          <w:t xml:space="preserve">and </w:t>
        </w:r>
      </w:ins>
      <w:r w:rsidRPr="00A97700">
        <w:rPr>
          <w:rFonts w:ascii="Times" w:hAnsi="Times" w:cs="Lucida Bright"/>
          <w:bCs/>
        </w:rPr>
        <w:t>describing it as “a scene that might be several hundred years old.”</w:t>
      </w:r>
      <w:r w:rsidRPr="00A97700">
        <w:rPr>
          <w:rStyle w:val="FootnoteReference"/>
          <w:rFonts w:ascii="Times" w:hAnsi="Times" w:cs="Lucida Bright"/>
          <w:bCs/>
        </w:rPr>
        <w:footnoteReference w:id="81"/>
      </w:r>
      <w:r w:rsidRPr="00A97700">
        <w:rPr>
          <w:rFonts w:ascii="Times" w:hAnsi="Times" w:cs="Lucida Bright"/>
          <w:bCs/>
        </w:rPr>
        <w:t xml:space="preserve"> </w:t>
      </w:r>
      <w:r>
        <w:rPr>
          <w:rFonts w:ascii="Times" w:hAnsi="Times" w:cs="Lucida Bright"/>
          <w:bCs/>
        </w:rPr>
        <w:t>Newspaper articles</w:t>
      </w:r>
      <w:r w:rsidRPr="00A97700">
        <w:rPr>
          <w:rFonts w:ascii="Times" w:hAnsi="Times" w:cs="Lucida Bright"/>
          <w:bCs/>
        </w:rPr>
        <w:t xml:space="preserve"> even report</w:t>
      </w:r>
      <w:r>
        <w:rPr>
          <w:rFonts w:ascii="Times" w:hAnsi="Times" w:cs="Lucida Bright"/>
          <w:bCs/>
        </w:rPr>
        <w:t>ed</w:t>
      </w:r>
      <w:r w:rsidRPr="00A97700">
        <w:rPr>
          <w:rFonts w:ascii="Times" w:hAnsi="Times" w:cs="Lucida Bright"/>
          <w:bCs/>
        </w:rPr>
        <w:t xml:space="preserve"> that trains were scheduled in order to transport people to witness and relish in his execution.</w:t>
      </w:r>
      <w:r>
        <w:rPr>
          <w:rFonts w:ascii="Times" w:hAnsi="Times" w:cs="Lucida Bright"/>
          <w:bCs/>
        </w:rPr>
        <w:t xml:space="preserve"> </w:t>
      </w:r>
      <w:r w:rsidRPr="00A97700">
        <w:rPr>
          <w:rFonts w:ascii="Times" w:hAnsi="Times" w:cs="Lucida Bright"/>
          <w:bCs/>
        </w:rPr>
        <w:t xml:space="preserve">These statements make it clear that some were at least aware of its barbaric nature at the time, just as many are outraged and shocked to hear exposés of torture such as those at Abu Ghraib. The justification and enjoyment of torture, however, appears to be based in Old Testament forms of vengeance and the harsh racial and punitive standards of the Jacksonian era. </w:t>
      </w:r>
    </w:p>
    <w:p w14:paraId="54BC27A9" w14:textId="7A121304" w:rsidR="00F90411" w:rsidRPr="00A97700" w:rsidRDefault="00F90411" w:rsidP="00D90BF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09"/>
        <w:contextualSpacing/>
        <w:rPr>
          <w:rFonts w:ascii="Times" w:hAnsi="Times" w:cs="Lucida Bright"/>
          <w:bCs/>
        </w:rPr>
      </w:pPr>
      <w:r w:rsidRPr="00A97700">
        <w:rPr>
          <w:rFonts w:ascii="Times" w:hAnsi="Times" w:cs="Lucida Bright"/>
          <w:bCs/>
        </w:rPr>
        <w:t>Such instances of torture were, unfortunately, frequent in the context of racial discrimination in the early history of the U.S., especially, but not exclusively, associated with slavery. For instance, images show Wilson Chinn, a slave from Louisiana who was burned and branded, standing next to spiked “instruments of torture used to punish slaves.”</w:t>
      </w:r>
      <w:r w:rsidRPr="00A97700">
        <w:rPr>
          <w:rStyle w:val="FootnoteReference"/>
          <w:rFonts w:ascii="Times" w:hAnsi="Times" w:cs="Lucida Bright"/>
          <w:bCs/>
        </w:rPr>
        <w:footnoteReference w:id="82"/>
      </w:r>
      <w:r w:rsidRPr="00A97700">
        <w:rPr>
          <w:rFonts w:ascii="Times" w:hAnsi="Times" w:cs="Lucida Bright"/>
          <w:bCs/>
        </w:rPr>
        <w:t xml:space="preserve"> Branding and burning was a common form of degradation or punishment of slaves in the nineteenth century, a practice that, even early in the legal history of the nation, was illegal.</w:t>
      </w:r>
      <w:r w:rsidRPr="00A97700">
        <w:rPr>
          <w:rStyle w:val="FootnoteReference"/>
          <w:rFonts w:ascii="Times" w:hAnsi="Times" w:cs="Lucida Bright"/>
          <w:bCs/>
        </w:rPr>
        <w:footnoteReference w:id="83"/>
      </w:r>
      <w:r w:rsidRPr="00A97700">
        <w:rPr>
          <w:rFonts w:ascii="Times" w:hAnsi="Times" w:cs="Lucida Bright"/>
          <w:bCs/>
        </w:rPr>
        <w:t xml:space="preserve"> Nineteenth century photographs also show implements such as iron masks, collars, leg shackles and spurs “used to restrict slaves” as well as torture “chambers</w:t>
      </w:r>
      <w:r>
        <w:rPr>
          <w:rFonts w:ascii="Times" w:hAnsi="Times" w:cs="Lucida Bright"/>
          <w:bCs/>
        </w:rPr>
        <w:t>,”</w:t>
      </w:r>
      <w:r w:rsidRPr="00A97700">
        <w:rPr>
          <w:rFonts w:ascii="Times" w:hAnsi="Times" w:cs="Lucida Bright"/>
          <w:bCs/>
        </w:rPr>
        <w:t xml:space="preserve"> such as the one discovered at the LaLaurie mansion in New Orleans in 1834.</w:t>
      </w:r>
      <w:r w:rsidRPr="00A97700">
        <w:rPr>
          <w:rStyle w:val="FootnoteReference"/>
          <w:rFonts w:ascii="Times" w:hAnsi="Times" w:cs="Lucida Bright"/>
          <w:bCs/>
        </w:rPr>
        <w:footnoteReference w:id="84"/>
      </w:r>
      <w:r w:rsidRPr="00A97700">
        <w:rPr>
          <w:rFonts w:ascii="Times" w:hAnsi="Times" w:cs="Lucida Bright"/>
          <w:bCs/>
        </w:rPr>
        <w:t xml:space="preserve"> In this “torture chamber</w:t>
      </w:r>
      <w:r>
        <w:rPr>
          <w:rFonts w:ascii="Times" w:hAnsi="Times" w:cs="Lucida Bright"/>
          <w:bCs/>
        </w:rPr>
        <w:t>,”</w:t>
      </w:r>
      <w:r w:rsidRPr="00A97700">
        <w:rPr>
          <w:rFonts w:ascii="Times" w:hAnsi="Times" w:cs="Lucida Bright"/>
          <w:bCs/>
        </w:rPr>
        <w:t xml:space="preserve"> slaves were “routinely brutalized</w:t>
      </w:r>
      <w:r>
        <w:rPr>
          <w:rFonts w:ascii="Times" w:hAnsi="Times" w:cs="Lucida Bright"/>
          <w:bCs/>
        </w:rPr>
        <w:t>,”</w:t>
      </w:r>
      <w:r w:rsidRPr="00A97700">
        <w:rPr>
          <w:rFonts w:ascii="Times" w:hAnsi="Times" w:cs="Lucida Bright"/>
          <w:bCs/>
        </w:rPr>
        <w:t xml:space="preserve"> including acts of whipping, being tied up and being “spiked with iron collars.”</w:t>
      </w:r>
      <w:r w:rsidRPr="00A97700">
        <w:rPr>
          <w:rStyle w:val="FootnoteReference"/>
          <w:rFonts w:ascii="Times" w:hAnsi="Times" w:cs="Lucida Bright"/>
          <w:bCs/>
        </w:rPr>
        <w:footnoteReference w:id="85"/>
      </w:r>
    </w:p>
    <w:p w14:paraId="730DABDF" w14:textId="634D0DD0" w:rsidR="00F90411" w:rsidRDefault="00F90411" w:rsidP="00D90BF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09"/>
        <w:contextualSpacing/>
        <w:rPr>
          <w:rFonts w:ascii="Times" w:hAnsi="Times" w:cs="Lucida Bright"/>
          <w:bCs/>
        </w:rPr>
      </w:pPr>
      <w:r w:rsidRPr="00A97700">
        <w:rPr>
          <w:rFonts w:ascii="Times" w:hAnsi="Times" w:cs="Lucida Bright"/>
          <w:bCs/>
        </w:rPr>
        <w:t>As in the case of Henry Smith, lynching was a particularly infamous and frequent occurrence in the history and political culture of the U.S., again with particular connections to slavery. There is widespread evidence of this torturous practice, including the lynching of murder suspects in Louisiana, Texas, Georgia, California and Alabama</w:t>
      </w:r>
      <w:r>
        <w:rPr>
          <w:rFonts w:ascii="Times" w:hAnsi="Times" w:cs="Lucida Bright"/>
          <w:bCs/>
        </w:rPr>
        <w:t>.</w:t>
      </w:r>
      <w:r w:rsidRPr="00A97700">
        <w:rPr>
          <w:rStyle w:val="FootnoteReference"/>
          <w:rFonts w:ascii="Times" w:hAnsi="Times" w:cs="Lucida Bright"/>
          <w:bCs/>
        </w:rPr>
        <w:footnoteReference w:id="86"/>
      </w:r>
      <w:r w:rsidRPr="00A97700">
        <w:rPr>
          <w:rFonts w:ascii="Times" w:hAnsi="Times" w:cs="Lucida Bright"/>
          <w:bCs/>
        </w:rPr>
        <w:t xml:space="preserve"> Stewart Tolnay and Elwood Beck have found “2805 documented victims of lynch mobs killed between 1882 and 1930 in ten southern states” alone, a period of time they label “the lynching era.” Of these victims, 89% were black, and of these, 94% died </w:t>
      </w:r>
      <w:ins w:id="56" w:author="Alan McPherson" w:date="2016-04-15T08:51:00Z">
        <w:r>
          <w:rPr>
            <w:rFonts w:ascii="Times" w:hAnsi="Times" w:cs="Lucida Bright"/>
            <w:bCs/>
          </w:rPr>
          <w:t>at</w:t>
        </w:r>
        <w:r w:rsidRPr="00A97700">
          <w:rPr>
            <w:rFonts w:ascii="Times" w:hAnsi="Times" w:cs="Lucida Bright"/>
            <w:bCs/>
          </w:rPr>
          <w:t xml:space="preserve"> </w:t>
        </w:r>
      </w:ins>
      <w:r w:rsidRPr="00A97700">
        <w:rPr>
          <w:rFonts w:ascii="Times" w:hAnsi="Times" w:cs="Lucida Bright"/>
          <w:bCs/>
        </w:rPr>
        <w:t>the hands of “white lynch mobs</w:t>
      </w:r>
      <w:r>
        <w:rPr>
          <w:rFonts w:ascii="Times" w:hAnsi="Times" w:cs="Lucida Bright"/>
          <w:bCs/>
        </w:rPr>
        <w:t>.”</w:t>
      </w:r>
      <w:r w:rsidRPr="00A97700">
        <w:rPr>
          <w:rStyle w:val="FootnoteReference"/>
          <w:rFonts w:ascii="Times" w:hAnsi="Times" w:cs="Lucida Bright"/>
          <w:bCs/>
        </w:rPr>
        <w:footnoteReference w:id="87"/>
      </w:r>
      <w:r w:rsidRPr="00A97700">
        <w:rPr>
          <w:rFonts w:ascii="Times" w:hAnsi="Times" w:cs="Lucida Bright"/>
          <w:bCs/>
        </w:rPr>
        <w:t xml:space="preserve"> </w:t>
      </w:r>
    </w:p>
    <w:p w14:paraId="276ED5A3" w14:textId="77777777" w:rsidR="00BF371A" w:rsidRDefault="00F90411" w:rsidP="00BF37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09"/>
        <w:contextualSpacing/>
        <w:rPr>
          <w:rFonts w:ascii="Times" w:hAnsi="Times" w:cs="Lucida Bright"/>
          <w:bCs/>
        </w:rPr>
      </w:pPr>
      <w:r w:rsidRPr="00A97700">
        <w:rPr>
          <w:rFonts w:ascii="Times" w:hAnsi="Times" w:cs="Lucida Bright"/>
          <w:bCs/>
        </w:rPr>
        <w:t xml:space="preserve">In addition to punishment of specific offenders, Tolnay and Beck argue that lynching </w:t>
      </w:r>
      <w:r>
        <w:rPr>
          <w:rFonts w:ascii="Times" w:hAnsi="Times" w:cs="Lucida Bright"/>
          <w:bCs/>
        </w:rPr>
        <w:t xml:space="preserve">had three “entwined functions.” Firstly, </w:t>
      </w:r>
      <w:r w:rsidRPr="00A97700">
        <w:rPr>
          <w:rFonts w:ascii="Times" w:hAnsi="Times" w:cs="Lucida Bright"/>
          <w:bCs/>
        </w:rPr>
        <w:t>“to maintain social order over</w:t>
      </w:r>
      <w:r>
        <w:rPr>
          <w:rFonts w:ascii="Times" w:hAnsi="Times" w:cs="Lucida Bright"/>
          <w:bCs/>
        </w:rPr>
        <w:t xml:space="preserve"> the black population,” secondly</w:t>
      </w:r>
      <w:r w:rsidRPr="00A97700">
        <w:rPr>
          <w:rFonts w:ascii="Times" w:hAnsi="Times" w:cs="Lucida Bright"/>
          <w:bCs/>
        </w:rPr>
        <w:t xml:space="preserve"> “to suppress or eliminate </w:t>
      </w:r>
      <w:r>
        <w:rPr>
          <w:rFonts w:ascii="Times" w:hAnsi="Times" w:cs="Lucida Bright"/>
          <w:bCs/>
        </w:rPr>
        <w:t xml:space="preserve">black competitors for economic and </w:t>
      </w:r>
      <w:r w:rsidRPr="00A97700">
        <w:rPr>
          <w:rFonts w:ascii="Times" w:hAnsi="Times" w:cs="Lucida Bright"/>
          <w:bCs/>
        </w:rPr>
        <w:t>political or social rewards” and</w:t>
      </w:r>
      <w:r>
        <w:rPr>
          <w:rFonts w:ascii="Times" w:hAnsi="Times" w:cs="Lucida Bright"/>
          <w:bCs/>
        </w:rPr>
        <w:t>, finally,</w:t>
      </w:r>
      <w:r w:rsidRPr="00A97700">
        <w:rPr>
          <w:rFonts w:ascii="Times" w:hAnsi="Times" w:cs="Lucida Bright"/>
          <w:bCs/>
        </w:rPr>
        <w:t xml:space="preserve"> “to stabilize the white class structure and preserve their privileged status.”</w:t>
      </w:r>
      <w:r w:rsidRPr="00A97700">
        <w:rPr>
          <w:rStyle w:val="FootnoteReference"/>
          <w:rFonts w:ascii="Times" w:hAnsi="Times" w:cs="Lucida Bright"/>
          <w:bCs/>
        </w:rPr>
        <w:footnoteReference w:id="88"/>
      </w:r>
      <w:r w:rsidRPr="00A97700">
        <w:rPr>
          <w:rFonts w:ascii="Times" w:hAnsi="Times" w:cs="Lucida Bright"/>
          <w:bCs/>
        </w:rPr>
        <w:t xml:space="preserve"> </w:t>
      </w:r>
      <w:r>
        <w:rPr>
          <w:rFonts w:ascii="Times" w:hAnsi="Times" w:cs="Lucida Bright"/>
          <w:bCs/>
        </w:rPr>
        <w:t xml:space="preserve">It is for this reason that this thesis classified lynching in the U.S. as torture, thus meeting the criteria of extrajudicial punishment, a helpless victim and a specific purpose. </w:t>
      </w:r>
    </w:p>
    <w:p w14:paraId="0A896446" w14:textId="5FA97C8E" w:rsidR="00F90411" w:rsidRDefault="00F90411" w:rsidP="00BF37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09"/>
        <w:contextualSpacing/>
        <w:rPr>
          <w:rFonts w:ascii="Times" w:hAnsi="Times" w:cs="Lucida Bright"/>
          <w:bCs/>
        </w:rPr>
      </w:pPr>
      <w:r>
        <w:rPr>
          <w:rFonts w:ascii="Times" w:hAnsi="Times" w:cs="Lucida Bright"/>
          <w:bCs/>
        </w:rPr>
        <w:t>It is worth noting however, that lynching could also be classed more generally as societal violence that, altho</w:t>
      </w:r>
      <w:r w:rsidR="00BF371A">
        <w:rPr>
          <w:rFonts w:ascii="Times" w:hAnsi="Times" w:cs="Lucida Bright"/>
          <w:bCs/>
        </w:rPr>
        <w:t>ugh brutal and retributive, did</w:t>
      </w:r>
      <w:r>
        <w:rPr>
          <w:rFonts w:ascii="Times" w:hAnsi="Times" w:cs="Lucida Bright"/>
          <w:bCs/>
        </w:rPr>
        <w:t xml:space="preserve"> not have a highly specific purpose such as to obtain information. </w:t>
      </w:r>
      <w:r w:rsidR="00BF371A">
        <w:rPr>
          <w:rFonts w:ascii="Times" w:hAnsi="Times" w:cs="Lucida Bright"/>
          <w:bCs/>
        </w:rPr>
        <w:t xml:space="preserve">It did, however, have a highly political relevance and purpose, such to be included in many definitions of torture, including that of this thesis. Whether lynching is classed as torture or not </w:t>
      </w:r>
      <w:r>
        <w:rPr>
          <w:rFonts w:ascii="Times" w:hAnsi="Times" w:cs="Lucida Bright"/>
          <w:bCs/>
        </w:rPr>
        <w:t>there are clear continuities between the proliferation of societal violence such as lynching and the subsequent propagation of torture. Particularly, the brutal treatment of and the racial superiority over the domestic “other”, in this case the African Americans who were lynched, parallels quite clearly with the torture of enemies overseas, which would be justified, accepted or overlooked in future U.S. foreign policy.</w:t>
      </w:r>
    </w:p>
    <w:p w14:paraId="79E272E8" w14:textId="08D5BB91" w:rsidR="00F90411" w:rsidRPr="00A97700" w:rsidRDefault="00F90411" w:rsidP="00D90BF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09"/>
        <w:contextualSpacing/>
        <w:rPr>
          <w:rFonts w:ascii="Times" w:hAnsi="Times" w:cs="Lucida Bright"/>
          <w:bCs/>
        </w:rPr>
      </w:pPr>
      <w:r w:rsidRPr="00A97700">
        <w:rPr>
          <w:rFonts w:ascii="Times" w:hAnsi="Times" w:cs="Lucida Bright"/>
          <w:bCs/>
        </w:rPr>
        <w:t xml:space="preserve">Should the brutality or prevalence of this torture need further evidence, the case </w:t>
      </w:r>
      <w:ins w:id="57" w:author="Alan McPherson" w:date="2016-04-15T08:51:00Z">
        <w:r>
          <w:rPr>
            <w:rFonts w:ascii="Times" w:hAnsi="Times" w:cs="Lucida Bright"/>
            <w:bCs/>
          </w:rPr>
          <w:t>o</w:t>
        </w:r>
        <w:r w:rsidRPr="00A97700">
          <w:rPr>
            <w:rFonts w:ascii="Times" w:hAnsi="Times" w:cs="Lucida Bright"/>
            <w:bCs/>
          </w:rPr>
          <w:t xml:space="preserve">f </w:t>
        </w:r>
      </w:ins>
      <w:r w:rsidRPr="00A97700">
        <w:rPr>
          <w:rFonts w:ascii="Times" w:hAnsi="Times" w:cs="Lucida Bright"/>
          <w:bCs/>
        </w:rPr>
        <w:t>William Brown rivals that of Henry Smith in its vigor and cruelty. Brown, a suspect for the assault of a woman in Omaha, “ended up in the hands of a crazed mob. He was beaten into unconsciousness. His clothes were torn off” and “he was dragged to a nearby lamp pole and a rope was placed around his neck.” After he was hoisted in the air and hung, he was brought down, tied to a car and “towed to the intersection of 17</w:t>
      </w:r>
      <w:r w:rsidRPr="00A97700">
        <w:rPr>
          <w:rFonts w:ascii="Times" w:hAnsi="Times" w:cs="Lucida Bright"/>
          <w:bCs/>
          <w:vertAlign w:val="superscript"/>
        </w:rPr>
        <w:t>th</w:t>
      </w:r>
      <w:r w:rsidRPr="00A97700">
        <w:rPr>
          <w:rFonts w:ascii="Times" w:hAnsi="Times" w:cs="Lucida Bright"/>
          <w:bCs/>
        </w:rPr>
        <w:t xml:space="preserve"> and Dodge” and “his body was burned.” Following this, “pieces of the rope used to lynch Brown were sold for 10 cents each and, finally, Brown’s charred body was dragged through the city’s downtown streets.”</w:t>
      </w:r>
      <w:r w:rsidRPr="00A97700">
        <w:rPr>
          <w:rStyle w:val="FootnoteReference"/>
          <w:rFonts w:ascii="Times" w:hAnsi="Times" w:cs="Lucida Bright"/>
          <w:bCs/>
        </w:rPr>
        <w:footnoteReference w:id="89"/>
      </w:r>
    </w:p>
    <w:p w14:paraId="27038CE8" w14:textId="77777777" w:rsidR="00F90411" w:rsidRPr="00A97700" w:rsidRDefault="00F90411" w:rsidP="00D90BF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09"/>
        <w:contextualSpacing/>
        <w:rPr>
          <w:rFonts w:ascii="Times" w:hAnsi="Times" w:cs="Lucida Bright"/>
          <w:bCs/>
          <w:i/>
          <w:u w:val="single"/>
        </w:rPr>
      </w:pPr>
    </w:p>
    <w:p w14:paraId="24E1665A" w14:textId="4A9C10F4" w:rsidR="00F90411" w:rsidRPr="003C7763" w:rsidRDefault="00F90411" w:rsidP="0089263D">
      <w:pPr>
        <w:pStyle w:val="Subheadings11"/>
      </w:pPr>
      <w:bookmarkStart w:id="58" w:name="_Toc323456270"/>
      <w:r w:rsidRPr="003C7763">
        <w:t>The Legacy of Torture in Early U.S. History</w:t>
      </w:r>
      <w:bookmarkEnd w:id="58"/>
    </w:p>
    <w:p w14:paraId="57C7DEAC" w14:textId="19ECBF66" w:rsidR="00F90411" w:rsidRPr="00A97700" w:rsidRDefault="00F90411" w:rsidP="00D90BF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09"/>
        <w:contextualSpacing/>
        <w:rPr>
          <w:rFonts w:ascii="Times" w:hAnsi="Times" w:cs="Lucida Bright"/>
          <w:bCs/>
        </w:rPr>
      </w:pPr>
      <w:r>
        <w:rPr>
          <w:rFonts w:ascii="Times" w:hAnsi="Times" w:cs="Lucida Bright"/>
          <w:bCs/>
        </w:rPr>
        <w:t>While</w:t>
      </w:r>
      <w:r w:rsidRPr="00A97700">
        <w:rPr>
          <w:rFonts w:ascii="Times" w:hAnsi="Times" w:cs="Lucida Bright"/>
          <w:bCs/>
        </w:rPr>
        <w:t xml:space="preserve"> countless more illustrations of torture could be brought to bear, there are two important conclusions that can be drawn </w:t>
      </w:r>
      <w:ins w:id="59" w:author="Alan McPherson" w:date="2016-04-15T09:11:00Z">
        <w:r>
          <w:rPr>
            <w:rFonts w:ascii="Times" w:hAnsi="Times" w:cs="Lucida Bright"/>
            <w:bCs/>
          </w:rPr>
          <w:t xml:space="preserve">about </w:t>
        </w:r>
      </w:ins>
      <w:r w:rsidRPr="00A97700">
        <w:rPr>
          <w:rFonts w:ascii="Times" w:hAnsi="Times" w:cs="Lucida Bright"/>
          <w:bCs/>
        </w:rPr>
        <w:t>the place and character of torture in early U.S. history. The first is that torture was deeply engrained in the</w:t>
      </w:r>
      <w:r>
        <w:rPr>
          <w:rFonts w:ascii="Times" w:hAnsi="Times" w:cs="Lucida Bright"/>
          <w:bCs/>
        </w:rPr>
        <w:t xml:space="preserve"> very early history</w:t>
      </w:r>
      <w:r w:rsidRPr="00A97700">
        <w:rPr>
          <w:rFonts w:ascii="Times" w:hAnsi="Times" w:cs="Lucida Bright"/>
          <w:bCs/>
        </w:rPr>
        <w:t xml:space="preserve"> of the U.S, </w:t>
      </w:r>
      <w:r w:rsidR="00DE25CF">
        <w:rPr>
          <w:rFonts w:ascii="Times" w:hAnsi="Times" w:cs="Lucida Bright"/>
          <w:bCs/>
        </w:rPr>
        <w:t xml:space="preserve">in race relations and in </w:t>
      </w:r>
      <w:r w:rsidRPr="00A97700">
        <w:rPr>
          <w:rFonts w:ascii="Times" w:hAnsi="Times" w:cs="Lucida Bright"/>
          <w:bCs/>
        </w:rPr>
        <w:t xml:space="preserve">the practice of slavery. Moreover, in each of these contexts, torture was underpinned by the ideologies of </w:t>
      </w:r>
      <w:r w:rsidR="00AE76DD">
        <w:rPr>
          <w:rFonts w:ascii="Times" w:hAnsi="Times" w:cs="Lucida Bright"/>
          <w:bCs/>
        </w:rPr>
        <w:t>American nationalism</w:t>
      </w:r>
      <w:r w:rsidRPr="00A97700">
        <w:rPr>
          <w:rFonts w:ascii="Times" w:hAnsi="Times" w:cs="Lucida Bright"/>
          <w:bCs/>
        </w:rPr>
        <w:t>, racial superiority and Jacksonianism. It is clear that torture during the founding and geographical expansion of the U.S. was deeply entwined with, and justified by,</w:t>
      </w:r>
      <w:r w:rsidR="00DE25CF">
        <w:rPr>
          <w:rFonts w:ascii="Times" w:hAnsi="Times" w:cs="Lucida Bright"/>
          <w:bCs/>
        </w:rPr>
        <w:t xml:space="preserve"> </w:t>
      </w:r>
      <w:r w:rsidR="00AE76DD">
        <w:rPr>
          <w:rFonts w:ascii="Times" w:hAnsi="Times" w:cs="Lucida Bright"/>
          <w:bCs/>
        </w:rPr>
        <w:t>American nationalism</w:t>
      </w:r>
      <w:r w:rsidRPr="00A97700">
        <w:rPr>
          <w:rFonts w:ascii="Times" w:hAnsi="Times" w:cs="Lucida Bright"/>
          <w:bCs/>
        </w:rPr>
        <w:t xml:space="preserve"> and Jacksonian notions of justice and defense against a perceived </w:t>
      </w:r>
      <w:r>
        <w:rPr>
          <w:rFonts w:ascii="Times" w:hAnsi="Times" w:cs="Lucida Bright"/>
          <w:bCs/>
        </w:rPr>
        <w:t>enemy</w:t>
      </w:r>
      <w:r w:rsidRPr="00A97700">
        <w:rPr>
          <w:rFonts w:ascii="Times" w:hAnsi="Times" w:cs="Lucida Bright"/>
          <w:bCs/>
        </w:rPr>
        <w:t>. Moreover, James Scott asserts</w:t>
      </w:r>
      <w:r>
        <w:rPr>
          <w:rFonts w:ascii="Times" w:hAnsi="Times" w:cs="Lucida Bright"/>
          <w:bCs/>
        </w:rPr>
        <w:t>,</w:t>
      </w:r>
      <w:r w:rsidRPr="00A97700">
        <w:rPr>
          <w:rFonts w:ascii="Times" w:hAnsi="Times" w:cs="Lucida Bright"/>
          <w:bCs/>
        </w:rPr>
        <w:t xml:space="preserve"> </w:t>
      </w:r>
      <w:r>
        <w:rPr>
          <w:rFonts w:ascii="Times" w:hAnsi="Times" w:cs="Lucida Bright"/>
          <w:bCs/>
        </w:rPr>
        <w:t xml:space="preserve">“relations of domination consist of </w:t>
      </w:r>
      <w:r w:rsidRPr="00A97700">
        <w:rPr>
          <w:rFonts w:ascii="Times" w:hAnsi="Times" w:cs="Lucida Bright"/>
          <w:bCs/>
        </w:rPr>
        <w:t>the symbolization of domination by demonstration and enactment of power, including the beating, torture, and execution of slaves. Such performances confirmed the slaveholder’s dominion and made the captive body the vehicle of the master’s power and truth.”</w:t>
      </w:r>
      <w:r w:rsidRPr="00A97700">
        <w:rPr>
          <w:rStyle w:val="FootnoteReference"/>
          <w:rFonts w:ascii="Times" w:hAnsi="Times" w:cs="Lucida Bright"/>
          <w:bCs/>
        </w:rPr>
        <w:footnoteReference w:id="90"/>
      </w:r>
      <w:r w:rsidR="00DE25CF">
        <w:rPr>
          <w:rFonts w:ascii="Times" w:hAnsi="Times" w:cs="Lucida Bright"/>
          <w:bCs/>
        </w:rPr>
        <w:t xml:space="preserve"> Thus,</w:t>
      </w:r>
      <w:r w:rsidRPr="00A97700">
        <w:rPr>
          <w:rFonts w:ascii="Times" w:hAnsi="Times" w:cs="Lucida Bright"/>
          <w:bCs/>
        </w:rPr>
        <w:t xml:space="preserve"> torture of slaves, including specific practices such as lynching, was a widespread and far reaching phenomenon, underpinned by the ideology of racial superiority. </w:t>
      </w:r>
    </w:p>
    <w:p w14:paraId="48F90DFE" w14:textId="120C3DE8" w:rsidR="00F90411" w:rsidRPr="00A97700" w:rsidRDefault="00F90411" w:rsidP="00DE67B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09"/>
        <w:contextualSpacing/>
        <w:rPr>
          <w:rFonts w:ascii="Times" w:hAnsi="Times" w:cs="Lucida Bright"/>
          <w:bCs/>
        </w:rPr>
      </w:pPr>
      <w:r w:rsidRPr="00A97700">
        <w:rPr>
          <w:rFonts w:ascii="Times" w:hAnsi="Times" w:cs="Lucida Bright"/>
          <w:bCs/>
        </w:rPr>
        <w:t xml:space="preserve">Clearly, episodes such as the torture and execution of Henry Smith or William Brown are no longer </w:t>
      </w:r>
      <w:r>
        <w:rPr>
          <w:rFonts w:ascii="Times" w:hAnsi="Times" w:cs="Lucida Bright"/>
          <w:bCs/>
        </w:rPr>
        <w:t xml:space="preserve">common </w:t>
      </w:r>
      <w:r w:rsidRPr="00A97700">
        <w:rPr>
          <w:rFonts w:ascii="Times" w:hAnsi="Times" w:cs="Lucida Bright"/>
          <w:bCs/>
        </w:rPr>
        <w:t xml:space="preserve">in the U.S. David Garland suggests, however, that we </w:t>
      </w:r>
      <w:r>
        <w:rPr>
          <w:rFonts w:ascii="Times" w:hAnsi="Times" w:cs="Lucida Bright"/>
          <w:bCs/>
        </w:rPr>
        <w:t>should not view public lynching</w:t>
      </w:r>
      <w:r w:rsidRPr="00A97700">
        <w:rPr>
          <w:rFonts w:ascii="Times" w:hAnsi="Times" w:cs="Lucida Bright"/>
          <w:bCs/>
        </w:rPr>
        <w:t xml:space="preserve"> as an archaic practice that has disappeared with modernity. Rather, we should recognize the “economy of suspended rights” and  “the frailty of civilized sensibilities in situations where dominant groups feel threatened and insecure</w:t>
      </w:r>
      <w:r>
        <w:rPr>
          <w:rFonts w:ascii="Times" w:hAnsi="Times" w:cs="Lucida Bright"/>
          <w:bCs/>
        </w:rPr>
        <w:t>,”</w:t>
      </w:r>
      <w:r w:rsidRPr="00A97700">
        <w:rPr>
          <w:rFonts w:ascii="Times" w:hAnsi="Times" w:cs="Lucida Bright"/>
          <w:bCs/>
        </w:rPr>
        <w:t xml:space="preserve"> ideological sentiments that continue to the present day.</w:t>
      </w:r>
      <w:r w:rsidRPr="00A97700">
        <w:rPr>
          <w:rStyle w:val="FootnoteReference"/>
          <w:rFonts w:ascii="Times" w:hAnsi="Times" w:cs="Lucida Bright"/>
          <w:bCs/>
        </w:rPr>
        <w:footnoteReference w:id="91"/>
      </w:r>
      <w:r w:rsidRPr="00A97700">
        <w:rPr>
          <w:rFonts w:ascii="Times" w:hAnsi="Times" w:cs="Lucida Bright"/>
          <w:bCs/>
        </w:rPr>
        <w:t xml:space="preserve"> </w:t>
      </w:r>
      <w:r>
        <w:rPr>
          <w:rFonts w:ascii="Times" w:hAnsi="Times" w:cs="Lucida Bright"/>
          <w:bCs/>
        </w:rPr>
        <w:t xml:space="preserve">One alarming example of this in </w:t>
      </w:r>
      <w:r w:rsidR="00482782">
        <w:rPr>
          <w:rFonts w:ascii="Times" w:hAnsi="Times" w:cs="Lucida Bright"/>
          <w:bCs/>
        </w:rPr>
        <w:t xml:space="preserve">modern </w:t>
      </w:r>
      <w:r>
        <w:rPr>
          <w:rFonts w:ascii="Times" w:hAnsi="Times" w:cs="Lucida Bright"/>
          <w:bCs/>
        </w:rPr>
        <w:t>U.S. history was the torture and murder of Matthew Shepard, who was “kidnapped, robbed and pistol-whipped” before being left for eighteen hours, tied to a fence in a coma.</w:t>
      </w:r>
      <w:r>
        <w:rPr>
          <w:rStyle w:val="FootnoteReference"/>
          <w:rFonts w:ascii="Times" w:hAnsi="Times" w:cs="Lucida Bright"/>
          <w:bCs/>
        </w:rPr>
        <w:footnoteReference w:id="92"/>
      </w:r>
      <w:r>
        <w:rPr>
          <w:rFonts w:ascii="Times" w:hAnsi="Times" w:cs="Lucida Bright"/>
          <w:bCs/>
        </w:rPr>
        <w:t xml:space="preserve"> Shepard died shortly after being found and taken to hospital; his attackers, Russell A. Henderson, and Aaron J. McKinney, were both sentenced for Shepard’s murder. It was also judged that Shepard’s homosexuality was a major factor in his torture and murder and his death led to the “</w:t>
      </w:r>
      <w:r w:rsidRPr="00861595">
        <w:rPr>
          <w:rFonts w:ascii="Times" w:hAnsi="Times" w:cs="Lucida Bright"/>
          <w:bCs/>
        </w:rPr>
        <w:t>Local Law Enforcement Hate Crimes Prevention Act of 2009</w:t>
      </w:r>
      <w:r>
        <w:rPr>
          <w:rFonts w:ascii="Times" w:hAnsi="Times" w:cs="Lucida Bright"/>
          <w:bCs/>
        </w:rPr>
        <w:t>,” otherwise known as “The Matthew Shepard and James Byrd, JR, Hate Crimes Prevention Act of 2009.”</w:t>
      </w:r>
      <w:r>
        <w:rPr>
          <w:rStyle w:val="FootnoteReference"/>
          <w:rFonts w:ascii="Times" w:hAnsi="Times" w:cs="Lucida Bright"/>
          <w:bCs/>
        </w:rPr>
        <w:footnoteReference w:id="93"/>
      </w:r>
      <w:r>
        <w:rPr>
          <w:rFonts w:ascii="Times" w:hAnsi="Times" w:cs="Lucida Bright"/>
          <w:bCs/>
        </w:rPr>
        <w:t xml:space="preserve"> This is just one example of how torture and the harsh abuse of a perceived other persists today. Not only, therefore, can </w:t>
      </w:r>
      <w:r w:rsidRPr="00A97700">
        <w:rPr>
          <w:rFonts w:ascii="Times" w:hAnsi="Times" w:cs="Lucida Bright"/>
          <w:bCs/>
        </w:rPr>
        <w:t>torture</w:t>
      </w:r>
      <w:r>
        <w:rPr>
          <w:rFonts w:ascii="Times" w:hAnsi="Times" w:cs="Lucida Bright"/>
          <w:bCs/>
        </w:rPr>
        <w:t xml:space="preserve"> be</w:t>
      </w:r>
      <w:r w:rsidRPr="00A97700">
        <w:rPr>
          <w:rFonts w:ascii="Times" w:hAnsi="Times" w:cs="Lucida Bright"/>
          <w:bCs/>
        </w:rPr>
        <w:t xml:space="preserve"> fortified by the ideology of racial superiority and the dehumanization of the victim, but also by Jacksonian concepts of harsh r</w:t>
      </w:r>
      <w:r>
        <w:rPr>
          <w:rFonts w:ascii="Times" w:hAnsi="Times" w:cs="Lucida Bright"/>
          <w:bCs/>
        </w:rPr>
        <w:t xml:space="preserve">etribution and violent </w:t>
      </w:r>
      <w:r w:rsidRPr="00A97700">
        <w:rPr>
          <w:rFonts w:ascii="Times" w:hAnsi="Times" w:cs="Lucida Bright"/>
          <w:bCs/>
        </w:rPr>
        <w:t>justice. Furthermore, these ideologies would prove to be influential in the conduct of the U.S. at home and overseas, leaving an “</w:t>
      </w:r>
      <w:r w:rsidRPr="00A97700">
        <w:rPr>
          <w:rFonts w:ascii="Times" w:hAnsi="Times" w:cs="Times New Roman"/>
        </w:rPr>
        <w:t>indelible impression on the new and growing nation’s foreign policy.”</w:t>
      </w:r>
      <w:r w:rsidRPr="00A97700">
        <w:rPr>
          <w:rStyle w:val="FootnoteReference"/>
          <w:rFonts w:ascii="Times" w:hAnsi="Times" w:cs="Times New Roman"/>
        </w:rPr>
        <w:footnoteReference w:id="94"/>
      </w:r>
    </w:p>
    <w:p w14:paraId="581F77E1" w14:textId="77777777" w:rsidR="00D20C91" w:rsidRDefault="00F90411" w:rsidP="00AB50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09"/>
        <w:contextualSpacing/>
        <w:rPr>
          <w:rFonts w:ascii="Times" w:hAnsi="Times" w:cs="Lucida Bright"/>
          <w:bCs/>
        </w:rPr>
      </w:pPr>
      <w:r w:rsidRPr="00A97700">
        <w:rPr>
          <w:rFonts w:ascii="Times" w:hAnsi="Times" w:cs="Times New Roman"/>
        </w:rPr>
        <w:t xml:space="preserve">The second conclusion is that torture in the founding of the U.S. and in the era of slavery would prove to have an intoxicating and corrupting legacy on the political culture of the U.S. and its people. </w:t>
      </w:r>
      <w:r>
        <w:rPr>
          <w:rFonts w:ascii="Times" w:eastAsia="Times New Roman" w:hAnsi="Times" w:cs="Times New Roman"/>
          <w:lang w:val="en-GB"/>
        </w:rPr>
        <w:t>The</w:t>
      </w:r>
      <w:r w:rsidRPr="00A97700">
        <w:rPr>
          <w:rFonts w:ascii="Times" w:eastAsia="Times New Roman" w:hAnsi="Times" w:cs="Times New Roman"/>
          <w:lang w:val="en-GB"/>
        </w:rPr>
        <w:t xml:space="preserve"> prevalence of torture in the early history of the U.S. served to engrain specific attitudes and orientations towards torture for future generations. Specifically, the notion of torture as an acceptable form of justice or extreme punishment, the justification of torture against enemies or extreme threats and the attachment of torture to racial superiority have become influential elements of U.S. political culture that have endured to the present day.</w:t>
      </w:r>
      <w:r w:rsidRPr="00A97700">
        <w:rPr>
          <w:rFonts w:ascii="Times" w:hAnsi="Times" w:cs="Lucida Bright"/>
          <w:bCs/>
        </w:rPr>
        <w:t xml:space="preserve"> </w:t>
      </w:r>
    </w:p>
    <w:p w14:paraId="45F1BC66" w14:textId="4A46D629" w:rsidR="00F90411" w:rsidRPr="00AB5065" w:rsidRDefault="00F90411" w:rsidP="00AB50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09"/>
        <w:contextualSpacing/>
        <w:rPr>
          <w:rFonts w:ascii="Times" w:hAnsi="Times" w:cs="Lucida Bright"/>
          <w:bCs/>
        </w:rPr>
      </w:pPr>
      <w:r w:rsidRPr="00A97700">
        <w:rPr>
          <w:rFonts w:ascii="Times" w:hAnsi="Times" w:cs="Lucida Bright"/>
          <w:bCs/>
        </w:rPr>
        <w:t xml:space="preserve">This is in part demonstrated by the continuation of torture into the twentieth century, </w:t>
      </w:r>
      <w:r>
        <w:rPr>
          <w:rFonts w:ascii="Times" w:hAnsi="Times" w:cs="Lucida Bright"/>
          <w:bCs/>
        </w:rPr>
        <w:t>not only in</w:t>
      </w:r>
      <w:r w:rsidRPr="00A97700">
        <w:rPr>
          <w:rFonts w:ascii="Times" w:hAnsi="Times" w:cs="Lucida Bright"/>
          <w:bCs/>
        </w:rPr>
        <w:t xml:space="preserve"> foreign policy, but also in domestic instances. The practice of lynching, for instance, </w:t>
      </w:r>
      <w:r>
        <w:rPr>
          <w:rFonts w:ascii="Times" w:hAnsi="Times" w:cs="Lucida Bright"/>
          <w:bCs/>
        </w:rPr>
        <w:t>accelerated after the abolition of slavery to continue the subjugation of African Americans after their emancipation. Richard Lacayo notes that “a</w:t>
      </w:r>
      <w:r w:rsidRPr="00A97700">
        <w:rPr>
          <w:rFonts w:ascii="Times" w:hAnsi="Times" w:cs="Lucida Bright"/>
          <w:bCs/>
        </w:rPr>
        <w:t>t their worst, lynchings were episodes of sunlit municipal sadism. Newspapers announced the time and place in advance. Excursion trains were organized to move crowds to the scene.” By 1908 “lynching scenes became a burgeoning sub-department of the postcard industry</w:t>
      </w:r>
      <w:r>
        <w:rPr>
          <w:rFonts w:ascii="Times" w:hAnsi="Times" w:cs="Lucida Bright"/>
          <w:bCs/>
        </w:rPr>
        <w:t>,”</w:t>
      </w:r>
      <w:r w:rsidRPr="00A97700">
        <w:rPr>
          <w:rFonts w:ascii="Times" w:hAnsi="Times" w:cs="Lucida Bright"/>
          <w:bCs/>
        </w:rPr>
        <w:t xml:space="preserve"> such that the U.S. Postmaster General banned the cards from the m</w:t>
      </w:r>
      <w:r>
        <w:rPr>
          <w:rFonts w:ascii="Times" w:hAnsi="Times" w:cs="Lucida Bright"/>
          <w:bCs/>
        </w:rPr>
        <w:t>ails.” “Even the Nazis,”</w:t>
      </w:r>
      <w:r w:rsidRPr="00A97700">
        <w:rPr>
          <w:rFonts w:ascii="Times" w:hAnsi="Times" w:cs="Lucida Bright"/>
          <w:bCs/>
        </w:rPr>
        <w:t xml:space="preserve"> Lacayo asserts, </w:t>
      </w:r>
      <w:ins w:id="60" w:author="Alan McPherson" w:date="2016-04-15T09:25:00Z">
        <w:r>
          <w:rPr>
            <w:rFonts w:ascii="Times" w:hAnsi="Times" w:cs="Lucida Bright"/>
            <w:bCs/>
          </w:rPr>
          <w:t>“</w:t>
        </w:r>
      </w:ins>
      <w:r w:rsidRPr="00A97700">
        <w:rPr>
          <w:rFonts w:ascii="Times" w:hAnsi="Times" w:cs="Lucida Bright"/>
          <w:bCs/>
        </w:rPr>
        <w:t>did not stoop to selling souvenirs of Auschwitz.”</w:t>
      </w:r>
      <w:r w:rsidRPr="00A97700">
        <w:rPr>
          <w:rStyle w:val="FootnoteReference"/>
          <w:rFonts w:ascii="Times" w:hAnsi="Times" w:cs="Lucida Bright"/>
          <w:bCs/>
        </w:rPr>
        <w:footnoteReference w:id="95"/>
      </w:r>
    </w:p>
    <w:p w14:paraId="43C3E604" w14:textId="1A92AEE0" w:rsidR="00F90411" w:rsidRPr="00376C59" w:rsidRDefault="00F90411" w:rsidP="00376C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09"/>
        <w:contextualSpacing/>
        <w:rPr>
          <w:rFonts w:ascii="Times" w:hAnsi="Times" w:cs="Lucida Bright"/>
          <w:bCs/>
          <w:i/>
        </w:rPr>
      </w:pPr>
      <w:r w:rsidRPr="00A97700">
        <w:rPr>
          <w:rFonts w:ascii="Times" w:hAnsi="Times" w:cs="Lucida Bright"/>
          <w:bCs/>
        </w:rPr>
        <w:t xml:space="preserve">Aside from lynching, the continuation of torture and its legacy in political culture is also exemplified in police conduct and law enforcement in the </w:t>
      </w:r>
      <w:r>
        <w:rPr>
          <w:rFonts w:ascii="Times" w:hAnsi="Times" w:cs="Lucida Bright"/>
          <w:bCs/>
        </w:rPr>
        <w:t>nineteenth and twentieth centuries</w:t>
      </w:r>
      <w:r w:rsidRPr="00A97700">
        <w:rPr>
          <w:rFonts w:ascii="Times" w:hAnsi="Times" w:cs="Lucida Bright"/>
          <w:bCs/>
        </w:rPr>
        <w:t>. The Los Angeles Herald in 1896 reported on “</w:t>
      </w:r>
      <w:r w:rsidRPr="00446BEB">
        <w:rPr>
          <w:rFonts w:ascii="Times" w:hAnsi="Times" w:cs="Lucida Bright"/>
          <w:bCs/>
        </w:rPr>
        <w:t>The Cruel Whipping Post in Delaware</w:t>
      </w:r>
      <w:r w:rsidR="00D20C91">
        <w:rPr>
          <w:rFonts w:ascii="Times" w:hAnsi="Times" w:cs="Lucida Bright"/>
          <w:bCs/>
        </w:rPr>
        <w:t>,</w:t>
      </w:r>
      <w:r w:rsidRPr="00446BEB">
        <w:rPr>
          <w:rFonts w:ascii="Times" w:hAnsi="Times" w:cs="Lucida Bright"/>
          <w:bCs/>
        </w:rPr>
        <w:t xml:space="preserve">” </w:t>
      </w:r>
      <w:r w:rsidRPr="00A97700">
        <w:rPr>
          <w:rFonts w:ascii="Times" w:hAnsi="Times" w:cs="Lucida Bright"/>
          <w:bCs/>
        </w:rPr>
        <w:t>a customary way to control and interrogate prisoners in various prisons across the nation.</w:t>
      </w:r>
      <w:r w:rsidRPr="00A97700">
        <w:rPr>
          <w:rStyle w:val="FootnoteReference"/>
          <w:rFonts w:ascii="Times" w:hAnsi="Times" w:cs="Lucida Bright"/>
          <w:bCs/>
        </w:rPr>
        <w:footnoteReference w:id="96"/>
      </w:r>
      <w:r w:rsidRPr="00A97700">
        <w:rPr>
          <w:rFonts w:ascii="Times" w:hAnsi="Times" w:cs="Lucida Bright"/>
          <w:bCs/>
        </w:rPr>
        <w:t xml:space="preserve"> With stark parallels to ancient Chinese methods, as well as </w:t>
      </w:r>
      <w:r w:rsidR="00482782">
        <w:rPr>
          <w:rFonts w:ascii="Times" w:hAnsi="Times" w:cs="Lucida Bright"/>
          <w:bCs/>
        </w:rPr>
        <w:t>twentieth century instances</w:t>
      </w:r>
      <w:r w:rsidRPr="00A97700">
        <w:rPr>
          <w:rFonts w:ascii="Times" w:hAnsi="Times" w:cs="Lucida Bright"/>
          <w:bCs/>
        </w:rPr>
        <w:t xml:space="preserve"> of U.S. torture at Abu Ghraib, there are als</w:t>
      </w:r>
      <w:r>
        <w:rPr>
          <w:rFonts w:ascii="Times" w:hAnsi="Times" w:cs="Lucida Bright"/>
          <w:bCs/>
        </w:rPr>
        <w:t>o images and tales</w:t>
      </w:r>
      <w:r w:rsidRPr="00A97700">
        <w:rPr>
          <w:rFonts w:ascii="Times" w:hAnsi="Times" w:cs="Lucida Bright"/>
          <w:bCs/>
        </w:rPr>
        <w:t xml:space="preserve"> of “water torture” or “waterboarding” in a New York prison in 1858. </w:t>
      </w:r>
      <w:r w:rsidRPr="00446BEB">
        <w:rPr>
          <w:rFonts w:ascii="Times" w:hAnsi="Times" w:cs="Lucida Bright"/>
          <w:bCs/>
          <w:i/>
        </w:rPr>
        <w:t xml:space="preserve">Harper’s Weekly Newspaper </w:t>
      </w:r>
      <w:r w:rsidRPr="00A97700">
        <w:rPr>
          <w:rFonts w:ascii="Times" w:hAnsi="Times" w:cs="Lucida Bright"/>
          <w:bCs/>
        </w:rPr>
        <w:t xml:space="preserve">reported </w:t>
      </w:r>
      <w:r w:rsidRPr="00F16179">
        <w:rPr>
          <w:rFonts w:ascii="Times" w:hAnsi="Times" w:cs="Lucida Bright"/>
          <w:bCs/>
        </w:rPr>
        <w:t>“Auburn State Prison: The Negro convict, showered to death.”</w:t>
      </w:r>
      <w:r w:rsidRPr="00A97700">
        <w:rPr>
          <w:rFonts w:ascii="Times" w:hAnsi="Times" w:cs="Lucida Bright"/>
          <w:bCs/>
          <w:i/>
        </w:rPr>
        <w:t xml:space="preserve"> </w:t>
      </w:r>
      <w:r>
        <w:rPr>
          <w:rFonts w:ascii="Times" w:hAnsi="Times" w:cs="Lucida Bright"/>
          <w:bCs/>
        </w:rPr>
        <w:t xml:space="preserve">With similarities to waterboarding, the “shower-bath” involved stripping and binding the prisoner, either standing or sitting, before pouring water into their mouth to the point of near drowning. </w:t>
      </w:r>
      <w:r w:rsidRPr="00A97700">
        <w:rPr>
          <w:rFonts w:ascii="Times" w:hAnsi="Times" w:cs="Lucida Bright"/>
          <w:bCs/>
        </w:rPr>
        <w:t>The article goes on to report “the use of the shower-bath as a means of coercing criminals into submission to the orders of prison authorities began to be general about the year 1845.”</w:t>
      </w:r>
      <w:r w:rsidRPr="00A97700">
        <w:rPr>
          <w:rStyle w:val="FootnoteReference"/>
          <w:rFonts w:ascii="Times" w:hAnsi="Times" w:cs="Lucida Bright"/>
          <w:bCs/>
        </w:rPr>
        <w:footnoteReference w:id="97"/>
      </w:r>
      <w:r>
        <w:rPr>
          <w:rFonts w:ascii="Times" w:hAnsi="Times" w:cs="Lucida Bright"/>
          <w:bCs/>
        </w:rPr>
        <w:t xml:space="preserve"> </w:t>
      </w:r>
    </w:p>
    <w:p w14:paraId="54C97915" w14:textId="275464EB" w:rsidR="00F90411" w:rsidRPr="00A97700" w:rsidRDefault="00F90411" w:rsidP="00D90BF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09"/>
        <w:contextualSpacing/>
        <w:rPr>
          <w:rFonts w:ascii="Times" w:hAnsi="Times" w:cs="Lucida Bright"/>
          <w:bCs/>
        </w:rPr>
      </w:pPr>
      <w:r w:rsidRPr="00A97700">
        <w:rPr>
          <w:rFonts w:ascii="Times" w:hAnsi="Times" w:cs="Lucida Bright"/>
          <w:bCs/>
        </w:rPr>
        <w:t xml:space="preserve">As with lynching and other forms of and attitudes towards torture, these practices also continued into the twentieth century. The 1931 </w:t>
      </w:r>
      <w:r w:rsidRPr="00446BEB">
        <w:rPr>
          <w:rFonts w:ascii="Times" w:hAnsi="Times" w:cs="Lucida Bright"/>
          <w:bCs/>
        </w:rPr>
        <w:t xml:space="preserve">“Report on Lawlessness in Law Enforcement” </w:t>
      </w:r>
      <w:r w:rsidRPr="00A97700">
        <w:rPr>
          <w:rFonts w:ascii="Times" w:hAnsi="Times" w:cs="Lucida Bright"/>
          <w:bCs/>
        </w:rPr>
        <w:t xml:space="preserve">often referred to as the </w:t>
      </w:r>
      <w:r>
        <w:rPr>
          <w:rFonts w:ascii="Times" w:hAnsi="Times" w:cs="Lucida Bright"/>
          <w:bCs/>
        </w:rPr>
        <w:t>“</w:t>
      </w:r>
      <w:r w:rsidRPr="00A97700">
        <w:rPr>
          <w:rFonts w:ascii="Times" w:hAnsi="Times" w:cs="Lucida Bright"/>
          <w:bCs/>
        </w:rPr>
        <w:t>Wickersham Commission</w:t>
      </w:r>
      <w:r>
        <w:rPr>
          <w:rFonts w:ascii="Times" w:hAnsi="Times" w:cs="Lucida Bright"/>
          <w:bCs/>
        </w:rPr>
        <w:t>,”</w:t>
      </w:r>
      <w:r w:rsidRPr="00A97700">
        <w:rPr>
          <w:rFonts w:ascii="Times" w:hAnsi="Times" w:cs="Lucida Bright"/>
          <w:bCs/>
        </w:rPr>
        <w:t xml:space="preserve"> found that</w:t>
      </w:r>
      <w:r w:rsidR="00D20C91">
        <w:rPr>
          <w:rFonts w:ascii="Times" w:hAnsi="Times" w:cs="Lucida Bright"/>
          <w:bCs/>
        </w:rPr>
        <w:t xml:space="preserve"> police “</w:t>
      </w:r>
      <w:r w:rsidRPr="00A97700">
        <w:rPr>
          <w:rFonts w:ascii="Times" w:hAnsi="Times" w:cs="Lucida Bright"/>
          <w:bCs/>
        </w:rPr>
        <w:t>use of physical brutality, or other forms of cruelty, to obtain involuntary confessions or admissions – is widespread.” Specific tactics included “threats, intimidation, physical brutality and illegal detention.”</w:t>
      </w:r>
      <w:r w:rsidRPr="00A97700">
        <w:rPr>
          <w:rStyle w:val="FootnoteReference"/>
          <w:rFonts w:ascii="Times" w:hAnsi="Times" w:cs="Lucida Bright"/>
          <w:bCs/>
        </w:rPr>
        <w:footnoteReference w:id="98"/>
      </w:r>
      <w:r w:rsidRPr="00A97700">
        <w:rPr>
          <w:rFonts w:ascii="Times" w:hAnsi="Times" w:cs="Lucida Bright"/>
          <w:bCs/>
        </w:rPr>
        <w:t xml:space="preserve"> The excuses i</w:t>
      </w:r>
      <w:r>
        <w:rPr>
          <w:rFonts w:ascii="Times" w:hAnsi="Times" w:cs="Lucida Bright"/>
          <w:bCs/>
        </w:rPr>
        <w:t xml:space="preserve">ncluded in the report included </w:t>
      </w:r>
      <w:r w:rsidRPr="00A97700">
        <w:rPr>
          <w:rFonts w:ascii="Times" w:hAnsi="Times" w:cs="Lucida Bright"/>
          <w:bCs/>
        </w:rPr>
        <w:t>that it is “necessary to get at the facts,” and “i</w:t>
      </w:r>
      <w:r>
        <w:rPr>
          <w:rFonts w:ascii="Times" w:hAnsi="Times" w:cs="Lucida Bright"/>
          <w:bCs/>
        </w:rPr>
        <w:t>s used only against the guilty,”</w:t>
      </w:r>
      <w:r w:rsidRPr="00A97700">
        <w:rPr>
          <w:rFonts w:ascii="Times" w:hAnsi="Times" w:cs="Lucida Bright"/>
          <w:bCs/>
        </w:rPr>
        <w:t xml:space="preserve"> that various “obstacles . . . make it almost impossible to obt</w:t>
      </w:r>
      <w:r>
        <w:rPr>
          <w:rFonts w:ascii="Times" w:hAnsi="Times" w:cs="Lucida Bright"/>
          <w:bCs/>
        </w:rPr>
        <w:t xml:space="preserve">ain convictions” any other way, </w:t>
      </w:r>
      <w:r w:rsidRPr="00A97700">
        <w:rPr>
          <w:rFonts w:ascii="Times" w:hAnsi="Times" w:cs="Lucida Bright"/>
          <w:bCs/>
        </w:rPr>
        <w:t>that it is “inevitable and . . . an excusable reaction</w:t>
      </w:r>
      <w:r>
        <w:rPr>
          <w:rFonts w:ascii="Times" w:hAnsi="Times" w:cs="Lucida Bright"/>
          <w:bCs/>
        </w:rPr>
        <w:t xml:space="preserve"> to the brutality of criminals,”</w:t>
      </w:r>
      <w:r w:rsidRPr="00A97700">
        <w:rPr>
          <w:rFonts w:ascii="Times" w:hAnsi="Times" w:cs="Lucida Bright"/>
          <w:bCs/>
        </w:rPr>
        <w:t xml:space="preserve"> that restricting the third degree would “i</w:t>
      </w:r>
      <w:r>
        <w:rPr>
          <w:rFonts w:ascii="Times" w:hAnsi="Times" w:cs="Lucida Bright"/>
          <w:bCs/>
        </w:rPr>
        <w:t>mpair the morale of the police”</w:t>
      </w:r>
      <w:r w:rsidRPr="00A97700">
        <w:rPr>
          <w:rFonts w:ascii="Times" w:hAnsi="Times" w:cs="Lucida Bright"/>
          <w:bCs/>
        </w:rPr>
        <w:t xml:space="preserve"> and that organized crime “renders traditional legal limitations outworn.”</w:t>
      </w:r>
      <w:r w:rsidRPr="00A97700">
        <w:rPr>
          <w:rStyle w:val="FootnoteReference"/>
          <w:rFonts w:ascii="Times" w:hAnsi="Times" w:cs="Lucida Bright"/>
          <w:bCs/>
        </w:rPr>
        <w:footnoteReference w:id="99"/>
      </w:r>
      <w:r w:rsidRPr="00A97700">
        <w:rPr>
          <w:rFonts w:ascii="Times" w:hAnsi="Times" w:cs="Lucida Bright"/>
          <w:bCs/>
        </w:rPr>
        <w:t xml:space="preserve"> Not only did this report establish that police brutality and the infliction of mental and physical pain during interrogation was a nationwide concern that continued deep into the twentieth century, but it also demonstrates the Jacksonian rhetoric that so often accompanies torture and its justification in the U.S. Torture was used in the context of and justified by the threats of an aggressor, the necessity for security and exceptional circumstances. </w:t>
      </w:r>
    </w:p>
    <w:p w14:paraId="2C31D20F" w14:textId="6BB06582" w:rsidR="00F90411" w:rsidRDefault="00F90411" w:rsidP="00D90BF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09"/>
        <w:contextualSpacing/>
        <w:rPr>
          <w:rFonts w:ascii="Times" w:hAnsi="Times" w:cs="Helvetica Neue"/>
        </w:rPr>
      </w:pPr>
      <w:r w:rsidRPr="00A97700">
        <w:rPr>
          <w:rFonts w:ascii="Times" w:hAnsi="Times" w:cs="Lucida Bright"/>
          <w:bCs/>
        </w:rPr>
        <w:t>Many will contend, justifiably, that American society has progressed beyond these vulgar practices, especially since the Civil Rights movement of the twentieth century. Aside from</w:t>
      </w:r>
      <w:r>
        <w:rPr>
          <w:rFonts w:ascii="Times" w:hAnsi="Times" w:cs="Lucida Bright"/>
          <w:bCs/>
        </w:rPr>
        <w:t xml:space="preserve"> wider social issues of police brutality and racial profiling that remain prominent</w:t>
      </w:r>
      <w:r w:rsidRPr="00A97700">
        <w:rPr>
          <w:rFonts w:ascii="Times" w:hAnsi="Times" w:cs="Lucida Bright"/>
          <w:bCs/>
        </w:rPr>
        <w:t>, specific acts of torture have occurred much more recently than one might think. John Conroy tells the story of Andrew Wilson who, after arrest in 1982 for the murder of two police officers, was burned, suffocate and given electric shocks by officers in Area 2 of the Chicago police department. What Wilson did not know</w:t>
      </w:r>
      <w:r w:rsidRPr="00A97700">
        <w:rPr>
          <w:rFonts w:ascii="Times" w:hAnsi="Times" w:cs="Helvetica Neue"/>
        </w:rPr>
        <w:t xml:space="preserve"> “when he filed his complaint was that he was not the first to complain of such treatment.”</w:t>
      </w:r>
      <w:r w:rsidRPr="00A97700">
        <w:rPr>
          <w:rStyle w:val="FootnoteReference"/>
          <w:rFonts w:ascii="Times" w:hAnsi="Times" w:cs="Lucida Bright"/>
          <w:bCs/>
        </w:rPr>
        <w:footnoteReference w:id="100"/>
      </w:r>
      <w:r w:rsidRPr="00A97700">
        <w:rPr>
          <w:rFonts w:ascii="Times" w:hAnsi="Times" w:cs="Lucida Bright"/>
          <w:bCs/>
        </w:rPr>
        <w:t xml:space="preserve"> </w:t>
      </w:r>
      <w:r w:rsidRPr="00A97700">
        <w:rPr>
          <w:rFonts w:ascii="Times" w:hAnsi="Times" w:cs="Helvetica Neue"/>
        </w:rPr>
        <w:t>Subsequently 108 men have accused Police Commander Jon Graham Burge of Area 2</w:t>
      </w:r>
      <w:r w:rsidR="00D20C91">
        <w:rPr>
          <w:rFonts w:ascii="Times" w:hAnsi="Times" w:cs="Helvetica Neue"/>
        </w:rPr>
        <w:t xml:space="preserve"> of torture</w:t>
      </w:r>
      <w:r w:rsidRPr="00A97700">
        <w:rPr>
          <w:rFonts w:ascii="Times" w:hAnsi="Times" w:cs="Helvetica Neue"/>
        </w:rPr>
        <w:t xml:space="preserve">, </w:t>
      </w:r>
      <w:ins w:id="61" w:author="Alan McPherson" w:date="2016-04-15T09:31:00Z">
        <w:r>
          <w:rPr>
            <w:rFonts w:ascii="Times" w:hAnsi="Times" w:cs="Helvetica Neue"/>
          </w:rPr>
          <w:t xml:space="preserve">and </w:t>
        </w:r>
      </w:ins>
      <w:r w:rsidRPr="00A97700">
        <w:rPr>
          <w:rFonts w:ascii="Times" w:hAnsi="Times" w:cs="Helvetica Neue"/>
        </w:rPr>
        <w:t>13 men were released from death row after it was ruled that their convictions rested solely on confessions generated by torture from Burge and his colleagues</w:t>
      </w:r>
      <w:ins w:id="62" w:author="Alan McPherson" w:date="2016-04-15T09:31:00Z">
        <w:r>
          <w:rPr>
            <w:rFonts w:ascii="Times" w:hAnsi="Times" w:cs="Helvetica Neue"/>
          </w:rPr>
          <w:t xml:space="preserve">. In </w:t>
        </w:r>
      </w:ins>
      <w:r w:rsidRPr="00A97700">
        <w:rPr>
          <w:rFonts w:ascii="Times" w:hAnsi="Times" w:cs="Helvetica Neue"/>
        </w:rPr>
        <w:t>2015, Mayor of Chicago Rahm Emanuel announced the creation of a $5.5million fund for victims.</w:t>
      </w:r>
      <w:r w:rsidRPr="00A97700">
        <w:rPr>
          <w:rStyle w:val="FootnoteReference"/>
          <w:rFonts w:ascii="Times" w:hAnsi="Times" w:cs="Helvetica Neue"/>
        </w:rPr>
        <w:t xml:space="preserve"> </w:t>
      </w:r>
      <w:r w:rsidRPr="00A97700">
        <w:rPr>
          <w:rStyle w:val="FootnoteReference"/>
          <w:rFonts w:ascii="Times" w:hAnsi="Times" w:cs="Helvetica Neue"/>
        </w:rPr>
        <w:footnoteReference w:id="101"/>
      </w:r>
      <w:r w:rsidRPr="00A97700">
        <w:rPr>
          <w:rFonts w:ascii="Times" w:hAnsi="Times" w:cs="Helvetica Neue"/>
        </w:rPr>
        <w:t xml:space="preserve"> It is estimated that “between 1972 and 1991 more than 100 people – almost all African-American men – were subjected to horrific abuse by police officers under Burge’s command. It is also of interest for subsequent chapters that, although Burge denied prior experience of torture, was a military veteran who “probably learned his torture techniques during his time in the Vietnam War</w:t>
      </w:r>
      <w:r>
        <w:rPr>
          <w:rFonts w:ascii="Times" w:hAnsi="Times" w:cs="Helvetica Neue"/>
        </w:rPr>
        <w:t>,”</w:t>
      </w:r>
      <w:r w:rsidRPr="00A97700">
        <w:rPr>
          <w:rFonts w:ascii="Times" w:hAnsi="Times" w:cs="Helvetica Neue"/>
        </w:rPr>
        <w:t xml:space="preserve"> as techniques such as electroshock torture were common during that war.</w:t>
      </w:r>
      <w:r w:rsidRPr="00A97700">
        <w:rPr>
          <w:rStyle w:val="FootnoteReference"/>
          <w:rFonts w:ascii="Times" w:hAnsi="Times" w:cs="Helvetica Neue"/>
        </w:rPr>
        <w:footnoteReference w:id="102"/>
      </w:r>
    </w:p>
    <w:p w14:paraId="1CE80414" w14:textId="693319C5" w:rsidR="00F90411" w:rsidRPr="00A97700" w:rsidRDefault="00F90411" w:rsidP="00446B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09"/>
        <w:contextualSpacing/>
        <w:rPr>
          <w:rFonts w:ascii="Times" w:hAnsi="Times" w:cs="Helvetica Neue"/>
        </w:rPr>
      </w:pPr>
      <w:r>
        <w:rPr>
          <w:rFonts w:ascii="Times" w:hAnsi="Times" w:cs="Helvetica Neue"/>
        </w:rPr>
        <w:t xml:space="preserve">The U.S. is seemingly based on moral and humanist values and the “prevention of cruel and unusual punishment” is even entrenched in the Bill of Rights. This evidence, however, establishes the perturbing existence and persistence of torture in U.S. history preceding 1900. Such was the prevalence and importance of these ideologies in early history of U.S. torture that became a meaningful component of U.S. political culture, with ramifications for the use of torture against future foes. Although the context and methods of torture would vary, the use and justification of torture against a perceived threat or enemy persisted and represents a continuity from the U.S.’ early domestic history to its foreign relations. Instead of fulfilling the moral superiority suggested by </w:t>
      </w:r>
      <w:r w:rsidR="00433807">
        <w:rPr>
          <w:rFonts w:ascii="Times" w:hAnsi="Times" w:cs="Helvetica Neue"/>
        </w:rPr>
        <w:t xml:space="preserve">American Nationalism, </w:t>
      </w:r>
      <w:r>
        <w:rPr>
          <w:rFonts w:ascii="Times" w:hAnsi="Times" w:cs="Helvetica Neue"/>
        </w:rPr>
        <w:t>Americans have often found ways to suspend their “exceptionalism” and carry out horrific acts of torture, acts that were justified by ideology and that were engrained and repeated in U.S. foreign relations in centuries to come.</w:t>
      </w:r>
    </w:p>
    <w:p w14:paraId="576759CC" w14:textId="77777777" w:rsidR="00F90411" w:rsidRPr="00A97700" w:rsidRDefault="00F90411" w:rsidP="00435BB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contextualSpacing/>
        <w:rPr>
          <w:rFonts w:ascii="Times" w:hAnsi="Times" w:cs="Lucida Bright"/>
          <w:bCs/>
          <w:u w:val="single"/>
        </w:rPr>
      </w:pPr>
    </w:p>
    <w:p w14:paraId="16CDFE59" w14:textId="77777777" w:rsidR="00F90411" w:rsidRPr="00A97700" w:rsidRDefault="00F90411" w:rsidP="00B3519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contextualSpacing/>
        <w:rPr>
          <w:rFonts w:ascii="Times" w:hAnsi="Times" w:cs="Lucida Bright"/>
          <w:bCs/>
          <w:u w:val="single"/>
        </w:rPr>
        <w:sectPr w:rsidR="00F90411" w:rsidRPr="00A97700" w:rsidSect="0084041D">
          <w:footnotePr>
            <w:numRestart w:val="eachSect"/>
          </w:footnotePr>
          <w:pgSz w:w="12240" w:h="15840"/>
          <w:pgMar w:top="1531" w:right="1531" w:bottom="1531" w:left="2381" w:header="708" w:footer="851" w:gutter="0"/>
          <w:cols w:space="708"/>
          <w:docGrid w:linePitch="360"/>
        </w:sectPr>
      </w:pPr>
    </w:p>
    <w:p w14:paraId="6ED22B4C" w14:textId="26993FA8" w:rsidR="00F90411" w:rsidRDefault="00F90411" w:rsidP="0089263D">
      <w:pPr>
        <w:pStyle w:val="ChapterHeadings"/>
      </w:pPr>
      <w:bookmarkStart w:id="63" w:name="_Toc323456271"/>
      <w:r>
        <w:t xml:space="preserve">Chapter 2: </w:t>
      </w:r>
      <w:r w:rsidRPr="00A97700">
        <w:t>Torture in U.S. Foreign Relations</w:t>
      </w:r>
      <w:bookmarkEnd w:id="63"/>
    </w:p>
    <w:p w14:paraId="602BEA78" w14:textId="77777777" w:rsidR="00F90411" w:rsidRPr="00B82EF5" w:rsidRDefault="00F90411" w:rsidP="0024478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contextualSpacing/>
        <w:rPr>
          <w:rFonts w:ascii="Times" w:hAnsi="Times" w:cs="Lucida Bright"/>
          <w:bCs/>
          <w:u w:val="single"/>
        </w:rPr>
      </w:pPr>
    </w:p>
    <w:p w14:paraId="12272839" w14:textId="5E5A3529" w:rsidR="00F90411" w:rsidRPr="003E418F" w:rsidRDefault="00F90411" w:rsidP="00D90BF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contextualSpacing/>
        <w:rPr>
          <w:rFonts w:ascii="Times" w:hAnsi="Times" w:cs="Lucida Bright"/>
          <w:bCs/>
        </w:rPr>
      </w:pPr>
      <w:r>
        <w:rPr>
          <w:rFonts w:ascii="Times" w:hAnsi="Times" w:cs="Lucida Bright"/>
          <w:bCs/>
        </w:rPr>
        <w:tab/>
      </w:r>
      <w:r w:rsidRPr="00B82EF5">
        <w:rPr>
          <w:rFonts w:ascii="Times" w:hAnsi="Times" w:cs="Lucida Bright"/>
          <w:bCs/>
        </w:rPr>
        <w:t xml:space="preserve">To use the aforementioned </w:t>
      </w:r>
      <w:r>
        <w:rPr>
          <w:rFonts w:ascii="Times" w:hAnsi="Times" w:cs="Lucida Bright"/>
          <w:bCs/>
        </w:rPr>
        <w:t>parlance</w:t>
      </w:r>
      <w:r w:rsidRPr="00B82EF5">
        <w:rPr>
          <w:rFonts w:ascii="Times" w:hAnsi="Times" w:cs="Lucida Bright"/>
          <w:bCs/>
        </w:rPr>
        <w:t xml:space="preserve"> of political culture, it is evident that in the formative years of U.S. history, the U.S. population and political system became “embedded in a particular pattern of orientations to political action.”</w:t>
      </w:r>
      <w:r w:rsidRPr="00B82EF5">
        <w:rPr>
          <w:rStyle w:val="FootnoteReference"/>
          <w:rFonts w:ascii="Times" w:hAnsi="Times" w:cs="Times New Roman"/>
          <w:lang w:val="en-GB"/>
        </w:rPr>
        <w:footnoteReference w:id="103"/>
      </w:r>
      <w:r>
        <w:rPr>
          <w:rFonts w:ascii="Times" w:hAnsi="Times" w:cs="Lucida Bright"/>
          <w:bCs/>
        </w:rPr>
        <w:t xml:space="preserve"> Such was the strength and influence of the ideological basis for domestic torture that the justification and acceptance of torture became engrained in U.S. political culture </w:t>
      </w:r>
      <w:r w:rsidRPr="00B82EF5">
        <w:rPr>
          <w:rFonts w:ascii="Times" w:hAnsi="Times" w:cs="Lucida Bright"/>
          <w:bCs/>
        </w:rPr>
        <w:t xml:space="preserve">and affected attitudes towards and debates regarding </w:t>
      </w:r>
      <w:r>
        <w:rPr>
          <w:rFonts w:ascii="Times" w:hAnsi="Times" w:cs="Lucida Bright"/>
          <w:bCs/>
        </w:rPr>
        <w:t xml:space="preserve">U.S. torture overseas. This would prove </w:t>
      </w:r>
      <w:r w:rsidR="00C87D1A">
        <w:rPr>
          <w:rFonts w:ascii="Times" w:hAnsi="Times" w:cs="Lucida Bright"/>
          <w:bCs/>
        </w:rPr>
        <w:t xml:space="preserve">to </w:t>
      </w:r>
      <w:r>
        <w:rPr>
          <w:rFonts w:ascii="Times" w:hAnsi="Times" w:cs="Lucida Bright"/>
          <w:bCs/>
        </w:rPr>
        <w:t>have important consequences, as the question of torture would be repeatedly brought about by a vast array of new threats, enemies and encounters.</w:t>
      </w:r>
    </w:p>
    <w:p w14:paraId="1FE332E3" w14:textId="77777777" w:rsidR="00F90411" w:rsidRDefault="00F90411" w:rsidP="00D90BF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contextualSpacing/>
        <w:rPr>
          <w:rFonts w:ascii="Times" w:hAnsi="Times" w:cs="Lucida Bright"/>
          <w:bCs/>
          <w:u w:val="single"/>
        </w:rPr>
      </w:pPr>
    </w:p>
    <w:p w14:paraId="0C58AF7C" w14:textId="30A72B85" w:rsidR="00F90411" w:rsidRPr="00A97700" w:rsidRDefault="00F90411" w:rsidP="0089263D">
      <w:pPr>
        <w:pStyle w:val="Subheadings11"/>
      </w:pPr>
      <w:bookmarkStart w:id="64" w:name="_Toc323456272"/>
      <w:r>
        <w:t>“</w:t>
      </w:r>
      <w:r w:rsidRPr="00A97700">
        <w:t>The Age of Imperialism</w:t>
      </w:r>
      <w:r>
        <w:t>”</w:t>
      </w:r>
      <w:bookmarkEnd w:id="64"/>
    </w:p>
    <w:p w14:paraId="4150E21E" w14:textId="3993E9A2" w:rsidR="00F90411" w:rsidRDefault="00F90411" w:rsidP="00D90BF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09"/>
        <w:contextualSpacing/>
        <w:rPr>
          <w:rFonts w:ascii="Times" w:hAnsi="Times" w:cs="Lucida Bright"/>
          <w:bCs/>
        </w:rPr>
      </w:pPr>
      <w:r w:rsidRPr="00A97700">
        <w:rPr>
          <w:rFonts w:ascii="Times" w:hAnsi="Times" w:cs="Lucida Bright"/>
          <w:bCs/>
        </w:rPr>
        <w:t>One o</w:t>
      </w:r>
      <w:r>
        <w:rPr>
          <w:rFonts w:ascii="Times" w:hAnsi="Times" w:cs="Lucida Bright"/>
          <w:bCs/>
        </w:rPr>
        <w:t>f the first examples where the</w:t>
      </w:r>
      <w:r w:rsidRPr="00A97700">
        <w:rPr>
          <w:rFonts w:ascii="Times" w:hAnsi="Times" w:cs="Lucida Bright"/>
          <w:bCs/>
        </w:rPr>
        <w:t xml:space="preserve"> ideologies </w:t>
      </w:r>
      <w:r>
        <w:rPr>
          <w:rFonts w:ascii="Times" w:hAnsi="Times" w:cs="Lucida Bright"/>
          <w:bCs/>
        </w:rPr>
        <w:t xml:space="preserve">of racial superiority, </w:t>
      </w:r>
      <w:r w:rsidR="00AE76DD">
        <w:rPr>
          <w:rFonts w:ascii="Times" w:hAnsi="Times" w:cs="Lucida Bright"/>
          <w:bCs/>
        </w:rPr>
        <w:t>American nationalism</w:t>
      </w:r>
      <w:r>
        <w:rPr>
          <w:rFonts w:ascii="Times" w:hAnsi="Times" w:cs="Lucida Bright"/>
          <w:bCs/>
        </w:rPr>
        <w:t xml:space="preserve"> and Jacksonianism </w:t>
      </w:r>
      <w:r w:rsidRPr="00A97700">
        <w:rPr>
          <w:rFonts w:ascii="Times" w:hAnsi="Times" w:cs="Lucida Bright"/>
          <w:bCs/>
        </w:rPr>
        <w:t xml:space="preserve">are evident in </w:t>
      </w:r>
      <w:r>
        <w:rPr>
          <w:rFonts w:ascii="Times" w:hAnsi="Times" w:cs="Lucida Bright"/>
          <w:bCs/>
        </w:rPr>
        <w:t>U.S.</w:t>
      </w:r>
      <w:r w:rsidRPr="00A97700">
        <w:rPr>
          <w:rFonts w:ascii="Times" w:hAnsi="Times" w:cs="Lucida Bright"/>
          <w:bCs/>
        </w:rPr>
        <w:t xml:space="preserve"> action overseas is the </w:t>
      </w:r>
      <w:r>
        <w:rPr>
          <w:rFonts w:ascii="Times" w:hAnsi="Times" w:cs="Lucida Bright"/>
          <w:bCs/>
        </w:rPr>
        <w:t>“</w:t>
      </w:r>
      <w:r w:rsidRPr="00A97700">
        <w:rPr>
          <w:rFonts w:ascii="Times" w:hAnsi="Times" w:cs="Lucida Bright"/>
          <w:bCs/>
        </w:rPr>
        <w:t>age of imperialism</w:t>
      </w:r>
      <w:r>
        <w:rPr>
          <w:rFonts w:ascii="Times" w:hAnsi="Times" w:cs="Lucida Bright"/>
          <w:bCs/>
        </w:rPr>
        <w:t>,”</w:t>
      </w:r>
      <w:r w:rsidRPr="00A97700">
        <w:rPr>
          <w:rFonts w:ascii="Times" w:hAnsi="Times" w:cs="Lucida Bright"/>
          <w:bCs/>
        </w:rPr>
        <w:t xml:space="preserve"> a term used to describe American foreign policy around the turn of the twentieth century.</w:t>
      </w:r>
      <w:r w:rsidRPr="00A97700">
        <w:rPr>
          <w:rStyle w:val="FootnoteReference"/>
          <w:rFonts w:ascii="Times" w:hAnsi="Times" w:cs="Lucida Bright"/>
          <w:bCs/>
        </w:rPr>
        <w:footnoteReference w:id="104"/>
      </w:r>
      <w:r>
        <w:rPr>
          <w:rFonts w:ascii="Times" w:hAnsi="Times" w:cs="Lucida Bright"/>
          <w:bCs/>
        </w:rPr>
        <w:t xml:space="preserve"> The</w:t>
      </w:r>
      <w:r w:rsidRPr="00A97700">
        <w:rPr>
          <w:rFonts w:ascii="Times" w:hAnsi="Times" w:cs="Lucida Bright"/>
          <w:bCs/>
        </w:rPr>
        <w:t xml:space="preserve"> case of the Philippines demonstrates the role of </w:t>
      </w:r>
      <w:r w:rsidR="00AE76DD">
        <w:rPr>
          <w:rFonts w:ascii="Times" w:hAnsi="Times" w:cs="Lucida Bright"/>
          <w:bCs/>
        </w:rPr>
        <w:t>American nationalism</w:t>
      </w:r>
      <w:r w:rsidRPr="00A97700">
        <w:rPr>
          <w:rFonts w:ascii="Times" w:hAnsi="Times" w:cs="Lucida Bright"/>
          <w:bCs/>
        </w:rPr>
        <w:t xml:space="preserve">, </w:t>
      </w:r>
      <w:r>
        <w:rPr>
          <w:rFonts w:ascii="Times" w:hAnsi="Times" w:cs="Lucida Bright"/>
          <w:bCs/>
        </w:rPr>
        <w:t xml:space="preserve">racial superiority </w:t>
      </w:r>
      <w:r w:rsidRPr="00A97700">
        <w:rPr>
          <w:rFonts w:ascii="Times" w:hAnsi="Times" w:cs="Lucida Bright"/>
          <w:bCs/>
        </w:rPr>
        <w:t xml:space="preserve">and Jacksonianism in America’s own </w:t>
      </w:r>
      <w:r>
        <w:rPr>
          <w:rFonts w:ascii="Times" w:hAnsi="Times" w:cs="Lucida Bright"/>
          <w:bCs/>
        </w:rPr>
        <w:t>“</w:t>
      </w:r>
      <w:r w:rsidRPr="00A97700">
        <w:rPr>
          <w:rFonts w:ascii="Times" w:hAnsi="Times" w:cs="Lucida Bright"/>
          <w:bCs/>
        </w:rPr>
        <w:t>age of imperialism.</w:t>
      </w:r>
      <w:r>
        <w:rPr>
          <w:rFonts w:ascii="Times" w:hAnsi="Times" w:cs="Lucida Bright"/>
          <w:bCs/>
        </w:rPr>
        <w:t>”</w:t>
      </w:r>
      <w:r w:rsidRPr="00250502">
        <w:rPr>
          <w:rFonts w:ascii="Times" w:hAnsi="Times" w:cs="Lucida Bright"/>
          <w:bCs/>
        </w:rPr>
        <w:t xml:space="preserve"> </w:t>
      </w:r>
      <w:r>
        <w:rPr>
          <w:rFonts w:ascii="Times" w:hAnsi="Times" w:cs="Lucida Bright"/>
          <w:bCs/>
        </w:rPr>
        <w:t>Moreover, while the foreign relations</w:t>
      </w:r>
      <w:r w:rsidRPr="00A97700">
        <w:rPr>
          <w:rFonts w:ascii="Times" w:hAnsi="Times" w:cs="Lucida Bright"/>
          <w:bCs/>
        </w:rPr>
        <w:t xml:space="preserve"> of the U.S. varied</w:t>
      </w:r>
      <w:r>
        <w:rPr>
          <w:rFonts w:ascii="Times" w:hAnsi="Times" w:cs="Lucida Bright"/>
          <w:bCs/>
        </w:rPr>
        <w:t xml:space="preserve"> at this time</w:t>
      </w:r>
      <w:r w:rsidRPr="00A97700">
        <w:rPr>
          <w:rFonts w:ascii="Times" w:hAnsi="Times" w:cs="Lucida Bright"/>
          <w:bCs/>
        </w:rPr>
        <w:t>,</w:t>
      </w:r>
      <w:r>
        <w:rPr>
          <w:rFonts w:ascii="Times" w:hAnsi="Times" w:cs="Lucida Bright"/>
          <w:bCs/>
        </w:rPr>
        <w:t xml:space="preserve"> and have since, there are </w:t>
      </w:r>
      <w:r w:rsidRPr="00A97700">
        <w:rPr>
          <w:rFonts w:ascii="Times" w:hAnsi="Times" w:cs="Lucida Bright"/>
          <w:bCs/>
        </w:rPr>
        <w:t xml:space="preserve">common policies </w:t>
      </w:r>
      <w:r>
        <w:rPr>
          <w:rFonts w:ascii="Times" w:hAnsi="Times" w:cs="Lucida Bright"/>
          <w:bCs/>
        </w:rPr>
        <w:t xml:space="preserve">and traits that </w:t>
      </w:r>
      <w:r w:rsidRPr="00A97700">
        <w:rPr>
          <w:rFonts w:ascii="Times" w:hAnsi="Times" w:cs="Lucida Bright"/>
          <w:bCs/>
        </w:rPr>
        <w:t>cha</w:t>
      </w:r>
      <w:r>
        <w:rPr>
          <w:rFonts w:ascii="Times" w:hAnsi="Times" w:cs="Lucida Bright"/>
          <w:bCs/>
        </w:rPr>
        <w:t xml:space="preserve">racterize this era as a whole. As such, </w:t>
      </w:r>
      <w:r w:rsidRPr="00A97700">
        <w:rPr>
          <w:rFonts w:ascii="Times" w:hAnsi="Times" w:cs="Lucida Bright"/>
          <w:bCs/>
        </w:rPr>
        <w:t>U.S. foreign relations in the Philippines give a prime example of the implementation</w:t>
      </w:r>
      <w:r>
        <w:rPr>
          <w:rFonts w:ascii="Times" w:hAnsi="Times" w:cs="Lucida Bright"/>
          <w:bCs/>
        </w:rPr>
        <w:t xml:space="preserve"> of “imperialism” in U.S. foreign relations,</w:t>
      </w:r>
      <w:r w:rsidRPr="00A97700">
        <w:rPr>
          <w:rFonts w:ascii="Times" w:hAnsi="Times" w:cs="Lucida Bright"/>
          <w:bCs/>
        </w:rPr>
        <w:t xml:space="preserve"> and </w:t>
      </w:r>
      <w:r>
        <w:rPr>
          <w:rFonts w:ascii="Times" w:hAnsi="Times" w:cs="Lucida Bright"/>
          <w:bCs/>
        </w:rPr>
        <w:t xml:space="preserve">the ideological basis of torture during this time. </w:t>
      </w:r>
    </w:p>
    <w:p w14:paraId="7BA75D88" w14:textId="61D7E18B" w:rsidR="00F90411" w:rsidRPr="00A97700" w:rsidRDefault="00F90411" w:rsidP="001C39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09"/>
        <w:contextualSpacing/>
        <w:rPr>
          <w:rFonts w:ascii="Times" w:hAnsi="Times" w:cs="Lucida Bright"/>
          <w:bCs/>
        </w:rPr>
      </w:pPr>
      <w:r>
        <w:rPr>
          <w:rFonts w:ascii="Times" w:hAnsi="Times" w:cs="Lucida Bright"/>
          <w:bCs/>
        </w:rPr>
        <w:t xml:space="preserve">There are, of course, specific reasons why torture became </w:t>
      </w:r>
      <w:r w:rsidR="00C87D1A">
        <w:rPr>
          <w:rFonts w:ascii="Times" w:hAnsi="Times" w:cs="Lucida Bright"/>
          <w:bCs/>
        </w:rPr>
        <w:t>prevalent</w:t>
      </w:r>
      <w:r>
        <w:rPr>
          <w:rFonts w:ascii="Times" w:hAnsi="Times" w:cs="Lucida Bright"/>
          <w:bCs/>
        </w:rPr>
        <w:t xml:space="preserve"> in U.S. foreign relations at this time. For instance, most U.S. officers who went abroad around 1900 had fought in wars against Native Americans, and were used to the racial dehumanization and brutality also involved in these contexts. Additionally, the ‘Age of Imperialism’ ended a period of relative isolationism by the U.S., meaning that white Americans now encountered very different peoples around the world </w:t>
      </w:r>
      <w:r w:rsidR="00C87D1A">
        <w:rPr>
          <w:rFonts w:ascii="Times" w:hAnsi="Times" w:cs="Lucida Bright"/>
          <w:bCs/>
        </w:rPr>
        <w:t>far more than ever before</w:t>
      </w:r>
      <w:r>
        <w:rPr>
          <w:rFonts w:ascii="Times" w:hAnsi="Times" w:cs="Lucida Bright"/>
          <w:bCs/>
        </w:rPr>
        <w:t>. A</w:t>
      </w:r>
      <w:r w:rsidR="00C87D1A">
        <w:rPr>
          <w:rFonts w:ascii="Times" w:hAnsi="Times" w:cs="Lucida Bright"/>
          <w:bCs/>
        </w:rPr>
        <w:t>l</w:t>
      </w:r>
      <w:r>
        <w:rPr>
          <w:rFonts w:ascii="Times" w:hAnsi="Times" w:cs="Lucida Bright"/>
          <w:bCs/>
        </w:rPr>
        <w:t>s</w:t>
      </w:r>
      <w:r w:rsidR="00C87D1A">
        <w:rPr>
          <w:rFonts w:ascii="Times" w:hAnsi="Times" w:cs="Lucida Bright"/>
          <w:bCs/>
        </w:rPr>
        <w:t>o,</w:t>
      </w:r>
      <w:r>
        <w:rPr>
          <w:rFonts w:ascii="Times" w:hAnsi="Times" w:cs="Lucida Bright"/>
          <w:bCs/>
        </w:rPr>
        <w:t xml:space="preserve"> a relative newcomer to imperialism, the U.S. undoubtedly learned from the examples of European colonizers such as Britain, France and Spain, all of whom also have distinct histories of torture. Finally, the U.S. at this time fought against people who used violence in their own politics and military, encouraging the U.S. use of torture and the notions of racial superiority that many Americans already possessed. These are just a few examples of how torture, and its ideological justification, spilled-over from one era to the next</w:t>
      </w:r>
      <w:r w:rsidR="00C87D1A">
        <w:rPr>
          <w:rFonts w:ascii="Times" w:hAnsi="Times" w:cs="Lucida Bright"/>
          <w:bCs/>
        </w:rPr>
        <w:t xml:space="preserve"> and reflected the specific political contexts.</w:t>
      </w:r>
      <w:r>
        <w:rPr>
          <w:rFonts w:ascii="Times" w:hAnsi="Times" w:cs="Lucida Bright"/>
          <w:bCs/>
        </w:rPr>
        <w:t xml:space="preserve"> </w:t>
      </w:r>
      <w:r w:rsidR="00C87D1A">
        <w:rPr>
          <w:rFonts w:ascii="Times" w:hAnsi="Times" w:cs="Lucida Bright"/>
          <w:bCs/>
        </w:rPr>
        <w:t>Moreover</w:t>
      </w:r>
      <w:r>
        <w:rPr>
          <w:rFonts w:ascii="Times" w:hAnsi="Times" w:cs="Lucida Bright"/>
          <w:bCs/>
        </w:rPr>
        <w:t xml:space="preserve">, it explains the heightened relevance of ideologies such as Jacksonianism and racial superiority in this era. </w:t>
      </w:r>
    </w:p>
    <w:p w14:paraId="30F1EDD2" w14:textId="750B1CF0" w:rsidR="00F90411" w:rsidRPr="00A97700" w:rsidRDefault="00F90411" w:rsidP="00D90BF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09"/>
        <w:contextualSpacing/>
        <w:rPr>
          <w:rFonts w:ascii="Times" w:hAnsi="Times" w:cs="Lucida Bright"/>
          <w:bCs/>
        </w:rPr>
      </w:pPr>
      <w:ins w:id="65" w:author="Alan McPherson" w:date="2016-04-15T09:48:00Z">
        <w:r>
          <w:rPr>
            <w:rFonts w:ascii="Times" w:hAnsi="Times" w:cs="Lucida Bright"/>
            <w:bCs/>
          </w:rPr>
          <w:t>A</w:t>
        </w:r>
      </w:ins>
      <w:r w:rsidRPr="00A97700">
        <w:rPr>
          <w:rFonts w:ascii="Times" w:hAnsi="Times" w:cs="Lucida Bright"/>
          <w:bCs/>
        </w:rPr>
        <w:t>uthors such as Glenn Anthony May and Paul Kramer</w:t>
      </w:r>
      <w:r>
        <w:rPr>
          <w:rFonts w:ascii="Times" w:hAnsi="Times" w:cs="Lucida Bright"/>
          <w:bCs/>
        </w:rPr>
        <w:t xml:space="preserve"> </w:t>
      </w:r>
      <w:r w:rsidRPr="00A97700">
        <w:rPr>
          <w:rFonts w:ascii="Times" w:hAnsi="Times" w:cs="Lucida Bright"/>
          <w:bCs/>
        </w:rPr>
        <w:t xml:space="preserve">have given accounts of conflicts and colonial policies of the </w:t>
      </w:r>
      <w:r>
        <w:rPr>
          <w:rFonts w:ascii="Times" w:hAnsi="Times" w:cs="Lucida Bright"/>
          <w:bCs/>
        </w:rPr>
        <w:t>U.S.</w:t>
      </w:r>
      <w:r w:rsidRPr="00A97700">
        <w:rPr>
          <w:rFonts w:ascii="Times" w:hAnsi="Times" w:cs="Lucida Bright"/>
          <w:bCs/>
        </w:rPr>
        <w:t xml:space="preserve"> in the Philippines in the early twentieth century that focus, above all, on race. May’s </w:t>
      </w:r>
      <w:r w:rsidRPr="00250502">
        <w:rPr>
          <w:rFonts w:ascii="Times" w:hAnsi="Times" w:cs="Lucida Bright"/>
          <w:bCs/>
          <w:i/>
        </w:rPr>
        <w:t>Social</w:t>
      </w:r>
      <w:r>
        <w:rPr>
          <w:rFonts w:ascii="Times" w:hAnsi="Times" w:cs="Lucida Bright"/>
          <w:bCs/>
          <w:i/>
        </w:rPr>
        <w:t xml:space="preserve"> Engineering in the Philippines</w:t>
      </w:r>
      <w:r w:rsidRPr="00A97700">
        <w:rPr>
          <w:rFonts w:ascii="Times" w:hAnsi="Times" w:cs="Lucida Bright"/>
          <w:bCs/>
          <w:i/>
        </w:rPr>
        <w:t xml:space="preserve"> </w:t>
      </w:r>
      <w:r w:rsidRPr="00A97700">
        <w:rPr>
          <w:rFonts w:ascii="Times" w:hAnsi="Times" w:cs="Lucida Bright"/>
          <w:bCs/>
        </w:rPr>
        <w:t xml:space="preserve">discusses the social attitudes and implications of broad colonial policies ranging from government and education to </w:t>
      </w:r>
      <w:r>
        <w:rPr>
          <w:rFonts w:ascii="Times" w:hAnsi="Times" w:cs="Lucida Bright"/>
          <w:bCs/>
        </w:rPr>
        <w:t>“</w:t>
      </w:r>
      <w:r w:rsidRPr="00A97700">
        <w:rPr>
          <w:rFonts w:ascii="Times" w:hAnsi="Times" w:cs="Lucida Bright"/>
          <w:bCs/>
        </w:rPr>
        <w:t>social engineering.</w:t>
      </w:r>
      <w:r>
        <w:rPr>
          <w:rFonts w:ascii="Times" w:hAnsi="Times" w:cs="Lucida Bright"/>
          <w:bCs/>
        </w:rPr>
        <w:t>”</w:t>
      </w:r>
      <w:r w:rsidRPr="00A97700">
        <w:rPr>
          <w:rFonts w:ascii="Times" w:hAnsi="Times" w:cs="Lucida Bright"/>
          <w:bCs/>
        </w:rPr>
        <w:t xml:space="preserve"> May examines “the models Americans used in attempting to rule t</w:t>
      </w:r>
      <w:r>
        <w:rPr>
          <w:rFonts w:ascii="Times" w:hAnsi="Times" w:cs="Lucida Bright"/>
          <w:bCs/>
        </w:rPr>
        <w:t>he Philippines,” asserting that</w:t>
      </w:r>
      <w:r w:rsidRPr="00A97700">
        <w:rPr>
          <w:rFonts w:ascii="Times" w:hAnsi="Times" w:cs="Lucida Bright"/>
          <w:bCs/>
        </w:rPr>
        <w:t xml:space="preserve"> “many Americans took part in the making of colonial policy” in what was “often viewed a successful experiment in social engineering.”</w:t>
      </w:r>
      <w:r w:rsidRPr="00A97700">
        <w:rPr>
          <w:rFonts w:ascii="Times" w:hAnsi="Times"/>
          <w:vertAlign w:val="superscript"/>
        </w:rPr>
        <w:footnoteReference w:id="105"/>
      </w:r>
      <w:r w:rsidRPr="00A97700">
        <w:rPr>
          <w:rFonts w:ascii="Times" w:hAnsi="Times"/>
          <w:vertAlign w:val="superscript"/>
        </w:rPr>
        <w:t xml:space="preserve"> </w:t>
      </w:r>
      <w:r>
        <w:rPr>
          <w:rFonts w:ascii="Times" w:hAnsi="Times" w:cs="Lucida Bright"/>
          <w:bCs/>
        </w:rPr>
        <w:t>While</w:t>
      </w:r>
      <w:r w:rsidRPr="00A97700">
        <w:rPr>
          <w:rFonts w:ascii="Times" w:hAnsi="Times" w:cs="Lucida Bright"/>
          <w:bCs/>
        </w:rPr>
        <w:t xml:space="preserve"> presenting a balanced and mixed account of the social implications of American policy, May mentions that it often involved an “e</w:t>
      </w:r>
      <w:r>
        <w:rPr>
          <w:rFonts w:ascii="Times" w:hAnsi="Times" w:cs="Lucida Bright"/>
          <w:bCs/>
        </w:rPr>
        <w:t>xtremely brutal” military presence</w:t>
      </w:r>
      <w:r w:rsidRPr="00A97700">
        <w:rPr>
          <w:rFonts w:ascii="Times" w:hAnsi="Times" w:cs="Lucida Bright"/>
          <w:bCs/>
        </w:rPr>
        <w:t xml:space="preserve"> including forces that “regularly tortured citizens to pacify” the enemy.</w:t>
      </w:r>
      <w:r w:rsidRPr="00A97700">
        <w:rPr>
          <w:rStyle w:val="FootnoteReference"/>
          <w:rFonts w:ascii="Times" w:hAnsi="Times" w:cs="Lucida Bright"/>
          <w:bCs/>
        </w:rPr>
        <w:footnoteReference w:id="106"/>
      </w:r>
      <w:r w:rsidRPr="00A97700">
        <w:rPr>
          <w:rFonts w:ascii="Times" w:hAnsi="Times" w:cs="Lucida Bright"/>
          <w:bCs/>
        </w:rPr>
        <w:t xml:space="preserve"> These acts are a greater focus in Paul Kramer’s </w:t>
      </w:r>
      <w:r w:rsidRPr="00F16179">
        <w:rPr>
          <w:rFonts w:ascii="Times" w:hAnsi="Times" w:cs="Lucida Bright"/>
          <w:bCs/>
          <w:i/>
        </w:rPr>
        <w:t>The Blood of Government</w:t>
      </w:r>
      <w:r w:rsidRPr="00A97700">
        <w:rPr>
          <w:rFonts w:ascii="Times" w:hAnsi="Times" w:cs="Lucida Bright"/>
          <w:bCs/>
          <w:i/>
        </w:rPr>
        <w:t xml:space="preserve">, </w:t>
      </w:r>
      <w:r w:rsidRPr="00A97700">
        <w:rPr>
          <w:rFonts w:ascii="Times" w:hAnsi="Times" w:cs="Lucida Bright"/>
          <w:bCs/>
        </w:rPr>
        <w:t>whose</w:t>
      </w:r>
      <w:r>
        <w:rPr>
          <w:rFonts w:ascii="Times" w:hAnsi="Times" w:cs="Lucida Bright"/>
          <w:bCs/>
        </w:rPr>
        <w:t xml:space="preserve"> more damning analysis focuses on</w:t>
      </w:r>
      <w:r w:rsidRPr="00A97700">
        <w:rPr>
          <w:rFonts w:ascii="Times" w:hAnsi="Times" w:cs="Lucida Bright"/>
          <w:bCs/>
        </w:rPr>
        <w:t xml:space="preserve"> the “colonial discourse” of America that justified violence as inevitable and of which </w:t>
      </w:r>
      <w:r>
        <w:rPr>
          <w:rFonts w:ascii="Times" w:hAnsi="Times" w:cs="Lucida Bright"/>
          <w:bCs/>
        </w:rPr>
        <w:t xml:space="preserve">racial superiority </w:t>
      </w:r>
      <w:r w:rsidRPr="00A97700">
        <w:rPr>
          <w:rFonts w:ascii="Times" w:hAnsi="Times" w:cs="Lucida Bright"/>
          <w:bCs/>
        </w:rPr>
        <w:t>was a primary constituent.</w:t>
      </w:r>
      <w:r w:rsidRPr="00A97700">
        <w:rPr>
          <w:rStyle w:val="FootnoteReference"/>
          <w:rFonts w:ascii="Times" w:hAnsi="Times" w:cs="Lucida Bright"/>
          <w:bCs/>
        </w:rPr>
        <w:footnoteReference w:id="107"/>
      </w:r>
      <w:r w:rsidRPr="00A97700">
        <w:rPr>
          <w:rFonts w:ascii="Times" w:hAnsi="Times" w:cs="Lucida Bright"/>
          <w:bCs/>
        </w:rPr>
        <w:t xml:space="preserve"> </w:t>
      </w:r>
    </w:p>
    <w:p w14:paraId="6FE5944D" w14:textId="6A032708" w:rsidR="00F90411" w:rsidRDefault="00F90411" w:rsidP="00D90BF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09"/>
        <w:contextualSpacing/>
        <w:rPr>
          <w:rFonts w:ascii="Times" w:hAnsi="Times" w:cs="Lucida Bright"/>
          <w:bCs/>
        </w:rPr>
      </w:pPr>
      <w:r w:rsidRPr="00A97700">
        <w:rPr>
          <w:rFonts w:ascii="Times" w:hAnsi="Times" w:cs="Lucida Bright"/>
          <w:bCs/>
        </w:rPr>
        <w:t xml:space="preserve">Kramer presents detailed </w:t>
      </w:r>
      <w:r w:rsidR="00C87D1A">
        <w:rPr>
          <w:rFonts w:ascii="Times" w:hAnsi="Times" w:cs="Lucida Bright"/>
          <w:bCs/>
        </w:rPr>
        <w:t>tales</w:t>
      </w:r>
      <w:r w:rsidRPr="00A97700">
        <w:rPr>
          <w:rFonts w:ascii="Times" w:hAnsi="Times" w:cs="Lucida Bright"/>
          <w:bCs/>
        </w:rPr>
        <w:t xml:space="preserve"> and even images of soldiers committing acts of torture, often including the “water cure</w:t>
      </w:r>
      <w:r>
        <w:rPr>
          <w:rFonts w:ascii="Times" w:hAnsi="Times" w:cs="Lucida Bright"/>
          <w:bCs/>
        </w:rPr>
        <w:t>,”</w:t>
      </w:r>
      <w:r w:rsidRPr="00A97700">
        <w:rPr>
          <w:rFonts w:ascii="Times" w:hAnsi="Times" w:cs="Lucida Bright"/>
          <w:bCs/>
        </w:rPr>
        <w:t xml:space="preserve"> deeds that were not just tolerated but </w:t>
      </w:r>
      <w:r>
        <w:rPr>
          <w:rFonts w:ascii="Times" w:hAnsi="Times" w:cs="Lucida Bright"/>
          <w:bCs/>
        </w:rPr>
        <w:t>also</w:t>
      </w:r>
      <w:r w:rsidRPr="00A97700">
        <w:rPr>
          <w:rFonts w:ascii="Times" w:hAnsi="Times" w:cs="Lucida Bright"/>
          <w:bCs/>
        </w:rPr>
        <w:t xml:space="preserve"> celebrated by the soldiers involved.</w:t>
      </w:r>
      <w:r w:rsidRPr="00A97700">
        <w:rPr>
          <w:rStyle w:val="FootnoteReference"/>
          <w:rFonts w:ascii="Times" w:hAnsi="Times" w:cs="Lucida Bright"/>
          <w:bCs/>
        </w:rPr>
        <w:footnoteReference w:id="108"/>
      </w:r>
      <w:r w:rsidR="00C87D1A">
        <w:rPr>
          <w:rFonts w:ascii="Times" w:hAnsi="Times" w:cs="Lucida Bright"/>
          <w:bCs/>
        </w:rPr>
        <w:t xml:space="preserve"> Kramer also vividly demonstrates</w:t>
      </w:r>
      <w:r w:rsidRPr="00A97700">
        <w:rPr>
          <w:rFonts w:ascii="Times" w:hAnsi="Times" w:cs="Lucida Bright"/>
          <w:bCs/>
        </w:rPr>
        <w:t xml:space="preserve"> the role of racial hierarchy in torture. One might also note the smaller part of Jacksonian rhetoric in the way that the Philippines resistance is framed as a threat, rather than a response, a danger that makes violent pacifica</w:t>
      </w:r>
      <w:r>
        <w:rPr>
          <w:rFonts w:ascii="Times" w:hAnsi="Times" w:cs="Lucida Bright"/>
          <w:bCs/>
        </w:rPr>
        <w:t xml:space="preserve">tion necessary and celebrated, demonstrating how Jacksonian rhetoric was used to justify torture abroad, just as it had been at home. </w:t>
      </w:r>
      <w:r w:rsidRPr="00A97700">
        <w:rPr>
          <w:rFonts w:ascii="Times" w:hAnsi="Times" w:cs="Lucida Bright"/>
          <w:bCs/>
        </w:rPr>
        <w:t>Despite the efforts of the U.S. military to “censor outgoing cables</w:t>
      </w:r>
      <w:r>
        <w:rPr>
          <w:rFonts w:ascii="Times" w:hAnsi="Times" w:cs="Lucida Bright"/>
          <w:bCs/>
        </w:rPr>
        <w:t>,”</w:t>
      </w:r>
      <w:r w:rsidRPr="00A97700">
        <w:rPr>
          <w:rFonts w:ascii="Times" w:hAnsi="Times" w:cs="Lucida Bright"/>
          <w:bCs/>
        </w:rPr>
        <w:t xml:space="preserve"> a letter by A.F. Miller of the 32</w:t>
      </w:r>
      <w:r w:rsidRPr="00A97700">
        <w:rPr>
          <w:rFonts w:ascii="Times" w:hAnsi="Times" w:cs="Lucida Bright"/>
          <w:bCs/>
          <w:vertAlign w:val="superscript"/>
        </w:rPr>
        <w:t>nd</w:t>
      </w:r>
      <w:r w:rsidRPr="00A97700">
        <w:rPr>
          <w:rFonts w:ascii="Times" w:hAnsi="Times" w:cs="Lucida Bright"/>
          <w:bCs/>
        </w:rPr>
        <w:t xml:space="preserve"> Volunteer Infantry Regiment published in the </w:t>
      </w:r>
      <w:r w:rsidRPr="00F16179">
        <w:rPr>
          <w:rFonts w:ascii="Times" w:hAnsi="Times" w:cs="Lucida Bright"/>
          <w:bCs/>
          <w:i/>
        </w:rPr>
        <w:t>Omaha World Herald</w:t>
      </w:r>
      <w:r w:rsidRPr="00A97700">
        <w:rPr>
          <w:rFonts w:ascii="Times" w:hAnsi="Times" w:cs="Lucida Bright"/>
          <w:bCs/>
        </w:rPr>
        <w:t xml:space="preserve"> in May 1900 told of the use of torture, especially the “water cure.” “Now this is the way we give them the water cure</w:t>
      </w:r>
      <w:r>
        <w:rPr>
          <w:rFonts w:ascii="Times" w:hAnsi="Times" w:cs="Lucida Bright"/>
          <w:bCs/>
        </w:rPr>
        <w:t>,”</w:t>
      </w:r>
      <w:r w:rsidRPr="00A97700">
        <w:rPr>
          <w:rFonts w:ascii="Times" w:hAnsi="Times" w:cs="Lucida Bright"/>
          <w:bCs/>
        </w:rPr>
        <w:t xml:space="preserve"> he states, “lay them on their backs, a man standing on each hand and each foot, then pour a pail of water in the mouth and nose, and if they don’t give up pour in another pail. They swell up like toads. I’ll tell you it is a terrible torture.”</w:t>
      </w:r>
      <w:r w:rsidRPr="00A97700">
        <w:rPr>
          <w:rStyle w:val="FootnoteReference"/>
          <w:rFonts w:ascii="Times" w:hAnsi="Times" w:cs="Lucida Bright"/>
          <w:bCs/>
        </w:rPr>
        <w:footnoteReference w:id="109"/>
      </w:r>
    </w:p>
    <w:p w14:paraId="7E70E8FE" w14:textId="76754AC1" w:rsidR="00F90411" w:rsidRPr="00A97700" w:rsidRDefault="00F90411" w:rsidP="00D90BF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09"/>
        <w:contextualSpacing/>
        <w:rPr>
          <w:rFonts w:ascii="Times" w:hAnsi="Times" w:cs="Lucida Bright"/>
          <w:bCs/>
        </w:rPr>
      </w:pPr>
      <w:r>
        <w:rPr>
          <w:rFonts w:ascii="Times" w:hAnsi="Times" w:cs="Lucida Bright"/>
          <w:bCs/>
        </w:rPr>
        <w:t>Despite accounts such as these, as well as the jocular admissions of torture made by</w:t>
      </w:r>
      <w:r w:rsidRPr="00676B0B">
        <w:rPr>
          <w:rFonts w:ascii="Times" w:hAnsi="Times" w:cs="Lucida Bright"/>
          <w:bCs/>
        </w:rPr>
        <w:t xml:space="preserve"> </w:t>
      </w:r>
      <w:r>
        <w:rPr>
          <w:rFonts w:ascii="Times" w:hAnsi="Times" w:cs="Lucida Bright"/>
          <w:bCs/>
        </w:rPr>
        <w:t xml:space="preserve">Governor-General of the Philippines William Howard Taft, Secretary of War Elihu Root stated in a 1902 report that </w:t>
      </w:r>
      <w:r w:rsidRPr="00A97700">
        <w:rPr>
          <w:rFonts w:ascii="Times" w:hAnsi="Times" w:cs="Lucida Bright"/>
          <w:bCs/>
        </w:rPr>
        <w:t>“charges in the public press of cruelty and oppression exercised by our soldiers towards natives of the Philippines” had been either “un</w:t>
      </w:r>
      <w:r>
        <w:rPr>
          <w:rFonts w:ascii="Times" w:hAnsi="Times" w:cs="Lucida Bright"/>
          <w:bCs/>
        </w:rPr>
        <w:t xml:space="preserve">founded or grossly exaggerated.” </w:t>
      </w:r>
      <w:r w:rsidRPr="00A97700">
        <w:rPr>
          <w:rFonts w:ascii="Times" w:hAnsi="Times" w:cs="Lucida Bright"/>
          <w:bCs/>
        </w:rPr>
        <w:t xml:space="preserve">His report not only emphasized the atrocities committed by Filipinos, but </w:t>
      </w:r>
      <w:r>
        <w:rPr>
          <w:rFonts w:ascii="Times" w:hAnsi="Times" w:cs="Lucida Bright"/>
          <w:bCs/>
        </w:rPr>
        <w:t xml:space="preserve">also </w:t>
      </w:r>
      <w:r w:rsidRPr="00A97700">
        <w:rPr>
          <w:rFonts w:ascii="Times" w:hAnsi="Times" w:cs="Lucida Bright"/>
          <w:bCs/>
        </w:rPr>
        <w:t>suggested that some Filipinos had invited or requested torture and that the American campaign had been executed “with scrupulous regard for the rules of civilized warfare, with careful and genuine consideration for the prisoner and the noncombatant, with self-restraint, and with humanity never surpassed, if ever equaled, in any conflict, worthy only of praise, and reflecting credit on the American people.”</w:t>
      </w:r>
      <w:r w:rsidRPr="00A97700">
        <w:rPr>
          <w:rStyle w:val="FootnoteReference"/>
          <w:rFonts w:ascii="Times" w:hAnsi="Times" w:cs="Lucida Bright"/>
          <w:bCs/>
        </w:rPr>
        <w:footnoteReference w:id="110"/>
      </w:r>
    </w:p>
    <w:p w14:paraId="2F5D9143" w14:textId="2B701A70" w:rsidR="00F90411" w:rsidRPr="00A97700" w:rsidRDefault="00F90411" w:rsidP="00D90BF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09"/>
        <w:contextualSpacing/>
        <w:rPr>
          <w:rFonts w:ascii="Times" w:hAnsi="Times" w:cs="Lucida Bright"/>
        </w:rPr>
      </w:pPr>
      <w:r w:rsidRPr="00A97700">
        <w:rPr>
          <w:rFonts w:ascii="Times" w:hAnsi="Times" w:cs="Lucida Bright"/>
          <w:bCs/>
        </w:rPr>
        <w:t xml:space="preserve">More about the ideology of torture can be learnt by analyzing the speeches of </w:t>
      </w:r>
      <w:r>
        <w:rPr>
          <w:rFonts w:ascii="Times" w:hAnsi="Times" w:cs="Lucida Bright"/>
          <w:bCs/>
        </w:rPr>
        <w:t>other leaders and policy</w:t>
      </w:r>
      <w:r w:rsidRPr="00A97700">
        <w:rPr>
          <w:rFonts w:ascii="Times" w:hAnsi="Times" w:cs="Lucida Bright"/>
          <w:bCs/>
        </w:rPr>
        <w:t xml:space="preserve">makers, especially given May’s observation that the racial stereotypes of leaders that described Filipinos as “backwards and inferior” simply “reflected the </w:t>
      </w:r>
      <w:r w:rsidRPr="00A97700">
        <w:rPr>
          <w:rFonts w:ascii="Times" w:hAnsi="Times" w:cs="Lucida Bright"/>
        </w:rPr>
        <w:t>ethnocentrism and racism that prevailed throughout white America at the turn of the century.”</w:t>
      </w:r>
      <w:r w:rsidRPr="00A97700">
        <w:rPr>
          <w:rStyle w:val="FootnoteReference"/>
          <w:rFonts w:ascii="Times" w:hAnsi="Times" w:cs="Lucida Bright"/>
        </w:rPr>
        <w:footnoteReference w:id="111"/>
      </w:r>
      <w:r w:rsidRPr="00A97700">
        <w:rPr>
          <w:rFonts w:ascii="Times" w:hAnsi="Times" w:cs="Lucida Bright"/>
        </w:rPr>
        <w:t xml:space="preserve"> As well as the speeches of Taft and Fred Atkinson, to whom May’s st</w:t>
      </w:r>
      <w:r>
        <w:rPr>
          <w:rFonts w:ascii="Times" w:hAnsi="Times" w:cs="Lucida Bright"/>
        </w:rPr>
        <w:t>atements apply, Governor-General William Cameron Forbes</w:t>
      </w:r>
      <w:r w:rsidRPr="00A97700">
        <w:rPr>
          <w:rFonts w:ascii="Times" w:hAnsi="Times" w:cs="Lucida Bright"/>
        </w:rPr>
        <w:t xml:space="preserve"> declared “The Filipino is very easily led and very superstitious… their idea of independence is sometimes very humorous.” Expanding on this, he asserts that, left to themselves “the islands would be one sea of blood from end to end.”</w:t>
      </w:r>
      <w:r w:rsidRPr="00A97700">
        <w:rPr>
          <w:rStyle w:val="FootnoteReference"/>
          <w:rFonts w:ascii="Times" w:hAnsi="Times" w:cs="Lucida Bright"/>
        </w:rPr>
        <w:footnoteReference w:id="112"/>
      </w:r>
      <w:r w:rsidRPr="00A97700">
        <w:rPr>
          <w:rFonts w:ascii="Times" w:hAnsi="Times" w:cs="Lucida Bright"/>
        </w:rPr>
        <w:t xml:space="preserve">  Similarly, Congressmen Harry E. Hull declared in 1901 that “Filipinos are absolutely unfit for self-government. They have no conception of what government means” and that “most are peculiar.”</w:t>
      </w:r>
      <w:r w:rsidRPr="00A97700">
        <w:rPr>
          <w:rStyle w:val="FootnoteReference"/>
          <w:rFonts w:ascii="Times" w:hAnsi="Times" w:cs="Lucida Bright"/>
        </w:rPr>
        <w:footnoteReference w:id="113"/>
      </w:r>
      <w:r>
        <w:rPr>
          <w:rFonts w:ascii="Times" w:hAnsi="Times" w:cs="Lucida Bright"/>
        </w:rPr>
        <w:t xml:space="preserve">  Not only did leaders and officials at the time hold these discriminatory views and ideologies but, John T. Parry notes, </w:t>
      </w:r>
      <w:r w:rsidRPr="00A97700">
        <w:rPr>
          <w:rFonts w:ascii="Times" w:hAnsi="Times" w:cs="Lucida Bright"/>
        </w:rPr>
        <w:t>“soldiers on the ground tended to agree with this cha</w:t>
      </w:r>
      <w:r>
        <w:rPr>
          <w:rFonts w:ascii="Times" w:hAnsi="Times" w:cs="Lucida Bright"/>
        </w:rPr>
        <w:t xml:space="preserve">racterization of their enemy.” Parry explains that, at best, </w:t>
      </w:r>
      <w:r w:rsidRPr="00A97700">
        <w:rPr>
          <w:rFonts w:ascii="Times" w:hAnsi="Times" w:cs="Lucida Bright"/>
        </w:rPr>
        <w:t>natives were seen as “wayward and violent children who needed to be coerced into behaving properly</w:t>
      </w:r>
      <w:r>
        <w:rPr>
          <w:rFonts w:ascii="Times" w:hAnsi="Times" w:cs="Lucida Bright"/>
        </w:rPr>
        <w:t>,”</w:t>
      </w:r>
      <w:r w:rsidRPr="00A97700">
        <w:rPr>
          <w:rFonts w:ascii="Times" w:hAnsi="Times" w:cs="Lucida Bright"/>
        </w:rPr>
        <w:t xml:space="preserve"> </w:t>
      </w:r>
      <w:r>
        <w:rPr>
          <w:rFonts w:ascii="Times" w:hAnsi="Times" w:cs="Lucida Bright"/>
        </w:rPr>
        <w:t>and at worst</w:t>
      </w:r>
      <w:r w:rsidRPr="00A97700">
        <w:rPr>
          <w:rFonts w:ascii="Times" w:hAnsi="Times" w:cs="Lucida Bright"/>
        </w:rPr>
        <w:t xml:space="preserve"> </w:t>
      </w:r>
      <w:r>
        <w:rPr>
          <w:rFonts w:ascii="Times" w:hAnsi="Times" w:cs="Lucida Bright"/>
        </w:rPr>
        <w:t xml:space="preserve">an </w:t>
      </w:r>
      <w:r w:rsidRPr="00A97700">
        <w:rPr>
          <w:rFonts w:ascii="Times" w:hAnsi="Times" w:cs="Lucida Bright"/>
        </w:rPr>
        <w:t>“unscrupulous enemy that had forfeited the right to civilized tactics</w:t>
      </w:r>
      <w:r>
        <w:rPr>
          <w:rFonts w:ascii="Times" w:hAnsi="Times" w:cs="Lucida Bright"/>
        </w:rPr>
        <w:t>,”</w:t>
      </w:r>
      <w:ins w:id="66" w:author="Alan McPherson" w:date="2016-04-15T10:04:00Z">
        <w:r w:rsidRPr="00A97700">
          <w:rPr>
            <w:rFonts w:ascii="Times" w:hAnsi="Times" w:cs="Lucida Bright"/>
          </w:rPr>
          <w:t xml:space="preserve"> </w:t>
        </w:r>
      </w:ins>
      <w:r>
        <w:rPr>
          <w:rFonts w:ascii="Times" w:hAnsi="Times" w:cs="Lucida Bright"/>
        </w:rPr>
        <w:t>thus</w:t>
      </w:r>
      <w:r w:rsidRPr="00A97700">
        <w:rPr>
          <w:rFonts w:ascii="Times" w:hAnsi="Times" w:cs="Lucida Bright"/>
        </w:rPr>
        <w:t xml:space="preserve"> deserving of torture.</w:t>
      </w:r>
      <w:ins w:id="67" w:author="Alan McPherson" w:date="2016-04-15T10:04:00Z">
        <w:r w:rsidRPr="00A97700">
          <w:rPr>
            <w:rStyle w:val="FootnoteReference"/>
            <w:rFonts w:ascii="Times" w:hAnsi="Times" w:cs="Lucida Bright"/>
          </w:rPr>
          <w:footnoteReference w:id="114"/>
        </w:r>
      </w:ins>
      <w:r w:rsidRPr="00A97700">
        <w:rPr>
          <w:rFonts w:ascii="Times" w:hAnsi="Times" w:cs="Lucida Bright"/>
        </w:rPr>
        <w:t xml:space="preserve"> Kramer asserts that imperial soldiers “came to understand indigenous combatants and noncombatants in racial terms” and that “colonial violence was justified along racial lines.”</w:t>
      </w:r>
      <w:r w:rsidRPr="00A97700">
        <w:rPr>
          <w:rStyle w:val="FootnoteReference"/>
          <w:rFonts w:ascii="Times" w:hAnsi="Times" w:cs="Lucida Bright"/>
        </w:rPr>
        <w:footnoteReference w:id="115"/>
      </w:r>
      <w:r w:rsidRPr="00A97700">
        <w:rPr>
          <w:rFonts w:ascii="Times" w:hAnsi="Times" w:cs="Lucida Bright"/>
        </w:rPr>
        <w:t xml:space="preserve"> As such, “torture, often in the form of the water </w:t>
      </w:r>
      <w:r>
        <w:rPr>
          <w:rFonts w:ascii="Times" w:hAnsi="Times" w:cs="Lucida Bright"/>
        </w:rPr>
        <w:t>cure” was amongst “common tactics</w:t>
      </w:r>
      <w:r w:rsidRPr="00A97700">
        <w:rPr>
          <w:rFonts w:ascii="Times" w:hAnsi="Times" w:cs="Lucida Bright"/>
        </w:rPr>
        <w:t>”</w:t>
      </w:r>
      <w:r>
        <w:rPr>
          <w:rFonts w:ascii="Times" w:hAnsi="Times" w:cs="Lucida Bright"/>
        </w:rPr>
        <w:t xml:space="preserve"> used to pacify local communities.</w:t>
      </w:r>
      <w:r w:rsidRPr="00A97700">
        <w:rPr>
          <w:rStyle w:val="FootnoteReference"/>
          <w:rFonts w:ascii="Times" w:hAnsi="Times" w:cs="Lucida Bright"/>
        </w:rPr>
        <w:footnoteReference w:id="116"/>
      </w:r>
    </w:p>
    <w:p w14:paraId="1F913D77" w14:textId="79D690E4" w:rsidR="00F90411" w:rsidRDefault="00F90411" w:rsidP="009A7E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09"/>
        <w:contextualSpacing/>
        <w:rPr>
          <w:rFonts w:ascii="Times" w:hAnsi="Times" w:cs="Lucida Bright"/>
        </w:rPr>
      </w:pPr>
      <w:r w:rsidRPr="00A97700">
        <w:rPr>
          <w:rFonts w:ascii="Times" w:hAnsi="Times" w:cs="Lucida Bright"/>
        </w:rPr>
        <w:t>Th</w:t>
      </w:r>
      <w:r>
        <w:rPr>
          <w:rFonts w:ascii="Times" w:hAnsi="Times" w:cs="Lucida Bright"/>
        </w:rPr>
        <w:t xml:space="preserve">ese acts </w:t>
      </w:r>
      <w:r w:rsidR="00C87D1A">
        <w:rPr>
          <w:rFonts w:ascii="Times" w:hAnsi="Times" w:cs="Lucida Bright"/>
        </w:rPr>
        <w:t>quite clearly demonstrate</w:t>
      </w:r>
      <w:r w:rsidRPr="00A97700">
        <w:rPr>
          <w:rFonts w:ascii="Times" w:hAnsi="Times" w:cs="Lucida Bright"/>
        </w:rPr>
        <w:t xml:space="preserve"> the importance of racial superiority, </w:t>
      </w:r>
      <w:r>
        <w:rPr>
          <w:rFonts w:ascii="Times" w:hAnsi="Times" w:cs="Lucida Bright"/>
        </w:rPr>
        <w:t xml:space="preserve">as well as the innocence and divine right to govern that characterize </w:t>
      </w:r>
      <w:r w:rsidR="00AE76DD">
        <w:rPr>
          <w:rFonts w:ascii="Times" w:hAnsi="Times" w:cs="Lucida Bright"/>
        </w:rPr>
        <w:t>American nationalism</w:t>
      </w:r>
      <w:r>
        <w:rPr>
          <w:rFonts w:ascii="Times" w:hAnsi="Times" w:cs="Lucida Bright"/>
        </w:rPr>
        <w:t xml:space="preserve">, in the enactment and justification of colonial violence and torture, as the divine, patriarchal governance of the U.S. extended overseas. Moreover, consistent with the use of torture in the domestic history of the U.S., torture was framed in </w:t>
      </w:r>
      <w:ins w:id="72" w:author="Alan McPherson" w:date="2016-04-15T10:06:00Z">
        <w:r>
          <w:rPr>
            <w:rFonts w:ascii="Times" w:hAnsi="Times" w:cs="Lucida Bright"/>
          </w:rPr>
          <w:t xml:space="preserve">Jacksonian </w:t>
        </w:r>
      </w:ins>
      <w:r>
        <w:rPr>
          <w:rFonts w:ascii="Times" w:hAnsi="Times" w:cs="Lucida Bright"/>
        </w:rPr>
        <w:t xml:space="preserve">terms of defense from or superiority over an exceptional enemy and in the context of their aggression. </w:t>
      </w:r>
      <w:r w:rsidRPr="00A97700">
        <w:rPr>
          <w:rFonts w:ascii="Times" w:hAnsi="Times" w:cs="Lucida Bright"/>
        </w:rPr>
        <w:t xml:space="preserve">Albert J Beveridge, in his </w:t>
      </w:r>
      <w:r>
        <w:rPr>
          <w:rFonts w:ascii="Times" w:hAnsi="Times" w:cs="Lucida Bright"/>
        </w:rPr>
        <w:t>“</w:t>
      </w:r>
      <w:r w:rsidRPr="00A97700">
        <w:rPr>
          <w:rFonts w:ascii="Times" w:hAnsi="Times" w:cs="Lucida Bright"/>
        </w:rPr>
        <w:t>March of the Flag Address</w:t>
      </w:r>
      <w:r>
        <w:rPr>
          <w:rFonts w:ascii="Times" w:hAnsi="Times" w:cs="Lucida Bright"/>
        </w:rPr>
        <w:t>”</w:t>
      </w:r>
      <w:r w:rsidRPr="00A97700">
        <w:rPr>
          <w:rFonts w:ascii="Times" w:hAnsi="Times" w:cs="Lucida Bright"/>
        </w:rPr>
        <w:t xml:space="preserve"> to the Republican Party in 1898 declared that “we govern the Indians without their consent, we govern our territories without their consent, we govern our children without their consent… would not the people of the Philippines prefer the just, humane, civilizing government of this Republic?”</w:t>
      </w:r>
      <w:r w:rsidRPr="00A97700">
        <w:rPr>
          <w:rStyle w:val="FootnoteReference"/>
          <w:rFonts w:ascii="Times" w:hAnsi="Times" w:cs="Lucida Bright"/>
        </w:rPr>
        <w:footnoteReference w:id="117"/>
      </w:r>
      <w:r w:rsidRPr="00A97700">
        <w:rPr>
          <w:rFonts w:ascii="Times" w:hAnsi="Times" w:cs="Lucida Bright"/>
        </w:rPr>
        <w:t xml:space="preserve"> These remarkable comments, once again, tie together racial superiority and the entitlement of </w:t>
      </w:r>
      <w:r w:rsidR="00AE76DD">
        <w:rPr>
          <w:rFonts w:ascii="Times" w:hAnsi="Times" w:cs="Lucida Bright"/>
        </w:rPr>
        <w:t>American nationalism</w:t>
      </w:r>
      <w:r w:rsidRPr="00A97700">
        <w:rPr>
          <w:rFonts w:ascii="Times" w:hAnsi="Times" w:cs="Lucida Bright"/>
        </w:rPr>
        <w:t xml:space="preserve"> in the age of imperialism, relating the justification of imperial policy and oppression to the religious and nationalistic assumptions in which </w:t>
      </w:r>
      <w:r w:rsidR="00C87D1A">
        <w:rPr>
          <w:rFonts w:ascii="Times" w:hAnsi="Times" w:cs="Lucida Bright"/>
        </w:rPr>
        <w:t>torture</w:t>
      </w:r>
      <w:r w:rsidRPr="00A97700">
        <w:rPr>
          <w:rFonts w:ascii="Times" w:hAnsi="Times" w:cs="Lucida Bright"/>
        </w:rPr>
        <w:t xml:space="preserve"> has its roots. </w:t>
      </w:r>
    </w:p>
    <w:p w14:paraId="678A3A3A" w14:textId="315159E3" w:rsidR="00F90411" w:rsidRPr="00A97700" w:rsidRDefault="00F90411" w:rsidP="005E57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09"/>
        <w:contextualSpacing/>
        <w:rPr>
          <w:rFonts w:ascii="Times" w:hAnsi="Times" w:cs="Lucida Bright"/>
        </w:rPr>
      </w:pPr>
      <w:r>
        <w:rPr>
          <w:rFonts w:ascii="Times" w:hAnsi="Times" w:cs="Lucida Bright"/>
        </w:rPr>
        <w:t>Aside from the Philippines, there are also many examples of torture in Latin American during the “age of imperialism,” typically between 1910 and 1925. Alan McPherson vividly details the place of torture in the U.S. occupation in Latin America, which McPherson characterizes as “brutal, acquisitive, disrespectful, and racist.”</w:t>
      </w:r>
      <w:r>
        <w:rPr>
          <w:rStyle w:val="FootnoteReference"/>
          <w:rFonts w:ascii="Times" w:hAnsi="Times" w:cs="Lucida Bright"/>
        </w:rPr>
        <w:footnoteReference w:id="118"/>
      </w:r>
      <w:r>
        <w:rPr>
          <w:rFonts w:ascii="Times" w:hAnsi="Times" w:cs="Lucida Bright"/>
        </w:rPr>
        <w:t xml:space="preserve"> In Haiti, images depict a prisoner with “two wrists cut off and an amputated leg prior to execution,” which was “the work of an American officer.”</w:t>
      </w:r>
      <w:r>
        <w:rPr>
          <w:rStyle w:val="FootnoteReference"/>
          <w:rFonts w:ascii="Times" w:hAnsi="Times" w:cs="Lucida Bright"/>
        </w:rPr>
        <w:footnoteReference w:id="119"/>
      </w:r>
      <w:r>
        <w:rPr>
          <w:rFonts w:ascii="Times" w:hAnsi="Times" w:cs="Lucida Bright"/>
        </w:rPr>
        <w:t xml:space="preserve"> In Nicaragua McPherson narrates “all sorts of inhuman beating and unmentionable tortures,” including when marines “severely beat a suspect and electrocuted him” before they then “shot the man while his son looked on.”</w:t>
      </w:r>
      <w:r>
        <w:rPr>
          <w:rStyle w:val="FootnoteReference"/>
          <w:rFonts w:ascii="Times" w:hAnsi="Times" w:cs="Lucida Bright"/>
        </w:rPr>
        <w:footnoteReference w:id="120"/>
      </w:r>
      <w:r>
        <w:rPr>
          <w:rFonts w:ascii="Times" w:hAnsi="Times" w:cs="Lucida Bright"/>
        </w:rPr>
        <w:t xml:space="preserve"> Additionally, torture in Nicaragua featured the “electric chair” and the torture of Benito Vargas, who was “choked… until he spat blood,” “given the water cure” and whose “testicles were grasped and twisted until he nearly fainted from the pain.”</w:t>
      </w:r>
      <w:r>
        <w:rPr>
          <w:rStyle w:val="FootnoteReference"/>
          <w:rFonts w:ascii="Times" w:hAnsi="Times" w:cs="Lucida Bright"/>
        </w:rPr>
        <w:footnoteReference w:id="121"/>
      </w:r>
      <w:r>
        <w:rPr>
          <w:rFonts w:ascii="Times" w:hAnsi="Times" w:cs="Lucida Bright"/>
        </w:rPr>
        <w:t xml:space="preserve"> Finally, in the Dominican Republic, the torture of Leocadio Báez attracted much attention after “U.S. and Dominican forces seared him so </w:t>
      </w:r>
      <w:r w:rsidRPr="00713C00">
        <w:rPr>
          <w:rFonts w:ascii="Times" w:hAnsi="Times" w:cs="Lucida Bright"/>
        </w:rPr>
        <w:t xml:space="preserve">severely with a red hot machete that Báez could never walk again” – in </w:t>
      </w:r>
      <w:r>
        <w:rPr>
          <w:rFonts w:ascii="Times" w:hAnsi="Times" w:cs="Lucida Bright"/>
        </w:rPr>
        <w:t xml:space="preserve">this instance they “tortured sixteen others but also shot them; </w:t>
      </w:r>
      <w:r w:rsidRPr="00713C00">
        <w:rPr>
          <w:rFonts w:ascii="Times" w:hAnsi="Times" w:cs="Lucida Bright"/>
        </w:rPr>
        <w:t>only Báez survived</w:t>
      </w:r>
      <w:r>
        <w:rPr>
          <w:rFonts w:ascii="Times" w:hAnsi="Times" w:cs="Lucida Bright"/>
        </w:rPr>
        <w:t>.</w:t>
      </w:r>
      <w:r w:rsidRPr="00713C00">
        <w:rPr>
          <w:rFonts w:ascii="Times" w:hAnsi="Times" w:cs="Lucida Bright"/>
        </w:rPr>
        <w:t>”</w:t>
      </w:r>
      <w:r>
        <w:rPr>
          <w:rStyle w:val="FootnoteReference"/>
          <w:rFonts w:ascii="Times" w:hAnsi="Times" w:cs="Lucida Bright"/>
        </w:rPr>
        <w:footnoteReference w:id="122"/>
      </w:r>
      <w:r>
        <w:rPr>
          <w:rFonts w:ascii="Times" w:hAnsi="Times" w:cs="Lucida Bright"/>
        </w:rPr>
        <w:t xml:space="preserve"> As with torture in the Philippines, and foreshadowing the American response to torture in decades and centuries to come, U.S. Captain Charles Buckalew, who ordered and oversaw Báez’s torture, was “exonerated of all offenses” and praised for “spreading terror in the hearts of lawbreakers, high and low, rich and poor.”</w:t>
      </w:r>
      <w:r>
        <w:rPr>
          <w:rStyle w:val="FootnoteReference"/>
          <w:rFonts w:ascii="Times" w:hAnsi="Times" w:cs="Lucida Bright"/>
        </w:rPr>
        <w:footnoteReference w:id="123"/>
      </w:r>
      <w:r>
        <w:rPr>
          <w:rFonts w:ascii="Times" w:hAnsi="Times" w:cs="Lucida Bright"/>
        </w:rPr>
        <w:t xml:space="preserve"> Furthermore, the President, the Secretary of the Navy and the Secretary of State all refused to meet with Dominican Tulio </w:t>
      </w:r>
      <w:r w:rsidRPr="00713C00">
        <w:rPr>
          <w:rFonts w:ascii="Times" w:hAnsi="Times" w:cs="Lucida Bright"/>
        </w:rPr>
        <w:t>Cestero</w:t>
      </w:r>
      <w:r>
        <w:rPr>
          <w:rFonts w:ascii="Times" w:hAnsi="Times" w:cs="Lucida Bright"/>
        </w:rPr>
        <w:t xml:space="preserve"> who raised grievances of torture, and an inquiry into abuses in 1920 judged that all instances of torture “were isolated acts of individuals” and the report made sure to “justify torture against savages.”</w:t>
      </w:r>
      <w:r>
        <w:rPr>
          <w:rStyle w:val="FootnoteReference"/>
          <w:rFonts w:ascii="Times" w:hAnsi="Times" w:cs="Lucida Bright"/>
        </w:rPr>
        <w:footnoteReference w:id="124"/>
      </w:r>
    </w:p>
    <w:p w14:paraId="21EFC710" w14:textId="6A3666C0" w:rsidR="00F90411" w:rsidRPr="00A97700" w:rsidRDefault="00F90411" w:rsidP="00D90BF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09"/>
        <w:contextualSpacing/>
        <w:rPr>
          <w:rFonts w:ascii="Times" w:hAnsi="Times" w:cs="Lucida Bright"/>
        </w:rPr>
      </w:pPr>
      <w:r>
        <w:rPr>
          <w:rFonts w:ascii="Times" w:hAnsi="Times" w:cs="Lucida Bright"/>
        </w:rPr>
        <w:t>While</w:t>
      </w:r>
      <w:r w:rsidRPr="00A97700">
        <w:rPr>
          <w:rFonts w:ascii="Times" w:hAnsi="Times" w:cs="Lucida Bright"/>
        </w:rPr>
        <w:t xml:space="preserve"> </w:t>
      </w:r>
      <w:r>
        <w:rPr>
          <w:rFonts w:ascii="Times" w:hAnsi="Times" w:cs="Lucida Bright"/>
        </w:rPr>
        <w:t>U.S. leaders clearly justified</w:t>
      </w:r>
      <w:r w:rsidRPr="00A97700">
        <w:rPr>
          <w:rFonts w:ascii="Times" w:hAnsi="Times" w:cs="Lucida Bright"/>
        </w:rPr>
        <w:t xml:space="preserve"> imperial domination, and</w:t>
      </w:r>
      <w:r>
        <w:rPr>
          <w:rFonts w:ascii="Times" w:hAnsi="Times" w:cs="Lucida Bright"/>
        </w:rPr>
        <w:t>,</w:t>
      </w:r>
      <w:r w:rsidRPr="00A97700">
        <w:rPr>
          <w:rFonts w:ascii="Times" w:hAnsi="Times" w:cs="Lucida Bright"/>
        </w:rPr>
        <w:t xml:space="preserve"> by inf</w:t>
      </w:r>
      <w:r>
        <w:rPr>
          <w:rFonts w:ascii="Times" w:hAnsi="Times" w:cs="Lucida Bright"/>
        </w:rPr>
        <w:t xml:space="preserve">erence or explicit mention, </w:t>
      </w:r>
      <w:r w:rsidRPr="00A97700">
        <w:rPr>
          <w:rFonts w:ascii="Times" w:hAnsi="Times" w:cs="Lucida Bright"/>
        </w:rPr>
        <w:t>violent torture</w:t>
      </w:r>
      <w:r>
        <w:rPr>
          <w:rFonts w:ascii="Times" w:hAnsi="Times" w:cs="Lucida Bright"/>
        </w:rPr>
        <w:t>, Theodore Roosevelt’s speech,</w:t>
      </w:r>
      <w:r w:rsidRPr="00A97700">
        <w:rPr>
          <w:rFonts w:ascii="Times" w:hAnsi="Times" w:cs="Lucida Bright"/>
        </w:rPr>
        <w:t xml:space="preserve"> </w:t>
      </w:r>
      <w:r>
        <w:rPr>
          <w:rFonts w:ascii="Times" w:hAnsi="Times" w:cs="Lucida Bright"/>
          <w:i/>
        </w:rPr>
        <w:t>“</w:t>
      </w:r>
      <w:r w:rsidRPr="00A97700">
        <w:rPr>
          <w:rFonts w:ascii="Times" w:hAnsi="Times" w:cs="Lucida Bright"/>
        </w:rPr>
        <w:t>The Expansion of the White Races</w:t>
      </w:r>
      <w:r>
        <w:rPr>
          <w:rFonts w:ascii="Times" w:hAnsi="Times" w:cs="Lucida Bright"/>
        </w:rPr>
        <w:t>,”</w:t>
      </w:r>
      <w:r w:rsidRPr="00A97700">
        <w:rPr>
          <w:rFonts w:ascii="Times" w:hAnsi="Times" w:cs="Lucida Bright"/>
          <w:i/>
        </w:rPr>
        <w:t xml:space="preserve"> </w:t>
      </w:r>
      <w:r>
        <w:rPr>
          <w:rFonts w:ascii="Times" w:hAnsi="Times" w:cs="Lucida Bright"/>
        </w:rPr>
        <w:t>embodied</w:t>
      </w:r>
      <w:r w:rsidRPr="00A97700">
        <w:rPr>
          <w:rFonts w:ascii="Times" w:hAnsi="Times" w:cs="Lucida Bright"/>
        </w:rPr>
        <w:t xml:space="preserve"> the principles of </w:t>
      </w:r>
      <w:r>
        <w:rPr>
          <w:rFonts w:ascii="Times" w:hAnsi="Times" w:cs="Lucida Bright"/>
        </w:rPr>
        <w:t>“</w:t>
      </w:r>
      <w:r w:rsidRPr="00A97700">
        <w:rPr>
          <w:rFonts w:ascii="Times" w:hAnsi="Times" w:cs="Lucida Bright"/>
        </w:rPr>
        <w:t>the age of imperialism</w:t>
      </w:r>
      <w:r>
        <w:rPr>
          <w:rFonts w:ascii="Times" w:hAnsi="Times" w:cs="Lucida Bright"/>
        </w:rPr>
        <w:t>”</w:t>
      </w:r>
      <w:r w:rsidRPr="00A97700">
        <w:rPr>
          <w:rFonts w:ascii="Times" w:hAnsi="Times" w:cs="Lucida Bright"/>
        </w:rPr>
        <w:t xml:space="preserve"> and makes this association even clearer. This address was made in 1909 at an African Methodist Church in Washington</w:t>
      </w:r>
      <w:r>
        <w:rPr>
          <w:rFonts w:ascii="Times" w:hAnsi="Times" w:cs="Lucida Bright"/>
        </w:rPr>
        <w:t>,</w:t>
      </w:r>
      <w:r w:rsidRPr="00A97700">
        <w:rPr>
          <w:rFonts w:ascii="Times" w:hAnsi="Times" w:cs="Lucida Bright"/>
        </w:rPr>
        <w:t xml:space="preserve"> D.C</w:t>
      </w:r>
      <w:r>
        <w:rPr>
          <w:rFonts w:ascii="Times" w:hAnsi="Times" w:cs="Lucida Bright"/>
        </w:rPr>
        <w:t>.,</w:t>
      </w:r>
      <w:r w:rsidRPr="00A97700">
        <w:rPr>
          <w:rFonts w:ascii="Times" w:hAnsi="Times" w:cs="Lucida Bright"/>
        </w:rPr>
        <w:t xml:space="preserve"> and set out to explain that “the expansion of white peoples… has been fraught with lasting benefit to most of the peoples already dwelling in the lands.” </w:t>
      </w:r>
      <w:r>
        <w:rPr>
          <w:rFonts w:ascii="Times" w:hAnsi="Times" w:cs="Lucida Bright"/>
        </w:rPr>
        <w:t>While</w:t>
      </w:r>
      <w:r w:rsidRPr="00A97700">
        <w:rPr>
          <w:rFonts w:ascii="Times" w:hAnsi="Times" w:cs="Lucida Bright"/>
        </w:rPr>
        <w:t xml:space="preserve"> this is a very prejudiced account of </w:t>
      </w:r>
      <w:r>
        <w:rPr>
          <w:rFonts w:ascii="Times" w:hAnsi="Times" w:cs="Lucida Bright"/>
        </w:rPr>
        <w:t>“</w:t>
      </w:r>
      <w:r w:rsidRPr="00A97700">
        <w:rPr>
          <w:rFonts w:ascii="Times" w:hAnsi="Times" w:cs="Lucida Bright"/>
        </w:rPr>
        <w:t>the white man’s burden</w:t>
      </w:r>
      <w:r>
        <w:rPr>
          <w:rFonts w:ascii="Times" w:hAnsi="Times" w:cs="Lucida Bright"/>
        </w:rPr>
        <w:t>,”</w:t>
      </w:r>
      <w:r w:rsidRPr="00A97700">
        <w:rPr>
          <w:rFonts w:ascii="Times" w:hAnsi="Times" w:cs="Lucida Bright"/>
        </w:rPr>
        <w:t xml:space="preserve"> the speech is also clearly set out to justify colonial abuses. Within the opening </w:t>
      </w:r>
      <w:r>
        <w:rPr>
          <w:rFonts w:ascii="Times" w:hAnsi="Times" w:cs="Lucida Bright"/>
        </w:rPr>
        <w:t>sentences Roosevelt acknowledged</w:t>
      </w:r>
      <w:r w:rsidRPr="00A97700">
        <w:rPr>
          <w:rFonts w:ascii="Times" w:hAnsi="Times" w:cs="Lucida Bright"/>
        </w:rPr>
        <w:t xml:space="preserve"> there </w:t>
      </w:r>
      <w:r>
        <w:rPr>
          <w:rFonts w:ascii="Times" w:hAnsi="Times" w:cs="Lucida Bright"/>
        </w:rPr>
        <w:t>were “necessary reservations”</w:t>
      </w:r>
      <w:r w:rsidRPr="00A97700">
        <w:rPr>
          <w:rFonts w:ascii="Times" w:hAnsi="Times" w:cs="Lucida Bright"/>
        </w:rPr>
        <w:t xml:space="preserve"> that “no movement lasting for four centuries</w:t>
      </w:r>
      <w:r>
        <w:rPr>
          <w:rFonts w:ascii="Times" w:hAnsi="Times" w:cs="Lucida Bright"/>
        </w:rPr>
        <w:t>” could have avoided and that wer</w:t>
      </w:r>
      <w:r w:rsidRPr="00A97700">
        <w:rPr>
          <w:rFonts w:ascii="Times" w:hAnsi="Times" w:cs="Lucida Bright"/>
        </w:rPr>
        <w:t>e limited to “certain places at ce</w:t>
      </w:r>
      <w:r w:rsidR="00C87D1A">
        <w:rPr>
          <w:rFonts w:ascii="Times" w:hAnsi="Times" w:cs="Lucida Bright"/>
        </w:rPr>
        <w:t>rtain times</w:t>
      </w:r>
      <w:r>
        <w:rPr>
          <w:rFonts w:ascii="Times" w:hAnsi="Times" w:cs="Lucida Bright"/>
        </w:rPr>
        <w:t>”</w:t>
      </w:r>
      <w:r w:rsidR="00C87D1A">
        <w:rPr>
          <w:rFonts w:ascii="Times" w:hAnsi="Times" w:cs="Lucida Bright"/>
        </w:rPr>
        <w:t xml:space="preserve"> – or a few bad apples.</w:t>
      </w:r>
      <w:r>
        <w:rPr>
          <w:rFonts w:ascii="Times" w:hAnsi="Times" w:cs="Lucida Bright"/>
        </w:rPr>
        <w:t xml:space="preserve"> Roosevelt explained</w:t>
      </w:r>
      <w:r w:rsidRPr="00A97700">
        <w:rPr>
          <w:rFonts w:ascii="Times" w:hAnsi="Times" w:cs="Lucida Bright"/>
        </w:rPr>
        <w:t xml:space="preserve"> that in many cases these people were “mere savages, whose type of life was so primitive as to be absolutely incompatible with the existence of civilization</w:t>
      </w:r>
      <w:r>
        <w:rPr>
          <w:rFonts w:ascii="Times" w:hAnsi="Times" w:cs="Lucida Bright"/>
        </w:rPr>
        <w:t xml:space="preserve">.” </w:t>
      </w:r>
      <w:r w:rsidRPr="00A97700">
        <w:rPr>
          <w:rFonts w:ascii="Times" w:hAnsi="Times" w:cs="Lucida Bright"/>
        </w:rPr>
        <w:t>Moreover, “the ideas of civilization and Christianity” were “brought to peoples who dwell in the darker corners of the earth.”</w:t>
      </w:r>
      <w:r w:rsidRPr="00A97700">
        <w:rPr>
          <w:rStyle w:val="FootnoteReference"/>
          <w:rFonts w:ascii="Times" w:hAnsi="Times" w:cs="Lucida Bright"/>
        </w:rPr>
        <w:footnoteReference w:id="125"/>
      </w:r>
      <w:r w:rsidRPr="00A97700">
        <w:rPr>
          <w:rFonts w:ascii="Times" w:hAnsi="Times" w:cs="Lucida Bright"/>
        </w:rPr>
        <w:t xml:space="preserve"> The explanation of their death and torture as inevitable, because “their grade of culture is so low that nothing can be done with them</w:t>
      </w:r>
      <w:r>
        <w:rPr>
          <w:rFonts w:ascii="Times" w:hAnsi="Times" w:cs="Lucida Bright"/>
        </w:rPr>
        <w:t>,” showed</w:t>
      </w:r>
      <w:r w:rsidRPr="00A97700">
        <w:rPr>
          <w:rFonts w:ascii="Times" w:hAnsi="Times" w:cs="Lucida Bright"/>
        </w:rPr>
        <w:t xml:space="preserve"> the brutal side of both racial dehumanization and the responsibilities </w:t>
      </w:r>
      <w:r>
        <w:rPr>
          <w:rFonts w:ascii="Times" w:hAnsi="Times" w:cs="Lucida Bright"/>
        </w:rPr>
        <w:t xml:space="preserve">of governance and civilization </w:t>
      </w:r>
      <w:r w:rsidRPr="00A97700">
        <w:rPr>
          <w:rFonts w:ascii="Times" w:hAnsi="Times" w:cs="Lucida Bright"/>
        </w:rPr>
        <w:t xml:space="preserve">which </w:t>
      </w:r>
      <w:r>
        <w:rPr>
          <w:rFonts w:ascii="Times" w:hAnsi="Times" w:cs="Lucida Bright"/>
        </w:rPr>
        <w:t xml:space="preserve">characterized </w:t>
      </w:r>
      <w:r w:rsidR="00AE76DD">
        <w:rPr>
          <w:rFonts w:ascii="Times" w:hAnsi="Times" w:cs="Lucida Bright"/>
        </w:rPr>
        <w:t>American nationalism</w:t>
      </w:r>
      <w:r>
        <w:rPr>
          <w:rFonts w:ascii="Times" w:hAnsi="Times" w:cs="Lucida Bright"/>
        </w:rPr>
        <w:t>, now on an international stage</w:t>
      </w:r>
      <w:r w:rsidRPr="00A97700">
        <w:rPr>
          <w:rFonts w:ascii="Times" w:hAnsi="Times" w:cs="Lucida Bright"/>
        </w:rPr>
        <w:t>. Moreover, Roosevelt’s rhetoric</w:t>
      </w:r>
      <w:r>
        <w:rPr>
          <w:rFonts w:ascii="Times" w:hAnsi="Times" w:cs="Lucida Bright"/>
        </w:rPr>
        <w:t xml:space="preserve"> reflects the perceptions of a blameless</w:t>
      </w:r>
      <w:r w:rsidRPr="00A97700">
        <w:rPr>
          <w:rFonts w:ascii="Times" w:hAnsi="Times" w:cs="Lucida Bright"/>
        </w:rPr>
        <w:t xml:space="preserve"> America that is integral to </w:t>
      </w:r>
      <w:r w:rsidR="00AE76DD">
        <w:rPr>
          <w:rFonts w:ascii="Times" w:hAnsi="Times" w:cs="Lucida Bright"/>
        </w:rPr>
        <w:t>American nationalism</w:t>
      </w:r>
      <w:r w:rsidRPr="00A97700">
        <w:rPr>
          <w:rFonts w:ascii="Times" w:hAnsi="Times" w:cs="Lucida Bright"/>
        </w:rPr>
        <w:t>. Regarding the Philippines in particular, Roosevelt declared, “when history is written, from the standpoint of acclaiming international justice, the chapter will tell with the heartiest praise what our people</w:t>
      </w:r>
      <w:r>
        <w:rPr>
          <w:rFonts w:ascii="Times" w:hAnsi="Times" w:cs="Lucida Bright"/>
        </w:rPr>
        <w:t xml:space="preserve"> have done in the Philippines.”</w:t>
      </w:r>
      <w:r>
        <w:rPr>
          <w:rStyle w:val="FootnoteReference"/>
          <w:rFonts w:ascii="Times" w:hAnsi="Times" w:cs="Lucida Bright"/>
        </w:rPr>
        <w:footnoteReference w:id="126"/>
      </w:r>
    </w:p>
    <w:p w14:paraId="54A897D3" w14:textId="757E9BB1" w:rsidR="00F90411" w:rsidRDefault="00F90411" w:rsidP="00856A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09"/>
        <w:contextualSpacing/>
        <w:rPr>
          <w:rFonts w:ascii="Times" w:hAnsi="Times" w:cs="Lucida Bright"/>
        </w:rPr>
      </w:pPr>
      <w:r w:rsidRPr="00A97700">
        <w:rPr>
          <w:rFonts w:ascii="Times" w:hAnsi="Times" w:cs="Lucida Bright"/>
        </w:rPr>
        <w:t xml:space="preserve">Roosevelt’s testimony of “the wise and proper treatment of weaker by stronger races” is a remarkable summary of an imperial experience that was at best diverse in its success and morality. His optimism is reflective of the entire paradigm of the </w:t>
      </w:r>
      <w:r>
        <w:rPr>
          <w:rFonts w:ascii="Times" w:hAnsi="Times" w:cs="Lucida Bright"/>
        </w:rPr>
        <w:t>“</w:t>
      </w:r>
      <w:r w:rsidRPr="00A97700">
        <w:rPr>
          <w:rFonts w:ascii="Times" w:hAnsi="Times" w:cs="Lucida Bright"/>
        </w:rPr>
        <w:t>age of imperialism</w:t>
      </w:r>
      <w:r>
        <w:rPr>
          <w:rFonts w:ascii="Times" w:hAnsi="Times" w:cs="Lucida Bright"/>
        </w:rPr>
        <w:t>,”</w:t>
      </w:r>
      <w:r w:rsidRPr="00A97700">
        <w:rPr>
          <w:rFonts w:ascii="Times" w:hAnsi="Times" w:cs="Lucida Bright"/>
        </w:rPr>
        <w:t xml:space="preserve"> Roosevelt declaring “England does not draw a penny from India for English purposes.” What this speech shows, alongside</w:t>
      </w:r>
      <w:r>
        <w:rPr>
          <w:rFonts w:ascii="Times" w:hAnsi="Times" w:cs="Lucida Bright"/>
        </w:rPr>
        <w:t xml:space="preserve"> the many accounts of U.S. torture in the Philippines, the Dominican Republic, Haiti and Nicaragua</w:t>
      </w:r>
      <w:r w:rsidRPr="00A97700">
        <w:rPr>
          <w:rFonts w:ascii="Times" w:hAnsi="Times" w:cs="Lucida Bright"/>
        </w:rPr>
        <w:t>, is the prevale</w:t>
      </w:r>
      <w:r>
        <w:rPr>
          <w:rFonts w:ascii="Times" w:hAnsi="Times" w:cs="Lucida Bright"/>
        </w:rPr>
        <w:t xml:space="preserve">nce of </w:t>
      </w:r>
      <w:r w:rsidR="00AE76DD">
        <w:rPr>
          <w:rFonts w:ascii="Times" w:hAnsi="Times" w:cs="Lucida Bright"/>
        </w:rPr>
        <w:t>American nationalism</w:t>
      </w:r>
      <w:r>
        <w:rPr>
          <w:rFonts w:ascii="Times" w:hAnsi="Times" w:cs="Lucida Bright"/>
        </w:rPr>
        <w:t>, Jacksonianism and racial superiority</w:t>
      </w:r>
      <w:r w:rsidRPr="00A97700">
        <w:rPr>
          <w:rFonts w:ascii="Times" w:hAnsi="Times" w:cs="Lucida Bright"/>
        </w:rPr>
        <w:t xml:space="preserve">, </w:t>
      </w:r>
      <w:r>
        <w:rPr>
          <w:rFonts w:ascii="Times" w:hAnsi="Times" w:cs="Lucida Bright"/>
        </w:rPr>
        <w:t>in the simultaneous “liberation” and torture of other races and nations.</w:t>
      </w:r>
    </w:p>
    <w:p w14:paraId="11E72C9D" w14:textId="77777777" w:rsidR="00F90411" w:rsidRPr="00A97700" w:rsidRDefault="00F90411" w:rsidP="001F16D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09"/>
        <w:contextualSpacing/>
        <w:rPr>
          <w:rFonts w:ascii="Times" w:hAnsi="Times" w:cs="Lucida Bright"/>
        </w:rPr>
      </w:pPr>
    </w:p>
    <w:p w14:paraId="090E7E1A" w14:textId="74F74A86" w:rsidR="00F90411" w:rsidRPr="00A97700" w:rsidRDefault="00F90411" w:rsidP="0089263D">
      <w:pPr>
        <w:pStyle w:val="Subheadings11"/>
      </w:pPr>
      <w:bookmarkStart w:id="73" w:name="_Toc323456273"/>
      <w:r w:rsidRPr="00A97700">
        <w:t>World War Two and Torture of the Japan</w:t>
      </w:r>
      <w:r>
        <w:t>ese</w:t>
      </w:r>
      <w:bookmarkEnd w:id="73"/>
    </w:p>
    <w:p w14:paraId="211BA5AD" w14:textId="69617BF2" w:rsidR="00F90411" w:rsidRPr="00A97700" w:rsidRDefault="00F90411" w:rsidP="00D90BF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contextualSpacing/>
        <w:rPr>
          <w:rFonts w:ascii="Times" w:hAnsi="Times" w:cs="Lucida Bright"/>
          <w:bCs/>
        </w:rPr>
      </w:pPr>
      <w:r w:rsidRPr="00A97700">
        <w:rPr>
          <w:rFonts w:ascii="Times" w:hAnsi="Times" w:cs="Lucida Bright"/>
          <w:bCs/>
        </w:rPr>
        <w:tab/>
        <w:t xml:space="preserve">World War Two </w:t>
      </w:r>
      <w:r>
        <w:rPr>
          <w:rFonts w:ascii="Times" w:hAnsi="Times" w:cs="Lucida Bright"/>
          <w:bCs/>
        </w:rPr>
        <w:t xml:space="preserve">provided </w:t>
      </w:r>
      <w:r w:rsidRPr="00A97700">
        <w:rPr>
          <w:rFonts w:ascii="Times" w:hAnsi="Times" w:cs="Lucida Bright"/>
          <w:bCs/>
        </w:rPr>
        <w:t xml:space="preserve">other examples of torture, which was perpetrated by countries and armies on both sides of the conflict in a number of </w:t>
      </w:r>
      <w:r>
        <w:rPr>
          <w:rFonts w:ascii="Times" w:hAnsi="Times" w:cs="Lucida Bright"/>
          <w:bCs/>
        </w:rPr>
        <w:t>continents. Evidently, there were</w:t>
      </w:r>
      <w:r w:rsidRPr="00A97700">
        <w:rPr>
          <w:rFonts w:ascii="Times" w:hAnsi="Times" w:cs="Lucida Bright"/>
          <w:bCs/>
        </w:rPr>
        <w:t xml:space="preserve"> clear examples of torture in Nazi Germany</w:t>
      </w:r>
      <w:r>
        <w:rPr>
          <w:rFonts w:ascii="Times" w:hAnsi="Times" w:cs="Lucida Bright"/>
          <w:bCs/>
        </w:rPr>
        <w:t>, as well as torture of Germans</w:t>
      </w:r>
      <w:r w:rsidRPr="00A97700">
        <w:rPr>
          <w:rFonts w:ascii="Times" w:hAnsi="Times" w:cs="Lucida Bright"/>
          <w:bCs/>
        </w:rPr>
        <w:t xml:space="preserve"> by allied forces including the British. Key examples of torture in U.S. foreign rel</w:t>
      </w:r>
      <w:r>
        <w:rPr>
          <w:rFonts w:ascii="Times" w:hAnsi="Times" w:cs="Lucida Bright"/>
          <w:bCs/>
        </w:rPr>
        <w:t>ations, however, were mostly provided in the</w:t>
      </w:r>
      <w:r w:rsidRPr="00A97700">
        <w:rPr>
          <w:rFonts w:ascii="Times" w:hAnsi="Times" w:cs="Lucida Bright"/>
          <w:bCs/>
        </w:rPr>
        <w:t xml:space="preserve"> U.S. </w:t>
      </w:r>
      <w:r>
        <w:rPr>
          <w:rFonts w:ascii="Times" w:hAnsi="Times" w:cs="Lucida Bright"/>
          <w:bCs/>
        </w:rPr>
        <w:t>war with</w:t>
      </w:r>
      <w:r w:rsidRPr="00A97700">
        <w:rPr>
          <w:rFonts w:ascii="Times" w:hAnsi="Times" w:cs="Lucida Bright"/>
          <w:bCs/>
        </w:rPr>
        <w:t xml:space="preserve"> Japan. John Dower’s </w:t>
      </w:r>
      <w:r w:rsidRPr="008A257C">
        <w:rPr>
          <w:rFonts w:ascii="Times" w:hAnsi="Times" w:cs="Lucida Bright"/>
          <w:bCs/>
          <w:i/>
        </w:rPr>
        <w:t>War Without Mercy</w:t>
      </w:r>
      <w:r w:rsidRPr="00A97700">
        <w:rPr>
          <w:rFonts w:ascii="Times" w:hAnsi="Times" w:cs="Lucida Bright"/>
          <w:bCs/>
          <w:i/>
        </w:rPr>
        <w:t xml:space="preserve"> </w:t>
      </w:r>
      <w:r w:rsidRPr="00A97700">
        <w:rPr>
          <w:rFonts w:ascii="Times" w:hAnsi="Times" w:cs="Lucida Bright"/>
          <w:bCs/>
        </w:rPr>
        <w:t xml:space="preserve">provides a uniquely valuable account for this </w:t>
      </w:r>
      <w:r>
        <w:rPr>
          <w:rFonts w:ascii="Times" w:hAnsi="Times" w:cs="Lucida Bright"/>
          <w:bCs/>
        </w:rPr>
        <w:t>thesis</w:t>
      </w:r>
      <w:r w:rsidRPr="00A97700">
        <w:rPr>
          <w:rFonts w:ascii="Times" w:hAnsi="Times" w:cs="Lucida Bright"/>
          <w:bCs/>
        </w:rPr>
        <w:t>. Dower focuses on “war hates” that characterized the interactions between Japanese and American forces, these acts being perpetrated by both sides.</w:t>
      </w:r>
      <w:r w:rsidRPr="00A97700">
        <w:rPr>
          <w:rStyle w:val="FootnoteReference"/>
          <w:rFonts w:ascii="Times" w:hAnsi="Times" w:cs="Lucida Bright"/>
          <w:bCs/>
        </w:rPr>
        <w:footnoteReference w:id="127"/>
      </w:r>
      <w:r w:rsidRPr="00A97700">
        <w:rPr>
          <w:rFonts w:ascii="Times" w:hAnsi="Times" w:cs="Lucida Bright"/>
          <w:bCs/>
        </w:rPr>
        <w:t xml:space="preserve"> Dower’s primary point is that these “war hates” were driven by racial stereotypes and the dehumanization that, as Roberts explained, </w:t>
      </w:r>
      <w:r>
        <w:rPr>
          <w:rFonts w:ascii="Times" w:hAnsi="Times" w:cs="Lucida Bright"/>
          <w:bCs/>
        </w:rPr>
        <w:t>made it acceptable to desecrate the body of the enemy and disregard the laws of civilized warfare</w:t>
      </w:r>
      <w:r w:rsidRPr="00A97700">
        <w:rPr>
          <w:rFonts w:ascii="Times" w:hAnsi="Times" w:cs="Lucida Bright"/>
          <w:bCs/>
        </w:rPr>
        <w:t>. Dower reported stories of American soldiers “roasting their captives” and, in response, Japanese soldiers “cutting out the hearts” of their victims.</w:t>
      </w:r>
      <w:r w:rsidRPr="00A97700">
        <w:rPr>
          <w:rStyle w:val="FootnoteReference"/>
          <w:rFonts w:ascii="Times" w:hAnsi="Times" w:cs="Lucida Bright"/>
          <w:bCs/>
        </w:rPr>
        <w:footnoteReference w:id="128"/>
      </w:r>
      <w:r w:rsidRPr="00A97700">
        <w:rPr>
          <w:rFonts w:ascii="Times" w:hAnsi="Times" w:cs="Lucida Bright"/>
          <w:bCs/>
        </w:rPr>
        <w:t xml:space="preserve"> Not only this, but these officers would “receive high praise </w:t>
      </w:r>
      <w:r>
        <w:rPr>
          <w:rFonts w:ascii="Times" w:hAnsi="Times" w:cs="Lucida Bright"/>
          <w:bCs/>
        </w:rPr>
        <w:t>for massacres of the Japanese.</w:t>
      </w:r>
      <w:r w:rsidRPr="00A97700">
        <w:rPr>
          <w:rFonts w:ascii="Times" w:hAnsi="Times" w:cs="Lucida Bright"/>
          <w:bCs/>
        </w:rPr>
        <w:t>”</w:t>
      </w:r>
      <w:r w:rsidRPr="00A97700">
        <w:rPr>
          <w:rStyle w:val="FootnoteReference"/>
          <w:rFonts w:ascii="Times" w:hAnsi="Times" w:cs="Lucida Bright"/>
          <w:bCs/>
        </w:rPr>
        <w:footnoteReference w:id="129"/>
      </w:r>
      <w:r>
        <w:rPr>
          <w:rFonts w:ascii="Times" w:hAnsi="Times" w:cs="Lucida Bright"/>
          <w:bCs/>
        </w:rPr>
        <w:t xml:space="preserve"> Patrick O’Donnell tells of a well-known sign hung in the office of Admiral William Halsey during World War Two that read: “Kill Japs. Kill More Japs. You will help kill the yellow bastards if you do your job well.”</w:t>
      </w:r>
      <w:r>
        <w:rPr>
          <w:rStyle w:val="FootnoteReference"/>
          <w:rFonts w:ascii="Times" w:hAnsi="Times" w:cs="Lucida Bright"/>
          <w:bCs/>
        </w:rPr>
        <w:footnoteReference w:id="130"/>
      </w:r>
      <w:r>
        <w:rPr>
          <w:rFonts w:ascii="Times" w:hAnsi="Times" w:cs="Lucida Bright"/>
          <w:bCs/>
        </w:rPr>
        <w:t xml:space="preserve"> This emphasizes the concomitance of racism and hatred, in which torture is often propagated. </w:t>
      </w:r>
      <w:r w:rsidRPr="00A97700">
        <w:rPr>
          <w:rFonts w:ascii="Times" w:hAnsi="Times" w:cs="Lucida Bright"/>
          <w:bCs/>
        </w:rPr>
        <w:t>Such was the impact of this torture, many Japanese soldiers committed suicide when faced with defeat on the battlefield because they were told they faced “death or torture” if captured by U.S. troops</w:t>
      </w:r>
      <w:r>
        <w:rPr>
          <w:rFonts w:ascii="Times" w:hAnsi="Times" w:cs="Lucida Bright"/>
          <w:bCs/>
        </w:rPr>
        <w:t>,</w:t>
      </w:r>
      <w:r w:rsidRPr="00A97700">
        <w:rPr>
          <w:rFonts w:ascii="Times" w:hAnsi="Times" w:cs="Lucida Bright"/>
          <w:bCs/>
        </w:rPr>
        <w:t xml:space="preserve"> although</w:t>
      </w:r>
      <w:r>
        <w:rPr>
          <w:rFonts w:ascii="Times" w:hAnsi="Times" w:cs="Lucida Bright"/>
          <w:bCs/>
        </w:rPr>
        <w:t xml:space="preserve"> stories of</w:t>
      </w:r>
      <w:r w:rsidRPr="00A97700">
        <w:rPr>
          <w:rFonts w:ascii="Times" w:hAnsi="Times" w:cs="Lucida Bright"/>
          <w:bCs/>
        </w:rPr>
        <w:t xml:space="preserve"> torture may have been exaggerated by Japanese commanders in order to stir up</w:t>
      </w:r>
      <w:r>
        <w:rPr>
          <w:rFonts w:ascii="Times" w:hAnsi="Times" w:cs="Lucida Bright"/>
          <w:bCs/>
        </w:rPr>
        <w:t xml:space="preserve"> further</w:t>
      </w:r>
      <w:r w:rsidRPr="00A97700">
        <w:rPr>
          <w:rFonts w:ascii="Times" w:hAnsi="Times" w:cs="Lucida Bright"/>
          <w:bCs/>
        </w:rPr>
        <w:t xml:space="preserve"> hatred of the enemy.</w:t>
      </w:r>
      <w:r w:rsidRPr="00A97700">
        <w:rPr>
          <w:rStyle w:val="FootnoteReference"/>
          <w:rFonts w:ascii="Times" w:hAnsi="Times" w:cs="Lucida Bright"/>
          <w:bCs/>
        </w:rPr>
        <w:footnoteReference w:id="131"/>
      </w:r>
      <w:r w:rsidRPr="00A97700">
        <w:rPr>
          <w:rFonts w:ascii="Times" w:hAnsi="Times" w:cs="Lucida Bright"/>
          <w:bCs/>
        </w:rPr>
        <w:t xml:space="preserve"> </w:t>
      </w:r>
    </w:p>
    <w:p w14:paraId="26A2E1E9" w14:textId="5BDCD8F7" w:rsidR="00F90411" w:rsidRPr="00A97700" w:rsidRDefault="00F90411" w:rsidP="00D90BF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contextualSpacing/>
        <w:rPr>
          <w:rFonts w:ascii="Times" w:hAnsi="Times" w:cs="Lucida Bright"/>
          <w:bCs/>
        </w:rPr>
      </w:pPr>
      <w:r w:rsidRPr="00A97700">
        <w:rPr>
          <w:rFonts w:ascii="Times" w:hAnsi="Times" w:cs="Lucida Bright"/>
          <w:bCs/>
        </w:rPr>
        <w:tab/>
        <w:t>Dower portrays how race shaped the war but there is, however, more that one can deduce from the mechanisms and ideologies behind torture in this instance. The torturous acts of both Japanese and American soldiers are an illustrati</w:t>
      </w:r>
      <w:r>
        <w:rPr>
          <w:rFonts w:ascii="Times" w:hAnsi="Times" w:cs="Lucida Bright"/>
          <w:bCs/>
        </w:rPr>
        <w:t>on of how Jacksonianism and racial superiority</w:t>
      </w:r>
      <w:r w:rsidRPr="00A97700">
        <w:rPr>
          <w:rFonts w:ascii="Times" w:hAnsi="Times" w:cs="Lucida Bright"/>
          <w:bCs/>
        </w:rPr>
        <w:t xml:space="preserve"> can intersect to promulgate acts of torture. At the broad historiographical level, the “burning passions and unbridled violence”</w:t>
      </w:r>
      <w:r w:rsidRPr="00A97700">
        <w:rPr>
          <w:rStyle w:val="FootnoteReference"/>
          <w:rFonts w:ascii="Times" w:hAnsi="Times" w:cs="Lucida Bright"/>
          <w:bCs/>
        </w:rPr>
        <w:footnoteReference w:id="132"/>
      </w:r>
      <w:r w:rsidRPr="00A97700">
        <w:rPr>
          <w:rFonts w:ascii="Times" w:hAnsi="Times" w:cs="Lucida Bright"/>
          <w:bCs/>
        </w:rPr>
        <w:t xml:space="preserve"> demonstrated by American politicians, soldiers and the public at large were initially aggravated not by broad geopolitical shifts or alliances, but by the Pearl Harbor attacks. This is a demonstration of Jacksonian sentiment in American policy and emotion and shows how, to use Mead’s metaphor, America can be a rattlesnake that, once stepped on, attacks with unrelenting vigor that is not rational or proportional.</w:t>
      </w:r>
      <w:r w:rsidRPr="00A97700">
        <w:rPr>
          <w:rStyle w:val="FootnoteReference"/>
          <w:rFonts w:ascii="Times" w:hAnsi="Times" w:cs="Lucida Bright"/>
          <w:bCs/>
        </w:rPr>
        <w:footnoteReference w:id="133"/>
      </w:r>
      <w:r w:rsidRPr="00A97700">
        <w:rPr>
          <w:rFonts w:ascii="Times" w:hAnsi="Times" w:cs="Lucida Bright"/>
          <w:bCs/>
        </w:rPr>
        <w:t xml:space="preserve"> Moreover, Dower explains how the stories of torture on each side perpetuated hatred and the attitude of “kill or be killed</w:t>
      </w:r>
      <w:r>
        <w:rPr>
          <w:rFonts w:ascii="Times" w:hAnsi="Times" w:cs="Lucida Bright"/>
          <w:bCs/>
        </w:rPr>
        <w:t>,” highlighted by a g</w:t>
      </w:r>
      <w:r w:rsidRPr="00A97700">
        <w:rPr>
          <w:rFonts w:ascii="Times" w:hAnsi="Times" w:cs="Lucida Bright"/>
          <w:bCs/>
        </w:rPr>
        <w:t>eneral exclaiming “you can’t be sporti</w:t>
      </w:r>
      <w:r>
        <w:rPr>
          <w:rFonts w:ascii="Times" w:hAnsi="Times" w:cs="Lucida Bright"/>
          <w:bCs/>
        </w:rPr>
        <w:t>ng in war” when relaying the ta</w:t>
      </w:r>
      <w:r w:rsidRPr="00A97700">
        <w:rPr>
          <w:rFonts w:ascii="Times" w:hAnsi="Times" w:cs="Lucida Bright"/>
          <w:bCs/>
        </w:rPr>
        <w:t>l</w:t>
      </w:r>
      <w:r>
        <w:rPr>
          <w:rFonts w:ascii="Times" w:hAnsi="Times" w:cs="Lucida Bright"/>
          <w:bCs/>
        </w:rPr>
        <w:t>e</w:t>
      </w:r>
      <w:r w:rsidRPr="00A97700">
        <w:rPr>
          <w:rFonts w:ascii="Times" w:hAnsi="Times" w:cs="Lucida Bright"/>
          <w:bCs/>
        </w:rPr>
        <w:t xml:space="preserve"> of how soldiers “turned lifeboats packed with Jap survivors into bloody sieves.”</w:t>
      </w:r>
      <w:r w:rsidRPr="00A97700">
        <w:rPr>
          <w:rStyle w:val="FootnoteReference"/>
          <w:rFonts w:ascii="Times" w:hAnsi="Times" w:cs="Lucida Bright"/>
          <w:bCs/>
        </w:rPr>
        <w:footnoteReference w:id="134"/>
      </w:r>
      <w:r w:rsidRPr="00A97700">
        <w:rPr>
          <w:rFonts w:ascii="Times" w:hAnsi="Times" w:cs="Lucida Bright"/>
          <w:bCs/>
        </w:rPr>
        <w:t xml:space="preserve"> This not only shows the self-perpetuating cycle of atrocities and myths on both sides, but also the psychological justification of violence that was </w:t>
      </w:r>
      <w:r>
        <w:rPr>
          <w:rFonts w:ascii="Times" w:hAnsi="Times" w:cs="Lucida Bright"/>
          <w:bCs/>
        </w:rPr>
        <w:t>based not only on racial hatred</w:t>
      </w:r>
      <w:r w:rsidRPr="00A97700">
        <w:rPr>
          <w:rFonts w:ascii="Times" w:hAnsi="Times" w:cs="Lucida Bright"/>
          <w:bCs/>
        </w:rPr>
        <w:t xml:space="preserve"> but also on extrajudicial retaliation and Old Testament zeal. Embodying the coexistence of Jacksonian motivation and racial hatred, General </w:t>
      </w:r>
      <w:r>
        <w:rPr>
          <w:rFonts w:ascii="Times" w:hAnsi="Times" w:cs="Lucida Bright"/>
          <w:bCs/>
        </w:rPr>
        <w:t xml:space="preserve">Thomas </w:t>
      </w:r>
      <w:r w:rsidRPr="00A97700">
        <w:rPr>
          <w:rFonts w:ascii="Times" w:hAnsi="Times" w:cs="Lucida Bright"/>
          <w:bCs/>
        </w:rPr>
        <w:t>Blamey declared, “we are not dealing with humans as we know them. We are dealing with something primitive… (we) regard them as vermin.”</w:t>
      </w:r>
      <w:r w:rsidRPr="00A97700">
        <w:rPr>
          <w:rStyle w:val="FootnoteReference"/>
          <w:rFonts w:ascii="Times" w:hAnsi="Times" w:cs="Lucida Bright"/>
          <w:bCs/>
        </w:rPr>
        <w:footnoteReference w:id="135"/>
      </w:r>
    </w:p>
    <w:p w14:paraId="6096422F" w14:textId="7A87493E" w:rsidR="00F90411" w:rsidRPr="002638F6" w:rsidRDefault="00F90411" w:rsidP="00D90BF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contextualSpacing/>
        <w:rPr>
          <w:rFonts w:ascii="Times" w:hAnsi="Times" w:cs="Lucida Bright"/>
          <w:bCs/>
        </w:rPr>
      </w:pPr>
      <w:r w:rsidRPr="00A97700">
        <w:rPr>
          <w:rFonts w:ascii="Times" w:hAnsi="Times" w:cs="Lucida Bright"/>
          <w:bCs/>
        </w:rPr>
        <w:tab/>
        <w:t>The virility of these dogmas is reflected in many sources, including the wartime journals of Charles A</w:t>
      </w:r>
      <w:ins w:id="74" w:author="Alan McPherson" w:date="2016-04-15T10:18:00Z">
        <w:r>
          <w:rPr>
            <w:rFonts w:ascii="Times" w:hAnsi="Times" w:cs="Lucida Bright"/>
            <w:bCs/>
          </w:rPr>
          <w:t>.</w:t>
        </w:r>
      </w:ins>
      <w:r w:rsidRPr="00A97700">
        <w:rPr>
          <w:rFonts w:ascii="Times" w:hAnsi="Times" w:cs="Lucida Bright"/>
          <w:bCs/>
        </w:rPr>
        <w:t xml:space="preserve"> Lindbergh</w:t>
      </w:r>
      <w:ins w:id="75" w:author="Alan McPherson" w:date="2016-04-15T10:18:00Z">
        <w:r>
          <w:rPr>
            <w:rFonts w:ascii="Times" w:hAnsi="Times" w:cs="Lucida Bright"/>
            <w:bCs/>
          </w:rPr>
          <w:t>,</w:t>
        </w:r>
        <w:r w:rsidRPr="00A97700">
          <w:rPr>
            <w:rFonts w:ascii="Times" w:hAnsi="Times" w:cs="Lucida Bright"/>
            <w:bCs/>
          </w:rPr>
          <w:t xml:space="preserve"> </w:t>
        </w:r>
      </w:ins>
      <w:r w:rsidRPr="00A97700">
        <w:rPr>
          <w:rFonts w:ascii="Times" w:hAnsi="Times" w:cs="Lucida Bright"/>
          <w:bCs/>
        </w:rPr>
        <w:t xml:space="preserve">a primary account of the war by a man who displayed a distinct opposition to </w:t>
      </w:r>
      <w:r>
        <w:rPr>
          <w:rFonts w:ascii="Times" w:hAnsi="Times" w:cs="Lucida Bright"/>
          <w:bCs/>
        </w:rPr>
        <w:t>it</w:t>
      </w:r>
      <w:r w:rsidRPr="00A97700">
        <w:rPr>
          <w:rFonts w:ascii="Times" w:hAnsi="Times" w:cs="Lucida Bright"/>
          <w:bCs/>
        </w:rPr>
        <w:t xml:space="preserve"> and remarkable self-awareness during service.</w:t>
      </w:r>
      <w:r w:rsidRPr="00A97700">
        <w:rPr>
          <w:rStyle w:val="FootnoteReference"/>
          <w:rFonts w:ascii="Times" w:hAnsi="Times" w:cs="Lucida Bright"/>
          <w:bCs/>
        </w:rPr>
        <w:footnoteReference w:id="136"/>
      </w:r>
      <w:r w:rsidRPr="00A97700">
        <w:rPr>
          <w:rFonts w:ascii="Times" w:hAnsi="Times" w:cs="Lucida Bright"/>
          <w:bCs/>
        </w:rPr>
        <w:t xml:space="preserve"> He laments the manner of generals and soldiers, who “have no respect for death, the courage of an enemy soldier or many of the ordinary decencies of life. They think nothing whatever of robbing the body of a dead Jap and calling him a son of a bitch while they do so.”</w:t>
      </w:r>
      <w:r w:rsidRPr="00A97700">
        <w:rPr>
          <w:rStyle w:val="FootnoteReference"/>
          <w:rFonts w:ascii="Times" w:hAnsi="Times" w:cs="Lucida Bright"/>
          <w:bCs/>
        </w:rPr>
        <w:footnoteReference w:id="137"/>
      </w:r>
      <w:r w:rsidRPr="00A97700">
        <w:rPr>
          <w:rFonts w:ascii="Times" w:hAnsi="Times" w:cs="Lucida Bright"/>
          <w:bCs/>
        </w:rPr>
        <w:t xml:space="preserve"> He recounts how soldiers “mutilated prisoners” that were “slit from ear to ear” and “kicked in the teeth” both before and after their death, showing this was not the cost of war, but remarkable and vindictive torture.</w:t>
      </w:r>
      <w:r w:rsidRPr="00A97700">
        <w:rPr>
          <w:rStyle w:val="FootnoteReference"/>
          <w:rFonts w:ascii="Times" w:hAnsi="Times" w:cs="Lucida Bright"/>
          <w:bCs/>
        </w:rPr>
        <w:footnoteReference w:id="138"/>
      </w:r>
      <w:r w:rsidRPr="00A97700">
        <w:rPr>
          <w:rFonts w:ascii="Times" w:hAnsi="Times" w:cs="Lucida Bright"/>
          <w:bCs/>
        </w:rPr>
        <w:t xml:space="preserve"> The way in which soldiers gave the Japanese “less respect than they would give to an animal</w:t>
      </w:r>
      <w:r>
        <w:rPr>
          <w:rFonts w:ascii="Times" w:hAnsi="Times" w:cs="Lucida Bright"/>
          <w:bCs/>
        </w:rPr>
        <w:t>,”</w:t>
      </w:r>
      <w:r w:rsidRPr="00A97700">
        <w:rPr>
          <w:rFonts w:ascii="Times" w:hAnsi="Times" w:cs="Lucida Bright"/>
          <w:bCs/>
        </w:rPr>
        <w:t xml:space="preserve"> and the way in which these acts were often encouraged, shows that the degradation of the enemy through Jacksonian and racial rhetoric can motivate torture. Lindbergh reflects that this was so influential that</w:t>
      </w:r>
      <w:r>
        <w:rPr>
          <w:rFonts w:ascii="Times" w:hAnsi="Times" w:cs="Lucida Bright"/>
          <w:bCs/>
        </w:rPr>
        <w:t xml:space="preserve"> </w:t>
      </w:r>
      <w:r w:rsidRPr="00A97700">
        <w:rPr>
          <w:rFonts w:ascii="Times" w:hAnsi="Times" w:cs="Lucida Bright"/>
          <w:bCs/>
        </w:rPr>
        <w:t>“what the German has done to the Jew in Europe, we are doing to the Jap in the Pacific.”</w:t>
      </w:r>
      <w:r w:rsidRPr="00A97700">
        <w:rPr>
          <w:rStyle w:val="FootnoteReference"/>
          <w:rFonts w:ascii="Times" w:hAnsi="Times" w:cs="Lucida Bright"/>
          <w:bCs/>
        </w:rPr>
        <w:footnoteReference w:id="139"/>
      </w:r>
      <w:r w:rsidRPr="00A97700">
        <w:rPr>
          <w:rFonts w:ascii="Times" w:hAnsi="Times" w:cs="Times"/>
        </w:rPr>
        <w:t xml:space="preserve"> </w:t>
      </w:r>
    </w:p>
    <w:p w14:paraId="23525D1B" w14:textId="63E89719" w:rsidR="00F90411" w:rsidRDefault="00F90411" w:rsidP="00D90BF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contextualSpacing/>
        <w:rPr>
          <w:rFonts w:ascii="Times" w:hAnsi="Times" w:cs="Lucida Bright"/>
          <w:bCs/>
        </w:rPr>
      </w:pPr>
      <w:r w:rsidRPr="00A97700">
        <w:rPr>
          <w:rFonts w:ascii="Times" w:hAnsi="Times" w:cs="Times"/>
        </w:rPr>
        <w:tab/>
        <w:t>Jeffrey Rogers Hummel notes that “the only factor which kept violence against Japanese-Americans at such a low ebb was their forcible removal” into camps.</w:t>
      </w:r>
      <w:r w:rsidRPr="00A97700">
        <w:rPr>
          <w:rStyle w:val="FootnoteReference"/>
          <w:rFonts w:ascii="Times" w:hAnsi="Times" w:cs="Times"/>
        </w:rPr>
        <w:footnoteReference w:id="140"/>
      </w:r>
      <w:r w:rsidRPr="00A97700">
        <w:rPr>
          <w:rFonts w:ascii="Times" w:hAnsi="Times" w:cs="Times"/>
        </w:rPr>
        <w:t xml:space="preserve"> The anger and hatred of the Japanese at this time was so engrained </w:t>
      </w:r>
      <w:r w:rsidRPr="00A97700">
        <w:rPr>
          <w:rFonts w:ascii="Times" w:hAnsi="Times" w:cs="Lucida Bright"/>
          <w:bCs/>
        </w:rPr>
        <w:t xml:space="preserve">that </w:t>
      </w:r>
      <w:r w:rsidRPr="00C87525">
        <w:rPr>
          <w:rFonts w:ascii="Times" w:hAnsi="Times" w:cs="Lucida Bright"/>
          <w:bCs/>
          <w:i/>
        </w:rPr>
        <w:t>LIFE</w:t>
      </w:r>
      <w:r w:rsidRPr="00A97700">
        <w:rPr>
          <w:rFonts w:ascii="Times" w:hAnsi="Times" w:cs="Lucida Bright"/>
          <w:bCs/>
        </w:rPr>
        <w:t xml:space="preserve"> magazine, just fifteen days after the Pearl Harbor </w:t>
      </w:r>
      <w:r>
        <w:rPr>
          <w:rFonts w:ascii="Times" w:hAnsi="Times" w:cs="Lucida Bright"/>
          <w:bCs/>
        </w:rPr>
        <w:t>attacks, published diagrams of “</w:t>
      </w:r>
      <w:r w:rsidRPr="00F16179">
        <w:rPr>
          <w:rFonts w:ascii="Times" w:hAnsi="Times" w:cs="Lucida Bright"/>
          <w:bCs/>
        </w:rPr>
        <w:t>How to Tell Japs from the Chinese</w:t>
      </w:r>
      <w:r w:rsidRPr="00A97700">
        <w:rPr>
          <w:rFonts w:ascii="Times" w:hAnsi="Times" w:cs="Lucida Bright"/>
          <w:bCs/>
        </w:rPr>
        <w:t>” so that people could appropriately direct their hatred.</w:t>
      </w:r>
      <w:r w:rsidRPr="00A97700">
        <w:rPr>
          <w:rStyle w:val="FootnoteReference"/>
          <w:rFonts w:ascii="Times" w:hAnsi="Times" w:cs="Lucida Bright"/>
          <w:bCs/>
        </w:rPr>
        <w:footnoteReference w:id="141"/>
      </w:r>
      <w:r w:rsidRPr="00A97700">
        <w:rPr>
          <w:rFonts w:ascii="Times" w:hAnsi="Times" w:cs="Lucida Bright"/>
          <w:bCs/>
        </w:rPr>
        <w:t xml:space="preserve"> </w:t>
      </w:r>
      <w:r>
        <w:rPr>
          <w:rFonts w:ascii="Times" w:hAnsi="Times" w:cs="Lucida Bright"/>
          <w:bCs/>
        </w:rPr>
        <w:t xml:space="preserve">This discrimination, as well as the use of internment camps, exemplifies how the U.S. </w:t>
      </w:r>
      <w:r>
        <w:rPr>
          <w:rFonts w:ascii="Times" w:hAnsi="Times" w:cs="Times"/>
        </w:rPr>
        <w:t>“often tosses its</w:t>
      </w:r>
      <w:r w:rsidRPr="00A97700">
        <w:rPr>
          <w:rFonts w:ascii="Times" w:hAnsi="Times" w:cs="Times"/>
        </w:rPr>
        <w:t xml:space="preserve"> founding values out the window” and </w:t>
      </w:r>
      <w:r>
        <w:rPr>
          <w:rFonts w:ascii="Times" w:hAnsi="Times" w:cs="Times"/>
        </w:rPr>
        <w:t xml:space="preserve">that </w:t>
      </w:r>
      <w:r w:rsidRPr="00A97700">
        <w:rPr>
          <w:rFonts w:ascii="Times" w:hAnsi="Times" w:cs="Times"/>
        </w:rPr>
        <w:t>“The Bill of Rights is trampled upon regularly when America goes to war.”</w:t>
      </w:r>
      <w:r w:rsidRPr="00A97700">
        <w:rPr>
          <w:rStyle w:val="FootnoteReference"/>
          <w:rFonts w:ascii="Times" w:hAnsi="Times" w:cs="Times"/>
        </w:rPr>
        <w:footnoteReference w:id="142"/>
      </w:r>
      <w:r>
        <w:rPr>
          <w:rFonts w:ascii="Times" w:hAnsi="Times" w:cs="Lucida Bright"/>
          <w:bCs/>
        </w:rPr>
        <w:t xml:space="preserve"> Although this was an extreme and quite unique episode in the history of the U.S., the demonization of an enemy and its association with torture is reminiscent of previous episodes in U.S. history. These </w:t>
      </w:r>
      <w:r w:rsidRPr="00A97700">
        <w:rPr>
          <w:rFonts w:ascii="Times" w:hAnsi="Times" w:cs="Lucida Bright"/>
          <w:bCs/>
        </w:rPr>
        <w:t>attitudes and their context demonstrate the extreme transformation of a nati</w:t>
      </w:r>
      <w:r w:rsidR="00C87D1A">
        <w:rPr>
          <w:rFonts w:ascii="Times" w:hAnsi="Times" w:cs="Lucida Bright"/>
          <w:bCs/>
        </w:rPr>
        <w:t>on built</w:t>
      </w:r>
      <w:r w:rsidRPr="00A97700">
        <w:rPr>
          <w:rFonts w:ascii="Times" w:hAnsi="Times" w:cs="Lucida Bright"/>
          <w:bCs/>
        </w:rPr>
        <w:t xml:space="preserve"> on </w:t>
      </w:r>
      <w:r w:rsidR="00C87D1A">
        <w:rPr>
          <w:rFonts w:ascii="Times" w:hAnsi="Times" w:cs="Lucida Bright"/>
          <w:bCs/>
        </w:rPr>
        <w:t xml:space="preserve">human rights and the rule of law </w:t>
      </w:r>
      <w:r w:rsidRPr="00A97700">
        <w:rPr>
          <w:rFonts w:ascii="Times" w:hAnsi="Times" w:cs="Lucida Bright"/>
          <w:bCs/>
        </w:rPr>
        <w:t>into violence</w:t>
      </w:r>
      <w:r>
        <w:rPr>
          <w:rFonts w:ascii="Times" w:hAnsi="Times" w:cs="Lucida Bright"/>
          <w:bCs/>
        </w:rPr>
        <w:t xml:space="preserve"> and hatred, driven by both racial superiority and dogmatic Jacksonianism,</w:t>
      </w:r>
      <w:r w:rsidRPr="00A97700">
        <w:rPr>
          <w:rFonts w:ascii="Times" w:hAnsi="Times" w:cs="Lucida Bright"/>
          <w:bCs/>
        </w:rPr>
        <w:t xml:space="preserve"> the need to retaliate and conquer aggressors. </w:t>
      </w:r>
    </w:p>
    <w:p w14:paraId="36D92D04" w14:textId="77777777" w:rsidR="00F90411" w:rsidRPr="00A97700" w:rsidRDefault="00F90411" w:rsidP="00D90BF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contextualSpacing/>
        <w:rPr>
          <w:rFonts w:ascii="Times" w:hAnsi="Times" w:cs="Lucida Bright"/>
          <w:bCs/>
        </w:rPr>
      </w:pPr>
    </w:p>
    <w:p w14:paraId="3E0EE48A" w14:textId="0FA002FD" w:rsidR="00F90411" w:rsidRPr="00A97700" w:rsidRDefault="00F90411" w:rsidP="0089263D">
      <w:pPr>
        <w:pStyle w:val="Subheadings11"/>
      </w:pPr>
      <w:bookmarkStart w:id="76" w:name="_Toc323456274"/>
      <w:r w:rsidRPr="00A97700">
        <w:t>The Cold War Paradigm of Torture</w:t>
      </w:r>
      <w:bookmarkEnd w:id="76"/>
    </w:p>
    <w:p w14:paraId="33791208" w14:textId="15BE62BB" w:rsidR="00F90411" w:rsidRDefault="00F90411" w:rsidP="00D90BF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contextualSpacing/>
        <w:rPr>
          <w:rFonts w:ascii="Times" w:hAnsi="Times" w:cs="Lucida Bright"/>
          <w:bCs/>
        </w:rPr>
      </w:pPr>
      <w:r w:rsidRPr="00A97700">
        <w:rPr>
          <w:rFonts w:ascii="Times" w:hAnsi="Times" w:cs="Lucida Bright"/>
          <w:bCs/>
        </w:rPr>
        <w:tab/>
        <w:t>From the cooling embers of Wor</w:t>
      </w:r>
      <w:r>
        <w:rPr>
          <w:rFonts w:ascii="Times" w:hAnsi="Times" w:cs="Lucida Bright"/>
          <w:bCs/>
        </w:rPr>
        <w:t>ld War Two emerged the Cold War,</w:t>
      </w:r>
      <w:r w:rsidRPr="00A97700">
        <w:rPr>
          <w:rFonts w:ascii="Times" w:hAnsi="Times" w:cs="Lucida Bright"/>
          <w:bCs/>
        </w:rPr>
        <w:t xml:space="preserve"> a watershed moment for torture and its place in U.S. foreign relations, where it truly became a policy debate and, although clandestine, a policy instrument for the first time.</w:t>
      </w:r>
      <w:r>
        <w:rPr>
          <w:rFonts w:ascii="Times" w:hAnsi="Times" w:cs="Lucida Bright"/>
          <w:bCs/>
        </w:rPr>
        <w:t xml:space="preserve"> This is not to say that torture was the entire consensus of the administration nor the nation. Instead, torture was a matter of policy in that it was justified and encouraged in official documents, via the </w:t>
      </w:r>
      <w:r w:rsidR="004729FB">
        <w:rPr>
          <w:rFonts w:ascii="Times" w:hAnsi="Times" w:cs="Lucida Bright"/>
          <w:bCs/>
        </w:rPr>
        <w:t>CIA</w:t>
      </w:r>
      <w:r>
        <w:rPr>
          <w:rFonts w:ascii="Times" w:hAnsi="Times" w:cs="Lucida Bright"/>
          <w:bCs/>
        </w:rPr>
        <w:t xml:space="preserve"> and as a direct result translated into the actions of those representing the U.S. overseas. While torture had been widespread, even encouraged a</w:t>
      </w:r>
      <w:r w:rsidR="00C87D1A">
        <w:rPr>
          <w:rFonts w:ascii="Times" w:hAnsi="Times" w:cs="Lucida Bright"/>
          <w:bCs/>
        </w:rPr>
        <w:t>nd accepted with impunity in instances including torture in the</w:t>
      </w:r>
      <w:r>
        <w:rPr>
          <w:rFonts w:ascii="Times" w:hAnsi="Times" w:cs="Lucida Bright"/>
          <w:bCs/>
        </w:rPr>
        <w:t xml:space="preserve"> Philippines and Japan, there is little evidence that instruction to torture was centralized, formalized or common amongst government or military officials in these instances. This changed in the Cold War.</w:t>
      </w:r>
    </w:p>
    <w:p w14:paraId="09D8E52A" w14:textId="1F26040E" w:rsidR="00F90411" w:rsidRPr="00A97700" w:rsidRDefault="00F90411" w:rsidP="00D90BF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contextualSpacing/>
        <w:rPr>
          <w:rFonts w:ascii="Times" w:hAnsi="Times" w:cs="Lucida Bright"/>
          <w:bCs/>
        </w:rPr>
      </w:pPr>
      <w:r>
        <w:rPr>
          <w:rFonts w:ascii="Times" w:hAnsi="Times" w:cs="Lucida Bright"/>
          <w:bCs/>
        </w:rPr>
        <w:tab/>
      </w:r>
      <w:r w:rsidRPr="00A97700">
        <w:rPr>
          <w:rFonts w:ascii="Times" w:hAnsi="Times" w:cs="Lucida Bright"/>
          <w:bCs/>
        </w:rPr>
        <w:t xml:space="preserve">McCoy and Otterman have provided compelling exposés of torture during this period and beyond, concluding that the modern paradigm of torture in America began with the creation of the </w:t>
      </w:r>
      <w:r>
        <w:rPr>
          <w:rFonts w:ascii="Times" w:hAnsi="Times" w:cs="Lucida Bright"/>
          <w:bCs/>
        </w:rPr>
        <w:t xml:space="preserve">CIA </w:t>
      </w:r>
      <w:r w:rsidRPr="00A97700">
        <w:rPr>
          <w:rFonts w:ascii="Times" w:hAnsi="Times" w:cs="Lucida Bright"/>
          <w:bCs/>
        </w:rPr>
        <w:t xml:space="preserve">in 1947. </w:t>
      </w:r>
      <w:r>
        <w:rPr>
          <w:rFonts w:ascii="Times" w:hAnsi="Times" w:cs="Lucida Bright"/>
          <w:bCs/>
        </w:rPr>
        <w:t>While</w:t>
      </w:r>
      <w:r w:rsidRPr="00A97700">
        <w:rPr>
          <w:rFonts w:ascii="Times" w:hAnsi="Times" w:cs="Lucida Bright"/>
          <w:bCs/>
        </w:rPr>
        <w:t xml:space="preserve"> these exposés rarely focus on torture’s ideological roots, they explain that CIA research into methods of physical and psychological torture were inspired by and initiated because of the fear of “Soviet mind control” and Soviet interrogation techniques.</w:t>
      </w:r>
      <w:r w:rsidRPr="00A97700">
        <w:rPr>
          <w:rStyle w:val="FootnoteReference"/>
          <w:rFonts w:ascii="Times" w:hAnsi="Times" w:cs="Lucida Bright"/>
          <w:bCs/>
        </w:rPr>
        <w:footnoteReference w:id="143"/>
      </w:r>
      <w:r w:rsidRPr="00A97700">
        <w:rPr>
          <w:rFonts w:ascii="Times" w:hAnsi="Times" w:cs="Lucida Bright"/>
          <w:bCs/>
        </w:rPr>
        <w:t xml:space="preserve"> The</w:t>
      </w:r>
      <w:r>
        <w:rPr>
          <w:rFonts w:ascii="Times" w:hAnsi="Times" w:cs="Lucida Bright"/>
          <w:bCs/>
        </w:rPr>
        <w:t xml:space="preserve"> </w:t>
      </w:r>
      <w:r w:rsidRPr="00A97700">
        <w:rPr>
          <w:rFonts w:ascii="Times" w:hAnsi="Times" w:cs="Lucida Bright"/>
          <w:bCs/>
        </w:rPr>
        <w:t>195</w:t>
      </w:r>
      <w:r w:rsidR="00C87D1A">
        <w:rPr>
          <w:rFonts w:ascii="Times" w:hAnsi="Times" w:cs="Lucida Bright"/>
          <w:bCs/>
        </w:rPr>
        <w:t xml:space="preserve">4 </w:t>
      </w:r>
      <w:r>
        <w:rPr>
          <w:rFonts w:ascii="Times" w:hAnsi="Times" w:cs="Lucida Bright"/>
          <w:bCs/>
          <w:i/>
        </w:rPr>
        <w:t>“</w:t>
      </w:r>
      <w:r w:rsidRPr="00F16179">
        <w:rPr>
          <w:rFonts w:ascii="Times" w:hAnsi="Times" w:cs="Lucida Bright"/>
          <w:bCs/>
        </w:rPr>
        <w:t>Report on the Covert Activities of the Central Intelligence Agency</w:t>
      </w:r>
      <w:r>
        <w:rPr>
          <w:rFonts w:ascii="Times" w:hAnsi="Times" w:cs="Lucida Bright"/>
          <w:bCs/>
          <w:i/>
        </w:rPr>
        <w:t>,”</w:t>
      </w:r>
      <w:r w:rsidRPr="00A97700">
        <w:rPr>
          <w:rFonts w:ascii="Times" w:hAnsi="Times" w:cs="Lucida Bright"/>
          <w:bCs/>
        </w:rPr>
        <w:t xml:space="preserve"> often named </w:t>
      </w:r>
      <w:r>
        <w:rPr>
          <w:rFonts w:ascii="Times" w:hAnsi="Times" w:cs="Lucida Bright"/>
          <w:bCs/>
        </w:rPr>
        <w:t>“</w:t>
      </w:r>
      <w:r w:rsidRPr="00A97700">
        <w:rPr>
          <w:rFonts w:ascii="Times" w:hAnsi="Times" w:cs="Lucida Bright"/>
          <w:bCs/>
        </w:rPr>
        <w:t>The Doolittle Report</w:t>
      </w:r>
      <w:r>
        <w:rPr>
          <w:rFonts w:ascii="Times" w:hAnsi="Times" w:cs="Lucida Bright"/>
          <w:bCs/>
        </w:rPr>
        <w:t>”</w:t>
      </w:r>
      <w:r w:rsidRPr="00A97700">
        <w:rPr>
          <w:rFonts w:ascii="Times" w:hAnsi="Times" w:cs="Lucida Bright"/>
          <w:bCs/>
        </w:rPr>
        <w:t xml:space="preserve"> after its author, Lieutenant General James H. Doolittle, reveals this fear. Doolittle writes, “It is now clear that we are facing an implacable enemy whose avowed objective is world domination by whatever means and at whatever cost. There are no rules in such a game.” This moment encapsulates Jacksonianism in American foreign policy, where the</w:t>
      </w:r>
      <w:r>
        <w:rPr>
          <w:rFonts w:ascii="Times" w:hAnsi="Times" w:cs="Lucida Bright"/>
          <w:bCs/>
        </w:rPr>
        <w:t xml:space="preserve"> perception of threat and fear meant</w:t>
      </w:r>
      <w:r w:rsidRPr="00A97700">
        <w:rPr>
          <w:rFonts w:ascii="Times" w:hAnsi="Times" w:cs="Lucida Bright"/>
          <w:bCs/>
        </w:rPr>
        <w:t xml:space="preserve"> “American concepts of </w:t>
      </w:r>
      <w:r>
        <w:rPr>
          <w:rFonts w:ascii="Times" w:hAnsi="Times" w:cs="Lucida Bright"/>
          <w:bCs/>
        </w:rPr>
        <w:t>‘</w:t>
      </w:r>
      <w:r w:rsidRPr="00A97700">
        <w:rPr>
          <w:rFonts w:ascii="Times" w:hAnsi="Times" w:cs="Lucida Bright"/>
          <w:bCs/>
        </w:rPr>
        <w:t>fair play</w:t>
      </w:r>
      <w:r>
        <w:rPr>
          <w:rFonts w:ascii="Times" w:hAnsi="Times" w:cs="Lucida Bright"/>
          <w:bCs/>
        </w:rPr>
        <w:t>’</w:t>
      </w:r>
      <w:r w:rsidRPr="00A97700">
        <w:rPr>
          <w:rFonts w:ascii="Times" w:hAnsi="Times" w:cs="Lucida Bright"/>
          <w:bCs/>
        </w:rPr>
        <w:t xml:space="preserve"> must be considered.”</w:t>
      </w:r>
      <w:r w:rsidR="00C87D1A" w:rsidRPr="00A97700">
        <w:rPr>
          <w:rStyle w:val="FootnoteReference"/>
          <w:rFonts w:ascii="Times" w:hAnsi="Times" w:cs="Lucida Bright"/>
          <w:bCs/>
        </w:rPr>
        <w:footnoteReference w:id="144"/>
      </w:r>
      <w:r w:rsidRPr="00A97700">
        <w:rPr>
          <w:rFonts w:ascii="Times" w:hAnsi="Times" w:cs="Lucida Bright"/>
          <w:bCs/>
        </w:rPr>
        <w:t xml:space="preserve"> </w:t>
      </w:r>
    </w:p>
    <w:p w14:paraId="40CD1F42" w14:textId="1076577E" w:rsidR="00F90411" w:rsidRPr="00A97700" w:rsidRDefault="00F90411" w:rsidP="00D90BF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contextualSpacing/>
        <w:rPr>
          <w:rFonts w:ascii="Times" w:hAnsi="Times" w:cs="Lucida Bright"/>
          <w:bCs/>
        </w:rPr>
      </w:pPr>
      <w:r w:rsidRPr="00A97700">
        <w:rPr>
          <w:rFonts w:ascii="Times" w:hAnsi="Times" w:cs="Lucida Bright"/>
          <w:bCs/>
        </w:rPr>
        <w:tab/>
        <w:t>The abuses that were to follow across the globe were set in motion by documents such as these and the verdict that “every known technique should be intensively applied and new ones should be developed… to subvert, sabotage and destroy our enemies by more clever means than those used against us.”</w:t>
      </w:r>
      <w:r w:rsidR="00C87D1A">
        <w:rPr>
          <w:rStyle w:val="FootnoteReference"/>
          <w:rFonts w:ascii="Times" w:hAnsi="Times" w:cs="Lucida Bright"/>
          <w:bCs/>
        </w:rPr>
        <w:footnoteReference w:id="145"/>
      </w:r>
      <w:r w:rsidRPr="00A97700">
        <w:rPr>
          <w:rStyle w:val="FootnoteReference"/>
          <w:rFonts w:ascii="Times" w:hAnsi="Times" w:cs="Lucida Bright"/>
          <w:bCs/>
        </w:rPr>
        <w:t xml:space="preserve"> </w:t>
      </w:r>
      <w:r w:rsidRPr="00A97700">
        <w:rPr>
          <w:rFonts w:ascii="Times" w:hAnsi="Times" w:cs="Lucida Bright"/>
          <w:bCs/>
        </w:rPr>
        <w:t xml:space="preserve">Moreover, this sentiment was evident deep in American society, evidenced by McCarthyism and the </w:t>
      </w:r>
      <w:r>
        <w:rPr>
          <w:rFonts w:ascii="Times" w:hAnsi="Times" w:cs="Lucida Bright"/>
          <w:bCs/>
        </w:rPr>
        <w:t>“</w:t>
      </w:r>
      <w:r w:rsidRPr="00A97700">
        <w:rPr>
          <w:rFonts w:ascii="Times" w:hAnsi="Times" w:cs="Lucida Bright"/>
          <w:bCs/>
        </w:rPr>
        <w:t>Red Scare</w:t>
      </w:r>
      <w:r>
        <w:rPr>
          <w:rFonts w:ascii="Times" w:hAnsi="Times" w:cs="Lucida Bright"/>
          <w:bCs/>
        </w:rPr>
        <w:t>”</w:t>
      </w:r>
      <w:r w:rsidRPr="00A97700">
        <w:rPr>
          <w:rFonts w:ascii="Times" w:hAnsi="Times" w:cs="Lucida Bright"/>
          <w:bCs/>
        </w:rPr>
        <w:t xml:space="preserve"> that was rampant in America at the time of this document. “In the competitive atmosphere of the Cold War</w:t>
      </w:r>
      <w:r>
        <w:rPr>
          <w:rFonts w:ascii="Times" w:hAnsi="Times" w:cs="Lucida Bright"/>
          <w:bCs/>
        </w:rPr>
        <w:t>,”</w:t>
      </w:r>
      <w:r w:rsidRPr="00A97700">
        <w:rPr>
          <w:rFonts w:ascii="Times" w:hAnsi="Times" w:cs="Lucida Bright"/>
          <w:bCs/>
        </w:rPr>
        <w:t xml:space="preserve"> </w:t>
      </w:r>
      <w:r>
        <w:rPr>
          <w:rFonts w:ascii="Times" w:hAnsi="Times" w:cs="Lucida Bright"/>
          <w:bCs/>
        </w:rPr>
        <w:t xml:space="preserve">John </w:t>
      </w:r>
      <w:r w:rsidRPr="00A97700">
        <w:rPr>
          <w:rFonts w:ascii="Times" w:hAnsi="Times" w:cs="Lucida Bright"/>
          <w:bCs/>
        </w:rPr>
        <w:t xml:space="preserve">Parry explains, </w:t>
      </w:r>
      <w:r>
        <w:rPr>
          <w:rFonts w:ascii="Times" w:hAnsi="Times" w:cs="Lucida Bright"/>
          <w:bCs/>
        </w:rPr>
        <w:t>“</w:t>
      </w:r>
      <w:r w:rsidRPr="00A97700">
        <w:rPr>
          <w:rFonts w:ascii="Times" w:hAnsi="Times" w:cs="Lucida Bright"/>
          <w:bCs/>
        </w:rPr>
        <w:t>CIA officials funded research into psychologically coercive interrogation tactics – not to replace physical coercion but to supplement it…. The results of that research were not only influential</w:t>
      </w:r>
      <w:r>
        <w:rPr>
          <w:rFonts w:ascii="Times" w:hAnsi="Times" w:cs="Lucida Bright"/>
          <w:bCs/>
        </w:rPr>
        <w:t>,</w:t>
      </w:r>
      <w:r w:rsidRPr="00A97700">
        <w:rPr>
          <w:rFonts w:ascii="Times" w:hAnsi="Times" w:cs="Lucida Bright"/>
          <w:bCs/>
        </w:rPr>
        <w:t xml:space="preserve"> they also became an international commodity, part of the global market in torture methods.”</w:t>
      </w:r>
      <w:r w:rsidRPr="00A97700">
        <w:rPr>
          <w:rStyle w:val="FootnoteReference"/>
          <w:rFonts w:ascii="Times" w:hAnsi="Times" w:cs="Lucida Bright"/>
          <w:bCs/>
        </w:rPr>
        <w:footnoteReference w:id="146"/>
      </w:r>
    </w:p>
    <w:p w14:paraId="7AB36CE3" w14:textId="5539F85B" w:rsidR="00F90411" w:rsidRPr="00E25143" w:rsidRDefault="00F90411" w:rsidP="00E251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contextualSpacing/>
        <w:rPr>
          <w:rFonts w:ascii="Times" w:hAnsi="Times" w:cs="Lucida Bright"/>
          <w:bCs/>
        </w:rPr>
      </w:pPr>
      <w:r w:rsidRPr="00A97700">
        <w:rPr>
          <w:rFonts w:ascii="Times" w:hAnsi="Times" w:cs="Lucida Bright"/>
          <w:bCs/>
        </w:rPr>
        <w:tab/>
        <w:t>McCoy demonstrate</w:t>
      </w:r>
      <w:r>
        <w:rPr>
          <w:rFonts w:ascii="Times" w:hAnsi="Times" w:cs="Lucida Bright"/>
          <w:bCs/>
        </w:rPr>
        <w:t>s</w:t>
      </w:r>
      <w:r w:rsidRPr="00A97700">
        <w:rPr>
          <w:rFonts w:ascii="Times" w:hAnsi="Times" w:cs="Lucida Bright"/>
          <w:bCs/>
        </w:rPr>
        <w:t xml:space="preserve"> how the abandonment of rules and the CIA’s psychological research developed a paradigm of psychological or third-party “no touch torture</w:t>
      </w:r>
      <w:r>
        <w:rPr>
          <w:rFonts w:ascii="Times" w:hAnsi="Times" w:cs="Lucida Bright"/>
          <w:bCs/>
        </w:rPr>
        <w:t>,</w:t>
      </w:r>
      <w:r w:rsidRPr="00A97700">
        <w:rPr>
          <w:rFonts w:ascii="Times" w:hAnsi="Times" w:cs="Lucida Bright"/>
          <w:bCs/>
        </w:rPr>
        <w:t>”</w:t>
      </w:r>
      <w:r>
        <w:rPr>
          <w:rFonts w:ascii="Times" w:hAnsi="Times" w:cs="Lucida Bright"/>
          <w:bCs/>
        </w:rPr>
        <w:t xml:space="preserve"> the legacy of which </w:t>
      </w:r>
      <w:r w:rsidRPr="00A97700">
        <w:rPr>
          <w:rFonts w:ascii="Times" w:hAnsi="Times" w:cs="Lucida Bright"/>
          <w:bCs/>
        </w:rPr>
        <w:t>can be traced throughout Asia, Latin America and even the shocking pictures of torture in Abu Ghraib in 2004</w:t>
      </w:r>
      <w:r w:rsidR="00C87D1A">
        <w:rPr>
          <w:rFonts w:ascii="Times" w:hAnsi="Times" w:cs="Lucida Bright"/>
          <w:bCs/>
        </w:rPr>
        <w:t>.</w:t>
      </w:r>
      <w:r w:rsidRPr="00A97700">
        <w:rPr>
          <w:rStyle w:val="FootnoteReference"/>
          <w:rFonts w:ascii="Times" w:hAnsi="Times" w:cs="Lucida Bright"/>
          <w:bCs/>
        </w:rPr>
        <w:footnoteReference w:id="147"/>
      </w:r>
      <w:r w:rsidRPr="00A97700">
        <w:rPr>
          <w:rFonts w:ascii="Times" w:hAnsi="Times" w:cs="Lucida Bright"/>
          <w:bCs/>
        </w:rPr>
        <w:t xml:space="preserve"> Documents from the Cold War era, such as the </w:t>
      </w:r>
      <w:r>
        <w:rPr>
          <w:rFonts w:ascii="Times" w:hAnsi="Times" w:cs="Lucida Bright"/>
          <w:bCs/>
        </w:rPr>
        <w:t>“</w:t>
      </w:r>
      <w:r w:rsidRPr="00A97700">
        <w:rPr>
          <w:rFonts w:ascii="Times" w:hAnsi="Times" w:cs="Lucida Bright"/>
          <w:bCs/>
        </w:rPr>
        <w:t>Kubark Counterintelligence Interrogation</w:t>
      </w:r>
      <w:r>
        <w:rPr>
          <w:rFonts w:ascii="Times" w:hAnsi="Times" w:cs="Lucida Bright"/>
          <w:bCs/>
        </w:rPr>
        <w:t>”</w:t>
      </w:r>
      <w:r w:rsidRPr="00A97700">
        <w:rPr>
          <w:rFonts w:ascii="Times" w:hAnsi="Times" w:cs="Lucida Bright"/>
          <w:bCs/>
        </w:rPr>
        <w:t xml:space="preserve"> manual of July 1963, demonstrate the </w:t>
      </w:r>
      <w:r>
        <w:rPr>
          <w:rFonts w:ascii="Times" w:hAnsi="Times" w:cs="Lucida Bright"/>
          <w:bCs/>
        </w:rPr>
        <w:t>codification</w:t>
      </w:r>
      <w:r w:rsidRPr="00A97700">
        <w:rPr>
          <w:rFonts w:ascii="Times" w:hAnsi="Times" w:cs="Lucida Bright"/>
          <w:bCs/>
        </w:rPr>
        <w:t xml:space="preserve"> of</w:t>
      </w:r>
      <w:r>
        <w:rPr>
          <w:rFonts w:ascii="Times" w:hAnsi="Times" w:cs="Lucida Bright"/>
          <w:bCs/>
        </w:rPr>
        <w:t xml:space="preserve"> torture and the continuation of fear, threat and these ideologies in its justification. The Kubark Manual of Interrogation referenced</w:t>
      </w:r>
      <w:r w:rsidRPr="00A97700">
        <w:rPr>
          <w:rFonts w:ascii="Times" w:hAnsi="Times" w:cs="Lucida Bright"/>
          <w:bCs/>
        </w:rPr>
        <w:t xml:space="preserve"> </w:t>
      </w:r>
      <w:r w:rsidR="00C87D1A">
        <w:rPr>
          <w:rFonts w:ascii="Times" w:hAnsi="Times" w:cs="Lucida Bright"/>
          <w:bCs/>
        </w:rPr>
        <w:t>suspicion of</w:t>
      </w:r>
      <w:r w:rsidRPr="00A97700">
        <w:rPr>
          <w:rFonts w:ascii="Times" w:hAnsi="Times" w:cs="Lucida Bright"/>
          <w:bCs/>
        </w:rPr>
        <w:t xml:space="preserve"> Soviet “brainwashing</w:t>
      </w:r>
      <w:r>
        <w:rPr>
          <w:rFonts w:ascii="Times" w:hAnsi="Times" w:cs="Lucida Bright"/>
          <w:bCs/>
        </w:rPr>
        <w:t>,”</w:t>
      </w:r>
      <w:r w:rsidRPr="00A97700">
        <w:rPr>
          <w:rFonts w:ascii="Times" w:hAnsi="Times" w:cs="Lucida Bright"/>
          <w:bCs/>
        </w:rPr>
        <w:t xml:space="preserve"> any evidence of which had </w:t>
      </w:r>
      <w:r>
        <w:rPr>
          <w:rFonts w:ascii="Times" w:hAnsi="Times" w:cs="Lucida Bright"/>
          <w:bCs/>
        </w:rPr>
        <w:t>been limited and decades old. Still, it highlighted Soviet methods</w:t>
      </w:r>
      <w:r w:rsidRPr="00A97700">
        <w:rPr>
          <w:rFonts w:ascii="Times" w:hAnsi="Times" w:cs="Lucida Bright"/>
          <w:bCs/>
        </w:rPr>
        <w:t xml:space="preserve"> as “of sufficient importance and relevance that it is no longer possible to discuss interrogation significantly without reference to psychological research.”</w:t>
      </w:r>
      <w:r w:rsidRPr="00A97700">
        <w:rPr>
          <w:rStyle w:val="FootnoteReference"/>
          <w:rFonts w:ascii="Times" w:hAnsi="Times" w:cs="Lucida Bright"/>
          <w:bCs/>
        </w:rPr>
        <w:footnoteReference w:id="148"/>
      </w:r>
      <w:r w:rsidRPr="00A97700">
        <w:rPr>
          <w:rFonts w:ascii="Times" w:hAnsi="Times" w:cs="Lucida Bright"/>
          <w:bCs/>
        </w:rPr>
        <w:t xml:space="preserve"> In response, the </w:t>
      </w:r>
      <w:r>
        <w:rPr>
          <w:rFonts w:ascii="Times" w:hAnsi="Times" w:cs="Lucida Bright"/>
          <w:bCs/>
        </w:rPr>
        <w:t>Kubark Manual of Interrogation addressed</w:t>
      </w:r>
      <w:r w:rsidRPr="00A97700">
        <w:rPr>
          <w:rFonts w:ascii="Times" w:hAnsi="Times" w:cs="Lucida Bright"/>
          <w:bCs/>
        </w:rPr>
        <w:t xml:space="preserve"> several coercive tactics including “deprivation of sensory stimuli</w:t>
      </w:r>
      <w:r>
        <w:rPr>
          <w:rFonts w:ascii="Times" w:hAnsi="Times" w:cs="Lucida Bright"/>
          <w:bCs/>
        </w:rPr>
        <w:t>,”</w:t>
      </w:r>
      <w:ins w:id="77" w:author="Alan McPherson" w:date="2016-04-15T10:23:00Z">
        <w:r w:rsidRPr="00A97700">
          <w:rPr>
            <w:rFonts w:ascii="Times" w:hAnsi="Times" w:cs="Lucida Bright"/>
            <w:bCs/>
          </w:rPr>
          <w:t xml:space="preserve"> </w:t>
        </w:r>
      </w:ins>
      <w:r w:rsidRPr="00A97700">
        <w:rPr>
          <w:rFonts w:ascii="Times" w:hAnsi="Times" w:cs="Lucida Bright"/>
          <w:bCs/>
        </w:rPr>
        <w:t>“threats and fear</w:t>
      </w:r>
      <w:r>
        <w:rPr>
          <w:rFonts w:ascii="Times" w:hAnsi="Times" w:cs="Lucida Bright"/>
          <w:bCs/>
        </w:rPr>
        <w:t>,”</w:t>
      </w:r>
      <w:ins w:id="78" w:author="Alan McPherson" w:date="2016-04-15T10:23:00Z">
        <w:r w:rsidRPr="00A97700">
          <w:rPr>
            <w:rFonts w:ascii="Times" w:hAnsi="Times" w:cs="Lucida Bright"/>
            <w:bCs/>
          </w:rPr>
          <w:t xml:space="preserve"> </w:t>
        </w:r>
      </w:ins>
      <w:r w:rsidRPr="00A97700">
        <w:rPr>
          <w:rFonts w:ascii="Times" w:hAnsi="Times" w:cs="Lucida Bright"/>
          <w:bCs/>
        </w:rPr>
        <w:t>“heightened suggestibility and hypnosis</w:t>
      </w:r>
      <w:r>
        <w:rPr>
          <w:rFonts w:ascii="Times" w:hAnsi="Times" w:cs="Lucida Bright"/>
          <w:bCs/>
        </w:rPr>
        <w:t>,”</w:t>
      </w:r>
      <w:ins w:id="79" w:author="Alan McPherson" w:date="2016-04-15T10:23:00Z">
        <w:r w:rsidRPr="00A97700">
          <w:rPr>
            <w:rFonts w:ascii="Times" w:hAnsi="Times" w:cs="Lucida Bright"/>
            <w:bCs/>
          </w:rPr>
          <w:t xml:space="preserve"> </w:t>
        </w:r>
      </w:ins>
      <w:r w:rsidRPr="00A97700">
        <w:rPr>
          <w:rFonts w:ascii="Times" w:hAnsi="Times" w:cs="Lucida Bright"/>
          <w:bCs/>
        </w:rPr>
        <w:t>“narcosis” and “pain,” each with the aim of disorientating and causing “regression” of a suspect, to elicit admissions or confessions.</w:t>
      </w:r>
      <w:r w:rsidRPr="00A97700">
        <w:rPr>
          <w:rStyle w:val="FootnoteReference"/>
          <w:rFonts w:ascii="Times" w:hAnsi="Times" w:cs="Lucida Bright"/>
          <w:bCs/>
        </w:rPr>
        <w:footnoteReference w:id="149"/>
      </w:r>
      <w:r w:rsidRPr="00A97700">
        <w:rPr>
          <w:rFonts w:ascii="Times" w:hAnsi="Times" w:cs="Lucida Bright"/>
          <w:bCs/>
        </w:rPr>
        <w:t xml:space="preserve"> In a specific discussion on the ef</w:t>
      </w:r>
      <w:r>
        <w:rPr>
          <w:rFonts w:ascii="Times" w:hAnsi="Times" w:cs="Lucida Bright"/>
          <w:bCs/>
        </w:rPr>
        <w:t>ficacy of pain, the manual noted</w:t>
      </w:r>
      <w:r w:rsidRPr="00A97700">
        <w:rPr>
          <w:rFonts w:ascii="Times" w:hAnsi="Times" w:cs="Lucida Bright"/>
          <w:bCs/>
        </w:rPr>
        <w:t xml:space="preserve"> that the </w:t>
      </w:r>
      <w:r>
        <w:rPr>
          <w:rFonts w:ascii="Times" w:hAnsi="Times" w:cs="Lucida Bright"/>
          <w:bCs/>
        </w:rPr>
        <w:t>detainee’s</w:t>
      </w:r>
      <w:r w:rsidRPr="00A97700">
        <w:rPr>
          <w:rFonts w:ascii="Times" w:hAnsi="Times" w:cs="Lucida Bright"/>
          <w:bCs/>
        </w:rPr>
        <w:t xml:space="preserve"> “resistance is likelier to be sapped by pain which he seems to inflict upon himself</w:t>
      </w:r>
      <w:r>
        <w:rPr>
          <w:rFonts w:ascii="Times" w:hAnsi="Times" w:cs="Lucida Bright"/>
          <w:bCs/>
        </w:rPr>
        <w:t>,”</w:t>
      </w:r>
      <w:r w:rsidRPr="00A97700">
        <w:rPr>
          <w:rFonts w:ascii="Times" w:hAnsi="Times" w:cs="Lucida Bright"/>
          <w:bCs/>
        </w:rPr>
        <w:t xml:space="preserve"> despite noting that “intense pain is quite likely to produce false confessions.”</w:t>
      </w:r>
      <w:r w:rsidRPr="00A97700">
        <w:rPr>
          <w:rStyle w:val="FootnoteReference"/>
          <w:rFonts w:ascii="Times" w:hAnsi="Times" w:cs="Lucida Bright"/>
          <w:bCs/>
        </w:rPr>
        <w:footnoteReference w:id="150"/>
      </w:r>
      <w:r w:rsidRPr="00A97700">
        <w:rPr>
          <w:rFonts w:ascii="Times" w:hAnsi="Times" w:cs="Lucida Bright"/>
          <w:bCs/>
        </w:rPr>
        <w:t xml:space="preserve">  </w:t>
      </w:r>
    </w:p>
    <w:p w14:paraId="035FA1B9" w14:textId="51C2A4CA" w:rsidR="00F90411" w:rsidRDefault="00F90411" w:rsidP="00D90BF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contextualSpacing/>
        <w:rPr>
          <w:rFonts w:ascii="Times" w:hAnsi="Times"/>
        </w:rPr>
      </w:pPr>
      <w:r w:rsidRPr="00A97700">
        <w:rPr>
          <w:rFonts w:ascii="Times" w:hAnsi="Times" w:cs="Lucida Bright"/>
          <w:bCs/>
        </w:rPr>
        <w:tab/>
        <w:t xml:space="preserve">Despite often attempting to remain uncontroversial by avoiding mentions of physical or psychological harm, the interrogations </w:t>
      </w:r>
      <w:r>
        <w:rPr>
          <w:rFonts w:ascii="Times" w:hAnsi="Times" w:cs="Lucida Bright"/>
          <w:bCs/>
        </w:rPr>
        <w:t>guided</w:t>
      </w:r>
      <w:r w:rsidRPr="00A97700">
        <w:rPr>
          <w:rFonts w:ascii="Times" w:hAnsi="Times" w:cs="Lucida Bright"/>
          <w:bCs/>
        </w:rPr>
        <w:t xml:space="preserve"> by </w:t>
      </w:r>
      <w:r>
        <w:rPr>
          <w:rFonts w:ascii="Times" w:hAnsi="Times" w:cs="Lucida Bright"/>
          <w:bCs/>
        </w:rPr>
        <w:t>“</w:t>
      </w:r>
      <w:r w:rsidRPr="00A97700">
        <w:rPr>
          <w:rFonts w:ascii="Times" w:hAnsi="Times" w:cs="Lucida Bright"/>
          <w:bCs/>
        </w:rPr>
        <w:t>Project X</w:t>
      </w:r>
      <w:r>
        <w:rPr>
          <w:rFonts w:ascii="Times" w:hAnsi="Times" w:cs="Lucida Bright"/>
          <w:bCs/>
        </w:rPr>
        <w:t>”</w:t>
      </w:r>
      <w:r w:rsidRPr="00A97700">
        <w:rPr>
          <w:rFonts w:ascii="Times" w:hAnsi="Times" w:cs="Lucida Bright"/>
          <w:bCs/>
        </w:rPr>
        <w:t xml:space="preserve"> often resulted in harmful torture.</w:t>
      </w:r>
      <w:r w:rsidRPr="00A97700">
        <w:rPr>
          <w:rFonts w:ascii="Times" w:hAnsi="Times"/>
        </w:rPr>
        <w:t xml:space="preserve"> Perhaps the pinnacle of this paradigm of torture as policy was </w:t>
      </w:r>
      <w:r>
        <w:rPr>
          <w:rFonts w:ascii="Times" w:hAnsi="Times"/>
        </w:rPr>
        <w:t>t</w:t>
      </w:r>
      <w:r w:rsidRPr="00A97700">
        <w:rPr>
          <w:rFonts w:ascii="Times" w:hAnsi="Times"/>
        </w:rPr>
        <w:t>he Phoenix Program</w:t>
      </w:r>
      <w:r>
        <w:rPr>
          <w:rFonts w:ascii="Times" w:hAnsi="Times"/>
        </w:rPr>
        <w:t>,</w:t>
      </w:r>
      <w:r w:rsidRPr="00A97700">
        <w:rPr>
          <w:rFonts w:ascii="Times" w:hAnsi="Times"/>
        </w:rPr>
        <w:t xml:space="preserve"> the mission to </w:t>
      </w:r>
      <w:r>
        <w:rPr>
          <w:rFonts w:ascii="Times" w:hAnsi="Times"/>
        </w:rPr>
        <w:t>“</w:t>
      </w:r>
      <w:r w:rsidRPr="00A97700">
        <w:rPr>
          <w:rFonts w:ascii="Times" w:hAnsi="Times"/>
        </w:rPr>
        <w:t>pacify</w:t>
      </w:r>
      <w:r>
        <w:rPr>
          <w:rFonts w:ascii="Times" w:hAnsi="Times"/>
        </w:rPr>
        <w:t>”</w:t>
      </w:r>
      <w:r w:rsidRPr="00A97700">
        <w:rPr>
          <w:rFonts w:ascii="Times" w:hAnsi="Times"/>
        </w:rPr>
        <w:t xml:space="preserve"> Viet Cong suspects in Vietnam. Zoe Schr</w:t>
      </w:r>
      <w:r>
        <w:rPr>
          <w:rFonts w:ascii="Times" w:hAnsi="Times"/>
        </w:rPr>
        <w:t xml:space="preserve">amm-Evans details in her travel </w:t>
      </w:r>
      <w:r w:rsidRPr="00A97700">
        <w:rPr>
          <w:rFonts w:ascii="Times" w:hAnsi="Times"/>
        </w:rPr>
        <w:t xml:space="preserve">journals the </w:t>
      </w:r>
      <w:r>
        <w:rPr>
          <w:rFonts w:ascii="Times" w:hAnsi="Times"/>
        </w:rPr>
        <w:t>museum pictures of  “prisoners…</w:t>
      </w:r>
      <w:r w:rsidRPr="00A97700">
        <w:rPr>
          <w:rFonts w:ascii="Times" w:hAnsi="Times"/>
        </w:rPr>
        <w:t xml:space="preserve"> roped together by their necks” being dragged by CIA officers past ghastly scenes of dead Vietnamese civilians.</w:t>
      </w:r>
      <w:r w:rsidRPr="00A97700">
        <w:rPr>
          <w:rStyle w:val="FootnoteReference"/>
          <w:rFonts w:ascii="Times" w:hAnsi="Times"/>
        </w:rPr>
        <w:footnoteReference w:id="151"/>
      </w:r>
      <w:r w:rsidRPr="00A97700">
        <w:rPr>
          <w:rFonts w:ascii="Times" w:hAnsi="Times"/>
        </w:rPr>
        <w:t xml:space="preserve"> McCoy reports that this torture extended to over 14,000 suspects in 1970 alone, whereas Parry reports that torture was common amongst the armed forces, as well as the CIA that “trained over 85,000 South Vietnamese police officers in </w:t>
      </w:r>
      <w:r>
        <w:rPr>
          <w:rFonts w:ascii="Times" w:hAnsi="Times"/>
        </w:rPr>
        <w:t>“</w:t>
      </w:r>
      <w:r w:rsidRPr="00A97700">
        <w:rPr>
          <w:rFonts w:ascii="Times" w:hAnsi="Times"/>
        </w:rPr>
        <w:t>stringent wartime measures</w:t>
      </w:r>
      <w:r>
        <w:rPr>
          <w:rFonts w:ascii="Times" w:hAnsi="Times"/>
        </w:rPr>
        <w:t>”</w:t>
      </w:r>
      <w:r w:rsidRPr="00A97700">
        <w:rPr>
          <w:rFonts w:ascii="Times" w:hAnsi="Times"/>
        </w:rPr>
        <w:t xml:space="preserve"> including interrogation tactics</w:t>
      </w:r>
      <w:r>
        <w:rPr>
          <w:rFonts w:ascii="Times" w:hAnsi="Times"/>
        </w:rPr>
        <w:t>.</w:t>
      </w:r>
      <w:r w:rsidRPr="00A97700">
        <w:rPr>
          <w:rFonts w:ascii="Times" w:hAnsi="Times"/>
        </w:rPr>
        <w:t>”</w:t>
      </w:r>
      <w:r w:rsidRPr="00A97700">
        <w:rPr>
          <w:rStyle w:val="FootnoteReference"/>
          <w:rFonts w:ascii="Times" w:hAnsi="Times"/>
        </w:rPr>
        <w:footnoteReference w:id="152"/>
      </w:r>
      <w:r>
        <w:rPr>
          <w:rFonts w:ascii="Times" w:hAnsi="Times"/>
        </w:rPr>
        <w:t xml:space="preserve"> This aligns with </w:t>
      </w:r>
      <w:r w:rsidRPr="00A97700">
        <w:rPr>
          <w:rFonts w:ascii="Times" w:hAnsi="Times"/>
        </w:rPr>
        <w:t>Mark Moyar’s analysis, that “most of the torture and killing was carried out by the South Vietnamese officials who had been trained by the CIA.” Moyar stresses however, that “almost all (CIA) advisors” witnessed the violent interrogation of suspected Viet Cong, including “beating, electric shock and water torture.”</w:t>
      </w:r>
      <w:r w:rsidRPr="00A97700">
        <w:rPr>
          <w:rStyle w:val="FootnoteReference"/>
          <w:rFonts w:ascii="Times" w:hAnsi="Times"/>
        </w:rPr>
        <w:footnoteReference w:id="153"/>
      </w:r>
      <w:r w:rsidRPr="00A97700">
        <w:rPr>
          <w:rFonts w:ascii="Times" w:hAnsi="Times"/>
        </w:rPr>
        <w:t xml:space="preserve"> </w:t>
      </w:r>
    </w:p>
    <w:p w14:paraId="05E464F4" w14:textId="77DE4FBB" w:rsidR="00F90411" w:rsidRDefault="00F90411" w:rsidP="00D90BF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contextualSpacing/>
        <w:rPr>
          <w:rFonts w:ascii="Times" w:hAnsi="Times"/>
        </w:rPr>
      </w:pPr>
      <w:r>
        <w:rPr>
          <w:rFonts w:ascii="Times" w:hAnsi="Times"/>
        </w:rPr>
        <w:tab/>
      </w:r>
      <w:r w:rsidRPr="00A97700">
        <w:rPr>
          <w:rFonts w:ascii="Times" w:hAnsi="Times"/>
        </w:rPr>
        <w:t>These shocking statistics continued through</w:t>
      </w:r>
      <w:r>
        <w:rPr>
          <w:rFonts w:ascii="Times" w:hAnsi="Times"/>
        </w:rPr>
        <w:t>out the Cold W</w:t>
      </w:r>
      <w:r w:rsidRPr="00A97700">
        <w:rPr>
          <w:rFonts w:ascii="Times" w:hAnsi="Times"/>
        </w:rPr>
        <w:t>ar, as torture extended into Latin America with torture by U.S trained officia</w:t>
      </w:r>
      <w:r>
        <w:rPr>
          <w:rFonts w:ascii="Times" w:hAnsi="Times"/>
        </w:rPr>
        <w:t xml:space="preserve">ls in countries such as Brazil and </w:t>
      </w:r>
      <w:r w:rsidRPr="00A97700">
        <w:rPr>
          <w:rFonts w:ascii="Times" w:hAnsi="Times"/>
        </w:rPr>
        <w:t>Honduras</w:t>
      </w:r>
      <w:r>
        <w:rPr>
          <w:rFonts w:ascii="Times" w:hAnsi="Times"/>
        </w:rPr>
        <w:t>;</w:t>
      </w:r>
      <w:r w:rsidRPr="00A97700">
        <w:rPr>
          <w:rFonts w:ascii="Times" w:hAnsi="Times"/>
        </w:rPr>
        <w:t xml:space="preserve"> an estimated 35,000 </w:t>
      </w:r>
      <w:r>
        <w:rPr>
          <w:rFonts w:ascii="Times" w:hAnsi="Times"/>
        </w:rPr>
        <w:t>people were tortured and 3275 killed in Honduras</w:t>
      </w:r>
      <w:r w:rsidRPr="00A97700">
        <w:rPr>
          <w:rFonts w:ascii="Times" w:hAnsi="Times"/>
        </w:rPr>
        <w:t xml:space="preserve"> alone.</w:t>
      </w:r>
      <w:r w:rsidRPr="00A97700">
        <w:rPr>
          <w:rStyle w:val="FootnoteReference"/>
          <w:rFonts w:ascii="Times" w:hAnsi="Times"/>
        </w:rPr>
        <w:footnoteReference w:id="154"/>
      </w:r>
      <w:r w:rsidRPr="00A97700">
        <w:rPr>
          <w:rFonts w:ascii="Times" w:hAnsi="Times"/>
        </w:rPr>
        <w:t xml:space="preserve"> </w:t>
      </w:r>
      <w:r>
        <w:rPr>
          <w:rFonts w:ascii="Times" w:hAnsi="Times"/>
        </w:rPr>
        <w:t>Harbury reports that “enormous levels of U.S. funding were poured into countries in order to halt the spread of any Sandinista-like governments” and that, although CIA involvement varied, agents “not only kept known torturers on agency payroll, but were often physically present in torture cells as well.”</w:t>
      </w:r>
      <w:r>
        <w:rPr>
          <w:rStyle w:val="FootnoteReference"/>
          <w:rFonts w:ascii="Times" w:hAnsi="Times"/>
        </w:rPr>
        <w:footnoteReference w:id="155"/>
      </w:r>
      <w:r>
        <w:rPr>
          <w:rFonts w:ascii="Times" w:hAnsi="Times"/>
        </w:rPr>
        <w:t xml:space="preserve"> Not only then did the U.S. government and CIA have a large part to play in war crimes that included “200,000 civilian murders or disappearances” in Guatemala alone, but were also involved in countless instances of torturous acts including “stripping, beatings, stress positions and electric shocks,” which Harbury stresses were “developed in Phoenix and similar intelligence programs” guided by the Kubark Manual of Interrogation.</w:t>
      </w:r>
      <w:r w:rsidRPr="0021564E">
        <w:rPr>
          <w:rFonts w:ascii="Times" w:hAnsi="Times"/>
        </w:rPr>
        <w:t>”</w:t>
      </w:r>
      <w:r w:rsidRPr="0021564E">
        <w:rPr>
          <w:rStyle w:val="FootnoteReference"/>
          <w:rFonts w:ascii="Times" w:hAnsi="Times"/>
        </w:rPr>
        <w:footnoteReference w:id="156"/>
      </w:r>
      <w:r>
        <w:rPr>
          <w:rFonts w:ascii="Times" w:hAnsi="Times"/>
        </w:rPr>
        <w:t xml:space="preserve"> </w:t>
      </w:r>
    </w:p>
    <w:p w14:paraId="75ABCC09" w14:textId="2BF99E44" w:rsidR="00F90411" w:rsidRDefault="00F90411" w:rsidP="0089263D">
      <w:pPr>
        <w:spacing w:line="480" w:lineRule="auto"/>
        <w:ind w:firstLine="720"/>
        <w:rPr>
          <w:rFonts w:ascii="Times" w:hAnsi="Times"/>
        </w:rPr>
      </w:pPr>
      <w:r>
        <w:rPr>
          <w:rFonts w:ascii="Times" w:hAnsi="Times"/>
        </w:rPr>
        <w:t>The Kubark Manual of Interrogation was also the basis for five further U.S. Army or CIA interrogation manuals that were declassified in 1997. These have subsequently been labeled “the torture manuals” by many media sources, and “</w:t>
      </w:r>
      <w:r w:rsidRPr="00DB7676">
        <w:rPr>
          <w:rFonts w:ascii="Times" w:hAnsi="Times"/>
        </w:rPr>
        <w:t>were provided by the CIA to at least seven Latin American countries in the 1980s.</w:t>
      </w:r>
      <w:r>
        <w:rPr>
          <w:rFonts w:ascii="Times" w:hAnsi="Times"/>
        </w:rPr>
        <w:t>”</w:t>
      </w:r>
      <w:r>
        <w:rPr>
          <w:rStyle w:val="FootnoteReference"/>
          <w:rFonts w:ascii="Times" w:hAnsi="Times"/>
        </w:rPr>
        <w:footnoteReference w:id="157"/>
      </w:r>
      <w:r>
        <w:rPr>
          <w:rFonts w:ascii="Times" w:hAnsi="Times"/>
        </w:rPr>
        <w:t xml:space="preserve"> </w:t>
      </w:r>
      <w:r w:rsidRPr="00486EEC">
        <w:rPr>
          <w:rFonts w:ascii="Times" w:hAnsi="Times"/>
        </w:rPr>
        <w:t xml:space="preserve">Florencio </w:t>
      </w:r>
      <w:r>
        <w:rPr>
          <w:rFonts w:ascii="Times" w:hAnsi="Times"/>
        </w:rPr>
        <w:t>Caballero and José Barrera,</w:t>
      </w:r>
      <w:r w:rsidRPr="00486EEC">
        <w:rPr>
          <w:rFonts w:ascii="Times" w:hAnsi="Times"/>
        </w:rPr>
        <w:t xml:space="preserve"> former member of Battalion 31</w:t>
      </w:r>
      <w:r>
        <w:rPr>
          <w:rFonts w:ascii="Times" w:hAnsi="Times"/>
        </w:rPr>
        <w:t>6 in Honduras in the early 1980s, received direction from CIA officials guided by the Kubark Manual of Interrogation. Caballero notes that “</w:t>
      </w:r>
      <w:r w:rsidRPr="00486EEC">
        <w:rPr>
          <w:rFonts w:ascii="Times" w:hAnsi="Times"/>
        </w:rPr>
        <w:t>instructors taught him to discover what his pris</w:t>
      </w:r>
      <w:r>
        <w:rPr>
          <w:rFonts w:ascii="Times" w:hAnsi="Times"/>
        </w:rPr>
        <w:t xml:space="preserve">oners loved and what they hated,” adding that if the prisoner hated cockroaches, they </w:t>
      </w:r>
      <w:r w:rsidRPr="00486EEC">
        <w:rPr>
          <w:rFonts w:ascii="Times" w:hAnsi="Times" w:cs="Lucida Bright"/>
          <w:bCs/>
        </w:rPr>
        <w:t>might be more cooperative if there were cock</w:t>
      </w:r>
      <w:r>
        <w:rPr>
          <w:rFonts w:ascii="Times" w:hAnsi="Times" w:cs="Lucida Bright"/>
          <w:bCs/>
        </w:rPr>
        <w:t>roaches running around the room.</w:t>
      </w:r>
      <w:r w:rsidRPr="00486EEC">
        <w:rPr>
          <w:rFonts w:ascii="Times" w:hAnsi="Times" w:cs="Lucida Bright"/>
          <w:bCs/>
        </w:rPr>
        <w:t>"</w:t>
      </w:r>
      <w:r>
        <w:rPr>
          <w:rFonts w:ascii="Times" w:hAnsi="Times" w:cs="Lucida Bright"/>
          <w:bCs/>
        </w:rPr>
        <w:t xml:space="preserve"> Barrera, as well as recalling beatings, sleep deprivation and stress positions, recalls that “</w:t>
      </w:r>
      <w:r w:rsidRPr="00E25143">
        <w:rPr>
          <w:rFonts w:ascii="Times" w:hAnsi="Times" w:cs="Lucida Bright"/>
          <w:bCs/>
        </w:rPr>
        <w:t>The first thing we would say is that we know your mother, your younger brother. And better you cooperate, because if you don't, we're going to bring them in and rape them and torture them and kill them</w:t>
      </w:r>
      <w:r>
        <w:rPr>
          <w:rFonts w:ascii="Times" w:hAnsi="Times" w:cs="Lucida Bright"/>
          <w:bCs/>
        </w:rPr>
        <w:t>.”</w:t>
      </w:r>
      <w:r>
        <w:rPr>
          <w:rStyle w:val="FootnoteReference"/>
          <w:rFonts w:ascii="Times" w:hAnsi="Times" w:cs="Lucida Bright"/>
          <w:bCs/>
        </w:rPr>
        <w:footnoteReference w:id="158"/>
      </w:r>
      <w:r>
        <w:rPr>
          <w:rFonts w:ascii="Times" w:eastAsia="Times New Roman" w:hAnsi="Times" w:cs="Times New Roman"/>
          <w:sz w:val="20"/>
          <w:szCs w:val="20"/>
          <w:lang w:val="en-GB"/>
        </w:rPr>
        <w:t xml:space="preserve"> </w:t>
      </w:r>
      <w:r w:rsidRPr="00A97700">
        <w:rPr>
          <w:rFonts w:ascii="Times" w:hAnsi="Times" w:cs="Lucida Bright"/>
          <w:bCs/>
        </w:rPr>
        <w:t xml:space="preserve">The colossal distribution of </w:t>
      </w:r>
      <w:r>
        <w:rPr>
          <w:rFonts w:ascii="Times" w:hAnsi="Times" w:cs="Lucida Bright"/>
          <w:bCs/>
        </w:rPr>
        <w:t>these manuals was</w:t>
      </w:r>
      <w:r w:rsidRPr="00A97700">
        <w:rPr>
          <w:rFonts w:ascii="Times" w:hAnsi="Times" w:cs="Lucida Bright"/>
          <w:bCs/>
        </w:rPr>
        <w:t xml:space="preserve"> called Project X</w:t>
      </w:r>
      <w:r>
        <w:rPr>
          <w:rFonts w:ascii="Times" w:hAnsi="Times" w:cs="Lucida Bright"/>
          <w:bCs/>
        </w:rPr>
        <w:t>,</w:t>
      </w:r>
      <w:r w:rsidRPr="00A97700">
        <w:rPr>
          <w:rFonts w:ascii="Times" w:hAnsi="Times" w:cs="Lucida Bright"/>
          <w:bCs/>
        </w:rPr>
        <w:t xml:space="preserve"> a practice that, by 1971, extended to over </w:t>
      </w:r>
      <w:r w:rsidRPr="00A97700">
        <w:rPr>
          <w:rFonts w:ascii="Times" w:hAnsi="Times"/>
        </w:rPr>
        <w:t>one million police officers in forty-seven nations, particularly concentrated in South Asia and Latin America.</w:t>
      </w:r>
      <w:r w:rsidRPr="00A97700">
        <w:rPr>
          <w:rStyle w:val="FootnoteReference"/>
          <w:rFonts w:ascii="Times" w:hAnsi="Times"/>
        </w:rPr>
        <w:footnoteReference w:id="159"/>
      </w:r>
      <w:r w:rsidRPr="00A97700">
        <w:rPr>
          <w:rFonts w:ascii="Times" w:hAnsi="Times" w:cs="Lucida Bright"/>
          <w:bCs/>
        </w:rPr>
        <w:t xml:space="preserve"> </w:t>
      </w:r>
      <w:r>
        <w:rPr>
          <w:rFonts w:ascii="Times" w:hAnsi="Times"/>
        </w:rPr>
        <w:t xml:space="preserve">Although the true extent of torture that was perpetrated or instructed by the U.S. in Latin America will probably never be known, it is clear that the Cold War and the Jacksonian response to global communism contributed to the involvement of the U.S., primarily via the CIA, in torture on a considerable scale.  </w:t>
      </w:r>
    </w:p>
    <w:p w14:paraId="22395D10" w14:textId="77777777" w:rsidR="00C87D1A" w:rsidRDefault="00F90411" w:rsidP="0089263D">
      <w:pPr>
        <w:spacing w:line="480" w:lineRule="auto"/>
        <w:ind w:firstLine="720"/>
        <w:rPr>
          <w:rFonts w:ascii="Times" w:hAnsi="Times"/>
        </w:rPr>
      </w:pPr>
      <w:r w:rsidRPr="00A97700">
        <w:rPr>
          <w:rFonts w:ascii="Times" w:hAnsi="Times"/>
        </w:rPr>
        <w:t>As torture became</w:t>
      </w:r>
      <w:r>
        <w:rPr>
          <w:rFonts w:ascii="Times" w:hAnsi="Times"/>
        </w:rPr>
        <w:t xml:space="preserve"> a widespread and more formalized a matter of U.S policy</w:t>
      </w:r>
      <w:r w:rsidRPr="00A97700">
        <w:rPr>
          <w:rFonts w:ascii="Times" w:hAnsi="Times"/>
        </w:rPr>
        <w:t xml:space="preserve"> for the first time, the scrutiny it faced also became increasingly formalized, with a number of Congressional investigations taking hold from the 1970s onwards. Under investigation, William Colby initially professed that Phoenix had killed “6,187 members” of the Viet Cong and that it was “a program for the assassination of leaders” in the name of national security</w:t>
      </w:r>
      <w:ins w:id="80" w:author="Alan McPherson" w:date="2016-04-15T10:31:00Z">
        <w:r>
          <w:rPr>
            <w:rFonts w:ascii="Times" w:hAnsi="Times"/>
          </w:rPr>
          <w:t>,</w:t>
        </w:r>
        <w:r w:rsidRPr="00A97700">
          <w:rPr>
            <w:rFonts w:ascii="Times" w:hAnsi="Times"/>
          </w:rPr>
          <w:t xml:space="preserve"> </w:t>
        </w:r>
      </w:ins>
      <w:r>
        <w:rPr>
          <w:rFonts w:ascii="Times" w:hAnsi="Times"/>
        </w:rPr>
        <w:t>which demonstrated</w:t>
      </w:r>
      <w:r w:rsidRPr="00A97700">
        <w:rPr>
          <w:rFonts w:ascii="Times" w:hAnsi="Times"/>
        </w:rPr>
        <w:t xml:space="preserve"> the extreme measures that Jacksonian concepts of defense, justice and national security serve to justify. Colby’s admission days later in this House Subcommittee investigation that “Phoenix had killed 20,578 Viet Cong suspects since 1968”</w:t>
      </w:r>
      <w:r>
        <w:rPr>
          <w:rFonts w:ascii="Times" w:hAnsi="Times"/>
        </w:rPr>
        <w:t xml:space="preserve"> showed</w:t>
      </w:r>
      <w:r w:rsidRPr="00A97700">
        <w:rPr>
          <w:rFonts w:ascii="Times" w:hAnsi="Times"/>
        </w:rPr>
        <w:t xml:space="preserve"> his own, and perhaps America’s, growing realization of the injustices and atrocities that were being committed.</w:t>
      </w:r>
      <w:r w:rsidRPr="00A97700">
        <w:rPr>
          <w:rStyle w:val="FootnoteReference"/>
          <w:rFonts w:ascii="Times" w:hAnsi="Times"/>
        </w:rPr>
        <w:footnoteReference w:id="160"/>
      </w:r>
      <w:r w:rsidRPr="00A97700">
        <w:rPr>
          <w:rFonts w:ascii="Times" w:hAnsi="Times"/>
        </w:rPr>
        <w:t xml:space="preserve"> </w:t>
      </w:r>
    </w:p>
    <w:p w14:paraId="106C6296" w14:textId="7CCD4603" w:rsidR="00F90411" w:rsidRPr="0089263D" w:rsidRDefault="00F90411" w:rsidP="0089263D">
      <w:pPr>
        <w:spacing w:line="480" w:lineRule="auto"/>
        <w:ind w:firstLine="720"/>
        <w:rPr>
          <w:rFonts w:ascii="Times" w:eastAsia="Times New Roman" w:hAnsi="Times" w:cs="Times New Roman"/>
          <w:sz w:val="20"/>
          <w:szCs w:val="20"/>
          <w:lang w:val="en-GB"/>
        </w:rPr>
      </w:pPr>
      <w:r w:rsidRPr="00A97700">
        <w:rPr>
          <w:rFonts w:ascii="Times" w:hAnsi="Times"/>
        </w:rPr>
        <w:t xml:space="preserve">The </w:t>
      </w:r>
      <w:r>
        <w:rPr>
          <w:rFonts w:ascii="Times" w:hAnsi="Times"/>
        </w:rPr>
        <w:t>“</w:t>
      </w:r>
      <w:r w:rsidRPr="00A97700">
        <w:rPr>
          <w:rFonts w:ascii="Times" w:hAnsi="Times"/>
        </w:rPr>
        <w:t>1976 Select Committee to Study Governmental Operations with respect to Intelligence Activities</w:t>
      </w:r>
      <w:r>
        <w:rPr>
          <w:rFonts w:ascii="Times" w:hAnsi="Times"/>
        </w:rPr>
        <w:t>”</w:t>
      </w:r>
      <w:r w:rsidRPr="00A97700">
        <w:rPr>
          <w:rFonts w:ascii="Times" w:hAnsi="Times"/>
        </w:rPr>
        <w:t xml:space="preserve"> declared that we must “place our trust in laws and not solely in men</w:t>
      </w:r>
      <w:r>
        <w:rPr>
          <w:rFonts w:ascii="Times" w:hAnsi="Times"/>
        </w:rPr>
        <w:t>.”</w:t>
      </w:r>
      <w:ins w:id="81" w:author="Alan McPherson" w:date="2016-04-15T10:32:00Z">
        <w:r w:rsidRPr="00A97700">
          <w:rPr>
            <w:rStyle w:val="FootnoteReference"/>
            <w:rFonts w:ascii="Times" w:hAnsi="Times"/>
          </w:rPr>
          <w:footnoteReference w:id="161"/>
        </w:r>
        <w:r w:rsidRPr="00A97700">
          <w:rPr>
            <w:rFonts w:ascii="Times" w:hAnsi="Times"/>
          </w:rPr>
          <w:t xml:space="preserve"> </w:t>
        </w:r>
        <w:r>
          <w:rPr>
            <w:rFonts w:ascii="Times" w:hAnsi="Times"/>
          </w:rPr>
          <w:t>H</w:t>
        </w:r>
        <w:r w:rsidRPr="00A97700">
          <w:rPr>
            <w:rFonts w:ascii="Times" w:hAnsi="Times"/>
          </w:rPr>
          <w:t>owever</w:t>
        </w:r>
        <w:r>
          <w:rPr>
            <w:rFonts w:ascii="Times" w:hAnsi="Times"/>
          </w:rPr>
          <w:t>,</w:t>
        </w:r>
        <w:r w:rsidRPr="00A97700">
          <w:rPr>
            <w:rFonts w:ascii="Times" w:hAnsi="Times"/>
          </w:rPr>
          <w:t xml:space="preserve"> </w:t>
        </w:r>
      </w:ins>
      <w:r w:rsidRPr="00A97700">
        <w:rPr>
          <w:rFonts w:ascii="Times" w:hAnsi="Times"/>
        </w:rPr>
        <w:t>the ideological motivations of torture, since the days of Jefferson and Henry Sm</w:t>
      </w:r>
      <w:r>
        <w:rPr>
          <w:rFonts w:ascii="Times" w:hAnsi="Times"/>
        </w:rPr>
        <w:t>ith, had dictated that this would</w:t>
      </w:r>
      <w:r w:rsidRPr="00A97700">
        <w:rPr>
          <w:rFonts w:ascii="Times" w:hAnsi="Times"/>
        </w:rPr>
        <w:t xml:space="preserve"> not be the case.</w:t>
      </w:r>
      <w:r w:rsidR="00C87D1A">
        <w:rPr>
          <w:rFonts w:ascii="Times" w:hAnsi="Times"/>
        </w:rPr>
        <w:t xml:space="preserve"> Instead, the Jacksonian influence on foreign policy dictates that the rule of law can, and must, be suspended in times of crisis or danger.</w:t>
      </w:r>
      <w:r w:rsidRPr="00A97700">
        <w:rPr>
          <w:rFonts w:ascii="Times" w:hAnsi="Times"/>
        </w:rPr>
        <w:t xml:space="preserve"> Finally, the conclusions of the </w:t>
      </w:r>
      <w:r>
        <w:rPr>
          <w:rFonts w:ascii="Times" w:hAnsi="Times"/>
        </w:rPr>
        <w:t>“</w:t>
      </w:r>
      <w:r w:rsidRPr="00A97700">
        <w:rPr>
          <w:rFonts w:ascii="Times" w:hAnsi="Times"/>
        </w:rPr>
        <w:t>Church Committee</w:t>
      </w:r>
      <w:r>
        <w:rPr>
          <w:rFonts w:ascii="Times" w:hAnsi="Times"/>
        </w:rPr>
        <w:t>”</w:t>
      </w:r>
      <w:r w:rsidRPr="00A97700">
        <w:rPr>
          <w:rFonts w:ascii="Times" w:hAnsi="Times"/>
        </w:rPr>
        <w:t xml:space="preserve"> “confirmed substantial wrongdoing” and “demonstrated that intelligence activities have not generally been governed and controlled in accord with the fundamental principles of our constitutional system of government.</w:t>
      </w:r>
      <w:r w:rsidRPr="00A97700">
        <w:rPr>
          <w:rStyle w:val="FootnoteReference"/>
          <w:rFonts w:ascii="Times" w:hAnsi="Times"/>
        </w:rPr>
        <w:footnoteReference w:id="162"/>
      </w:r>
      <w:r w:rsidRPr="00A97700">
        <w:rPr>
          <w:rFonts w:ascii="Times" w:hAnsi="Times"/>
        </w:rPr>
        <w:t xml:space="preserve"> It is remarkable that investigators found surprise in these conclusions, given the ideological storm that</w:t>
      </w:r>
      <w:r>
        <w:rPr>
          <w:rFonts w:ascii="Times" w:hAnsi="Times"/>
        </w:rPr>
        <w:t xml:space="preserve"> </w:t>
      </w:r>
      <w:r w:rsidRPr="00A97700">
        <w:rPr>
          <w:rFonts w:ascii="Times" w:hAnsi="Times"/>
        </w:rPr>
        <w:t xml:space="preserve">declared there were </w:t>
      </w:r>
      <w:r>
        <w:rPr>
          <w:rFonts w:ascii="Times" w:hAnsi="Times"/>
        </w:rPr>
        <w:t>“</w:t>
      </w:r>
      <w:r w:rsidRPr="00A97700">
        <w:rPr>
          <w:rFonts w:ascii="Times" w:hAnsi="Times"/>
        </w:rPr>
        <w:t>no rules</w:t>
      </w:r>
      <w:r>
        <w:rPr>
          <w:rFonts w:ascii="Times" w:hAnsi="Times"/>
        </w:rPr>
        <w:t>”</w:t>
      </w:r>
      <w:r w:rsidRPr="00A97700">
        <w:rPr>
          <w:rFonts w:ascii="Times" w:hAnsi="Times"/>
        </w:rPr>
        <w:t xml:space="preserve"> and that </w:t>
      </w:r>
      <w:r>
        <w:rPr>
          <w:rFonts w:ascii="Times" w:hAnsi="Times"/>
        </w:rPr>
        <w:t>“</w:t>
      </w:r>
      <w:r w:rsidRPr="00A97700">
        <w:rPr>
          <w:rFonts w:ascii="Times" w:hAnsi="Times"/>
        </w:rPr>
        <w:t>fair play</w:t>
      </w:r>
      <w:r>
        <w:rPr>
          <w:rFonts w:ascii="Times" w:hAnsi="Times"/>
        </w:rPr>
        <w:t>”</w:t>
      </w:r>
      <w:r w:rsidRPr="00A97700">
        <w:rPr>
          <w:rFonts w:ascii="Times" w:hAnsi="Times"/>
        </w:rPr>
        <w:t xml:space="preserve"> should be set-aside in the Cold War just as they had been in previous conflicts and crises with previous enemies.</w:t>
      </w:r>
    </w:p>
    <w:p w14:paraId="6A40751D" w14:textId="7658F951" w:rsidR="00F90411" w:rsidRPr="00444331" w:rsidRDefault="00F90411" w:rsidP="00D90BF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9356"/>
        </w:tabs>
        <w:autoSpaceDE w:val="0"/>
        <w:autoSpaceDN w:val="0"/>
        <w:adjustRightInd w:val="0"/>
        <w:spacing w:line="480" w:lineRule="auto"/>
        <w:ind w:firstLine="709"/>
        <w:contextualSpacing/>
        <w:rPr>
          <w:rFonts w:ascii="Times" w:hAnsi="Times"/>
        </w:rPr>
      </w:pPr>
      <w:r>
        <w:rPr>
          <w:rFonts w:ascii="Times" w:hAnsi="Times"/>
        </w:rPr>
        <w:t>While</w:t>
      </w:r>
      <w:r w:rsidRPr="00A97700">
        <w:rPr>
          <w:rFonts w:ascii="Times" w:hAnsi="Times"/>
        </w:rPr>
        <w:t xml:space="preserve"> the Cold War is routinely recognized as the ideological battle between communism and capitalism, it is evident that there were other ideological forces at play. For </w:t>
      </w:r>
      <w:r>
        <w:rPr>
          <w:rFonts w:ascii="Times" w:hAnsi="Times"/>
        </w:rPr>
        <w:t xml:space="preserve">Adam </w:t>
      </w:r>
      <w:r w:rsidRPr="00A97700">
        <w:rPr>
          <w:rFonts w:ascii="Times" w:hAnsi="Times"/>
        </w:rPr>
        <w:t xml:space="preserve">Quinn, America’s Jacksonian response epitomized the “darker side of nationalism” where grave acts were justified in the name of national security, a sentiment that spread beyond </w:t>
      </w:r>
      <w:r>
        <w:rPr>
          <w:rFonts w:ascii="Times" w:hAnsi="Times"/>
        </w:rPr>
        <w:t>“</w:t>
      </w:r>
      <w:r w:rsidRPr="00A97700">
        <w:rPr>
          <w:rFonts w:ascii="Times" w:hAnsi="Times"/>
        </w:rPr>
        <w:t>a few bad apples</w:t>
      </w:r>
      <w:r>
        <w:rPr>
          <w:rFonts w:ascii="Times" w:hAnsi="Times"/>
        </w:rPr>
        <w:t>”</w:t>
      </w:r>
      <w:r w:rsidRPr="00A97700">
        <w:rPr>
          <w:rFonts w:ascii="Times" w:hAnsi="Times"/>
        </w:rPr>
        <w:t xml:space="preserve"> to the masses of American society.</w:t>
      </w:r>
      <w:r w:rsidRPr="00A97700">
        <w:rPr>
          <w:rStyle w:val="FootnoteReference"/>
          <w:rFonts w:ascii="Times" w:hAnsi="Times"/>
        </w:rPr>
        <w:footnoteReference w:id="163"/>
      </w:r>
      <w:r w:rsidRPr="00A97700">
        <w:rPr>
          <w:rFonts w:ascii="Times" w:hAnsi="Times"/>
        </w:rPr>
        <w:t xml:space="preserve">  Moreover, the propagation of torture fits</w:t>
      </w:r>
      <w:r>
        <w:rPr>
          <w:rFonts w:ascii="Times" w:hAnsi="Times"/>
        </w:rPr>
        <w:t xml:space="preserve"> William</w:t>
      </w:r>
      <w:r w:rsidRPr="00A97700">
        <w:rPr>
          <w:rFonts w:ascii="Times" w:hAnsi="Times"/>
        </w:rPr>
        <w:t xml:space="preserve"> Pfaff’s description of how </w:t>
      </w:r>
      <w:r w:rsidR="00AE76DD">
        <w:rPr>
          <w:rFonts w:ascii="Times" w:hAnsi="Times"/>
        </w:rPr>
        <w:t>American nationalism</w:t>
      </w:r>
      <w:r w:rsidRPr="00A97700">
        <w:rPr>
          <w:rFonts w:ascii="Times" w:hAnsi="Times"/>
        </w:rPr>
        <w:t xml:space="preserve"> “</w:t>
      </w:r>
      <w:r w:rsidRPr="00A97700">
        <w:rPr>
          <w:rFonts w:ascii="Times" w:hAnsi="Times" w:cs="Lucida Bright"/>
          <w:bCs/>
        </w:rPr>
        <w:t>hardened to destroy obstacles to the American vision of the future”</w:t>
      </w:r>
      <w:r w:rsidRPr="00A97700">
        <w:rPr>
          <w:rStyle w:val="FootnoteReference"/>
          <w:rFonts w:ascii="Times" w:hAnsi="Times" w:cs="Lucida Bright"/>
          <w:bCs/>
        </w:rPr>
        <w:t xml:space="preserve"> </w:t>
      </w:r>
      <w:r w:rsidRPr="00A97700">
        <w:rPr>
          <w:rFonts w:ascii="Times" w:hAnsi="Times"/>
        </w:rPr>
        <w:t xml:space="preserve">and was part of the larger </w:t>
      </w:r>
      <w:r w:rsidR="00C87D1A">
        <w:rPr>
          <w:rFonts w:ascii="Times" w:hAnsi="Times"/>
        </w:rPr>
        <w:t>mission</w:t>
      </w:r>
      <w:r w:rsidRPr="00A97700">
        <w:rPr>
          <w:rFonts w:ascii="Times" w:hAnsi="Times"/>
        </w:rPr>
        <w:t xml:space="preserve"> of </w:t>
      </w:r>
      <w:r w:rsidR="00AE76DD">
        <w:rPr>
          <w:rFonts w:ascii="Times" w:hAnsi="Times"/>
        </w:rPr>
        <w:t>American nationalism</w:t>
      </w:r>
      <w:r w:rsidRPr="00A97700">
        <w:rPr>
          <w:rFonts w:ascii="Times" w:hAnsi="Times"/>
        </w:rPr>
        <w:t xml:space="preserve"> as the </w:t>
      </w:r>
      <w:r>
        <w:rPr>
          <w:rFonts w:ascii="Times" w:hAnsi="Times"/>
        </w:rPr>
        <w:t>U.S.</w:t>
      </w:r>
      <w:r w:rsidRPr="00A97700">
        <w:rPr>
          <w:rFonts w:ascii="Times" w:hAnsi="Times"/>
        </w:rPr>
        <w:t xml:space="preserve"> showed others  “how to use their freedom.”</w:t>
      </w:r>
      <w:r w:rsidRPr="00A97700">
        <w:rPr>
          <w:rStyle w:val="FootnoteReference"/>
          <w:rFonts w:ascii="Times" w:hAnsi="Times"/>
        </w:rPr>
        <w:footnoteReference w:id="164"/>
      </w:r>
      <w:r w:rsidRPr="00A97700">
        <w:rPr>
          <w:rFonts w:ascii="Times" w:hAnsi="Times"/>
        </w:rPr>
        <w:t xml:space="preserve"> One might compare this narrative to Roosevelt’s perspective on </w:t>
      </w:r>
      <w:r>
        <w:rPr>
          <w:rFonts w:ascii="Times" w:hAnsi="Times"/>
        </w:rPr>
        <w:t>“</w:t>
      </w:r>
      <w:r w:rsidRPr="00A97700">
        <w:rPr>
          <w:rFonts w:ascii="Times" w:hAnsi="Times"/>
        </w:rPr>
        <w:t>the expansion of the white races</w:t>
      </w:r>
      <w:r>
        <w:rPr>
          <w:rFonts w:ascii="Times" w:hAnsi="Times"/>
        </w:rPr>
        <w:t>”</w:t>
      </w:r>
      <w:r w:rsidRPr="00A97700">
        <w:rPr>
          <w:rFonts w:ascii="Times" w:hAnsi="Times"/>
        </w:rPr>
        <w:t xml:space="preserve"> and the ideas of bringing civilization and progress to the </w:t>
      </w:r>
      <w:r>
        <w:rPr>
          <w:rFonts w:ascii="Times" w:hAnsi="Times"/>
        </w:rPr>
        <w:t>“</w:t>
      </w:r>
      <w:r w:rsidRPr="00A97700">
        <w:rPr>
          <w:rFonts w:ascii="Times" w:hAnsi="Times"/>
        </w:rPr>
        <w:t>darker parts</w:t>
      </w:r>
      <w:r>
        <w:rPr>
          <w:rFonts w:ascii="Times" w:hAnsi="Times"/>
        </w:rPr>
        <w:t>”</w:t>
      </w:r>
      <w:r w:rsidRPr="00A97700">
        <w:rPr>
          <w:rFonts w:ascii="Times" w:hAnsi="Times"/>
        </w:rPr>
        <w:t xml:space="preserve"> of the world. On this note, </w:t>
      </w:r>
      <w:r>
        <w:rPr>
          <w:rFonts w:ascii="Times" w:hAnsi="Times"/>
        </w:rPr>
        <w:t>while</w:t>
      </w:r>
      <w:r w:rsidRPr="00A97700">
        <w:rPr>
          <w:rFonts w:ascii="Times" w:hAnsi="Times"/>
        </w:rPr>
        <w:t xml:space="preserve"> the rhetoric may have changed, the torture of those in Latin America and Asia, rather than European nations that were seemingly most at</w:t>
      </w:r>
      <w:r w:rsidR="00C87D1A">
        <w:rPr>
          <w:rFonts w:ascii="Times" w:hAnsi="Times"/>
        </w:rPr>
        <w:t xml:space="preserve"> risk of Soviet influence,</w:t>
      </w:r>
      <w:r w:rsidRPr="00A97700">
        <w:rPr>
          <w:rFonts w:ascii="Times" w:hAnsi="Times"/>
        </w:rPr>
        <w:t xml:space="preserve"> expose</w:t>
      </w:r>
      <w:r w:rsidR="00C87D1A">
        <w:rPr>
          <w:rFonts w:ascii="Times" w:hAnsi="Times"/>
        </w:rPr>
        <w:t>s</w:t>
      </w:r>
      <w:r w:rsidRPr="00A97700">
        <w:rPr>
          <w:rFonts w:ascii="Times" w:hAnsi="Times"/>
        </w:rPr>
        <w:t xml:space="preserve"> the continuation of racial </w:t>
      </w:r>
      <w:r>
        <w:rPr>
          <w:rFonts w:ascii="Times" w:hAnsi="Times"/>
        </w:rPr>
        <w:t xml:space="preserve">superiority and </w:t>
      </w:r>
      <w:r w:rsidR="00AE76DD">
        <w:rPr>
          <w:rFonts w:ascii="Times" w:hAnsi="Times"/>
        </w:rPr>
        <w:t>American nationalism</w:t>
      </w:r>
      <w:r w:rsidR="00C87D1A">
        <w:rPr>
          <w:rFonts w:ascii="Times" w:hAnsi="Times"/>
        </w:rPr>
        <w:t xml:space="preserve"> and their influence in the propagation of torture</w:t>
      </w:r>
      <w:r w:rsidRPr="00A97700">
        <w:rPr>
          <w:rFonts w:ascii="Times" w:hAnsi="Times"/>
        </w:rPr>
        <w:t>. What is evident is that there were clear ideological factors that explain how America so quickly transformed from a pioneer of the Geneva Convention</w:t>
      </w:r>
      <w:r>
        <w:rPr>
          <w:rFonts w:ascii="Times" w:hAnsi="Times"/>
        </w:rPr>
        <w:t>s</w:t>
      </w:r>
      <w:r w:rsidRPr="00A97700">
        <w:rPr>
          <w:rFonts w:ascii="Times" w:hAnsi="Times"/>
        </w:rPr>
        <w:t xml:space="preserve"> </w:t>
      </w:r>
      <w:r>
        <w:rPr>
          <w:rFonts w:ascii="Times" w:hAnsi="Times"/>
        </w:rPr>
        <w:t xml:space="preserve">and the Universal Declaration of Human Rights </w:t>
      </w:r>
      <w:r w:rsidRPr="00A97700">
        <w:rPr>
          <w:rFonts w:ascii="Times" w:hAnsi="Times"/>
        </w:rPr>
        <w:t xml:space="preserve">to a nation with </w:t>
      </w:r>
      <w:r>
        <w:rPr>
          <w:rFonts w:ascii="Times" w:hAnsi="Times"/>
        </w:rPr>
        <w:t>“</w:t>
      </w:r>
      <w:r w:rsidRPr="00A97700">
        <w:rPr>
          <w:rFonts w:ascii="Times" w:hAnsi="Times"/>
        </w:rPr>
        <w:t>no rules</w:t>
      </w:r>
      <w:r>
        <w:rPr>
          <w:rFonts w:ascii="Times" w:hAnsi="Times"/>
        </w:rPr>
        <w:t>”</w:t>
      </w:r>
      <w:r w:rsidRPr="00A97700">
        <w:rPr>
          <w:rFonts w:ascii="Times" w:hAnsi="Times"/>
        </w:rPr>
        <w:t xml:space="preserve"> that engaged in behaviors that, in the words of </w:t>
      </w:r>
      <w:r w:rsidRPr="00A97700">
        <w:rPr>
          <w:rFonts w:ascii="Times" w:hAnsi="Times"/>
          <w:bCs/>
        </w:rPr>
        <w:t xml:space="preserve">David Boren, former </w:t>
      </w:r>
      <w:r>
        <w:rPr>
          <w:rFonts w:ascii="Times" w:hAnsi="Times"/>
        </w:rPr>
        <w:t xml:space="preserve">Chairman of the U.S. Senate Select Committee on Intelligence </w:t>
      </w:r>
      <w:r w:rsidRPr="00A97700">
        <w:rPr>
          <w:rFonts w:ascii="Times" w:hAnsi="Times"/>
          <w:bCs/>
        </w:rPr>
        <w:t>were “</w:t>
      </w:r>
      <w:r w:rsidRPr="00A97700">
        <w:rPr>
          <w:rFonts w:ascii="Times" w:hAnsi="Times"/>
        </w:rPr>
        <w:t xml:space="preserve">completely </w:t>
      </w:r>
      <w:r w:rsidRPr="00A97700">
        <w:rPr>
          <w:rFonts w:ascii="Times" w:hAnsi="Times" w:cs="Lucida Bright"/>
          <w:bCs/>
        </w:rPr>
        <w:t>contrary to the principles and policies of the United States.”</w:t>
      </w:r>
      <w:r w:rsidRPr="00A97700">
        <w:rPr>
          <w:rStyle w:val="FootnoteReference"/>
          <w:rFonts w:ascii="Times" w:hAnsi="Times" w:cs="Lucida Bright"/>
          <w:bCs/>
        </w:rPr>
        <w:footnoteReference w:id="165"/>
      </w:r>
    </w:p>
    <w:p w14:paraId="1498F4AE" w14:textId="22004081" w:rsidR="00F90411" w:rsidRDefault="00F90411" w:rsidP="00D90BF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contextualSpacing/>
        <w:rPr>
          <w:rFonts w:ascii="Times" w:hAnsi="Times" w:cs="Lucida Bright"/>
          <w:bCs/>
        </w:rPr>
      </w:pPr>
      <w:r w:rsidRPr="00A97700">
        <w:rPr>
          <w:rFonts w:ascii="Times" w:hAnsi="Times" w:cs="Lucida Bright"/>
          <w:bCs/>
        </w:rPr>
        <w:tab/>
        <w:t>Congressional investigations and committees largely condemned the use of and involvement in tortu</w:t>
      </w:r>
      <w:r>
        <w:rPr>
          <w:rFonts w:ascii="Times" w:hAnsi="Times" w:cs="Lucida Bright"/>
          <w:bCs/>
        </w:rPr>
        <w:t>re, especially in Latin America;</w:t>
      </w:r>
      <w:r w:rsidRPr="00A97700">
        <w:rPr>
          <w:rFonts w:ascii="Times" w:hAnsi="Times" w:cs="Lucida Bright"/>
          <w:bCs/>
        </w:rPr>
        <w:t xml:space="preserve"> they also put in place measures to prevent the U.S. from supporting, funding or using torture in its foreign relations in the future. Torture, however, was not consigned to a vestige of twentieth century history or a relic of past generations, instead returning to widespread pu</w:t>
      </w:r>
      <w:r>
        <w:rPr>
          <w:rFonts w:ascii="Times" w:hAnsi="Times" w:cs="Lucida Bright"/>
          <w:bCs/>
        </w:rPr>
        <w:t xml:space="preserve">blic attention in 2003 with </w:t>
      </w:r>
      <w:r w:rsidRPr="00A97700">
        <w:rPr>
          <w:rFonts w:ascii="Times" w:hAnsi="Times" w:cs="Lucida Bright"/>
          <w:bCs/>
        </w:rPr>
        <w:t xml:space="preserve">the Abu Ghraib scandal. Not only were the methods of torture brutal and shocking, but also the acts and the rhetoric that surrounded torture during the </w:t>
      </w:r>
      <w:r>
        <w:rPr>
          <w:rFonts w:ascii="Times" w:hAnsi="Times" w:cs="Lucida Bright"/>
          <w:bCs/>
        </w:rPr>
        <w:t>“War on Terror”</w:t>
      </w:r>
      <w:r w:rsidRPr="00A97700">
        <w:rPr>
          <w:rFonts w:ascii="Times" w:hAnsi="Times" w:cs="Lucida Bright"/>
          <w:bCs/>
        </w:rPr>
        <w:t xml:space="preserve"> were strikingly similar to that which surrounded U.S. torture in </w:t>
      </w:r>
      <w:r>
        <w:rPr>
          <w:rFonts w:ascii="Times" w:hAnsi="Times" w:cs="Lucida Bright"/>
          <w:bCs/>
        </w:rPr>
        <w:t>previous centuries.</w:t>
      </w:r>
    </w:p>
    <w:p w14:paraId="2294F7A9" w14:textId="77777777" w:rsidR="00F90411" w:rsidRDefault="00F90411" w:rsidP="00D90BF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contextualSpacing/>
        <w:rPr>
          <w:rFonts w:ascii="Times" w:hAnsi="Times" w:cs="Lucida Bright"/>
          <w:bCs/>
        </w:rPr>
        <w:sectPr w:rsidR="00F90411" w:rsidSect="0084041D">
          <w:footnotePr>
            <w:numRestart w:val="eachSect"/>
          </w:footnotePr>
          <w:pgSz w:w="12240" w:h="15840"/>
          <w:pgMar w:top="1531" w:right="1531" w:bottom="1531" w:left="2381" w:header="708" w:footer="851" w:gutter="0"/>
          <w:cols w:space="708"/>
          <w:docGrid w:linePitch="360"/>
        </w:sectPr>
      </w:pPr>
    </w:p>
    <w:p w14:paraId="04EB0299" w14:textId="13DAA8A9" w:rsidR="00F90411" w:rsidRDefault="00F90411" w:rsidP="00CA0706">
      <w:pPr>
        <w:pStyle w:val="ChapterHeadings"/>
        <w:ind w:firstLine="0"/>
      </w:pPr>
      <w:bookmarkStart w:id="84" w:name="_Toc323456275"/>
      <w:r>
        <w:t>Chapter 3: Torture &amp; The “War on Terror”</w:t>
      </w:r>
      <w:bookmarkEnd w:id="84"/>
    </w:p>
    <w:p w14:paraId="1122C8C7" w14:textId="77777777" w:rsidR="00F90411" w:rsidRPr="0084645F" w:rsidRDefault="00F90411" w:rsidP="00D90BF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w:hAnsi="Times" w:cs="Lucida Bright"/>
          <w:bCs/>
          <w:u w:val="single"/>
        </w:rPr>
      </w:pPr>
    </w:p>
    <w:p w14:paraId="59CB1786" w14:textId="27EE7476" w:rsidR="00F90411" w:rsidRDefault="00F90411" w:rsidP="001560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contextualSpacing/>
        <w:rPr>
          <w:rFonts w:ascii="Times" w:hAnsi="Times" w:cs="Lucida Bright"/>
          <w:bCs/>
        </w:rPr>
      </w:pPr>
      <w:r>
        <w:rPr>
          <w:rFonts w:ascii="Times" w:hAnsi="Times" w:cs="Lucida Bright"/>
          <w:bCs/>
        </w:rPr>
        <w:tab/>
      </w:r>
      <w:r w:rsidRPr="002265CB">
        <w:rPr>
          <w:rFonts w:ascii="Times" w:hAnsi="Times" w:cs="Lucida Bright"/>
          <w:bCs/>
        </w:rPr>
        <w:t xml:space="preserve">No account of </w:t>
      </w:r>
      <w:r>
        <w:rPr>
          <w:rFonts w:ascii="Times" w:hAnsi="Times" w:cs="Lucida Bright"/>
          <w:bCs/>
        </w:rPr>
        <w:t xml:space="preserve">U.S. </w:t>
      </w:r>
      <w:r w:rsidRPr="002265CB">
        <w:rPr>
          <w:rFonts w:ascii="Times" w:hAnsi="Times" w:cs="Lucida Bright"/>
          <w:bCs/>
        </w:rPr>
        <w:t>torture is complete without reference to its most recent ma</w:t>
      </w:r>
      <w:r>
        <w:rPr>
          <w:rFonts w:ascii="Times" w:hAnsi="Times" w:cs="Lucida Bright"/>
          <w:bCs/>
        </w:rPr>
        <w:t>nifestation, the “War on Terror.” The use of torture in the “War o</w:t>
      </w:r>
      <w:r w:rsidR="00A17EA9">
        <w:rPr>
          <w:rFonts w:ascii="Times" w:hAnsi="Times" w:cs="Lucida Bright"/>
          <w:bCs/>
        </w:rPr>
        <w:t>n Terror” has reignited</w:t>
      </w:r>
      <w:r>
        <w:rPr>
          <w:rFonts w:ascii="Times" w:hAnsi="Times" w:cs="Lucida Bright"/>
          <w:bCs/>
        </w:rPr>
        <w:t xml:space="preserve"> public, academic and political debate regarding torture, as well </w:t>
      </w:r>
      <w:ins w:id="85" w:author="Alan McPherson" w:date="2016-04-15T10:38:00Z">
        <w:r>
          <w:rPr>
            <w:rFonts w:ascii="Times" w:hAnsi="Times" w:cs="Lucida Bright"/>
            <w:bCs/>
          </w:rPr>
          <w:t>as inspired</w:t>
        </w:r>
      </w:ins>
      <w:r>
        <w:rPr>
          <w:rFonts w:ascii="Times" w:hAnsi="Times" w:cs="Lucida Bright"/>
          <w:bCs/>
        </w:rPr>
        <w:t xml:space="preserve"> authors such as McCoy, Otterman and David Forsythe. These</w:t>
      </w:r>
      <w:r w:rsidR="00A17EA9">
        <w:rPr>
          <w:rFonts w:ascii="Times" w:hAnsi="Times" w:cs="Lucida Bright"/>
          <w:bCs/>
        </w:rPr>
        <w:t xml:space="preserve"> authors</w:t>
      </w:r>
      <w:r>
        <w:rPr>
          <w:rFonts w:ascii="Times" w:hAnsi="Times" w:cs="Lucida Bright"/>
          <w:bCs/>
        </w:rPr>
        <w:t xml:space="preserve"> unanimously conclude that torture, as revealed at Abu Ghraib, was not a new element of U.S. foreign policy or the work of “a few bad apples,” but instead that torturers were “acting out a script written over fifty years ago during the depths of the Cold War.”</w:t>
      </w:r>
      <w:r>
        <w:rPr>
          <w:rStyle w:val="FootnoteReference"/>
          <w:rFonts w:ascii="Times" w:hAnsi="Times" w:cs="Lucida Bright"/>
          <w:bCs/>
        </w:rPr>
        <w:footnoteReference w:id="166"/>
      </w:r>
      <w:r>
        <w:rPr>
          <w:rFonts w:ascii="Times" w:hAnsi="Times" w:cs="Lucida Bright"/>
          <w:bCs/>
        </w:rPr>
        <w:t xml:space="preserve"> Mor</w:t>
      </w:r>
      <w:ins w:id="86" w:author="Alan McPherson" w:date="2016-04-15T10:38:00Z">
        <w:r>
          <w:rPr>
            <w:rFonts w:ascii="Times" w:hAnsi="Times" w:cs="Lucida Bright"/>
            <w:bCs/>
          </w:rPr>
          <w:t>e</w:t>
        </w:r>
      </w:ins>
      <w:r>
        <w:rPr>
          <w:rFonts w:ascii="Times" w:hAnsi="Times" w:cs="Lucida Bright"/>
          <w:bCs/>
        </w:rPr>
        <w:t>over, despite modern rhetoric and norms regarding human rights, Karen Greenberg notes that “the similarities across the ages are striking… any American can open his newspaper and find mention of torture” where “very little innovation has accompanied the newer methods of torture” including hooding, beating and water torture, which were all used as early as the fifteenth century.</w:t>
      </w:r>
      <w:r>
        <w:rPr>
          <w:rStyle w:val="FootnoteReference"/>
          <w:rFonts w:ascii="Times" w:hAnsi="Times" w:cs="Lucida Bright"/>
          <w:bCs/>
        </w:rPr>
        <w:footnoteReference w:id="167"/>
      </w:r>
      <w:r>
        <w:rPr>
          <w:rFonts w:ascii="Times" w:hAnsi="Times" w:cs="Lucida Bright"/>
          <w:bCs/>
        </w:rPr>
        <w:t xml:space="preserve"> This chapter will demonstrate that it is not just the methods of torture, but also the ideologies used to justify or encourage them, that reflect a remarkable continuity with previous centuries of U.S. history.</w:t>
      </w:r>
    </w:p>
    <w:p w14:paraId="7778AFD5" w14:textId="77777777" w:rsidR="00F90411" w:rsidRDefault="00F90411" w:rsidP="00D90BF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993"/>
        <w:contextualSpacing/>
        <w:rPr>
          <w:rFonts w:ascii="Times" w:hAnsi="Times" w:cs="Lucida Bright"/>
          <w:bCs/>
        </w:rPr>
      </w:pPr>
    </w:p>
    <w:p w14:paraId="6B96A422" w14:textId="4B1D151B" w:rsidR="00F90411" w:rsidRPr="00D90BF9" w:rsidRDefault="00F90411" w:rsidP="0089263D">
      <w:pPr>
        <w:pStyle w:val="Subheadings11"/>
      </w:pPr>
      <w:bookmarkStart w:id="87" w:name="_Toc323456276"/>
      <w:r>
        <w:t xml:space="preserve">Evidence of </w:t>
      </w:r>
      <w:r w:rsidRPr="0084645F">
        <w:t xml:space="preserve">Torture in the </w:t>
      </w:r>
      <w:r>
        <w:t>“War on Terror”</w:t>
      </w:r>
      <w:bookmarkEnd w:id="87"/>
    </w:p>
    <w:p w14:paraId="322DC3AA" w14:textId="765812AE" w:rsidR="00F90411" w:rsidRDefault="00F90411" w:rsidP="001560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contextualSpacing/>
        <w:rPr>
          <w:rFonts w:ascii="Times" w:hAnsi="Times" w:cs="Lucida Bright"/>
          <w:bCs/>
        </w:rPr>
      </w:pPr>
      <w:r>
        <w:rPr>
          <w:rFonts w:ascii="Times" w:hAnsi="Times" w:cs="Lucida Bright"/>
          <w:bCs/>
        </w:rPr>
        <w:tab/>
        <w:t xml:space="preserve">Torture in the “War on Terror” was first brought to public attention at the time of the aforementioned Abu Ghraib scandal. This disgrace proved to be the tip of the iceberg when, in April 2014, the U.S. Senate voted to publish the details of the CIA’s “enhanced interrogation” program. This provided a rare level of comprehensive insight into torture and interrogation practices; such activities are usually protected from public scrutiny and accountability due to their sensitive, clandestine and sometimes shocking nature. </w:t>
      </w:r>
      <w:r w:rsidRPr="00FA424E">
        <w:rPr>
          <w:rFonts w:ascii="Times" w:hAnsi="Times" w:cs="Lucida Bright"/>
          <w:bCs/>
        </w:rPr>
        <w:t xml:space="preserve">The result was the release of a 525 page </w:t>
      </w:r>
      <w:r>
        <w:rPr>
          <w:rFonts w:ascii="Times" w:hAnsi="Times" w:cs="Lucida Bright"/>
          <w:bCs/>
        </w:rPr>
        <w:t>“</w:t>
      </w:r>
      <w:r w:rsidRPr="00FA424E">
        <w:rPr>
          <w:rFonts w:ascii="Times" w:hAnsi="Times" w:cs="Lucida Bright"/>
          <w:bCs/>
        </w:rPr>
        <w:t>torture report</w:t>
      </w:r>
      <w:r>
        <w:rPr>
          <w:rFonts w:ascii="Times" w:hAnsi="Times" w:cs="Lucida Bright"/>
          <w:bCs/>
        </w:rPr>
        <w:t>”</w:t>
      </w:r>
      <w:r w:rsidRPr="00FA424E">
        <w:rPr>
          <w:rFonts w:ascii="Times" w:hAnsi="Times" w:cs="Lucida Bright"/>
          <w:bCs/>
        </w:rPr>
        <w:t xml:space="preserve"> </w:t>
      </w:r>
      <w:r>
        <w:rPr>
          <w:rFonts w:ascii="Times" w:hAnsi="Times" w:cs="Lucida Bright"/>
          <w:bCs/>
        </w:rPr>
        <w:t>on December 9 2014.</w:t>
      </w:r>
      <w:r>
        <w:rPr>
          <w:rStyle w:val="FootnoteReference"/>
          <w:rFonts w:ascii="Times" w:hAnsi="Times" w:cs="Lucida Bright"/>
          <w:bCs/>
        </w:rPr>
        <w:footnoteReference w:id="168"/>
      </w:r>
      <w:r>
        <w:rPr>
          <w:rFonts w:ascii="Times" w:hAnsi="Times" w:cs="Lucida Bright"/>
          <w:bCs/>
        </w:rPr>
        <w:t xml:space="preserve"> The details were deplorable</w:t>
      </w:r>
      <w:r w:rsidRPr="00FA424E">
        <w:rPr>
          <w:rFonts w:ascii="Times" w:hAnsi="Times" w:cs="Lucida Bright"/>
          <w:bCs/>
        </w:rPr>
        <w:t xml:space="preserve"> and </w:t>
      </w:r>
      <w:r>
        <w:rPr>
          <w:rFonts w:ascii="Times" w:hAnsi="Times" w:cs="Lucida Bright"/>
          <w:bCs/>
        </w:rPr>
        <w:t>alarming,</w:t>
      </w:r>
      <w:r w:rsidRPr="00FA424E">
        <w:rPr>
          <w:rFonts w:ascii="Times" w:hAnsi="Times" w:cs="Lucida Bright"/>
          <w:bCs/>
        </w:rPr>
        <w:t xml:space="preserve"> with </w:t>
      </w:r>
      <w:r>
        <w:rPr>
          <w:rFonts w:ascii="Times" w:hAnsi="Times" w:cs="Lucida Bright"/>
          <w:bCs/>
        </w:rPr>
        <w:t>treatment frequently including</w:t>
      </w:r>
      <w:r w:rsidRPr="00FA424E">
        <w:rPr>
          <w:rFonts w:ascii="Times" w:hAnsi="Times" w:cs="Lucida Bright"/>
          <w:bCs/>
        </w:rPr>
        <w:t xml:space="preserve"> waterboarding, slapping, stress pos</w:t>
      </w:r>
      <w:r>
        <w:rPr>
          <w:rFonts w:ascii="Times" w:hAnsi="Times" w:cs="Lucida Bright"/>
          <w:bCs/>
        </w:rPr>
        <w:t>itions and sleep deprivation.</w:t>
      </w:r>
      <w:r>
        <w:rPr>
          <w:rStyle w:val="FootnoteReference"/>
          <w:rFonts w:ascii="Times" w:hAnsi="Times" w:cs="Lucida Bright"/>
          <w:bCs/>
        </w:rPr>
        <w:footnoteReference w:id="169"/>
      </w:r>
      <w:r w:rsidRPr="00FA424E">
        <w:rPr>
          <w:rFonts w:ascii="Times" w:hAnsi="Times" w:cs="Lucida Bright"/>
          <w:bCs/>
        </w:rPr>
        <w:t xml:space="preserve"> </w:t>
      </w:r>
      <w:r>
        <w:rPr>
          <w:rFonts w:ascii="Times" w:hAnsi="Times" w:cs="Lucida Bright"/>
          <w:bCs/>
        </w:rPr>
        <w:t>Threats of death and abuse were also common, including “threats to harm the children of detainees, threats to sexually abuse the mother of a detainee” and threats to “cut a detainees mother’s throat.”</w:t>
      </w:r>
      <w:r>
        <w:rPr>
          <w:rStyle w:val="FootnoteReference"/>
          <w:rFonts w:ascii="Times" w:hAnsi="Times" w:cs="Lucida Bright"/>
          <w:bCs/>
        </w:rPr>
        <w:footnoteReference w:id="170"/>
      </w:r>
      <w:r>
        <w:rPr>
          <w:rFonts w:ascii="Times" w:hAnsi="Times" w:cs="Lucida Bright"/>
          <w:bCs/>
        </w:rPr>
        <w:t xml:space="preserve"> </w:t>
      </w:r>
    </w:p>
    <w:p w14:paraId="568FF574" w14:textId="29DAADD4" w:rsidR="00F90411" w:rsidRDefault="00F90411" w:rsidP="00D90BF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contextualSpacing/>
        <w:rPr>
          <w:rFonts w:ascii="Times" w:hAnsi="Times" w:cs="Lucida Bright"/>
          <w:bCs/>
        </w:rPr>
      </w:pPr>
      <w:r>
        <w:rPr>
          <w:rFonts w:ascii="Times" w:hAnsi="Times" w:cs="Lucida Bright"/>
          <w:bCs/>
        </w:rPr>
        <w:tab/>
        <w:t>These methods, however, were just part of the more routine torture and abuse. Some of the more gruesome details of the report include</w:t>
      </w:r>
      <w:r w:rsidR="00A17EA9">
        <w:rPr>
          <w:rFonts w:ascii="Times" w:hAnsi="Times" w:cs="Lucida Bright"/>
          <w:bCs/>
        </w:rPr>
        <w:t>d</w:t>
      </w:r>
      <w:r>
        <w:rPr>
          <w:rFonts w:ascii="Times" w:hAnsi="Times" w:cs="Lucida Bright"/>
          <w:bCs/>
        </w:rPr>
        <w:t xml:space="preserve"> detainees forced to “stand on broken legs,” the use of “mock burials,” rectal feeding and an instance were one suspect was detained in a room so cold that he “froze to death.”</w:t>
      </w:r>
      <w:r>
        <w:rPr>
          <w:rStyle w:val="FootnoteReference"/>
          <w:rFonts w:ascii="Times" w:hAnsi="Times" w:cs="Lucida Bright"/>
          <w:bCs/>
        </w:rPr>
        <w:footnoteReference w:id="171"/>
      </w:r>
      <w:r>
        <w:rPr>
          <w:rFonts w:ascii="Times" w:hAnsi="Times" w:cs="Lucida Bright"/>
          <w:bCs/>
        </w:rPr>
        <w:t xml:space="preserve"> Other details notable for the shock they caused amongst the media include</w:t>
      </w:r>
      <w:r w:rsidR="00A17EA9">
        <w:rPr>
          <w:rFonts w:ascii="Times" w:hAnsi="Times" w:cs="Lucida Bright"/>
          <w:bCs/>
        </w:rPr>
        <w:t>d</w:t>
      </w:r>
      <w:r>
        <w:rPr>
          <w:rFonts w:ascii="Times" w:hAnsi="Times" w:cs="Lucida Bright"/>
          <w:bCs/>
        </w:rPr>
        <w:t xml:space="preserve"> one interrogator playing “Russian roulette” with a detainee and confinement in “coffin sized boxes,” including the treatment of Abu Zubayadah, who spent a total of 266 hours in the “large, coffin size, confinement box” and “29 hours in a small confinement box.”</w:t>
      </w:r>
      <w:r>
        <w:rPr>
          <w:rStyle w:val="FootnoteReference"/>
          <w:rFonts w:ascii="Times" w:hAnsi="Times" w:cs="Lucida Bright"/>
          <w:bCs/>
        </w:rPr>
        <w:footnoteReference w:id="172"/>
      </w:r>
      <w:r>
        <w:rPr>
          <w:rFonts w:ascii="Times" w:hAnsi="Times" w:cs="Lucida Bright"/>
          <w:bCs/>
        </w:rPr>
        <w:t xml:space="preserve"> </w:t>
      </w:r>
      <w:ins w:id="88" w:author="Alan McPherson" w:date="2016-04-15T10:52:00Z">
        <w:r>
          <w:rPr>
            <w:rFonts w:ascii="Times" w:hAnsi="Times" w:cs="Lucida Bright"/>
            <w:bCs/>
          </w:rPr>
          <w:t>T</w:t>
        </w:r>
      </w:ins>
      <w:r w:rsidR="00A17EA9">
        <w:rPr>
          <w:rFonts w:ascii="Times" w:hAnsi="Times" w:cs="Lucida Bright"/>
          <w:bCs/>
        </w:rPr>
        <w:t>he report as a whole revealed</w:t>
      </w:r>
      <w:r>
        <w:rPr>
          <w:rFonts w:ascii="Times" w:hAnsi="Times" w:cs="Lucida Bright"/>
          <w:bCs/>
        </w:rPr>
        <w:t xml:space="preserve"> a truly global program of interrogat</w:t>
      </w:r>
      <w:r w:rsidR="00A17EA9">
        <w:rPr>
          <w:rFonts w:ascii="Times" w:hAnsi="Times" w:cs="Lucida Bright"/>
          <w:bCs/>
        </w:rPr>
        <w:t>ion and torture. Page 16 reported</w:t>
      </w:r>
      <w:r>
        <w:rPr>
          <w:rFonts w:ascii="Times" w:hAnsi="Times" w:cs="Lucida Bright"/>
          <w:bCs/>
        </w:rPr>
        <w:t xml:space="preserve"> that “the CIA’s Detention and Interrogation Program cost well over $300 million in non-personnel costs” including funding to build and maintain detention facilities, payments to foreign governments to “clandestinely host CIA detention sites, or to increase support for existing sites” and “millions of dollars in cash payments to foreign government officials.”</w:t>
      </w:r>
      <w:r>
        <w:rPr>
          <w:rStyle w:val="FootnoteReference"/>
          <w:rFonts w:ascii="Times" w:hAnsi="Times" w:cs="Lucida Bright"/>
          <w:bCs/>
        </w:rPr>
        <w:footnoteReference w:id="173"/>
      </w:r>
      <w:r>
        <w:rPr>
          <w:rFonts w:ascii="Times" w:hAnsi="Times" w:cs="Lucida Bright"/>
          <w:bCs/>
        </w:rPr>
        <w:t xml:space="preserve"> These payments underpinned a network of “blacksites” where nations all around the world hosted CIA prisons, enabled CIA renditions in “proxy” CIA detention centers or facilitated the enhanced interrogation program by providing information, transit or clandestine support. </w:t>
      </w:r>
    </w:p>
    <w:p w14:paraId="28693223" w14:textId="07E41BA4" w:rsidR="00F90411" w:rsidRDefault="00F90411" w:rsidP="00D90BF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contextualSpacing/>
        <w:rPr>
          <w:rFonts w:ascii="Times" w:hAnsi="Times" w:cs="Lucida Bright"/>
          <w:bCs/>
        </w:rPr>
      </w:pPr>
      <w:r>
        <w:rPr>
          <w:rFonts w:ascii="Times" w:hAnsi="Times" w:cs="Lucida Bright"/>
          <w:bCs/>
        </w:rPr>
        <w:tab/>
        <w:t>One final remarkable note from th</w:t>
      </w:r>
      <w:r w:rsidR="00A17EA9">
        <w:rPr>
          <w:rFonts w:ascii="Times" w:hAnsi="Times" w:cs="Lucida Bright"/>
          <w:bCs/>
        </w:rPr>
        <w:t>e report itself is that there was</w:t>
      </w:r>
      <w:r>
        <w:rPr>
          <w:rFonts w:ascii="Times" w:hAnsi="Times" w:cs="Lucida Bright"/>
          <w:bCs/>
        </w:rPr>
        <w:t xml:space="preserve"> scarce mention of any actionable or unique evidence gathered via enhanced interrog</w:t>
      </w:r>
      <w:r w:rsidR="00A17EA9">
        <w:rPr>
          <w:rFonts w:ascii="Times" w:hAnsi="Times" w:cs="Lucida Bright"/>
          <w:bCs/>
        </w:rPr>
        <w:t>ation, the report even admitted</w:t>
      </w:r>
      <w:r>
        <w:rPr>
          <w:rFonts w:ascii="Times" w:hAnsi="Times" w:cs="Lucida Bright"/>
          <w:bCs/>
        </w:rPr>
        <w:t xml:space="preserve"> that “26 detainees were wrongfully held” and that “fabrications led the CIA to capture and detain suspected terrorists who were later found to be innocent.”</w:t>
      </w:r>
      <w:r>
        <w:rPr>
          <w:rStyle w:val="FootnoteReference"/>
          <w:rFonts w:ascii="Times" w:hAnsi="Times" w:cs="Lucida Bright"/>
          <w:bCs/>
        </w:rPr>
        <w:footnoteReference w:id="174"/>
      </w:r>
      <w:r>
        <w:rPr>
          <w:rFonts w:ascii="Times" w:hAnsi="Times" w:cs="Lucida Bright"/>
          <w:bCs/>
        </w:rPr>
        <w:t xml:space="preserve"> In one case, the CIA concluded that waterboarding Khalid Sheik Mohammed was causing him to become increasingly unresponsive. Despite this, the CIA continued this technique for ten more days and saw his treatment “evolving into a series of near drownings.”</w:t>
      </w:r>
      <w:r>
        <w:rPr>
          <w:rStyle w:val="FootnoteReference"/>
          <w:rFonts w:ascii="Times" w:hAnsi="Times" w:cs="Lucida Bright"/>
          <w:bCs/>
        </w:rPr>
        <w:footnoteReference w:id="175"/>
      </w:r>
      <w:r>
        <w:rPr>
          <w:rFonts w:ascii="Times" w:hAnsi="Times" w:cs="Lucida Bright"/>
          <w:bCs/>
        </w:rPr>
        <w:t xml:space="preserve"> Consequen</w:t>
      </w:r>
      <w:r w:rsidR="00A17EA9">
        <w:rPr>
          <w:rFonts w:ascii="Times" w:hAnsi="Times" w:cs="Lucida Bright"/>
          <w:bCs/>
        </w:rPr>
        <w:t>tly, the report not only detailed</w:t>
      </w:r>
      <w:r>
        <w:rPr>
          <w:rFonts w:ascii="Times" w:hAnsi="Times" w:cs="Lucida Bright"/>
          <w:bCs/>
        </w:rPr>
        <w:t xml:space="preserve"> a global, clandestine program of enhanced interrogation a</w:t>
      </w:r>
      <w:r w:rsidR="00A17EA9">
        <w:rPr>
          <w:rFonts w:ascii="Times" w:hAnsi="Times" w:cs="Lucida Bright"/>
          <w:bCs/>
        </w:rPr>
        <w:t>nd torture, but also alluded</w:t>
      </w:r>
      <w:r>
        <w:rPr>
          <w:rFonts w:ascii="Times" w:hAnsi="Times" w:cs="Lucida Bright"/>
          <w:bCs/>
        </w:rPr>
        <w:t xml:space="preserve"> to the CIA’s persistence and brutality, despite the ineffectual nature of their techniques. </w:t>
      </w:r>
    </w:p>
    <w:p w14:paraId="50607F06" w14:textId="77777777" w:rsidR="00F90411" w:rsidRDefault="00F90411" w:rsidP="00D90BF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contextualSpacing/>
        <w:rPr>
          <w:rFonts w:ascii="Times" w:hAnsi="Times" w:cs="Lucida Bright"/>
          <w:bCs/>
        </w:rPr>
      </w:pPr>
    </w:p>
    <w:p w14:paraId="3456F86F" w14:textId="3691C2E7" w:rsidR="00F90411" w:rsidRDefault="00F90411" w:rsidP="0089263D">
      <w:pPr>
        <w:pStyle w:val="Subheadings11"/>
      </w:pPr>
      <w:bookmarkStart w:id="89" w:name="_Toc323456277"/>
      <w:r>
        <w:t>Legal Maneuvers &amp; The Justification of Torture</w:t>
      </w:r>
      <w:bookmarkEnd w:id="89"/>
    </w:p>
    <w:p w14:paraId="1DEFB1BD" w14:textId="34548145" w:rsidR="00F90411" w:rsidRDefault="00F90411" w:rsidP="00D90BF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contextualSpacing/>
        <w:rPr>
          <w:rFonts w:ascii="Times" w:hAnsi="Times" w:cs="Lucida Bright"/>
          <w:bCs/>
        </w:rPr>
      </w:pPr>
      <w:r>
        <w:rPr>
          <w:rFonts w:ascii="Times" w:hAnsi="Times" w:cs="Lucida Bright"/>
          <w:bCs/>
        </w:rPr>
        <w:tab/>
        <w:t xml:space="preserve">The “War on Terror” is also the most recent manifestation of the ideological basis for torture that has been pervasive throughout U.S. history. This is perhaps most evident in the way that those at the very highest level of government discussed and justified torture, where, perhaps for the first time in U.S. history, torture in some instances was effectively and explicitly decriminalized. This legalization of torture was the result, in particular, of consultation between President George Bush, the Department of Defense and lawyers in the Office of Legal Counsel (OLC). Legal exculpation was provided and documented in a series of memoranda that addressed a number of existing laws, conventions and legal principles including the U.S.’ own constitution, the Geneva Convention, </w:t>
      </w:r>
      <w:ins w:id="90" w:author="Alan McPherson" w:date="2016-04-15T10:54:00Z">
        <w:r>
          <w:rPr>
            <w:rFonts w:ascii="Times" w:hAnsi="Times" w:cs="Lucida Bright"/>
            <w:bCs/>
          </w:rPr>
          <w:t xml:space="preserve">the </w:t>
        </w:r>
      </w:ins>
      <w:r>
        <w:rPr>
          <w:rFonts w:ascii="Times" w:hAnsi="Times" w:cs="Lucida Bright"/>
          <w:bCs/>
        </w:rPr>
        <w:t>Convention Against Torture (CAT) and even “possible Habeas jurisdiction.”</w:t>
      </w:r>
      <w:r>
        <w:rPr>
          <w:rStyle w:val="FootnoteReference"/>
          <w:rFonts w:ascii="Times" w:hAnsi="Times" w:cs="Lucida Bright"/>
          <w:bCs/>
        </w:rPr>
        <w:footnoteReference w:id="176"/>
      </w:r>
      <w:r>
        <w:rPr>
          <w:rFonts w:ascii="Times" w:hAnsi="Times" w:cs="Lucida Bright"/>
          <w:bCs/>
        </w:rPr>
        <w:t xml:space="preserve"> In these memoranda the OLC used a plethora of arguments to reinterpret these laws and legal principles in order to legalize torture in the “War on Terror.” </w:t>
      </w:r>
    </w:p>
    <w:p w14:paraId="106E1CB9" w14:textId="4056DB4F" w:rsidR="00F90411" w:rsidRDefault="00F90411" w:rsidP="00D90BF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contextualSpacing/>
        <w:rPr>
          <w:rFonts w:ascii="Times" w:hAnsi="Times"/>
        </w:rPr>
      </w:pPr>
      <w:r>
        <w:rPr>
          <w:rFonts w:ascii="Times" w:hAnsi="Times" w:cs="Lucida Bright"/>
          <w:bCs/>
        </w:rPr>
        <w:tab/>
        <w:t>One of the most common and important arguments was revealed in a memorandum written by John Yoo to President Bush, which stated</w:t>
      </w:r>
      <w:ins w:id="91" w:author="Alan McPherson" w:date="2016-04-15T10:55:00Z">
        <w:r>
          <w:rPr>
            <w:rFonts w:ascii="Times" w:hAnsi="Times" w:cs="Lucida Bright"/>
            <w:bCs/>
          </w:rPr>
          <w:t>,</w:t>
        </w:r>
      </w:ins>
      <w:r>
        <w:rPr>
          <w:rFonts w:ascii="Times" w:hAnsi="Times" w:cs="Lucida Bright"/>
          <w:bCs/>
        </w:rPr>
        <w:t xml:space="preserve"> “the F</w:t>
      </w:r>
      <w:r w:rsidR="00A17EA9">
        <w:rPr>
          <w:rFonts w:ascii="Times" w:hAnsi="Times" w:cs="Lucida Bright"/>
          <w:bCs/>
        </w:rPr>
        <w:t>ifth and Eighth Amendments (of t</w:t>
      </w:r>
      <w:r>
        <w:rPr>
          <w:rFonts w:ascii="Times" w:hAnsi="Times" w:cs="Lucida Bright"/>
          <w:bCs/>
        </w:rPr>
        <w:t>he U.S. Constitution) do not extend to alien enemy combatants</w:t>
      </w:r>
      <w:r>
        <w:rPr>
          <w:rFonts w:ascii="Times" w:hAnsi="Times"/>
        </w:rPr>
        <w:t xml:space="preserve"> </w:t>
      </w:r>
      <w:r w:rsidRPr="009E3BF1">
        <w:rPr>
          <w:rFonts w:ascii="Times" w:hAnsi="Times"/>
        </w:rPr>
        <w:t>held abroad</w:t>
      </w:r>
      <w:r>
        <w:rPr>
          <w:rFonts w:ascii="Times" w:hAnsi="Times"/>
        </w:rPr>
        <w:t>.” “Moreover,” Yoo added, “</w:t>
      </w:r>
      <w:r w:rsidRPr="009E3BF1">
        <w:rPr>
          <w:rFonts w:ascii="Times" w:hAnsi="Times"/>
        </w:rPr>
        <w:t>we conclude that different canons of construction indicate that generally applicable criminal laws do not apply to the military interrogation of alien unlawful combatants held abroad.”</w:t>
      </w:r>
      <w:r w:rsidRPr="00292729">
        <w:rPr>
          <w:rStyle w:val="FootnoteReference"/>
          <w:rFonts w:ascii="Times" w:hAnsi="Times"/>
        </w:rPr>
        <w:footnoteReference w:id="177"/>
      </w:r>
      <w:r w:rsidRPr="009E3BF1">
        <w:rPr>
          <w:rFonts w:ascii="Times" w:hAnsi="Times"/>
        </w:rPr>
        <w:t xml:space="preserve"> </w:t>
      </w:r>
      <w:r>
        <w:rPr>
          <w:rFonts w:ascii="Times" w:hAnsi="Times"/>
        </w:rPr>
        <w:t xml:space="preserve">This argument was used to legalize and command the possible torture of suspected terrorists or “combatants” in the “War on Terror,” specifically excusing the U.S. from the remit of the constitution that outlaws “cruel and unusual” punishment, as well as the federal anti-torture statute (Title 18, Part 1, Chapter 113C </w:t>
      </w:r>
      <w:r w:rsidRPr="00C86EC2">
        <w:rPr>
          <w:rFonts w:ascii="Times" w:hAnsi="Times"/>
        </w:rPr>
        <w:t>18 U.S. Code § 2340</w:t>
      </w:r>
      <w:r>
        <w:rPr>
          <w:rFonts w:ascii="Times" w:hAnsi="Times"/>
        </w:rPr>
        <w:t>) that makes the use of, and conspiracy to, torture illegal and punishable.</w:t>
      </w:r>
      <w:r>
        <w:rPr>
          <w:rStyle w:val="FootnoteReference"/>
          <w:rFonts w:ascii="Times" w:hAnsi="Times"/>
        </w:rPr>
        <w:footnoteReference w:id="178"/>
      </w:r>
      <w:r>
        <w:rPr>
          <w:rFonts w:ascii="Times" w:hAnsi="Times"/>
        </w:rPr>
        <w:t xml:space="preserve"> </w:t>
      </w:r>
    </w:p>
    <w:p w14:paraId="76FF8CAD" w14:textId="64E9758B" w:rsidR="00F90411" w:rsidRDefault="00F90411" w:rsidP="00D90BF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contextualSpacing/>
        <w:rPr>
          <w:rFonts w:ascii="Times" w:hAnsi="Times" w:cs="Lucida Bright"/>
          <w:bCs/>
        </w:rPr>
      </w:pPr>
      <w:r>
        <w:rPr>
          <w:rFonts w:ascii="Times" w:hAnsi="Times"/>
        </w:rPr>
        <w:tab/>
        <w:t xml:space="preserve">The second key argument used to justify and enact the torture was to define Taliban detainees and other suspected terrorists as “unlawful combatants” that, “therefore, do not </w:t>
      </w:r>
      <w:r w:rsidRPr="009E3BF1">
        <w:rPr>
          <w:rFonts w:ascii="Times" w:hAnsi="Times" w:cs="Lucida Bright"/>
          <w:bCs/>
        </w:rPr>
        <w:t>qualify as prisoners of war</w:t>
      </w:r>
      <w:r>
        <w:rPr>
          <w:rFonts w:ascii="Times" w:hAnsi="Times" w:cs="Lucida Bright"/>
          <w:bCs/>
        </w:rPr>
        <w:t>.</w:t>
      </w:r>
      <w:r w:rsidRPr="009E3BF1">
        <w:rPr>
          <w:rFonts w:ascii="Times" w:hAnsi="Times" w:cs="Lucida Bright"/>
          <w:bCs/>
        </w:rPr>
        <w:t>”</w:t>
      </w:r>
      <w:r w:rsidRPr="00292729">
        <w:rPr>
          <w:rStyle w:val="FootnoteReference"/>
          <w:rFonts w:ascii="Times" w:hAnsi="Times" w:cs="Lucida Bright"/>
          <w:bCs/>
        </w:rPr>
        <w:footnoteReference w:id="179"/>
      </w:r>
      <w:r w:rsidRPr="009E3BF1">
        <w:rPr>
          <w:rFonts w:ascii="Times" w:hAnsi="Times" w:cs="Lucida Bright"/>
          <w:bCs/>
        </w:rPr>
        <w:t xml:space="preserve"> </w:t>
      </w:r>
      <w:r>
        <w:rPr>
          <w:rFonts w:ascii="Times" w:hAnsi="Times" w:cs="Lucida Bright"/>
          <w:bCs/>
        </w:rPr>
        <w:t>The OLC, as well as the General Counsel of the Department of Defense, not only used the status of the combatants themselves to justify their torture, but also claimed that “Afghanistan’s status as a failed State is sufficient ground alone for the President to suspend Geneva III, and thus to deprive members of the Taliban militia of prisoner of war status.”</w:t>
      </w:r>
      <w:r>
        <w:rPr>
          <w:rStyle w:val="FootnoteReference"/>
          <w:rFonts w:ascii="Times" w:hAnsi="Times" w:cs="Lucida Bright"/>
          <w:bCs/>
        </w:rPr>
        <w:footnoteReference w:id="180"/>
      </w:r>
    </w:p>
    <w:p w14:paraId="738D9E81" w14:textId="1824FF11" w:rsidR="00F90411" w:rsidRDefault="00F90411" w:rsidP="00D90BF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contextualSpacing/>
        <w:rPr>
          <w:rFonts w:ascii="Times" w:hAnsi="Times" w:cs="Lucida Bright"/>
          <w:bCs/>
        </w:rPr>
      </w:pPr>
      <w:r>
        <w:rPr>
          <w:rFonts w:ascii="Times" w:hAnsi="Times" w:cs="Lucida Bright"/>
          <w:bCs/>
        </w:rPr>
        <w:tab/>
        <w:t>A third line of reasoning used to excuse and legalize the use of torture by the U.S. in the “War on Terror” comprised of simple geographic arguments. Patrick Philbin and John Yoo concluded that “GBC (Guantánamo Bay, Cuba)” is “outside of the territorial jurisdiction of any court of the United States.”</w:t>
      </w:r>
      <w:r>
        <w:rPr>
          <w:rStyle w:val="FootnoteReference"/>
          <w:rFonts w:ascii="Times" w:hAnsi="Times" w:cs="Lucida Bright"/>
          <w:bCs/>
        </w:rPr>
        <w:footnoteReference w:id="181"/>
      </w:r>
      <w:r>
        <w:rPr>
          <w:rFonts w:ascii="Times" w:hAnsi="Times" w:cs="Lucida Bright"/>
          <w:bCs/>
        </w:rPr>
        <w:t xml:space="preserve"> Mor</w:t>
      </w:r>
      <w:ins w:id="92" w:author="Alan McPherson" w:date="2016-04-15T10:56:00Z">
        <w:r>
          <w:rPr>
            <w:rFonts w:ascii="Times" w:hAnsi="Times" w:cs="Lucida Bright"/>
            <w:bCs/>
          </w:rPr>
          <w:t>e</w:t>
        </w:r>
      </w:ins>
      <w:r>
        <w:rPr>
          <w:rFonts w:ascii="Times" w:hAnsi="Times" w:cs="Lucida Bright"/>
          <w:bCs/>
        </w:rPr>
        <w:t>over, regarding detainees, “their offense, their capture, their trial and their punishment were all beyond the territorial jurisdiction of any court of the United States.”</w:t>
      </w:r>
      <w:r w:rsidRPr="002A4C43">
        <w:rPr>
          <w:rStyle w:val="FootnoteReference"/>
          <w:rFonts w:ascii="Times" w:hAnsi="Times" w:cs="Lucida Bright"/>
          <w:bCs/>
        </w:rPr>
        <w:t xml:space="preserve"> </w:t>
      </w:r>
      <w:r>
        <w:rPr>
          <w:rFonts w:ascii="Times" w:hAnsi="Times" w:cs="Lucida Bright"/>
          <w:bCs/>
        </w:rPr>
        <w:t>This argument was used specifically to exonerate the use of torture in interrogations at Guantánamo Bay and place it outside of “possible habeas jurisdiction,” but the memorandum also extends this logic to U.S. bases abroad, with clear implications for the use of torture in CIA prisons and “blacksites” overseas. Philbin and Yoo note that this is a highly contentious legal perspective, noting that “a detainee could make non-frivolous argument that jurisdiction does exist over aliens detained at GBC.”</w:t>
      </w:r>
      <w:r>
        <w:rPr>
          <w:rStyle w:val="FootnoteReference"/>
          <w:rFonts w:ascii="Times" w:hAnsi="Times" w:cs="Lucida Bright"/>
          <w:bCs/>
        </w:rPr>
        <w:footnoteReference w:id="182"/>
      </w:r>
      <w:r>
        <w:rPr>
          <w:rFonts w:ascii="Times" w:hAnsi="Times" w:cs="Lucida Bright"/>
          <w:bCs/>
        </w:rPr>
        <w:t xml:space="preserve"> This, however, did not prevent the Department of Defense from approving their conclusions and sanctioning torture at Guantánamo Bay and around the world. </w:t>
      </w:r>
    </w:p>
    <w:p w14:paraId="4B7061E8" w14:textId="250C2EF7" w:rsidR="00F90411" w:rsidRDefault="00F90411" w:rsidP="00D90BF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contextualSpacing/>
        <w:rPr>
          <w:rFonts w:ascii="Times" w:hAnsi="Times" w:cs="Lucida Bright"/>
          <w:bCs/>
        </w:rPr>
      </w:pPr>
      <w:r>
        <w:rPr>
          <w:rFonts w:ascii="Times" w:hAnsi="Times" w:cs="Lucida Bright"/>
          <w:bCs/>
        </w:rPr>
        <w:tab/>
        <w:t>The fourth major argument of OLC lawyers noted that the President as Commander in Chief and the United States could quickly discard the rule of law. “At the outset,” they state, “</w:t>
      </w:r>
      <w:r w:rsidRPr="00054D41">
        <w:rPr>
          <w:rFonts w:ascii="Times" w:hAnsi="Times" w:cs="Lucida Bright"/>
          <w:bCs/>
        </w:rPr>
        <w:t>it is important to emphasize that</w:t>
      </w:r>
      <w:r>
        <w:rPr>
          <w:rFonts w:ascii="Times" w:hAnsi="Times" w:cs="Lucida Bright"/>
          <w:bCs/>
        </w:rPr>
        <w:t xml:space="preserve"> the President can suspend or ter</w:t>
      </w:r>
      <w:r w:rsidRPr="00054D41">
        <w:rPr>
          <w:rFonts w:ascii="Times" w:hAnsi="Times" w:cs="Lucida Bright"/>
          <w:bCs/>
        </w:rPr>
        <w:t>minate any treaty or provision of a treaty</w:t>
      </w:r>
      <w:r>
        <w:rPr>
          <w:rFonts w:ascii="Times" w:hAnsi="Times" w:cs="Lucida Bright"/>
          <w:bCs/>
        </w:rPr>
        <w:t>.” In addition, “</w:t>
      </w:r>
      <w:r w:rsidR="00A17EA9">
        <w:rPr>
          <w:rFonts w:ascii="Times" w:hAnsi="Times" w:cs="Lucida Bright"/>
          <w:bCs/>
        </w:rPr>
        <w:t>a</w:t>
      </w:r>
      <w:r w:rsidRPr="00054D41">
        <w:rPr>
          <w:rFonts w:ascii="Times" w:hAnsi="Times" w:cs="Lucida Bright"/>
          <w:bCs/>
        </w:rPr>
        <w:t>ny presidential</w:t>
      </w:r>
      <w:r>
        <w:rPr>
          <w:rFonts w:ascii="Times" w:hAnsi="Times" w:cs="Lucida Bright"/>
          <w:bCs/>
        </w:rPr>
        <w:t xml:space="preserve"> decision to </w:t>
      </w:r>
      <w:r w:rsidRPr="00054D41">
        <w:rPr>
          <w:rFonts w:ascii="Times" w:hAnsi="Times" w:cs="Lucida Bright"/>
          <w:bCs/>
        </w:rPr>
        <w:t>order interrogation methods that are inconsistent with CAT would amount to a</w:t>
      </w:r>
      <w:r>
        <w:rPr>
          <w:rFonts w:ascii="Times" w:hAnsi="Times" w:cs="Lucida Bright"/>
          <w:bCs/>
        </w:rPr>
        <w:t xml:space="preserve"> </w:t>
      </w:r>
      <w:r w:rsidRPr="00054D41">
        <w:rPr>
          <w:rFonts w:ascii="Times" w:hAnsi="Times" w:cs="Lucida Bright"/>
          <w:bCs/>
        </w:rPr>
        <w:t>suspensio</w:t>
      </w:r>
      <w:r>
        <w:rPr>
          <w:rFonts w:ascii="Times" w:hAnsi="Times" w:cs="Lucida Bright"/>
          <w:bCs/>
        </w:rPr>
        <w:t>n or term</w:t>
      </w:r>
      <w:r w:rsidRPr="00054D41">
        <w:rPr>
          <w:rFonts w:ascii="Times" w:hAnsi="Times" w:cs="Lucida Bright"/>
          <w:bCs/>
        </w:rPr>
        <w:t>ina</w:t>
      </w:r>
      <w:r>
        <w:rPr>
          <w:rFonts w:ascii="Times" w:hAnsi="Times" w:cs="Lucida Bright"/>
          <w:bCs/>
        </w:rPr>
        <w:t>tion of those treaty provisions” and “the Convention is not self-executing and therefore places no legal obligations” on the executive branch of government.</w:t>
      </w:r>
      <w:r>
        <w:rPr>
          <w:rStyle w:val="FootnoteReference"/>
          <w:rFonts w:ascii="Times" w:hAnsi="Times" w:cs="Lucida Bright"/>
          <w:bCs/>
        </w:rPr>
        <w:footnoteReference w:id="183"/>
      </w:r>
      <w:r>
        <w:rPr>
          <w:rFonts w:ascii="Times" w:hAnsi="Times" w:cs="Lucida Bright"/>
          <w:bCs/>
        </w:rPr>
        <w:t xml:space="preserve"> </w:t>
      </w:r>
    </w:p>
    <w:p w14:paraId="1311751D" w14:textId="7065A658" w:rsidR="00F90411" w:rsidRPr="00054D41" w:rsidRDefault="00F90411" w:rsidP="00D90BF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contextualSpacing/>
        <w:rPr>
          <w:rFonts w:ascii="Times" w:hAnsi="Times" w:cs="Lucida Bright"/>
          <w:bCs/>
        </w:rPr>
      </w:pPr>
      <w:r>
        <w:rPr>
          <w:rFonts w:ascii="Times" w:hAnsi="Times" w:cs="Lucida Bright"/>
          <w:bCs/>
        </w:rPr>
        <w:tab/>
        <w:t>This statement was underpinned by the Senate’s decision that “the United States considers itself bound by the obligation under Article 16 to prevent ‘</w:t>
      </w:r>
      <w:r w:rsidRPr="000C55DC">
        <w:rPr>
          <w:rFonts w:ascii="Times" w:hAnsi="Times" w:cs="Lucida Bright"/>
          <w:bCs/>
        </w:rPr>
        <w:t>cruel, inhuman or degrad</w:t>
      </w:r>
      <w:r>
        <w:rPr>
          <w:rFonts w:ascii="Times" w:hAnsi="Times" w:cs="Lucida Bright"/>
          <w:bCs/>
        </w:rPr>
        <w:t>ing treatment or punishment,’ only insofar as the term ‘</w:t>
      </w:r>
      <w:r w:rsidRPr="000C55DC">
        <w:rPr>
          <w:rFonts w:ascii="Times" w:hAnsi="Times" w:cs="Lucida Bright"/>
          <w:bCs/>
        </w:rPr>
        <w:t>cruel, inhuman or de</w:t>
      </w:r>
      <w:r>
        <w:rPr>
          <w:rFonts w:ascii="Times" w:hAnsi="Times" w:cs="Lucida Bright"/>
          <w:bCs/>
        </w:rPr>
        <w:t>grading treatment or punishment’</w:t>
      </w:r>
      <w:r w:rsidRPr="000C55DC">
        <w:rPr>
          <w:rFonts w:ascii="Times" w:hAnsi="Times" w:cs="Lucida Bright"/>
          <w:bCs/>
        </w:rPr>
        <w:t xml:space="preserve"> means the cruel, unusual and inhumane treatment or punishment prohibited by the Fifth, Eighth, and/or Fourteenth Amendments to the Constitution of the United States.</w:t>
      </w:r>
      <w:r>
        <w:rPr>
          <w:rFonts w:ascii="Times" w:hAnsi="Times" w:cs="Lucida Bright"/>
          <w:bCs/>
        </w:rPr>
        <w:t>”</w:t>
      </w:r>
      <w:r>
        <w:rPr>
          <w:rStyle w:val="FootnoteReference"/>
          <w:rFonts w:ascii="Times" w:hAnsi="Times" w:cs="Lucida Bright"/>
          <w:bCs/>
        </w:rPr>
        <w:footnoteReference w:id="184"/>
      </w:r>
      <w:r>
        <w:rPr>
          <w:rFonts w:ascii="Times" w:hAnsi="Times" w:cs="Lucida Bright"/>
          <w:bCs/>
        </w:rPr>
        <w:t xml:space="preserve"> This allowed the U.S. further flexibility and autonomy, demonstrating not only the limitations of international law in U.S. foreign policy-making but also the tendency of the U.S. towards exceptional and extrajudicial policy.</w:t>
      </w:r>
    </w:p>
    <w:p w14:paraId="6FE783D5" w14:textId="70138FB2" w:rsidR="00F90411" w:rsidRDefault="00F90411" w:rsidP="00D90BF9">
      <w:pPr>
        <w:spacing w:line="480" w:lineRule="auto"/>
        <w:rPr>
          <w:rFonts w:ascii="Times" w:hAnsi="Times" w:cs="Lucida Bright"/>
          <w:bCs/>
        </w:rPr>
      </w:pPr>
      <w:r>
        <w:rPr>
          <w:rFonts w:ascii="Times" w:hAnsi="Times" w:cs="Lucida Bright"/>
          <w:bCs/>
        </w:rPr>
        <w:tab/>
        <w:t>The final primary line of argument, the content of which was the subject of much indignation upon the release of the memoranda, was the redefinition of torture itself. In particular, the OLC established that, in order to constitute torture, acts “must be of an extreme nature” and that “physical pain amounting to torture must be equivalent in intensity to the pain accompanying serious physical injury, such as organ failure, impairment of bodily function or even death.”</w:t>
      </w:r>
      <w:r>
        <w:rPr>
          <w:rStyle w:val="FootnoteReference"/>
          <w:rFonts w:ascii="Times" w:hAnsi="Times" w:cs="Lucida Bright"/>
          <w:bCs/>
        </w:rPr>
        <w:footnoteReference w:id="185"/>
      </w:r>
      <w:r>
        <w:rPr>
          <w:rFonts w:ascii="Times" w:hAnsi="Times" w:cs="Lucida Bright"/>
          <w:bCs/>
        </w:rPr>
        <w:t xml:space="preserve"> Additionally, the OLC noted that torture must be “severe,” “prolonged,” “cruel” and </w:t>
      </w:r>
      <w:ins w:id="93" w:author="Alan McPherson" w:date="2016-04-15T11:00:00Z">
        <w:r>
          <w:rPr>
            <w:rFonts w:ascii="Times" w:hAnsi="Times" w:cs="Lucida Bright"/>
            <w:bCs/>
          </w:rPr>
          <w:t>“</w:t>
        </w:r>
      </w:ins>
      <w:r>
        <w:rPr>
          <w:rFonts w:ascii="Times" w:hAnsi="Times" w:cs="Lucida Bright"/>
          <w:bCs/>
        </w:rPr>
        <w:t>degrading,” language that was extreme and also vague enough to allow officials and politicians to place acts such as “wall-slamming and waterboarding” outside of their definition of torture.</w:t>
      </w:r>
      <w:r>
        <w:rPr>
          <w:rStyle w:val="FootnoteReference"/>
          <w:rFonts w:ascii="Times" w:hAnsi="Times" w:cs="Lucida Bright"/>
          <w:bCs/>
        </w:rPr>
        <w:footnoteReference w:id="186"/>
      </w:r>
      <w:r>
        <w:rPr>
          <w:rFonts w:ascii="Times" w:hAnsi="Times" w:cs="Lucida Bright"/>
          <w:bCs/>
        </w:rPr>
        <w:t xml:space="preserve"> The congruence and culmination of these memoranda and the legal arguments they profess was captured in President Bush’s “Executive Order 13340 of July 20</w:t>
      </w:r>
      <w:r w:rsidRPr="00EF4056">
        <w:rPr>
          <w:rFonts w:ascii="Times" w:hAnsi="Times" w:cs="Lucida Bright"/>
          <w:bCs/>
          <w:vertAlign w:val="superscript"/>
        </w:rPr>
        <w:t>th</w:t>
      </w:r>
      <w:r>
        <w:rPr>
          <w:rFonts w:ascii="Times" w:hAnsi="Times" w:cs="Lucida Bright"/>
          <w:bCs/>
        </w:rPr>
        <w:t>, 2007.” This executive order gave the President’s explicit backing to the “</w:t>
      </w:r>
      <w:r w:rsidRPr="00EF4056">
        <w:rPr>
          <w:rFonts w:ascii="Times" w:hAnsi="Times" w:cs="Lucida Bright"/>
          <w:bCs/>
        </w:rPr>
        <w:t>Program of Detention and Interrogation Operated by the Central Intelligence Agency</w:t>
      </w:r>
      <w:r>
        <w:rPr>
          <w:rFonts w:ascii="Times" w:hAnsi="Times" w:cs="Lucida Bright"/>
          <w:bCs/>
        </w:rPr>
        <w:t>” and repeated the statements that “unlawful enemy combatants</w:t>
      </w:r>
      <w:r w:rsidRPr="00EF4056">
        <w:rPr>
          <w:rFonts w:ascii="Times" w:hAnsi="Times" w:cs="Lucida Bright"/>
          <w:bCs/>
        </w:rPr>
        <w:t xml:space="preserve"> are not entitled to the protections that the Third Geneva Conventio</w:t>
      </w:r>
      <w:r>
        <w:rPr>
          <w:rFonts w:ascii="Times" w:hAnsi="Times" w:cs="Lucida Bright"/>
          <w:bCs/>
        </w:rPr>
        <w:t>n provides to prisoners of war” and reinforced “the authority of the President to interpret the meaning and application of the Geneva Conventions.”</w:t>
      </w:r>
      <w:r>
        <w:rPr>
          <w:rStyle w:val="FootnoteReference"/>
          <w:rFonts w:ascii="Times" w:hAnsi="Times" w:cs="Lucida Bright"/>
          <w:bCs/>
        </w:rPr>
        <w:footnoteReference w:id="187"/>
      </w:r>
    </w:p>
    <w:p w14:paraId="29DD6A28" w14:textId="28EC8D57" w:rsidR="00F90411" w:rsidRDefault="00F90411" w:rsidP="00D90BF9">
      <w:pPr>
        <w:spacing w:line="480" w:lineRule="auto"/>
        <w:rPr>
          <w:rFonts w:ascii="Times" w:hAnsi="Times" w:cs="Times New Roman"/>
        </w:rPr>
      </w:pPr>
      <w:r>
        <w:rPr>
          <w:rFonts w:ascii="Times" w:hAnsi="Times" w:cs="Lucida Bright"/>
          <w:bCs/>
        </w:rPr>
        <w:tab/>
        <w:t xml:space="preserve">The vast majority of the reaction from academics, media sources and politicians since the release of the memoranda has been characterized by indignation and disapproval, culminating in President Barack Obama’s repudiation of President Bush’s executive order </w:t>
      </w:r>
      <w:ins w:id="94" w:author="Alan McPherson" w:date="2016-04-15T11:02:00Z">
        <w:r>
          <w:rPr>
            <w:rFonts w:ascii="Times" w:hAnsi="Times" w:cs="Lucida Bright"/>
            <w:bCs/>
          </w:rPr>
          <w:t xml:space="preserve">that </w:t>
        </w:r>
      </w:ins>
      <w:r>
        <w:rPr>
          <w:rFonts w:ascii="Times" w:hAnsi="Times" w:cs="Lucida Bright"/>
          <w:bCs/>
        </w:rPr>
        <w:t>accompanied his direction that “no government agency may rely on any of the OLC opinions on that topic between 2001 and 2009.”</w:t>
      </w:r>
      <w:r>
        <w:rPr>
          <w:rStyle w:val="FootnoteReference"/>
          <w:rFonts w:ascii="Times" w:hAnsi="Times" w:cs="Lucida Bright"/>
          <w:bCs/>
        </w:rPr>
        <w:footnoteReference w:id="188"/>
      </w:r>
      <w:r>
        <w:rPr>
          <w:rFonts w:ascii="Times" w:hAnsi="Times" w:cs="Lucida Bright"/>
          <w:bCs/>
        </w:rPr>
        <w:t xml:space="preserve"> There are, however, those that support the use and justification of torture in the “War on Terror.” Lee Casey and David Rivkin, for instance, assert that the U.S. should not be bound to behave “as if it is fighting another sovereign state… or as if it is faced by a particularly violent crime wave.”</w:t>
      </w:r>
      <w:r w:rsidRPr="00520E48">
        <w:rPr>
          <w:rStyle w:val="FootnoteReference"/>
          <w:rFonts w:ascii="Times" w:hAnsi="Times" w:cs="Times New Roman"/>
        </w:rPr>
        <w:t xml:space="preserve"> </w:t>
      </w:r>
      <w:r>
        <w:rPr>
          <w:rStyle w:val="FootnoteReference"/>
          <w:rFonts w:ascii="Times" w:hAnsi="Times" w:cs="Times New Roman"/>
        </w:rPr>
        <w:footnoteReference w:id="189"/>
      </w:r>
      <w:r>
        <w:rPr>
          <w:rFonts w:ascii="Times" w:hAnsi="Times" w:cs="Times New Roman"/>
        </w:rPr>
        <w:t xml:space="preserve"> Casey and Rivkin argue that because the enemy in the “War on Terror” is not “pursuant to the Geneva Conventions,” neither, then should be the U.S.</w:t>
      </w:r>
      <w:r>
        <w:rPr>
          <w:rStyle w:val="FootnoteReference"/>
          <w:rFonts w:ascii="Times" w:hAnsi="Times" w:cs="Times New Roman"/>
        </w:rPr>
        <w:footnoteReference w:id="190"/>
      </w:r>
      <w:r>
        <w:rPr>
          <w:rFonts w:ascii="Times" w:hAnsi="Times" w:cs="Times New Roman"/>
        </w:rPr>
        <w:t xml:space="preserve"> </w:t>
      </w:r>
    </w:p>
    <w:p w14:paraId="2CBDCD4B" w14:textId="487055D6" w:rsidR="00F90411" w:rsidRDefault="00F90411" w:rsidP="001D0101">
      <w:pPr>
        <w:spacing w:line="480" w:lineRule="auto"/>
        <w:ind w:firstLine="720"/>
        <w:rPr>
          <w:rFonts w:ascii="Times" w:hAnsi="Times" w:cs="Times New Roman"/>
        </w:rPr>
      </w:pPr>
      <w:r>
        <w:rPr>
          <w:rFonts w:ascii="Times" w:hAnsi="Times" w:cs="Times New Roman"/>
        </w:rPr>
        <w:t xml:space="preserve">Heather Macdonald stresses in her essay </w:t>
      </w:r>
      <w:r>
        <w:rPr>
          <w:rFonts w:ascii="Times" w:hAnsi="Times" w:cs="Times New Roman"/>
          <w:i/>
        </w:rPr>
        <w:t xml:space="preserve">How to Interrogate a Terrorist </w:t>
      </w:r>
      <w:r>
        <w:rPr>
          <w:rFonts w:ascii="Times" w:hAnsi="Times" w:cs="Times New Roman"/>
        </w:rPr>
        <w:t>that “obedience to Geneva rules rests on another bedrock moral principle: reciprocity.” Terrorists, however, “flout every civilized norm animating the conventions. Their whole purpose is to kill noncombatants, to blend into civilian populations and to conceal their weapons.”</w:t>
      </w:r>
      <w:r>
        <w:rPr>
          <w:rStyle w:val="FootnoteReference"/>
          <w:rFonts w:ascii="Times" w:hAnsi="Times" w:cs="Times New Roman"/>
        </w:rPr>
        <w:footnoteReference w:id="191"/>
      </w:r>
      <w:r>
        <w:rPr>
          <w:rFonts w:ascii="Times" w:hAnsi="Times" w:cs="Times New Roman"/>
        </w:rPr>
        <w:t xml:space="preserve"> MacDonald is amongst those who support the use of torture, in such an extreme circumstance, on moral grounds. Those who oppose torture, she argues, “</w:t>
      </w:r>
      <w:r w:rsidRPr="0084197B">
        <w:rPr>
          <w:rFonts w:ascii="Times" w:hAnsi="Times" w:cs="Times New Roman"/>
        </w:rPr>
        <w:t>have missed at least one half of the humanitarian equatio</w:t>
      </w:r>
      <w:r>
        <w:rPr>
          <w:rFonts w:ascii="Times" w:hAnsi="Times" w:cs="Times New Roman"/>
        </w:rPr>
        <w:t>n - and the better half at that,”</w:t>
      </w:r>
      <w:r w:rsidRPr="0084197B">
        <w:rPr>
          <w:rStyle w:val="FootnoteReference"/>
          <w:rFonts w:ascii="Times" w:hAnsi="Times" w:cs="Times New Roman"/>
        </w:rPr>
        <w:footnoteReference w:id="192"/>
      </w:r>
      <w:r>
        <w:rPr>
          <w:rFonts w:ascii="Times" w:hAnsi="Times" w:cs="Times New Roman"/>
        </w:rPr>
        <w:t xml:space="preserve"> siding with those who state “torture is an unpleasant means to an unnecessary end.”</w:t>
      </w:r>
      <w:r>
        <w:rPr>
          <w:rStyle w:val="FootnoteReference"/>
          <w:rFonts w:ascii="Times" w:hAnsi="Times" w:cs="Times New Roman"/>
        </w:rPr>
        <w:footnoteReference w:id="193"/>
      </w:r>
      <w:r>
        <w:rPr>
          <w:rFonts w:ascii="Times" w:hAnsi="Times" w:cs="Times New Roman"/>
        </w:rPr>
        <w:t xml:space="preserve"> </w:t>
      </w:r>
    </w:p>
    <w:p w14:paraId="1AFB7BF1" w14:textId="5798C991" w:rsidR="00F90411" w:rsidRPr="009C0E43" w:rsidRDefault="00F90411" w:rsidP="009C0E43">
      <w:pPr>
        <w:spacing w:line="480" w:lineRule="auto"/>
        <w:ind w:firstLine="720"/>
        <w:rPr>
          <w:rFonts w:ascii="Times" w:eastAsia="Times New Roman" w:hAnsi="Times" w:cs="Times New Roman"/>
          <w:lang w:val="en-GB"/>
        </w:rPr>
      </w:pPr>
      <w:r w:rsidRPr="00C75972">
        <w:rPr>
          <w:rFonts w:ascii="Times" w:hAnsi="Times" w:cs="Times New Roman"/>
        </w:rPr>
        <w:t>These notions are not just apparent in academic and political debates, but also permeate further into the cultural content of U.S. society. “The Parents Televi</w:t>
      </w:r>
      <w:r>
        <w:rPr>
          <w:rFonts w:ascii="Times" w:hAnsi="Times" w:cs="Times New Roman"/>
        </w:rPr>
        <w:t>sion Council</w:t>
      </w:r>
      <w:r w:rsidRPr="00C75972">
        <w:rPr>
          <w:rFonts w:ascii="Times" w:hAnsi="Times" w:cs="Times New Roman"/>
        </w:rPr>
        <w:t xml:space="preserve"> counted 102 scenes of torture on prime </w:t>
      </w:r>
      <w:r w:rsidRPr="00C75972">
        <w:rPr>
          <w:rFonts w:ascii="Times" w:eastAsia="Times New Roman" w:hAnsi="Times" w:cs="Times New Roman"/>
          <w:lang w:val="en-GB"/>
        </w:rPr>
        <w:t xml:space="preserve">time television during the five years prior to September 11, 2001. In the following three years, that number increased to 624.” </w:t>
      </w:r>
      <w:r w:rsidR="00A17EA9">
        <w:rPr>
          <w:rFonts w:ascii="Times" w:eastAsia="Times New Roman" w:hAnsi="Times" w:cs="Times New Roman"/>
          <w:lang w:val="en-GB"/>
        </w:rPr>
        <w:t xml:space="preserve">The “television series 24 </w:t>
      </w:r>
      <w:r>
        <w:rPr>
          <w:rFonts w:ascii="Times" w:eastAsia="Times New Roman" w:hAnsi="Times" w:cs="Times New Roman"/>
          <w:lang w:val="en-GB"/>
        </w:rPr>
        <w:t>led the way,” with “</w:t>
      </w:r>
      <w:r w:rsidRPr="00C75972">
        <w:rPr>
          <w:rFonts w:ascii="Times" w:eastAsia="Times New Roman" w:hAnsi="Times" w:cs="Times New Roman"/>
          <w:lang w:val="en-GB"/>
        </w:rPr>
        <w:t xml:space="preserve">67 scenes depicting torture were broadcast during </w:t>
      </w:r>
      <w:r>
        <w:rPr>
          <w:rFonts w:ascii="Times" w:eastAsia="Times New Roman" w:hAnsi="Times" w:cs="Times New Roman"/>
          <w:lang w:val="en-GB"/>
        </w:rPr>
        <w:t>the first five seasons of 24.”</w:t>
      </w:r>
      <w:r>
        <w:rPr>
          <w:rStyle w:val="FootnoteReference"/>
          <w:rFonts w:ascii="Times" w:eastAsia="Times New Roman" w:hAnsi="Times" w:cs="Times New Roman"/>
          <w:lang w:val="en-GB"/>
        </w:rPr>
        <w:footnoteReference w:id="194"/>
      </w:r>
      <w:r>
        <w:rPr>
          <w:rFonts w:ascii="Times" w:eastAsia="Times New Roman" w:hAnsi="Times" w:cs="Times New Roman"/>
          <w:lang w:val="en-GB"/>
        </w:rPr>
        <w:t xml:space="preserve"> </w:t>
      </w:r>
      <w:r>
        <w:rPr>
          <w:rFonts w:ascii="Times" w:hAnsi="Times" w:cs="Times New Roman"/>
        </w:rPr>
        <w:t>John Downing argues that, particularly because of its adherence to the idea of the “ticking time bomb scenario,” the show constructs a “strangely binary” image of counter-terrorism and justice, “</w:t>
      </w:r>
      <w:r w:rsidRPr="001D0101">
        <w:rPr>
          <w:rFonts w:ascii="Times" w:hAnsi="Times" w:cs="Times New Roman"/>
        </w:rPr>
        <w:t>which serves to</w:t>
      </w:r>
      <w:r>
        <w:rPr>
          <w:rFonts w:ascii="Times" w:hAnsi="Times" w:cs="Times New Roman"/>
        </w:rPr>
        <w:t xml:space="preserve"> </w:t>
      </w:r>
      <w:r w:rsidRPr="001D0101">
        <w:rPr>
          <w:rFonts w:ascii="Times" w:hAnsi="Times" w:cs="Times New Roman"/>
        </w:rPr>
        <w:t>insulate U.S. counter-terrorist philosophy and practice from an</w:t>
      </w:r>
      <w:r>
        <w:rPr>
          <w:rFonts w:ascii="Times" w:hAnsi="Times" w:cs="Times New Roman"/>
        </w:rPr>
        <w:t xml:space="preserve"> </w:t>
      </w:r>
      <w:r w:rsidRPr="001D0101">
        <w:rPr>
          <w:rFonts w:ascii="Times" w:hAnsi="Times" w:cs="Times New Roman"/>
        </w:rPr>
        <w:t>urgently-needed rigorous public critique.</w:t>
      </w:r>
      <w:r>
        <w:rPr>
          <w:rFonts w:ascii="Times" w:hAnsi="Times" w:cs="Times New Roman"/>
        </w:rPr>
        <w:t>”</w:t>
      </w:r>
      <w:r>
        <w:rPr>
          <w:rStyle w:val="FootnoteReference"/>
          <w:rFonts w:ascii="Times" w:hAnsi="Times" w:cs="Times New Roman"/>
        </w:rPr>
        <w:footnoteReference w:id="195"/>
      </w:r>
      <w:r>
        <w:rPr>
          <w:rFonts w:ascii="Times" w:hAnsi="Times" w:cs="Times New Roman"/>
        </w:rPr>
        <w:t xml:space="preserve"> Downing argues that this series alone expanded the “threshold of tolerance” for political violence and torture.</w:t>
      </w:r>
      <w:r>
        <w:rPr>
          <w:rStyle w:val="FootnoteReference"/>
          <w:rFonts w:ascii="Times" w:hAnsi="Times" w:cs="Times New Roman"/>
        </w:rPr>
        <w:footnoteReference w:id="196"/>
      </w:r>
      <w:r>
        <w:rPr>
          <w:rFonts w:ascii="Times" w:hAnsi="Times" w:cs="Times New Roman"/>
        </w:rPr>
        <w:t xml:space="preserve"> Kelsowitz supports this idea, stating “</w:t>
      </w:r>
      <w:r w:rsidRPr="00C75972">
        <w:rPr>
          <w:rFonts w:ascii="Times" w:hAnsi="Times" w:cs="Times New Roman"/>
        </w:rPr>
        <w:t>24's politics arguably mirrored the policies of President Bush during his presidency</w:t>
      </w:r>
      <w:r>
        <w:rPr>
          <w:rFonts w:ascii="Times" w:hAnsi="Times" w:cs="Times New Roman"/>
        </w:rPr>
        <w:t>.”</w:t>
      </w:r>
      <w:r>
        <w:rPr>
          <w:rStyle w:val="FootnoteReference"/>
          <w:rFonts w:ascii="Times" w:hAnsi="Times" w:cs="Times New Roman"/>
        </w:rPr>
        <w:footnoteReference w:id="197"/>
      </w:r>
      <w:r>
        <w:rPr>
          <w:rFonts w:ascii="Times" w:hAnsi="Times" w:cs="Times New Roman"/>
        </w:rPr>
        <w:t xml:space="preserve"> This is just one example of how the justification and acceptance of torture in the U.S. can run much deeper in U.S. culture than the words of politicians and the arguments of academics. At all levels, torture is made permissible by Jacksonian arguments of security and the assumption of superiority over a dehumanized enemy, both underpinned by </w:t>
      </w:r>
      <w:r w:rsidR="00AE76DD">
        <w:rPr>
          <w:rFonts w:ascii="Times" w:hAnsi="Times" w:cs="Times New Roman"/>
        </w:rPr>
        <w:t>American nationalism</w:t>
      </w:r>
      <w:r>
        <w:rPr>
          <w:rFonts w:ascii="Times" w:hAnsi="Times" w:cs="Times New Roman"/>
        </w:rPr>
        <w:t xml:space="preserve"> and racial superiority. </w:t>
      </w:r>
    </w:p>
    <w:p w14:paraId="604AC0D5" w14:textId="77777777" w:rsidR="00F90411" w:rsidRDefault="00F90411" w:rsidP="00184B01">
      <w:pPr>
        <w:spacing w:line="480" w:lineRule="auto"/>
        <w:rPr>
          <w:rFonts w:ascii="Times" w:hAnsi="Times" w:cs="Times New Roman"/>
        </w:rPr>
      </w:pPr>
    </w:p>
    <w:p w14:paraId="3D293C2E" w14:textId="1A0C6150" w:rsidR="00F90411" w:rsidRPr="005729C5" w:rsidRDefault="00F90411" w:rsidP="0089263D">
      <w:pPr>
        <w:pStyle w:val="Subheadings11"/>
      </w:pPr>
      <w:bookmarkStart w:id="95" w:name="_Toc323456278"/>
      <w:r w:rsidRPr="005729C5">
        <w:t xml:space="preserve">The Ideology of Torture in the </w:t>
      </w:r>
      <w:r>
        <w:t>“War on Terror”</w:t>
      </w:r>
      <w:bookmarkEnd w:id="95"/>
    </w:p>
    <w:p w14:paraId="3885C6A6" w14:textId="58E910E0" w:rsidR="00F90411" w:rsidRDefault="00F90411" w:rsidP="00184B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w:hAnsi="Times" w:cs="Times New Roman"/>
        </w:rPr>
      </w:pPr>
      <w:r>
        <w:rPr>
          <w:rFonts w:ascii="Times" w:hAnsi="Times" w:cs="Times New Roman"/>
        </w:rPr>
        <w:tab/>
        <w:t xml:space="preserve">The legal debate regarding the justification of torture could comprise a thesis in and of itself. The sentiment of these memoranda and the justification of torture, however, are crucial in demonstrating the continuation of the ideology of torture and, specifically, the relevance of Jacksonianism in the use of torture in the twenty-first century. Cole remarks that the law </w:t>
      </w:r>
      <w:r w:rsidRPr="003A7A2D">
        <w:rPr>
          <w:rFonts w:ascii="Times" w:hAnsi="Times"/>
        </w:rPr>
        <w:t>“recognizes very few absolutes.”</w:t>
      </w:r>
      <w:r w:rsidRPr="003A7A2D">
        <w:rPr>
          <w:rStyle w:val="FootnoteReference"/>
          <w:rFonts w:ascii="Times" w:hAnsi="Times"/>
        </w:rPr>
        <w:footnoteReference w:id="198"/>
      </w:r>
      <w:r w:rsidRPr="003A7A2D">
        <w:rPr>
          <w:rFonts w:ascii="Times" w:hAnsi="Times"/>
        </w:rPr>
        <w:t xml:space="preserve"> Torture, however “is different</w:t>
      </w:r>
      <w:r>
        <w:rPr>
          <w:rFonts w:ascii="Times" w:hAnsi="Times"/>
        </w:rPr>
        <w:t>,”</w:t>
      </w:r>
      <w:r w:rsidRPr="003A7A2D">
        <w:rPr>
          <w:rFonts w:ascii="Times" w:hAnsi="Times"/>
        </w:rPr>
        <w:t xml:space="preserve"> offering no justification or exception under any circumstances or for any reason</w:t>
      </w:r>
      <w:r>
        <w:rPr>
          <w:rFonts w:ascii="Times" w:hAnsi="Times"/>
        </w:rPr>
        <w:t>.</w:t>
      </w:r>
      <w:r>
        <w:rPr>
          <w:rFonts w:ascii="Times" w:hAnsi="Times" w:cs="Times New Roman"/>
        </w:rPr>
        <w:t xml:space="preserve"> The Convention Against Torture explicitly states that “n</w:t>
      </w:r>
      <w:r w:rsidRPr="009307C2">
        <w:rPr>
          <w:rFonts w:ascii="Times" w:hAnsi="Times" w:cs="Times New Roman"/>
        </w:rPr>
        <w:t>o exceptional circumstances whatsoever, whether a state of war or a threat of war, internal</w:t>
      </w:r>
      <w:r>
        <w:rPr>
          <w:rFonts w:ascii="Times" w:hAnsi="Times" w:cs="Times New Roman"/>
        </w:rPr>
        <w:t xml:space="preserve"> </w:t>
      </w:r>
      <w:r w:rsidRPr="009307C2">
        <w:rPr>
          <w:rFonts w:ascii="Times" w:hAnsi="Times" w:cs="Times New Roman"/>
        </w:rPr>
        <w:t>political instability or any other public emergency, may be invoked as a justification of torture</w:t>
      </w:r>
      <w:r>
        <w:rPr>
          <w:rFonts w:ascii="Times" w:hAnsi="Times" w:cs="Times New Roman"/>
        </w:rPr>
        <w:t>.”</w:t>
      </w:r>
      <w:r>
        <w:rPr>
          <w:rStyle w:val="FootnoteReference"/>
          <w:rFonts w:ascii="Times" w:hAnsi="Times" w:cs="Times New Roman"/>
        </w:rPr>
        <w:footnoteReference w:id="199"/>
      </w:r>
      <w:r>
        <w:rPr>
          <w:rFonts w:ascii="Times" w:hAnsi="Times" w:cs="Times New Roman"/>
        </w:rPr>
        <w:t xml:space="preserve"> </w:t>
      </w:r>
      <w:r>
        <w:rPr>
          <w:rFonts w:ascii="Times" w:hAnsi="Times"/>
        </w:rPr>
        <w:t xml:space="preserve">Beyond </w:t>
      </w:r>
      <w:ins w:id="96" w:author="Alan McPherson" w:date="2016-04-15T11:07:00Z">
        <w:r>
          <w:rPr>
            <w:rFonts w:ascii="Times" w:hAnsi="Times"/>
          </w:rPr>
          <w:t xml:space="preserve">the </w:t>
        </w:r>
      </w:ins>
      <w:r>
        <w:rPr>
          <w:rFonts w:ascii="Times" w:hAnsi="Times"/>
        </w:rPr>
        <w:t>Convention Against Torture</w:t>
      </w:r>
      <w:r w:rsidRPr="003A7A2D">
        <w:rPr>
          <w:rFonts w:ascii="Times" w:hAnsi="Times"/>
        </w:rPr>
        <w:t>, torture is</w:t>
      </w:r>
      <w:r>
        <w:rPr>
          <w:rFonts w:ascii="Times" w:hAnsi="Times"/>
        </w:rPr>
        <w:t xml:space="preserve"> also</w:t>
      </w:r>
      <w:r w:rsidRPr="003A7A2D">
        <w:rPr>
          <w:rFonts w:ascii="Times" w:hAnsi="Times"/>
        </w:rPr>
        <w:t xml:space="preserve"> outlawed in the Geneva Co</w:t>
      </w:r>
      <w:r>
        <w:rPr>
          <w:rFonts w:ascii="Times" w:hAnsi="Times"/>
        </w:rPr>
        <w:t>nvention and in domestic law precisely</w:t>
      </w:r>
      <w:r w:rsidRPr="003A7A2D">
        <w:rPr>
          <w:rFonts w:ascii="Times" w:hAnsi="Times"/>
        </w:rPr>
        <w:t xml:space="preserve"> because history shows that nations will be tempted to resort to torture in exceptional times of war or instability.</w:t>
      </w:r>
      <w:r>
        <w:rPr>
          <w:rFonts w:ascii="Times" w:hAnsi="Times" w:cs="Times New Roman"/>
        </w:rPr>
        <w:t xml:space="preserve"> The influence of Jacksonianism, however, is to compel the United States towards strong, violent and retributive action in times of threat, fear or crisis. </w:t>
      </w:r>
    </w:p>
    <w:p w14:paraId="0603967A" w14:textId="7F34DBBB" w:rsidR="00F90411" w:rsidRDefault="00F90411" w:rsidP="00184B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w:hAnsi="Times" w:cs="Lucida Bright"/>
          <w:bCs/>
        </w:rPr>
      </w:pPr>
      <w:r>
        <w:rPr>
          <w:rFonts w:ascii="Times" w:hAnsi="Times" w:cs="Times New Roman"/>
        </w:rPr>
        <w:tab/>
        <w:t xml:space="preserve">The prevailing ideological trait of U.S. foreign policy </w:t>
      </w:r>
      <w:ins w:id="97" w:author="Alan McPherson" w:date="2016-04-15T11:08:00Z">
        <w:r>
          <w:rPr>
            <w:rFonts w:ascii="Times" w:hAnsi="Times" w:cs="Times New Roman"/>
          </w:rPr>
          <w:t>post-</w:t>
        </w:r>
      </w:ins>
      <w:r>
        <w:rPr>
          <w:rFonts w:ascii="Times" w:hAnsi="Times" w:cs="Times New Roman"/>
        </w:rPr>
        <w:t xml:space="preserve">9/11 was Jacksonianism. This is clear in the rhetoric that was used to communicate and justify the U.S. response to 9/11 to the public at large. In his address to a Joint Session of Congress shortly after the attacks, President Bush declared, </w:t>
      </w:r>
      <w:r>
        <w:rPr>
          <w:rFonts w:ascii="Times" w:hAnsi="Times" w:cs="Lucida Bright"/>
          <w:bCs/>
        </w:rPr>
        <w:t xml:space="preserve"> “t</w:t>
      </w:r>
      <w:r w:rsidRPr="001510A9">
        <w:rPr>
          <w:rFonts w:ascii="Times" w:hAnsi="Times" w:cs="Lucida Bright"/>
          <w:bCs/>
        </w:rPr>
        <w:t>onight we are a country awakened to danger and called to defend freedom. Our grief has turned to anger, and anger to resolution. Whether we bring our enemies to justice, or bring justice to our e</w:t>
      </w:r>
      <w:r>
        <w:rPr>
          <w:rFonts w:ascii="Times" w:hAnsi="Times" w:cs="Lucida Bright"/>
          <w:bCs/>
        </w:rPr>
        <w:t>nemies, justice will be done.”</w:t>
      </w:r>
      <w:r>
        <w:rPr>
          <w:rStyle w:val="FootnoteReference"/>
          <w:rFonts w:ascii="Times" w:hAnsi="Times" w:cs="Lucida Bright"/>
          <w:bCs/>
        </w:rPr>
        <w:footnoteReference w:id="200"/>
      </w:r>
      <w:r>
        <w:rPr>
          <w:rFonts w:ascii="Times" w:hAnsi="Times" w:cs="Lucida Bright"/>
          <w:bCs/>
        </w:rPr>
        <w:t xml:space="preserve"> This can be closely related to the OLC</w:t>
      </w:r>
      <w:r w:rsidR="00A17EA9">
        <w:rPr>
          <w:rFonts w:ascii="Times" w:hAnsi="Times" w:cs="Lucida Bright"/>
          <w:bCs/>
        </w:rPr>
        <w:t xml:space="preserve"> memos</w:t>
      </w:r>
      <w:r>
        <w:rPr>
          <w:rFonts w:ascii="Times" w:hAnsi="Times" w:cs="Lucida Bright"/>
          <w:bCs/>
        </w:rPr>
        <w:t xml:space="preserve"> and “</w:t>
      </w:r>
      <w:r w:rsidRPr="003B3826">
        <w:rPr>
          <w:rFonts w:ascii="Times" w:hAnsi="Times" w:cs="Lucida Bright"/>
          <w:bCs/>
        </w:rPr>
        <w:t>the unrelenting and consistent nature of these legal judgments</w:t>
      </w:r>
      <w:r>
        <w:rPr>
          <w:rFonts w:ascii="Times" w:hAnsi="Times" w:cs="Lucida Bright"/>
          <w:bCs/>
        </w:rPr>
        <w:t>” that, according to David Cole,</w:t>
      </w:r>
      <w:r w:rsidRPr="003B3826">
        <w:rPr>
          <w:rFonts w:ascii="Times" w:hAnsi="Times" w:cs="Lucida Bright"/>
          <w:bCs/>
        </w:rPr>
        <w:t xml:space="preserve"> </w:t>
      </w:r>
      <w:r>
        <w:rPr>
          <w:rFonts w:ascii="Times" w:hAnsi="Times" w:cs="Lucida Bright"/>
          <w:bCs/>
        </w:rPr>
        <w:t>“</w:t>
      </w:r>
      <w:r w:rsidRPr="003B3826">
        <w:rPr>
          <w:rFonts w:ascii="Times" w:hAnsi="Times" w:cs="Lucida Bright"/>
          <w:bCs/>
        </w:rPr>
        <w:t xml:space="preserve">reflect a predetermined and inexorable agenda on behalf of </w:t>
      </w:r>
      <w:r>
        <w:rPr>
          <w:rFonts w:ascii="Times" w:hAnsi="Times" w:cs="Lucida Bright"/>
          <w:bCs/>
        </w:rPr>
        <w:t>the executive to permit torture”</w:t>
      </w:r>
      <w:r>
        <w:rPr>
          <w:rStyle w:val="FootnoteReference"/>
          <w:rFonts w:ascii="Times" w:hAnsi="Times" w:cs="Lucida Bright"/>
          <w:bCs/>
        </w:rPr>
        <w:footnoteReference w:id="201"/>
      </w:r>
      <w:r>
        <w:rPr>
          <w:rFonts w:ascii="Times" w:hAnsi="Times" w:cs="Lucida Bright"/>
          <w:bCs/>
        </w:rPr>
        <w:t xml:space="preserve"> and to defeat the enemy by any means. </w:t>
      </w:r>
    </w:p>
    <w:p w14:paraId="5554AEC4" w14:textId="779BE72F" w:rsidR="00F90411" w:rsidRDefault="00F90411" w:rsidP="00184B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w:hAnsi="Times" w:cs="Lucida Bright"/>
          <w:bCs/>
        </w:rPr>
      </w:pPr>
      <w:r>
        <w:rPr>
          <w:rFonts w:ascii="Times" w:hAnsi="Times" w:cs="Lucida Bright"/>
          <w:bCs/>
        </w:rPr>
        <w:tab/>
        <w:t xml:space="preserve">Despite the reputation of the U.S. as a nation built on the rule of law, Cole stresses that “security and national interest trumped all else” and silenced all other concerns and priorities. </w:t>
      </w:r>
      <w:r>
        <w:rPr>
          <w:rFonts w:ascii="Times" w:hAnsi="Times" w:cs="Times New Roman"/>
        </w:rPr>
        <w:t>David Caron argues that the “failed state doctrine is a fabrication” and a “unsupported doctrine” and that the Geneva Convention “cannot be set aside just because Afghanistan has failed.”</w:t>
      </w:r>
      <w:r>
        <w:rPr>
          <w:rStyle w:val="FootnoteReference"/>
          <w:rFonts w:ascii="Times" w:hAnsi="Times" w:cs="Times New Roman"/>
        </w:rPr>
        <w:footnoteReference w:id="202"/>
      </w:r>
      <w:r>
        <w:rPr>
          <w:rFonts w:ascii="Times" w:hAnsi="Times" w:cs="Times New Roman"/>
        </w:rPr>
        <w:t xml:space="preserve"> Moreover, Michael Ratner and Peter Weiss suggest the OLC memos were the result of short-term political desires, and David Luban argues that the ticking-time bomb scenario has never occurred and relies on “assumptions that amount to intellectual fraud.”</w:t>
      </w:r>
      <w:r>
        <w:rPr>
          <w:rStyle w:val="FootnoteReference"/>
          <w:rFonts w:ascii="Times" w:hAnsi="Times" w:cs="Times New Roman"/>
        </w:rPr>
        <w:footnoteReference w:id="203"/>
      </w:r>
      <w:r>
        <w:rPr>
          <w:rFonts w:ascii="Times" w:hAnsi="Times" w:cs="Times New Roman"/>
        </w:rPr>
        <w:t xml:space="preserve"> As such, it appears that the Executive and the OLC contrived to manipulate and suspend both legal and moral principles in the Jacksonian context of the War on Terror. </w:t>
      </w:r>
      <w:r>
        <w:rPr>
          <w:rFonts w:ascii="Times" w:hAnsi="Times" w:cs="Lucida Bright"/>
          <w:bCs/>
        </w:rPr>
        <w:t>The place of Jacksonian rhetoric is recorded in a memorandum from President Bush to a number of executive staff that stated, “</w:t>
      </w:r>
      <w:r w:rsidRPr="00031B0D">
        <w:rPr>
          <w:rFonts w:ascii="Times" w:hAnsi="Times" w:cs="Lucida Bright"/>
          <w:bCs/>
        </w:rPr>
        <w:t>the war against terrorism ushers in a new paradigm</w:t>
      </w:r>
      <w:r>
        <w:rPr>
          <w:rStyle w:val="FootnoteReference"/>
          <w:rFonts w:ascii="Times" w:hAnsi="Times" w:cs="Lucida Bright"/>
          <w:bCs/>
          <w:vertAlign w:val="baseline"/>
        </w:rPr>
        <w:t>,”</w:t>
      </w:r>
      <w:r w:rsidRPr="00031B0D">
        <w:rPr>
          <w:rStyle w:val="FootnoteReference"/>
          <w:rFonts w:ascii="Times" w:hAnsi="Times" w:cs="Lucida Bright"/>
          <w:bCs/>
        </w:rPr>
        <w:t xml:space="preserve"> </w:t>
      </w:r>
      <w:r>
        <w:rPr>
          <w:rStyle w:val="FootnoteReference"/>
          <w:rFonts w:ascii="Times" w:hAnsi="Times" w:cs="Lucida Bright"/>
          <w:bCs/>
          <w:vertAlign w:val="baseline"/>
        </w:rPr>
        <w:t>justifying exceptional and extreme acts by the exceptional and frightening</w:t>
      </w:r>
      <w:r>
        <w:rPr>
          <w:rFonts w:ascii="Times" w:hAnsi="Times" w:cs="Lucida Bright"/>
          <w:bCs/>
        </w:rPr>
        <w:t xml:space="preserve"> nature of</w:t>
      </w:r>
      <w:r>
        <w:rPr>
          <w:rStyle w:val="FootnoteReference"/>
          <w:rFonts w:ascii="Times" w:hAnsi="Times" w:cs="Lucida Bright"/>
          <w:bCs/>
          <w:vertAlign w:val="baseline"/>
        </w:rPr>
        <w:t xml:space="preserve"> context the context and the enemy.</w:t>
      </w:r>
      <w:r>
        <w:rPr>
          <w:rStyle w:val="FootnoteReference"/>
          <w:rFonts w:ascii="Times" w:hAnsi="Times" w:cs="Lucida Bright"/>
          <w:bCs/>
        </w:rPr>
        <w:footnoteReference w:id="204"/>
      </w:r>
    </w:p>
    <w:p w14:paraId="1F2ECD7D" w14:textId="77777777" w:rsidR="00A17EA9" w:rsidRDefault="00F90411" w:rsidP="00184B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w:hAnsi="Times" w:cs="Lucida Bright"/>
          <w:bCs/>
        </w:rPr>
      </w:pPr>
      <w:r>
        <w:rPr>
          <w:rFonts w:ascii="Times" w:hAnsi="Times" w:cs="Lucida Bright"/>
          <w:bCs/>
        </w:rPr>
        <w:tab/>
        <w:t>This Jacksonian fixation on retribution and defense is not new, Phillip Heyman recalling that “even before 9/11 America often struggled with the tension between security and liberty.”</w:t>
      </w:r>
      <w:r>
        <w:rPr>
          <w:rStyle w:val="FootnoteReference"/>
          <w:rFonts w:ascii="Times" w:hAnsi="Times" w:cs="Times"/>
        </w:rPr>
        <w:footnoteReference w:id="205"/>
      </w:r>
      <w:r>
        <w:rPr>
          <w:rFonts w:ascii="Times" w:hAnsi="Times" w:cs="Lucida Bright"/>
          <w:bCs/>
        </w:rPr>
        <w:t xml:space="preserve"> Heyman cites the suspension of Habeas Corpus during the Civil War, the internment of Japanese-Americans during WWII and spying on </w:t>
      </w:r>
      <w:r w:rsidRPr="007B1769">
        <w:rPr>
          <w:rFonts w:ascii="Times" w:hAnsi="Times" w:cs="Lucida Bright"/>
          <w:bCs/>
        </w:rPr>
        <w:t>civil rights protestors during the Vietnam War are all examples of how America, in a Jacksonian fashion, threw off the gloves and cast aside the rules and principles that it was seemingly bound by.</w:t>
      </w:r>
      <w:r>
        <w:rPr>
          <w:rFonts w:ascii="Times" w:hAnsi="Times" w:cs="Lucida Bright"/>
          <w:bCs/>
        </w:rPr>
        <w:t xml:space="preserve"> While these acts are not torture, they demonstrate the fragility of U.S. law, norms and civil liberties in times of crisis. </w:t>
      </w:r>
    </w:p>
    <w:p w14:paraId="13982E40" w14:textId="1F24DD30" w:rsidR="00F90411" w:rsidRPr="007B1769" w:rsidRDefault="00A17EA9" w:rsidP="00184B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w:hAnsi="Times" w:cs="Lucida Bright"/>
          <w:bCs/>
        </w:rPr>
      </w:pPr>
      <w:r>
        <w:rPr>
          <w:rFonts w:ascii="Times" w:hAnsi="Times" w:cs="Lucida Bright"/>
          <w:bCs/>
        </w:rPr>
        <w:tab/>
      </w:r>
      <w:r w:rsidR="00F90411">
        <w:rPr>
          <w:rFonts w:ascii="Times" w:hAnsi="Times" w:cs="Lucida Bright"/>
          <w:bCs/>
        </w:rPr>
        <w:t xml:space="preserve">Similarly, </w:t>
      </w:r>
      <w:ins w:id="98" w:author="Alan McPherson" w:date="2016-04-15T11:09:00Z">
        <w:r w:rsidR="00F90411">
          <w:rPr>
            <w:rFonts w:ascii="Times" w:hAnsi="Times" w:cs="Lucida Bright"/>
            <w:bCs/>
          </w:rPr>
          <w:t>post-</w:t>
        </w:r>
      </w:ins>
      <w:r w:rsidR="00F90411">
        <w:rPr>
          <w:rFonts w:ascii="Times" w:hAnsi="Times" w:cs="Lucida Bright"/>
          <w:bCs/>
        </w:rPr>
        <w:t xml:space="preserve">9/11, the concerns of </w:t>
      </w:r>
      <w:r w:rsidR="00C87D1A">
        <w:rPr>
          <w:rFonts w:ascii="Times" w:hAnsi="Times" w:cs="Lucida Bright"/>
          <w:bCs/>
        </w:rPr>
        <w:t xml:space="preserve">human rights </w:t>
      </w:r>
      <w:r w:rsidR="00F90411">
        <w:rPr>
          <w:rFonts w:ascii="Times" w:hAnsi="Times" w:cs="Lucida Bright"/>
          <w:bCs/>
        </w:rPr>
        <w:t xml:space="preserve">and the law were suppressed in deference to “enhance interrogations,” the commitment to which was further demonstrated by Donald Rumsfeld’s personal visit to </w:t>
      </w:r>
      <w:ins w:id="99" w:author="Alan McPherson" w:date="2016-04-15T11:09:00Z">
        <w:r w:rsidR="00F90411">
          <w:rPr>
            <w:rFonts w:ascii="Times" w:hAnsi="Times" w:cs="Lucida Bright"/>
            <w:bCs/>
          </w:rPr>
          <w:t xml:space="preserve">Guantánamo </w:t>
        </w:r>
      </w:ins>
      <w:r w:rsidR="00F90411">
        <w:rPr>
          <w:rFonts w:ascii="Times" w:hAnsi="Times" w:cs="Lucida Bright"/>
          <w:bCs/>
        </w:rPr>
        <w:t xml:space="preserve">in order to discuss and authorize the use of death threats and waterboarding </w:t>
      </w:r>
      <w:r w:rsidR="00F90411" w:rsidRPr="003A7A2D">
        <w:rPr>
          <w:rFonts w:ascii="Times" w:hAnsi="Times"/>
        </w:rPr>
        <w:t>in the interrogation of Mohammed Al-Qahtani.”</w:t>
      </w:r>
      <w:r w:rsidR="00F90411" w:rsidRPr="003A7A2D">
        <w:rPr>
          <w:rStyle w:val="FootnoteReference"/>
          <w:rFonts w:ascii="Times" w:hAnsi="Times"/>
        </w:rPr>
        <w:footnoteReference w:id="206"/>
      </w:r>
      <w:r w:rsidR="00F90411">
        <w:rPr>
          <w:rFonts w:ascii="Times" w:hAnsi="Times"/>
        </w:rPr>
        <w:t xml:space="preserve"> Heather MacDonald, in support of the use of torture in such exceptional circumstances, writes that “the Islamist enemy is unlike any the military has encountered in the past” and that “the orthodoxy need to change.”</w:t>
      </w:r>
      <w:r w:rsidR="00F90411">
        <w:rPr>
          <w:rStyle w:val="FootnoteReference"/>
          <w:rFonts w:ascii="Times" w:hAnsi="Times" w:cs="Times New Roman"/>
        </w:rPr>
        <w:footnoteReference w:id="207"/>
      </w:r>
      <w:r w:rsidR="00F90411">
        <w:rPr>
          <w:rFonts w:ascii="Times" w:hAnsi="Times"/>
        </w:rPr>
        <w:t xml:space="preserve"> Torture, however, has often been justified by the need for a “new orthodoxy.” One might, for instance, liken the perception of the enemy in the War on Terror as the “Axis of Evil” or “Hajis” to Lieutenant Doolittle’s description of Soviets as an “implacable enemy” against whom there should be “no rules,” or Roosevelt’s description of Filipinos as “mere savages,”</w:t>
      </w:r>
      <w:r w:rsidR="00F90411">
        <w:rPr>
          <w:rStyle w:val="FootnoteReference"/>
          <w:rFonts w:ascii="Times" w:hAnsi="Times"/>
        </w:rPr>
        <w:footnoteReference w:id="208"/>
      </w:r>
      <w:r w:rsidR="00F90411">
        <w:rPr>
          <w:rFonts w:ascii="Times" w:hAnsi="Times"/>
        </w:rPr>
        <w:t xml:space="preserve"> both of which led to the justification of torture, which has been broadly criticized in the long-term perspective of historical scholarship. The Jacksonian nature of U.S. foreign policy in times of crisis, however, inspires policy makers to act boldly, with a short memory of the many other “new orthodoxies” </w:t>
      </w:r>
      <w:ins w:id="100" w:author="Alan McPherson" w:date="2016-04-15T11:10:00Z">
        <w:r w:rsidR="00F90411">
          <w:rPr>
            <w:rFonts w:ascii="Times" w:hAnsi="Times"/>
          </w:rPr>
          <w:t xml:space="preserve">declared </w:t>
        </w:r>
      </w:ins>
      <w:r w:rsidR="00F90411">
        <w:rPr>
          <w:rFonts w:ascii="Times" w:hAnsi="Times"/>
        </w:rPr>
        <w:t>or “exceptions” made in the past.</w:t>
      </w:r>
    </w:p>
    <w:p w14:paraId="60E4CA8E" w14:textId="77777777" w:rsidR="00A17EA9" w:rsidRDefault="00F90411" w:rsidP="00184B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w:hAnsi="Times"/>
        </w:rPr>
      </w:pPr>
      <w:r>
        <w:rPr>
          <w:rFonts w:ascii="Times" w:hAnsi="Times" w:cs="Lucida Bright"/>
          <w:bCs/>
        </w:rPr>
        <w:tab/>
      </w:r>
      <w:r w:rsidRPr="001510A9">
        <w:rPr>
          <w:rFonts w:ascii="Times" w:hAnsi="Times" w:cs="Lucida Bright"/>
          <w:bCs/>
        </w:rPr>
        <w:t xml:space="preserve">Bush’s rhetoric also alludes to </w:t>
      </w:r>
      <w:r w:rsidR="00AE76DD">
        <w:rPr>
          <w:rFonts w:ascii="Times" w:hAnsi="Times" w:cs="Lucida Bright"/>
          <w:bCs/>
        </w:rPr>
        <w:t>American nationalism</w:t>
      </w:r>
      <w:r w:rsidRPr="001510A9">
        <w:rPr>
          <w:rFonts w:ascii="Times" w:hAnsi="Times" w:cs="Lucida Bright"/>
          <w:bCs/>
        </w:rPr>
        <w:t xml:space="preserve"> and American greatness, declaring that </w:t>
      </w:r>
      <w:r>
        <w:rPr>
          <w:rFonts w:ascii="Times" w:hAnsi="Times" w:cs="Lucida Bright"/>
          <w:bCs/>
        </w:rPr>
        <w:t>“The advance of human freedom -</w:t>
      </w:r>
      <w:r w:rsidRPr="001510A9">
        <w:rPr>
          <w:rFonts w:ascii="Times" w:hAnsi="Times" w:cs="Lucida Bright"/>
          <w:bCs/>
        </w:rPr>
        <w:t xml:space="preserve"> the great achievement of our time, and</w:t>
      </w:r>
      <w:r>
        <w:rPr>
          <w:rFonts w:ascii="Times" w:hAnsi="Times" w:cs="Lucida Bright"/>
          <w:bCs/>
        </w:rPr>
        <w:t xml:space="preserve"> the great hope of every time -</w:t>
      </w:r>
      <w:r w:rsidRPr="001510A9">
        <w:rPr>
          <w:rFonts w:ascii="Times" w:hAnsi="Times" w:cs="Lucida Bright"/>
          <w:bCs/>
        </w:rPr>
        <w:t xml:space="preserve"> now depends on us” and that “this will be an age of liberty, here and across the world.”</w:t>
      </w:r>
      <w:r>
        <w:rPr>
          <w:rStyle w:val="FootnoteReference"/>
          <w:rFonts w:ascii="Times" w:hAnsi="Times" w:cs="Lucida Bright"/>
          <w:bCs/>
        </w:rPr>
        <w:footnoteReference w:id="209"/>
      </w:r>
      <w:r w:rsidRPr="001510A9">
        <w:rPr>
          <w:rFonts w:ascii="Times" w:hAnsi="Times" w:cs="Lucida Bright"/>
          <w:bCs/>
        </w:rPr>
        <w:t xml:space="preserve"> </w:t>
      </w:r>
      <w:r>
        <w:rPr>
          <w:rFonts w:ascii="Times" w:hAnsi="Times" w:cs="Lucida Bright"/>
          <w:bCs/>
        </w:rPr>
        <w:t>While</w:t>
      </w:r>
      <w:r w:rsidRPr="001510A9">
        <w:rPr>
          <w:rFonts w:ascii="Times" w:hAnsi="Times" w:cs="Lucida Bright"/>
          <w:bCs/>
        </w:rPr>
        <w:t xml:space="preserve"> legal maneuvers may have been the key in</w:t>
      </w:r>
      <w:r>
        <w:rPr>
          <w:rFonts w:ascii="Times" w:hAnsi="Times" w:cs="Lucida Bright"/>
          <w:bCs/>
        </w:rPr>
        <w:t xml:space="preserve"> moving forward with torture and the program of “enhanced interrogation,” </w:t>
      </w:r>
      <w:r w:rsidRPr="001510A9">
        <w:rPr>
          <w:rFonts w:ascii="Times" w:hAnsi="Times" w:cs="Lucida Bright"/>
          <w:bCs/>
        </w:rPr>
        <w:t xml:space="preserve">this speech </w:t>
      </w:r>
      <w:ins w:id="101" w:author="Alan McPherson" w:date="2016-04-15T11:15:00Z">
        <w:r w:rsidRPr="001510A9">
          <w:rPr>
            <w:rFonts w:ascii="Times" w:hAnsi="Times" w:cs="Lucida Bright"/>
            <w:bCs/>
          </w:rPr>
          <w:t>demonstrate</w:t>
        </w:r>
        <w:r>
          <w:rPr>
            <w:rFonts w:ascii="Times" w:hAnsi="Times" w:cs="Lucida Bright"/>
            <w:bCs/>
          </w:rPr>
          <w:t>s</w:t>
        </w:r>
        <w:r w:rsidRPr="001510A9">
          <w:rPr>
            <w:rFonts w:ascii="Times" w:hAnsi="Times" w:cs="Lucida Bright"/>
            <w:bCs/>
          </w:rPr>
          <w:t xml:space="preserve"> </w:t>
        </w:r>
      </w:ins>
      <w:r w:rsidRPr="001510A9">
        <w:rPr>
          <w:rFonts w:ascii="Times" w:hAnsi="Times" w:cs="Lucida Bright"/>
          <w:bCs/>
        </w:rPr>
        <w:t xml:space="preserve">the </w:t>
      </w:r>
      <w:r>
        <w:rPr>
          <w:rFonts w:ascii="Times" w:hAnsi="Times" w:cs="Lucida Bright"/>
          <w:bCs/>
        </w:rPr>
        <w:t xml:space="preserve">political </w:t>
      </w:r>
      <w:r w:rsidRPr="001510A9">
        <w:rPr>
          <w:rFonts w:ascii="Times" w:hAnsi="Times" w:cs="Lucida Bright"/>
          <w:bCs/>
        </w:rPr>
        <w:t xml:space="preserve">attitudes and </w:t>
      </w:r>
      <w:r>
        <w:rPr>
          <w:rFonts w:ascii="Times" w:hAnsi="Times" w:cs="Lucida Bright"/>
          <w:bCs/>
        </w:rPr>
        <w:t>ideologies that underpinned such legal interpretations.</w:t>
      </w:r>
      <w:r w:rsidRPr="001510A9">
        <w:rPr>
          <w:rFonts w:ascii="Times" w:hAnsi="Times" w:cs="Lucida Bright"/>
          <w:bCs/>
        </w:rPr>
        <w:t xml:space="preserve"> Further evidence of this can be seen in Vice President Richard Cheney’s defense of torture in 2009, </w:t>
      </w:r>
      <w:r>
        <w:rPr>
          <w:rFonts w:ascii="Times" w:hAnsi="Times" w:cs="Lucida Bright"/>
          <w:bCs/>
        </w:rPr>
        <w:t xml:space="preserve">even </w:t>
      </w:r>
      <w:r w:rsidRPr="001510A9">
        <w:rPr>
          <w:rFonts w:ascii="Times" w:hAnsi="Times" w:cs="Lucida Bright"/>
          <w:bCs/>
        </w:rPr>
        <w:t xml:space="preserve">after much criticism of torture in Abu Ghraib and </w:t>
      </w:r>
      <w:r>
        <w:rPr>
          <w:rFonts w:ascii="Times" w:hAnsi="Times" w:cs="Lucida Bright"/>
          <w:bCs/>
        </w:rPr>
        <w:t>Guantánamo</w:t>
      </w:r>
      <w:r w:rsidRPr="001510A9">
        <w:rPr>
          <w:rFonts w:ascii="Times" w:hAnsi="Times" w:cs="Lucida Bright"/>
          <w:bCs/>
        </w:rPr>
        <w:t xml:space="preserve"> Bay. Asserting that intelligence officers can be “proud of their work</w:t>
      </w:r>
      <w:r>
        <w:rPr>
          <w:rFonts w:ascii="Times" w:hAnsi="Times" w:cs="Lucida Bright"/>
          <w:bCs/>
        </w:rPr>
        <w:t>,” Cheney stressed</w:t>
      </w:r>
      <w:r w:rsidRPr="001510A9">
        <w:rPr>
          <w:rFonts w:ascii="Times" w:hAnsi="Times" w:cs="Lucida Bright"/>
          <w:bCs/>
        </w:rPr>
        <w:t xml:space="preserve"> that the administration was, and still is, “committed to using every asset to take down their networks” using “all necessary and appropriate measures.”</w:t>
      </w:r>
      <w:r w:rsidRPr="00C87A30">
        <w:rPr>
          <w:rStyle w:val="FootnoteReference"/>
          <w:rFonts w:ascii="Times" w:hAnsi="Times"/>
        </w:rPr>
        <w:t xml:space="preserve"> </w:t>
      </w:r>
      <w:r w:rsidRPr="002265CB">
        <w:rPr>
          <w:rStyle w:val="FootnoteReference"/>
          <w:rFonts w:ascii="Times" w:hAnsi="Times"/>
        </w:rPr>
        <w:footnoteReference w:id="210"/>
      </w:r>
      <w:r w:rsidRPr="002265CB">
        <w:rPr>
          <w:rFonts w:ascii="Times" w:hAnsi="Times"/>
        </w:rPr>
        <w:t xml:space="preserve"> </w:t>
      </w:r>
    </w:p>
    <w:p w14:paraId="5016AC6B" w14:textId="3BD72B21" w:rsidR="00F90411" w:rsidRDefault="00A17EA9" w:rsidP="00184B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w:hAnsi="Times" w:cs="Lucida Bright"/>
          <w:bCs/>
        </w:rPr>
      </w:pPr>
      <w:r>
        <w:rPr>
          <w:rFonts w:ascii="Times" w:hAnsi="Times"/>
        </w:rPr>
        <w:tab/>
      </w:r>
      <w:r w:rsidR="00F90411" w:rsidRPr="001510A9">
        <w:rPr>
          <w:rFonts w:ascii="Times" w:hAnsi="Times" w:cs="Lucida Bright"/>
          <w:bCs/>
        </w:rPr>
        <w:t xml:space="preserve">What is especially salient for this </w:t>
      </w:r>
      <w:r w:rsidR="00F90411">
        <w:rPr>
          <w:rFonts w:ascii="Times" w:hAnsi="Times" w:cs="Lucida Bright"/>
          <w:bCs/>
        </w:rPr>
        <w:t>thesis is that Cheney justified</w:t>
      </w:r>
      <w:r w:rsidR="00F90411" w:rsidRPr="001510A9">
        <w:rPr>
          <w:rFonts w:ascii="Times" w:hAnsi="Times" w:cs="Lucida Bright"/>
          <w:bCs/>
        </w:rPr>
        <w:t xml:space="preserve"> any activity in the name of “protection” following 9/11, relating the torture of suspects to the safety of American citizens despite extreme moral quandaries and little evidence to substantiate this. It is evident that in these cases that what is deemed </w:t>
      </w:r>
      <w:r w:rsidR="00F90411">
        <w:rPr>
          <w:rFonts w:ascii="Times" w:hAnsi="Times" w:cs="Lucida Bright"/>
          <w:bCs/>
        </w:rPr>
        <w:t>“</w:t>
      </w:r>
      <w:r w:rsidR="00F90411" w:rsidRPr="001510A9">
        <w:rPr>
          <w:rFonts w:ascii="Times" w:hAnsi="Times" w:cs="Lucida Bright"/>
          <w:bCs/>
        </w:rPr>
        <w:t>necessary</w:t>
      </w:r>
      <w:r w:rsidR="00F90411">
        <w:rPr>
          <w:rFonts w:ascii="Times" w:hAnsi="Times" w:cs="Lucida Bright"/>
          <w:bCs/>
        </w:rPr>
        <w:t>”</w:t>
      </w:r>
      <w:r w:rsidR="00F90411" w:rsidRPr="001510A9">
        <w:rPr>
          <w:rFonts w:ascii="Times" w:hAnsi="Times" w:cs="Lucida Bright"/>
          <w:bCs/>
        </w:rPr>
        <w:t xml:space="preserve"> will make irrelevant whether it is </w:t>
      </w:r>
      <w:r w:rsidR="00F90411">
        <w:rPr>
          <w:rFonts w:ascii="Times" w:hAnsi="Times" w:cs="Lucida Bright"/>
          <w:bCs/>
        </w:rPr>
        <w:t>“</w:t>
      </w:r>
      <w:r w:rsidR="00F90411" w:rsidRPr="001510A9">
        <w:rPr>
          <w:rFonts w:ascii="Times" w:hAnsi="Times" w:cs="Lucida Bright"/>
          <w:bCs/>
        </w:rPr>
        <w:t>appropriate</w:t>
      </w:r>
      <w:r w:rsidR="00F90411">
        <w:rPr>
          <w:rFonts w:ascii="Times" w:hAnsi="Times" w:cs="Lucida Bright"/>
          <w:bCs/>
        </w:rPr>
        <w:t>”</w:t>
      </w:r>
      <w:r w:rsidR="00F90411" w:rsidRPr="001510A9">
        <w:rPr>
          <w:rFonts w:ascii="Times" w:hAnsi="Times" w:cs="Lucida Bright"/>
          <w:bCs/>
        </w:rPr>
        <w:t xml:space="preserve"> or otherwise. In this respect, Bush’s judicial remedy was the result of extrajudicial ideological influences relating to Jacksoni</w:t>
      </w:r>
      <w:r w:rsidR="00F90411">
        <w:rPr>
          <w:rFonts w:ascii="Times" w:hAnsi="Times" w:cs="Lucida Bright"/>
          <w:bCs/>
        </w:rPr>
        <w:t xml:space="preserve">an justice and </w:t>
      </w:r>
      <w:r w:rsidR="00AE76DD">
        <w:rPr>
          <w:rFonts w:ascii="Times" w:hAnsi="Times" w:cs="Lucida Bright"/>
          <w:bCs/>
        </w:rPr>
        <w:t>American nationalism</w:t>
      </w:r>
      <w:r w:rsidR="00F90411">
        <w:rPr>
          <w:rFonts w:ascii="Times" w:hAnsi="Times" w:cs="Lucida Bright"/>
          <w:bCs/>
        </w:rPr>
        <w:t>, capitalizing on the flexibility and potential for manipulation in both domestic and international law.</w:t>
      </w:r>
      <w:r w:rsidR="00F90411" w:rsidRPr="001510A9">
        <w:rPr>
          <w:rFonts w:ascii="Times" w:hAnsi="Times" w:cs="Lucida Bright"/>
          <w:bCs/>
        </w:rPr>
        <w:t xml:space="preserve"> Anthony Lewis explains that “American democracy is an experiment in government based not on fear, but on freedom” but that “the spread of fear can undermine America as a Democracy</w:t>
      </w:r>
      <w:r w:rsidR="00F90411">
        <w:rPr>
          <w:rFonts w:ascii="Times" w:hAnsi="Times" w:cs="Lucida Bright"/>
          <w:bCs/>
        </w:rPr>
        <w:t>,”</w:t>
      </w:r>
      <w:r w:rsidR="00F90411" w:rsidRPr="00C87A30">
        <w:rPr>
          <w:rStyle w:val="FootnoteReference"/>
          <w:rFonts w:ascii="Times" w:eastAsia="Times New Roman" w:hAnsi="Times" w:cs="Times New Roman"/>
          <w:color w:val="000000"/>
          <w:shd w:val="clear" w:color="auto" w:fill="FFFFFF"/>
        </w:rPr>
        <w:t xml:space="preserve"> </w:t>
      </w:r>
      <w:r w:rsidR="00F90411" w:rsidRPr="001510A9">
        <w:rPr>
          <w:rFonts w:ascii="Times" w:hAnsi="Times" w:cs="Lucida Bright"/>
          <w:bCs/>
        </w:rPr>
        <w:t>perhaps helping to explain why America faces this on-going moral</w:t>
      </w:r>
      <w:r w:rsidR="00F90411">
        <w:rPr>
          <w:rFonts w:ascii="Times" w:hAnsi="Times" w:cs="Lucida Bright"/>
          <w:bCs/>
        </w:rPr>
        <w:t>, and legal,</w:t>
      </w:r>
      <w:r w:rsidR="00F90411" w:rsidRPr="001510A9">
        <w:rPr>
          <w:rFonts w:ascii="Times" w:hAnsi="Times" w:cs="Lucida Bright"/>
          <w:bCs/>
        </w:rPr>
        <w:t xml:space="preserve"> </w:t>
      </w:r>
      <w:r w:rsidR="00F90411">
        <w:rPr>
          <w:rFonts w:ascii="Times" w:hAnsi="Times" w:cs="Lucida Bright"/>
          <w:bCs/>
        </w:rPr>
        <w:t>contradiction.</w:t>
      </w:r>
      <w:r w:rsidR="00F90411" w:rsidRPr="002265CB">
        <w:rPr>
          <w:rStyle w:val="FootnoteReference"/>
          <w:rFonts w:ascii="Times" w:eastAsia="Times New Roman" w:hAnsi="Times" w:cs="Times New Roman"/>
          <w:color w:val="000000"/>
          <w:shd w:val="clear" w:color="auto" w:fill="FFFFFF"/>
        </w:rPr>
        <w:footnoteReference w:id="211"/>
      </w:r>
    </w:p>
    <w:p w14:paraId="67658129" w14:textId="00F952BE" w:rsidR="00F90411" w:rsidRPr="00883BFD" w:rsidRDefault="00F90411" w:rsidP="00184B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w:hAnsi="Times" w:cs="Lucida Bright"/>
          <w:bCs/>
        </w:rPr>
      </w:pPr>
      <w:r>
        <w:rPr>
          <w:rFonts w:ascii="Times" w:hAnsi="Times" w:cs="Lucida Bright"/>
          <w:bCs/>
        </w:rPr>
        <w:tab/>
        <w:t>The “National Security Strategy” of 2002 was perhaps</w:t>
      </w:r>
      <w:r w:rsidRPr="00883BFD">
        <w:rPr>
          <w:rFonts w:ascii="Times" w:hAnsi="Times" w:cs="Lucida Bright"/>
          <w:bCs/>
        </w:rPr>
        <w:t xml:space="preserve"> the primary incarnation of American foreign policy sentiment following </w:t>
      </w:r>
      <w:r>
        <w:rPr>
          <w:rFonts w:ascii="Times" w:hAnsi="Times" w:cs="Lucida Bright"/>
          <w:bCs/>
        </w:rPr>
        <w:t xml:space="preserve">the attacks of </w:t>
      </w:r>
      <w:r w:rsidRPr="00883BFD">
        <w:rPr>
          <w:rFonts w:ascii="Times" w:hAnsi="Times" w:cs="Lucida Bright"/>
          <w:bCs/>
        </w:rPr>
        <w:t>9/11.  This document laid out the administration’s view of the global situation including the k</w:t>
      </w:r>
      <w:r>
        <w:rPr>
          <w:rFonts w:ascii="Times" w:hAnsi="Times" w:cs="Lucida Bright"/>
          <w:bCs/>
        </w:rPr>
        <w:t>ey threats to and ambitions of the U.S.</w:t>
      </w:r>
      <w:r w:rsidRPr="00883BFD">
        <w:rPr>
          <w:rFonts w:ascii="Times" w:hAnsi="Times" w:cs="Lucida Bright"/>
          <w:bCs/>
        </w:rPr>
        <w:t xml:space="preserve"> in the twenty-first century, each framed with distinctly ideological language. </w:t>
      </w:r>
      <w:r w:rsidR="00AE76DD">
        <w:rPr>
          <w:rFonts w:ascii="Times" w:hAnsi="Times" w:cs="Lucida Bright"/>
          <w:bCs/>
        </w:rPr>
        <w:t>American nationalism</w:t>
      </w:r>
      <w:r w:rsidRPr="00883BFD">
        <w:rPr>
          <w:rFonts w:ascii="Times" w:hAnsi="Times" w:cs="Lucida Bright"/>
          <w:bCs/>
        </w:rPr>
        <w:t xml:space="preserve"> is clearly represented in </w:t>
      </w:r>
      <w:r>
        <w:rPr>
          <w:rFonts w:ascii="Times" w:hAnsi="Times" w:cs="Lucida Bright"/>
          <w:bCs/>
        </w:rPr>
        <w:t>the description of America as “s</w:t>
      </w:r>
      <w:r w:rsidRPr="00883BFD">
        <w:rPr>
          <w:rFonts w:ascii="Times" w:hAnsi="Times" w:cs="Lucida Bright"/>
          <w:bCs/>
        </w:rPr>
        <w:t>ustained</w:t>
      </w:r>
      <w:r>
        <w:rPr>
          <w:rFonts w:ascii="Times" w:hAnsi="Times" w:cs="Lucida Bright"/>
          <w:bCs/>
        </w:rPr>
        <w:t xml:space="preserve"> by faith” and the belief that the U.S.</w:t>
      </w:r>
      <w:r w:rsidRPr="00883BFD">
        <w:rPr>
          <w:rFonts w:ascii="Times" w:hAnsi="Times" w:cs="Lucida Bright"/>
          <w:bCs/>
        </w:rPr>
        <w:t xml:space="preserve"> has “unparalleled responsibilities, obligations and opportunity,” remarkably similar to the r</w:t>
      </w:r>
      <w:r>
        <w:rPr>
          <w:rFonts w:ascii="Times" w:hAnsi="Times" w:cs="Lucida Bright"/>
          <w:bCs/>
        </w:rPr>
        <w:t>hetoric of O’Sullivan in 1839 or Roosevelt in 1907.</w:t>
      </w:r>
      <w:r w:rsidRPr="00883BFD">
        <w:rPr>
          <w:rFonts w:ascii="Times" w:hAnsi="Times" w:cs="Lucida Bright"/>
          <w:bCs/>
        </w:rPr>
        <w:t xml:space="preserve"> Moreover, it expresses the </w:t>
      </w:r>
      <w:r>
        <w:rPr>
          <w:rFonts w:ascii="Times" w:hAnsi="Times" w:cs="Lucida Bright"/>
          <w:bCs/>
        </w:rPr>
        <w:t>assumption</w:t>
      </w:r>
      <w:r w:rsidRPr="00883BFD">
        <w:rPr>
          <w:rFonts w:ascii="Times" w:hAnsi="Times" w:cs="Lucida Bright"/>
          <w:bCs/>
        </w:rPr>
        <w:t xml:space="preserve"> that “U.S leadership of the advance of progress was destiny.”</w:t>
      </w:r>
      <w:r w:rsidRPr="002265CB">
        <w:rPr>
          <w:rStyle w:val="FootnoteReference"/>
          <w:rFonts w:ascii="Times" w:eastAsia="Times New Roman" w:hAnsi="Times" w:cs="Times New Roman"/>
          <w:color w:val="000000"/>
          <w:shd w:val="clear" w:color="auto" w:fill="FFFFFF"/>
        </w:rPr>
        <w:footnoteReference w:id="212"/>
      </w:r>
      <w:r w:rsidRPr="00883BFD">
        <w:rPr>
          <w:rFonts w:ascii="Times" w:hAnsi="Times" w:cs="Lucida Bright"/>
          <w:bCs/>
        </w:rPr>
        <w:t xml:space="preserve">  Finally, the strategy declared that “we must adapt </w:t>
      </w:r>
      <w:r>
        <w:rPr>
          <w:rFonts w:ascii="Times" w:hAnsi="Times" w:cs="Lucida Bright"/>
          <w:bCs/>
        </w:rPr>
        <w:t xml:space="preserve">to </w:t>
      </w:r>
      <w:r w:rsidRPr="00883BFD">
        <w:rPr>
          <w:rFonts w:ascii="Times" w:hAnsi="Times" w:cs="Lucida Bright"/>
          <w:bCs/>
        </w:rPr>
        <w:t>the concept</w:t>
      </w:r>
      <w:r>
        <w:rPr>
          <w:rFonts w:ascii="Times" w:hAnsi="Times" w:cs="Lucida Bright"/>
          <w:bCs/>
        </w:rPr>
        <w:t xml:space="preserve"> of imminent threat” and that “t</w:t>
      </w:r>
      <w:r w:rsidRPr="00883BFD">
        <w:rPr>
          <w:rFonts w:ascii="Times" w:hAnsi="Times" w:cs="Lucida Bright"/>
          <w:bCs/>
        </w:rPr>
        <w:t>he United States cannot remain idle while dangers gather.”</w:t>
      </w:r>
      <w:r w:rsidRPr="002265CB">
        <w:rPr>
          <w:rStyle w:val="FootnoteReference"/>
          <w:rFonts w:ascii="Times" w:eastAsia="Times New Roman" w:hAnsi="Times" w:cs="Times New Roman"/>
          <w:color w:val="000000"/>
          <w:shd w:val="clear" w:color="auto" w:fill="FFFFFF"/>
        </w:rPr>
        <w:footnoteReference w:id="213"/>
      </w:r>
      <w:r w:rsidRPr="00883BFD">
        <w:rPr>
          <w:rFonts w:ascii="Times" w:hAnsi="Times" w:cs="Lucida Bright"/>
          <w:bCs/>
        </w:rPr>
        <w:t xml:space="preserve"> This is the expression of</w:t>
      </w:r>
      <w:r w:rsidR="00A17EA9">
        <w:rPr>
          <w:rFonts w:ascii="Times" w:hAnsi="Times" w:cs="Lucida Bright"/>
          <w:bCs/>
        </w:rPr>
        <w:t xml:space="preserve"> American nationalism, as well as</w:t>
      </w:r>
      <w:r w:rsidRPr="00883BFD">
        <w:rPr>
          <w:rFonts w:ascii="Times" w:hAnsi="Times" w:cs="Lucida Bright"/>
          <w:bCs/>
        </w:rPr>
        <w:t xml:space="preserve"> Jacksonian fear and aggression</w:t>
      </w:r>
      <w:r w:rsidR="00A17EA9">
        <w:rPr>
          <w:rFonts w:ascii="Times" w:hAnsi="Times" w:cs="Lucida Bright"/>
          <w:bCs/>
        </w:rPr>
        <w:t>,</w:t>
      </w:r>
      <w:r w:rsidRPr="00883BFD">
        <w:rPr>
          <w:rFonts w:ascii="Times" w:hAnsi="Times" w:cs="Lucida Bright"/>
          <w:bCs/>
        </w:rPr>
        <w:t xml:space="preserve"> that was evident throughout so many moments in American foreign policy history, and that was so tangible in instances of torture centuries before this document.</w:t>
      </w:r>
    </w:p>
    <w:p w14:paraId="14A5C8A1" w14:textId="195BFBB5" w:rsidR="00F90411" w:rsidRDefault="00F90411" w:rsidP="00184B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w:hAnsi="Times" w:cs="Lucida Bright"/>
          <w:bCs/>
        </w:rPr>
      </w:pPr>
      <w:r>
        <w:rPr>
          <w:rFonts w:ascii="Times" w:hAnsi="Times" w:cs="Lucida Bright"/>
          <w:bCs/>
        </w:rPr>
        <w:tab/>
        <w:t>While</w:t>
      </w:r>
      <w:r w:rsidRPr="00883BFD">
        <w:rPr>
          <w:rFonts w:ascii="Times" w:hAnsi="Times" w:cs="Lucida Bright"/>
          <w:bCs/>
        </w:rPr>
        <w:t xml:space="preserve"> one might assume that any ideol</w:t>
      </w:r>
      <w:r>
        <w:rPr>
          <w:rFonts w:ascii="Times" w:hAnsi="Times" w:cs="Lucida Bright"/>
          <w:bCs/>
        </w:rPr>
        <w:t>ogy in the “War on Terror” belonged</w:t>
      </w:r>
      <w:r w:rsidRPr="00883BFD">
        <w:rPr>
          <w:rFonts w:ascii="Times" w:hAnsi="Times" w:cs="Lucida Bright"/>
          <w:bCs/>
        </w:rPr>
        <w:t xml:space="preserve"> solely to the terrorists, there is more than a touch of ideology in the re</w:t>
      </w:r>
      <w:r>
        <w:rPr>
          <w:rFonts w:ascii="Times" w:hAnsi="Times" w:cs="Lucida Bright"/>
          <w:bCs/>
        </w:rPr>
        <w:t>action, strategy and policy</w:t>
      </w:r>
      <w:r w:rsidRPr="00883BFD">
        <w:rPr>
          <w:rFonts w:ascii="Times" w:hAnsi="Times" w:cs="Lucida Bright"/>
          <w:bCs/>
        </w:rPr>
        <w:t xml:space="preserve"> of the United States.</w:t>
      </w:r>
      <w:r>
        <w:rPr>
          <w:rFonts w:ascii="Times" w:hAnsi="Times" w:cs="Lucida Bright"/>
          <w:bCs/>
        </w:rPr>
        <w:t xml:space="preserve"> </w:t>
      </w:r>
      <w:r w:rsidRPr="00883BFD">
        <w:rPr>
          <w:rFonts w:ascii="Times" w:hAnsi="Times" w:cs="Lucida Bright"/>
          <w:bCs/>
        </w:rPr>
        <w:t xml:space="preserve">The presence of </w:t>
      </w:r>
      <w:r w:rsidR="00AE76DD">
        <w:rPr>
          <w:rFonts w:ascii="Times" w:hAnsi="Times" w:cs="Lucida Bright"/>
          <w:bCs/>
        </w:rPr>
        <w:t>American nationalism</w:t>
      </w:r>
      <w:r w:rsidRPr="00883BFD">
        <w:rPr>
          <w:rFonts w:ascii="Times" w:hAnsi="Times" w:cs="Lucida Bright"/>
          <w:bCs/>
        </w:rPr>
        <w:t xml:space="preserve"> and Jacksonianism are clear throughout a number of documents within government and</w:t>
      </w:r>
      <w:r>
        <w:rPr>
          <w:rFonts w:ascii="Times" w:hAnsi="Times" w:cs="Lucida Bright"/>
          <w:bCs/>
        </w:rPr>
        <w:t xml:space="preserve"> in the public-facing discourse that justified and legalized torture at the outset of the “War on Terror.” Racial superiority</w:t>
      </w:r>
      <w:r w:rsidRPr="00883BFD">
        <w:rPr>
          <w:rFonts w:ascii="Times" w:hAnsi="Times" w:cs="Lucida Bright"/>
          <w:bCs/>
        </w:rPr>
        <w:t>, however, is a</w:t>
      </w:r>
      <w:r>
        <w:rPr>
          <w:rFonts w:ascii="Times" w:hAnsi="Times" w:cs="Lucida Bright"/>
          <w:bCs/>
        </w:rPr>
        <w:t xml:space="preserve"> much</w:t>
      </w:r>
      <w:r w:rsidRPr="00883BFD">
        <w:rPr>
          <w:rFonts w:ascii="Times" w:hAnsi="Times" w:cs="Lucida Bright"/>
          <w:bCs/>
        </w:rPr>
        <w:t xml:space="preserve"> harder ideology to pin down in the twenty-first century. Despite this, Roberts explains that the “normalization of torture” in the </w:t>
      </w:r>
      <w:r>
        <w:rPr>
          <w:rFonts w:ascii="Times" w:hAnsi="Times" w:cs="Lucida Bright"/>
          <w:bCs/>
        </w:rPr>
        <w:t>“War on Terror”</w:t>
      </w:r>
      <w:r w:rsidRPr="00883BFD">
        <w:rPr>
          <w:rFonts w:ascii="Times" w:hAnsi="Times" w:cs="Lucida Bright"/>
          <w:bCs/>
        </w:rPr>
        <w:t xml:space="preserve"> is evidence continued racial bias “cloaked in colorblind due process that is admi</w:t>
      </w:r>
      <w:r>
        <w:rPr>
          <w:rFonts w:ascii="Times" w:hAnsi="Times" w:cs="Lucida Bright"/>
          <w:bCs/>
        </w:rPr>
        <w:t>nistered by state officials.”</w:t>
      </w:r>
      <w:r>
        <w:rPr>
          <w:rStyle w:val="FootnoteReference"/>
          <w:rFonts w:ascii="Times" w:hAnsi="Times" w:cs="Lucida Bright"/>
          <w:bCs/>
        </w:rPr>
        <w:footnoteReference w:id="214"/>
      </w:r>
      <w:r>
        <w:rPr>
          <w:rFonts w:ascii="Times" w:hAnsi="Times" w:cs="Lucida Bright"/>
          <w:bCs/>
        </w:rPr>
        <w:t xml:space="preserve"> </w:t>
      </w:r>
      <w:r w:rsidRPr="00883BFD">
        <w:rPr>
          <w:rFonts w:ascii="Times" w:hAnsi="Times" w:cs="Lucida Bright"/>
          <w:bCs/>
        </w:rPr>
        <w:t>Roberts’ conclusions refle</w:t>
      </w:r>
      <w:r>
        <w:rPr>
          <w:rFonts w:ascii="Times" w:hAnsi="Times" w:cs="Lucida Bright"/>
          <w:bCs/>
        </w:rPr>
        <w:t xml:space="preserve">ct the work of Eduardo Bonilla-Silva, whose </w:t>
      </w:r>
      <w:r w:rsidRPr="00124F64">
        <w:rPr>
          <w:rFonts w:ascii="Times" w:hAnsi="Times" w:cs="Lucida Bright"/>
          <w:bCs/>
          <w:i/>
        </w:rPr>
        <w:t>Racism Without Racists</w:t>
      </w:r>
      <w:r w:rsidRPr="00883BFD">
        <w:rPr>
          <w:rFonts w:ascii="Times" w:hAnsi="Times" w:cs="Lucida Bright"/>
          <w:bCs/>
        </w:rPr>
        <w:t xml:space="preserve"> suggests that race persists in informal structur</w:t>
      </w:r>
      <w:r>
        <w:rPr>
          <w:rFonts w:ascii="Times" w:hAnsi="Times" w:cs="Lucida Bright"/>
          <w:bCs/>
        </w:rPr>
        <w:t>es, assumptions and practices. Racial superiority, therefore, may have a role in the legalization of torture against “illegal enemy combatants” and in the assertion that “we must oppose evil with force.”</w:t>
      </w:r>
      <w:r>
        <w:rPr>
          <w:rStyle w:val="FootnoteReference"/>
          <w:rFonts w:ascii="Times" w:hAnsi="Times" w:cs="Lucida Bright"/>
          <w:bCs/>
        </w:rPr>
        <w:footnoteReference w:id="215"/>
      </w:r>
      <w:r>
        <w:rPr>
          <w:rFonts w:ascii="Times" w:hAnsi="Times" w:cs="Lucida Bright"/>
          <w:bCs/>
        </w:rPr>
        <w:t xml:space="preserve"> This thesis, however, does not find significant or explicit evidence that racial superiority played an important part in the justification of torture at high levels of government or military authority during the “War on Terror.”</w:t>
      </w:r>
    </w:p>
    <w:p w14:paraId="5625CCC0" w14:textId="5E51F15D" w:rsidR="00F90411" w:rsidRDefault="00F90411" w:rsidP="00184B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w:hAnsi="Times" w:cs="Lucida Bright"/>
          <w:bCs/>
        </w:rPr>
      </w:pPr>
      <w:r>
        <w:rPr>
          <w:rFonts w:ascii="Times" w:hAnsi="Times" w:cs="Lucida Bright"/>
          <w:bCs/>
        </w:rPr>
        <w:tab/>
        <w:t>Having said this, many authors have made substantial connections between racism, racial superiority and the torture during the “War on Terror.” As such, there is a growing literature on the role of racism, sexism and imperialism and its application to torture in the “War on Terror,” a literature that often, understandably, centers on the acts exposed at Abu Ghraib. Jashir Puar puts forward that the torture at Abu Ghraib was “homophobic, racist, misogynist and imperialist” and that torture, rather than being a random act of war, “constitutes a systemic, intrinsic and pivotal module of power relations.”</w:t>
      </w:r>
      <w:r>
        <w:rPr>
          <w:rStyle w:val="FootnoteReference"/>
          <w:rFonts w:ascii="Times" w:hAnsi="Times" w:cs="Lucida Bright"/>
          <w:bCs/>
        </w:rPr>
        <w:footnoteReference w:id="216"/>
      </w:r>
      <w:r>
        <w:rPr>
          <w:rFonts w:ascii="Times" w:hAnsi="Times" w:cs="Lucida Bright"/>
          <w:bCs/>
        </w:rPr>
        <w:t xml:space="preserve"> Similarly, Anne McClintock argues that “the specific techniques at Abu Ghraib are not new, they are continuous with a long imperial archive of colonial and racial cruelty,” one of a number of authors who draws parallels between the acts, images and character of torture at Abu Ghraib and that of the lynchings and torture that took place centuries ago.</w:t>
      </w:r>
      <w:r>
        <w:rPr>
          <w:rStyle w:val="FootnoteReference"/>
          <w:rFonts w:ascii="Times" w:hAnsi="Times" w:cs="Lucida Bright"/>
          <w:bCs/>
        </w:rPr>
        <w:footnoteReference w:id="217"/>
      </w:r>
      <w:r w:rsidR="00A17EA9">
        <w:rPr>
          <w:rFonts w:ascii="Times" w:hAnsi="Times" w:cs="Lucida Bright"/>
          <w:bCs/>
        </w:rPr>
        <w:t xml:space="preserve"> </w:t>
      </w:r>
      <w:r>
        <w:rPr>
          <w:rFonts w:ascii="Times" w:hAnsi="Times" w:cs="Lucida Bright"/>
          <w:bCs/>
        </w:rPr>
        <w:t xml:space="preserve">Addressing the justification and impunity of torture, Arshin Adib-Moghaddam argues that “Abu Ghraib could not </w:t>
      </w:r>
      <w:ins w:id="102" w:author="Alan McPherson" w:date="2016-04-15T11:17:00Z">
        <w:r>
          <w:rPr>
            <w:rFonts w:ascii="Times" w:hAnsi="Times" w:cs="Lucida Bright"/>
            <w:bCs/>
          </w:rPr>
          <w:t xml:space="preserve">have </w:t>
        </w:r>
      </w:ins>
      <w:r>
        <w:rPr>
          <w:rFonts w:ascii="Times" w:hAnsi="Times" w:cs="Lucida Bright"/>
          <w:bCs/>
        </w:rPr>
        <w:t>happened without a particular racist current in the United States.” In doing so, he asserts that torture in the “War on Terror” is “part of a larger constellation with its own signifying ideational attitudes towards Muslims and Arabs.”</w:t>
      </w:r>
      <w:r>
        <w:rPr>
          <w:rStyle w:val="FootnoteReference"/>
          <w:rFonts w:ascii="Times" w:hAnsi="Times" w:cs="Lucida Bright"/>
          <w:bCs/>
        </w:rPr>
        <w:footnoteReference w:id="218"/>
      </w:r>
      <w:r>
        <w:rPr>
          <w:rFonts w:ascii="Times" w:hAnsi="Times" w:cs="Lucida Bright"/>
          <w:bCs/>
        </w:rPr>
        <w:t xml:space="preserve"> Melani McAlister supports this idea, suggesting that U.S. expansion and invasion into the Middle East over many decades has been bolstered by “a self image for Americans of themselves as citizens of a benevolent world power.”</w:t>
      </w:r>
      <w:r>
        <w:rPr>
          <w:rStyle w:val="FootnoteReference"/>
          <w:rFonts w:ascii="Times" w:hAnsi="Times" w:cs="Lucida Bright"/>
          <w:bCs/>
        </w:rPr>
        <w:footnoteReference w:id="219"/>
      </w:r>
      <w:r>
        <w:rPr>
          <w:rFonts w:ascii="Times" w:hAnsi="Times" w:cs="Lucida Bright"/>
          <w:bCs/>
        </w:rPr>
        <w:t xml:space="preserve"> As such, Matthew Jacobs highlights that the “War on Terror,” as well as U.S. relations with the Middle East are based on unclear ideas and notions of who “they” are Jacobs quotes George Bush’s declaration “They hate our freedoms – our freedom of religion, our freedom of speech, our freedom to vote and assemble and disagree with each other,” helping to construct a generic, adversarial and inferior perception of “them” in the Middle East.</w:t>
      </w:r>
      <w:r>
        <w:rPr>
          <w:rStyle w:val="FootnoteReference"/>
          <w:rFonts w:ascii="Times" w:hAnsi="Times" w:cs="Lucida Bright"/>
          <w:bCs/>
        </w:rPr>
        <w:footnoteReference w:id="220"/>
      </w:r>
    </w:p>
    <w:p w14:paraId="66DE8073" w14:textId="2CAF9147" w:rsidR="00F90411" w:rsidRDefault="00F90411" w:rsidP="00184B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w:hAnsi="Times" w:cs="Lucida Bright"/>
          <w:bCs/>
        </w:rPr>
      </w:pPr>
      <w:r>
        <w:rPr>
          <w:rFonts w:ascii="Times" w:hAnsi="Times" w:cs="Lucida Bright"/>
          <w:bCs/>
        </w:rPr>
        <w:tab/>
        <w:t>These authors suggest that, just as it has been in many wars and in many examples of abuse in the past, torture in the “War on Terror” is part of a broader narrative of psychology of racial dehumanization and domination. As such, Sherene Razack argues, “the nation understood that such things are bound to happen when a “civilized” West encounters “savages.”</w:t>
      </w:r>
      <w:r>
        <w:rPr>
          <w:rStyle w:val="FootnoteReference"/>
          <w:rFonts w:ascii="Times" w:hAnsi="Times" w:cs="Lucida Bright"/>
          <w:bCs/>
        </w:rPr>
        <w:footnoteReference w:id="221"/>
      </w:r>
      <w:r>
        <w:rPr>
          <w:rFonts w:ascii="Times" w:hAnsi="Times" w:cs="Lucida Bright"/>
          <w:bCs/>
        </w:rPr>
        <w:t xml:space="preserve"> Not only, therefore, could race be a motivation or influence in the use of torture, but it also serves to justify its use and excuse those who enact it, Andrew Austin arguing that “</w:t>
      </w:r>
      <w:r w:rsidRPr="006B2E40">
        <w:rPr>
          <w:rFonts w:ascii="Times" w:hAnsi="Times" w:cs="Lucida Bright"/>
          <w:bCs/>
        </w:rPr>
        <w:t>racism makes it permissible to murder and torture people</w:t>
      </w:r>
      <w:r>
        <w:rPr>
          <w:rFonts w:ascii="Times" w:hAnsi="Times" w:cs="Lucida Bright"/>
          <w:bCs/>
        </w:rPr>
        <w:t>.</w:t>
      </w:r>
      <w:r w:rsidRPr="008F5989">
        <w:rPr>
          <w:rFonts w:ascii="Times" w:hAnsi="Times" w:cs="Lucida Bright"/>
          <w:bCs/>
        </w:rPr>
        <w:t xml:space="preserve"> </w:t>
      </w:r>
      <w:r w:rsidRPr="006B2E40">
        <w:rPr>
          <w:rFonts w:ascii="Times" w:hAnsi="Times" w:cs="Lucida Bright"/>
          <w:bCs/>
        </w:rPr>
        <w:t>And it makes it possible for us to forgive such acts of violence and to call them by another name.”</w:t>
      </w:r>
      <w:r>
        <w:rPr>
          <w:rStyle w:val="FootnoteReference"/>
          <w:rFonts w:ascii="Times" w:hAnsi="Times" w:cs="Lucida Bright"/>
          <w:bCs/>
        </w:rPr>
        <w:footnoteReference w:id="222"/>
      </w:r>
      <w:r>
        <w:rPr>
          <w:rFonts w:ascii="Times" w:hAnsi="Times" w:cs="Lucida Bright"/>
          <w:bCs/>
        </w:rPr>
        <w:t xml:space="preserve"> </w:t>
      </w:r>
    </w:p>
    <w:p w14:paraId="0273A3E9" w14:textId="48C7F4C1" w:rsidR="00F90411" w:rsidRDefault="00F90411" w:rsidP="00184B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w:hAnsi="Times" w:cs="Lucida Bright"/>
          <w:bCs/>
        </w:rPr>
      </w:pPr>
      <w:r>
        <w:rPr>
          <w:rFonts w:ascii="Times" w:hAnsi="Times" w:cs="Lucida Bright"/>
          <w:bCs/>
        </w:rPr>
        <w:tab/>
        <w:t>These arguments are often sweeping and strong arguments based on the acts of a few and general social assumptions about the public, and should thus be treated with caution. They are, however, evidenced by many accounts of torture during the “War on Terror.” Human Rights Watch documented the story of “Nick Forrester,” who “was stationed at FOB Tiger from early May 2003 through late September 2003” and who “for most of his time at Tiger, Nick was ordered to serve as an MP guard for the detention and interrogation operations at the facility.”</w:t>
      </w:r>
      <w:r>
        <w:rPr>
          <w:rStyle w:val="FootnoteReference"/>
          <w:rFonts w:ascii="Times" w:hAnsi="Times" w:cs="Lucida Bright"/>
          <w:bCs/>
        </w:rPr>
        <w:footnoteReference w:id="223"/>
      </w:r>
      <w:r>
        <w:rPr>
          <w:rFonts w:ascii="Times" w:hAnsi="Times" w:cs="Lucida Bright"/>
          <w:bCs/>
        </w:rPr>
        <w:t xml:space="preserve"> He reported not only that “a</w:t>
      </w:r>
      <w:r w:rsidRPr="008F5989">
        <w:rPr>
          <w:rFonts w:ascii="Times" w:hAnsi="Times" w:cs="Lucida Bright"/>
          <w:bCs/>
        </w:rPr>
        <w:t>lmost all of the detainees captured and interrogated at Tiger were s</w:t>
      </w:r>
      <w:r>
        <w:rPr>
          <w:rFonts w:ascii="Times" w:hAnsi="Times" w:cs="Lucida Bright"/>
          <w:bCs/>
        </w:rPr>
        <w:t>ubject to serious mistreatment,” such as sleep deprivation, stress positions, beatings, kicking and keeping detainees in small containers, but that race was a key motivator in the torture and abuse of prisoners. “</w:t>
      </w:r>
      <w:r w:rsidRPr="008F5989">
        <w:rPr>
          <w:rFonts w:ascii="Times" w:hAnsi="Times" w:cs="Lucida Bright"/>
          <w:bCs/>
        </w:rPr>
        <w:t>I think part of the problem is the blatant racism against th</w:t>
      </w:r>
      <w:r>
        <w:rPr>
          <w:rFonts w:ascii="Times" w:hAnsi="Times" w:cs="Lucida Bright"/>
          <w:bCs/>
        </w:rPr>
        <w:t>e Arabs. Just blatant, you know,” he reported.</w:t>
      </w:r>
      <w:r w:rsidRPr="008F5989">
        <w:rPr>
          <w:rFonts w:ascii="Times" w:hAnsi="Times" w:cs="Lucida Bright"/>
          <w:bCs/>
        </w:rPr>
        <w:t xml:space="preserve"> </w:t>
      </w:r>
      <w:r>
        <w:rPr>
          <w:rFonts w:ascii="Times" w:hAnsi="Times" w:cs="Lucida Bright"/>
          <w:bCs/>
        </w:rPr>
        <w:t>“</w:t>
      </w:r>
      <w:r w:rsidRPr="008F5989">
        <w:rPr>
          <w:rFonts w:ascii="Times" w:hAnsi="Times" w:cs="Lucida Bright"/>
          <w:bCs/>
        </w:rPr>
        <w:t>When you have an enemy, you kinda have to demonize them a little but like that in order to make yourself capable of pulling a trigger</w:t>
      </w:r>
      <w:r>
        <w:rPr>
          <w:rFonts w:ascii="Times" w:hAnsi="Times" w:cs="Lucida Bright"/>
          <w:bCs/>
        </w:rPr>
        <w:t>.”</w:t>
      </w:r>
      <w:r>
        <w:rPr>
          <w:rStyle w:val="FootnoteReference"/>
          <w:rFonts w:ascii="Times" w:hAnsi="Times" w:cs="Lucida Bright"/>
          <w:bCs/>
        </w:rPr>
        <w:footnoteReference w:id="224"/>
      </w:r>
      <w:r>
        <w:rPr>
          <w:rFonts w:ascii="Times" w:hAnsi="Times" w:cs="Lucida Bright"/>
          <w:bCs/>
        </w:rPr>
        <w:t xml:space="preserve"> Consequently, although racial superiority may be a less detectable and certainly unofficial influence on U.S. foreign policy, it can still have a marked influence in the conduct and justification of torture. </w:t>
      </w:r>
    </w:p>
    <w:p w14:paraId="3A8C9BB1" w14:textId="2D3F785E" w:rsidR="00F90411" w:rsidRDefault="00F90411" w:rsidP="00B3519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w:hAnsi="Times" w:cs="Lucida Bright"/>
          <w:bCs/>
        </w:rPr>
      </w:pPr>
      <w:r>
        <w:rPr>
          <w:rFonts w:ascii="Times" w:hAnsi="Times" w:cs="Lucida Bright"/>
          <w:bCs/>
        </w:rPr>
        <w:tab/>
        <w:t xml:space="preserve">Torture in contemporary U.S. foreign policy, as it was a century ago, can also be connected to political culture and societal attitudes towards torture. </w:t>
      </w:r>
      <w:r w:rsidRPr="00A97700">
        <w:rPr>
          <w:rFonts w:ascii="Times" w:hAnsi="Times" w:cs="Lucida Bright"/>
          <w:bCs/>
        </w:rPr>
        <w:t>Amnesty International report</w:t>
      </w:r>
      <w:r>
        <w:rPr>
          <w:rFonts w:ascii="Times" w:hAnsi="Times" w:cs="Lucida Bright"/>
          <w:bCs/>
        </w:rPr>
        <w:t>s</w:t>
      </w:r>
      <w:r w:rsidRPr="00A97700">
        <w:rPr>
          <w:rFonts w:ascii="Times" w:hAnsi="Times" w:cs="Lucida Bright"/>
          <w:bCs/>
        </w:rPr>
        <w:t xml:space="preserve"> that the U.S. has</w:t>
      </w:r>
      <w:r>
        <w:rPr>
          <w:rFonts w:ascii="Times" w:hAnsi="Times" w:cs="Lucida Bright"/>
          <w:bCs/>
        </w:rPr>
        <w:t xml:space="preserve"> comparatively low support for “clear rules against torture,”</w:t>
      </w:r>
      <w:r w:rsidRPr="00A97700">
        <w:rPr>
          <w:rFonts w:ascii="Times" w:hAnsi="Times" w:cs="Lucida Bright"/>
          <w:bCs/>
        </w:rPr>
        <w:t xml:space="preserve"> with 15-20% less support compared to European nations such as France, Germany or the UK.</w:t>
      </w:r>
      <w:r w:rsidRPr="00A97700">
        <w:rPr>
          <w:rStyle w:val="FootnoteReference"/>
          <w:rFonts w:ascii="Times" w:hAnsi="Times" w:cs="Lucida Bright"/>
        </w:rPr>
        <w:footnoteReference w:id="225"/>
      </w:r>
      <w:r w:rsidRPr="00A97700">
        <w:rPr>
          <w:rFonts w:ascii="Times" w:hAnsi="Times" w:cs="Lucida Bright"/>
          <w:bCs/>
        </w:rPr>
        <w:t xml:space="preserve"> In a similar trend, only one in four Americans said torture is “never justified</w:t>
      </w:r>
      <w:r>
        <w:rPr>
          <w:rFonts w:ascii="Times" w:hAnsi="Times" w:cs="Lucida Bright"/>
          <w:bCs/>
        </w:rPr>
        <w:t>,”</w:t>
      </w:r>
      <w:r w:rsidRPr="00A97700">
        <w:rPr>
          <w:rFonts w:ascii="Times" w:hAnsi="Times" w:cs="Lucida Bright"/>
          <w:bCs/>
        </w:rPr>
        <w:t xml:space="preserve"> demonstrating that, even if the majority do not support torture, there are large proportions of the society that support or will justify torture, especially in under </w:t>
      </w:r>
      <w:r>
        <w:rPr>
          <w:rFonts w:ascii="Times" w:hAnsi="Times" w:cs="Lucida Bright"/>
          <w:bCs/>
        </w:rPr>
        <w:t>“</w:t>
      </w:r>
      <w:r w:rsidRPr="00A97700">
        <w:rPr>
          <w:rFonts w:ascii="Times" w:hAnsi="Times" w:cs="Lucida Bright"/>
          <w:bCs/>
        </w:rPr>
        <w:t>exceptional</w:t>
      </w:r>
      <w:r>
        <w:rPr>
          <w:rFonts w:ascii="Times" w:hAnsi="Times" w:cs="Lucida Bright"/>
          <w:bCs/>
        </w:rPr>
        <w:t>”</w:t>
      </w:r>
      <w:r w:rsidRPr="00A97700">
        <w:rPr>
          <w:rFonts w:ascii="Times" w:hAnsi="Times" w:cs="Lucida Bright"/>
          <w:bCs/>
        </w:rPr>
        <w:t xml:space="preserve"> circumstances.</w:t>
      </w:r>
      <w:r w:rsidRPr="00A97700">
        <w:rPr>
          <w:rStyle w:val="FootnoteReference"/>
          <w:rFonts w:ascii="Times" w:hAnsi="Times" w:cs="Lucida Bright"/>
        </w:rPr>
        <w:footnoteReference w:id="226"/>
      </w:r>
      <w:r w:rsidRPr="00A97700">
        <w:rPr>
          <w:rFonts w:ascii="Times" w:hAnsi="Times" w:cs="Lucida Bright"/>
          <w:bCs/>
        </w:rPr>
        <w:t xml:space="preserve"> </w:t>
      </w:r>
      <w:r>
        <w:rPr>
          <w:rFonts w:ascii="Times" w:hAnsi="Times" w:cs="Lucida Bright"/>
          <w:bCs/>
        </w:rPr>
        <w:t>Paul Gronke et al. give a wider view of public opinion on torture in the “War on Terror.” Although they conclude that, despite assumptions in government, there was not a majority in support of torture, they also demonstrate that there was no firm opposition to torture, with less than 30% of respondents believing torture is “never” justified and over 50% of respondents believing torture is justified “sometimes” or “rarely.”</w:t>
      </w:r>
      <w:r>
        <w:rPr>
          <w:rStyle w:val="FootnoteReference"/>
          <w:rFonts w:ascii="Times" w:hAnsi="Times" w:cs="Lucida Bright"/>
          <w:bCs/>
        </w:rPr>
        <w:footnoteReference w:id="227"/>
      </w:r>
      <w:r>
        <w:rPr>
          <w:rFonts w:ascii="Times" w:hAnsi="Times" w:cs="Lucida Bright"/>
          <w:bCs/>
        </w:rPr>
        <w:t xml:space="preserve"> This underpins the idea that Jacksonian sentiment, in times of crisis, leads to the abandonment of firm moral values, such that the U.S. is willing to accept or overlook torture in times of crisis.</w:t>
      </w:r>
    </w:p>
    <w:p w14:paraId="3448B438" w14:textId="7BB9825C" w:rsidR="00F90411" w:rsidRDefault="00F90411" w:rsidP="00184B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contextualSpacing/>
        <w:rPr>
          <w:rFonts w:ascii="Times" w:hAnsi="Times" w:cs="Lucida Bright"/>
          <w:bCs/>
        </w:rPr>
      </w:pPr>
      <w:r>
        <w:rPr>
          <w:rFonts w:ascii="Times" w:hAnsi="Times" w:cs="Lucida Bright"/>
          <w:bCs/>
        </w:rPr>
        <w:tab/>
      </w:r>
      <w:r w:rsidRPr="00A97700">
        <w:rPr>
          <w:rFonts w:ascii="Times" w:hAnsi="Times" w:cs="Lucida Bright"/>
          <w:bCs/>
        </w:rPr>
        <w:t>One might conclude on the legacy of torture in U.S. political culture with</w:t>
      </w:r>
      <w:r>
        <w:rPr>
          <w:rFonts w:ascii="Times" w:hAnsi="Times" w:cs="Lucida Bright"/>
          <w:bCs/>
        </w:rPr>
        <w:t xml:space="preserve"> remarks drawn from</w:t>
      </w:r>
      <w:r w:rsidRPr="00A97700">
        <w:rPr>
          <w:rFonts w:ascii="Times" w:hAnsi="Times" w:cs="Lucida Bright"/>
          <w:bCs/>
        </w:rPr>
        <w:t xml:space="preserve"> a </w:t>
      </w:r>
      <w:r>
        <w:rPr>
          <w:rFonts w:ascii="Times" w:hAnsi="Times" w:cs="Lucida Bright"/>
          <w:bCs/>
        </w:rPr>
        <w:t>2016</w:t>
      </w:r>
      <w:r w:rsidRPr="00A97700">
        <w:rPr>
          <w:rFonts w:ascii="Times" w:hAnsi="Times" w:cs="Lucida Bright"/>
          <w:bCs/>
        </w:rPr>
        <w:t xml:space="preserve"> Presidential debate where, extraordinarily, clear breaches </w:t>
      </w:r>
      <w:r>
        <w:rPr>
          <w:rFonts w:ascii="Times" w:hAnsi="Times" w:cs="Lucida Bright"/>
          <w:bCs/>
        </w:rPr>
        <w:t>of domestic</w:t>
      </w:r>
      <w:r w:rsidRPr="00A97700">
        <w:rPr>
          <w:rFonts w:ascii="Times" w:hAnsi="Times" w:cs="Lucida Bright"/>
          <w:bCs/>
        </w:rPr>
        <w:t xml:space="preserve"> and international law were openly discussed and embraced as candidates “compete over their embrace of torture.”</w:t>
      </w:r>
      <w:r w:rsidRPr="00A97700">
        <w:rPr>
          <w:rStyle w:val="FootnoteReference"/>
          <w:rFonts w:ascii="Times" w:hAnsi="Times" w:cs="Lucida Bright"/>
          <w:bCs/>
        </w:rPr>
        <w:footnoteReference w:id="228"/>
      </w:r>
      <w:r w:rsidRPr="00A97700">
        <w:rPr>
          <w:rFonts w:ascii="Times" w:hAnsi="Times" w:cs="Lucida Bright"/>
          <w:bCs/>
        </w:rPr>
        <w:t xml:space="preserve"> Republican Party candidate Donald Trump declared that he would embrace the waterboarding of “these animals over in the Middle East…in a heartbeat” and promised to brink back “a hell of a lot worse.”</w:t>
      </w:r>
      <w:r w:rsidRPr="00A97700">
        <w:rPr>
          <w:rStyle w:val="FootnoteReference"/>
          <w:rFonts w:ascii="Times" w:hAnsi="Times" w:cs="Lucida Bright"/>
          <w:bCs/>
        </w:rPr>
        <w:footnoteReference w:id="229"/>
      </w:r>
      <w:r w:rsidRPr="00A97700">
        <w:rPr>
          <w:rFonts w:ascii="Times" w:hAnsi="Times" w:cs="Lucida Bright"/>
          <w:bCs/>
        </w:rPr>
        <w:t xml:space="preserve"> Marco Rubio also backed waterboarding, asserting, “terrorism cases should not be held to the same humane legal standards of traditional law enforcement.”</w:t>
      </w:r>
      <w:r w:rsidRPr="00A97700">
        <w:rPr>
          <w:rStyle w:val="FootnoteReference"/>
          <w:rFonts w:ascii="Times" w:hAnsi="Times" w:cs="Lucida Bright"/>
          <w:bCs/>
        </w:rPr>
        <w:footnoteReference w:id="230"/>
      </w:r>
      <w:r w:rsidRPr="00A97700">
        <w:rPr>
          <w:rFonts w:ascii="Times" w:hAnsi="Times" w:cs="Lucida Bright"/>
          <w:bCs/>
        </w:rPr>
        <w:t xml:space="preserve"> Not to be outdone, Ted Cruz, previously an “outspoken opponent of torture” after his father was tortured in a Cuban prison, endorsed the 2003 Justice Department definition o</w:t>
      </w:r>
      <w:r>
        <w:rPr>
          <w:rFonts w:ascii="Times" w:hAnsi="Times" w:cs="Lucida Bright"/>
          <w:bCs/>
        </w:rPr>
        <w:t>f torture, that waterboarding was</w:t>
      </w:r>
      <w:r w:rsidRPr="00A97700">
        <w:rPr>
          <w:rFonts w:ascii="Times" w:hAnsi="Times" w:cs="Lucida Bright"/>
          <w:bCs/>
        </w:rPr>
        <w:t xml:space="preserve"> enhanced interrogation and “does not meet the generally recognized definition of torture.”</w:t>
      </w:r>
      <w:r w:rsidRPr="00A97700">
        <w:rPr>
          <w:rStyle w:val="FootnoteReference"/>
          <w:rFonts w:ascii="Times" w:hAnsi="Times" w:cs="Lucida Bright"/>
          <w:bCs/>
        </w:rPr>
        <w:footnoteReference w:id="231"/>
      </w:r>
      <w:r w:rsidRPr="00A97700">
        <w:rPr>
          <w:rFonts w:ascii="Times" w:hAnsi="Times" w:cs="Lucida Bright"/>
          <w:bCs/>
        </w:rPr>
        <w:t xml:space="preserve"> Given that torture is so clearly outlawed under the</w:t>
      </w:r>
      <w:r>
        <w:rPr>
          <w:rFonts w:ascii="Times" w:hAnsi="Times" w:cs="Lucida Bright"/>
          <w:bCs/>
        </w:rPr>
        <w:t xml:space="preserve"> legal obligations of the U.S. </w:t>
      </w:r>
      <w:r w:rsidRPr="00A97700">
        <w:rPr>
          <w:rFonts w:ascii="Times" w:hAnsi="Times" w:cs="Lucida Bright"/>
          <w:bCs/>
        </w:rPr>
        <w:t xml:space="preserve">at home and abroad, it seems remarkable that candidates would be so outspoken and ardent in their support for its use. Moreover, </w:t>
      </w:r>
      <w:r>
        <w:rPr>
          <w:rFonts w:ascii="Times" w:hAnsi="Times" w:cs="Lucida Bright"/>
          <w:bCs/>
        </w:rPr>
        <w:t xml:space="preserve">the debate demonstrated </w:t>
      </w:r>
      <w:r w:rsidRPr="00A97700">
        <w:rPr>
          <w:rFonts w:ascii="Times" w:hAnsi="Times" w:cs="Lucida Bright"/>
          <w:bCs/>
        </w:rPr>
        <w:t>disregard for legal and moral principles such as the right to a free trial, upon which the U.S. has been b</w:t>
      </w:r>
      <w:r>
        <w:rPr>
          <w:rFonts w:ascii="Times" w:hAnsi="Times" w:cs="Lucida Bright"/>
          <w:bCs/>
        </w:rPr>
        <w:t>uilt. It also, however, reflected</w:t>
      </w:r>
      <w:r w:rsidRPr="00A97700">
        <w:rPr>
          <w:rFonts w:ascii="Times" w:hAnsi="Times" w:cs="Lucida Bright"/>
          <w:bCs/>
        </w:rPr>
        <w:t xml:space="preserve"> a remarkably high level of support or connivance for torture in U.S. political culture</w:t>
      </w:r>
      <w:r>
        <w:rPr>
          <w:rFonts w:ascii="Times" w:hAnsi="Times" w:cs="Lucida Bright"/>
          <w:bCs/>
        </w:rPr>
        <w:t>.</w:t>
      </w:r>
      <w:r w:rsidRPr="00A97700">
        <w:rPr>
          <w:rFonts w:ascii="Times" w:hAnsi="Times" w:cs="Lucida Bright"/>
          <w:bCs/>
        </w:rPr>
        <w:t xml:space="preserve"> As such, </w:t>
      </w:r>
      <w:r>
        <w:rPr>
          <w:rFonts w:ascii="Times" w:hAnsi="Times" w:cs="Lucida Bright"/>
          <w:bCs/>
        </w:rPr>
        <w:t xml:space="preserve">Claudia </w:t>
      </w:r>
      <w:r w:rsidRPr="00A97700">
        <w:rPr>
          <w:rFonts w:ascii="Times" w:hAnsi="Times" w:cs="Lucida Bright"/>
          <w:bCs/>
        </w:rPr>
        <w:t>Card concludes that torture “cannot be written off as the work of a few deranged minds” but instead represents “social complicity that is widespread and takes many forms.”</w:t>
      </w:r>
      <w:r w:rsidRPr="00A97700">
        <w:rPr>
          <w:rStyle w:val="FootnoteReference"/>
          <w:rFonts w:ascii="Times" w:hAnsi="Times" w:cs="Lucida Bright"/>
          <w:bCs/>
        </w:rPr>
        <w:footnoteReference w:id="232"/>
      </w:r>
    </w:p>
    <w:p w14:paraId="2757319D" w14:textId="7BF59A1B" w:rsidR="00F90411" w:rsidRDefault="00F90411" w:rsidP="009E2D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contextualSpacing/>
        <w:rPr>
          <w:rFonts w:ascii="Times" w:hAnsi="Times" w:cs="Lucida Bright"/>
          <w:bCs/>
        </w:rPr>
      </w:pPr>
      <w:r>
        <w:rPr>
          <w:rFonts w:ascii="Times" w:hAnsi="Times" w:cs="Lucida Bright"/>
          <w:bCs/>
        </w:rPr>
        <w:tab/>
        <w:t xml:space="preserve">“The difference between a great nation and a mighty nation,” Mahmoud Cherif Bassiouni asserts, is not “its military </w:t>
      </w:r>
      <w:r w:rsidRPr="00203D71">
        <w:rPr>
          <w:rFonts w:ascii="Times" w:hAnsi="Times" w:cs="Lucida Bright"/>
          <w:bCs/>
        </w:rPr>
        <w:t>wherewithal or its ability to exercise force, but by its adherence to high</w:t>
      </w:r>
      <w:r>
        <w:rPr>
          <w:rFonts w:ascii="Times" w:hAnsi="Times" w:cs="Lucida Bright"/>
          <w:bCs/>
        </w:rPr>
        <w:t>er values and principles of law,” Gillers adding that “t</w:t>
      </w:r>
      <w:r w:rsidRPr="00203D71">
        <w:rPr>
          <w:rFonts w:ascii="Times" w:hAnsi="Times" w:cs="Lucida Bright"/>
          <w:bCs/>
        </w:rPr>
        <w:t>his is what the U.S. is based on, and this is what has made it a great nation</w:t>
      </w:r>
      <w:r>
        <w:rPr>
          <w:rFonts w:ascii="Times" w:hAnsi="Times" w:cs="Lucida Bright"/>
          <w:bCs/>
        </w:rPr>
        <w:t>.</w:t>
      </w:r>
      <w:r w:rsidRPr="00203D71">
        <w:rPr>
          <w:rFonts w:ascii="Times" w:hAnsi="Times" w:cs="Lucida Bright"/>
          <w:bCs/>
        </w:rPr>
        <w:t>"</w:t>
      </w:r>
      <w:r>
        <w:rPr>
          <w:rStyle w:val="FootnoteReference"/>
          <w:rFonts w:ascii="Times" w:hAnsi="Times" w:cs="Lucida Bright"/>
          <w:bCs/>
        </w:rPr>
        <w:footnoteReference w:id="233"/>
      </w:r>
      <w:r>
        <w:rPr>
          <w:rFonts w:ascii="Times" w:hAnsi="Times" w:cs="Lucida Bright"/>
          <w:bCs/>
        </w:rPr>
        <w:t xml:space="preserve"> The “War on Terror,” however, has demonstrated that the U.S. can be quick to cast aside its commitments to the law and to policies of higher moral value. Instead of, as George Kennan urged, “having the courage and self-confidence to </w:t>
      </w:r>
      <w:r w:rsidRPr="00C87A30">
        <w:rPr>
          <w:rFonts w:ascii="Times" w:hAnsi="Times" w:cs="Lucida Bright"/>
          <w:bCs/>
        </w:rPr>
        <w:t>cling to our own methods a</w:t>
      </w:r>
      <w:r>
        <w:rPr>
          <w:rFonts w:ascii="Times" w:hAnsi="Times" w:cs="Lucida Bright"/>
          <w:bCs/>
        </w:rPr>
        <w:t>nd conceptions of human society,” the U.S. finds itself responding to threats and aggressors with torture.</w:t>
      </w:r>
      <w:r>
        <w:rPr>
          <w:rStyle w:val="FootnoteReference"/>
          <w:rFonts w:ascii="Times" w:hAnsi="Times" w:cs="Lucida Bright"/>
          <w:bCs/>
        </w:rPr>
        <w:footnoteReference w:id="234"/>
      </w:r>
      <w:r>
        <w:rPr>
          <w:rFonts w:ascii="Times" w:hAnsi="Times" w:cs="Lucida Bright"/>
          <w:bCs/>
        </w:rPr>
        <w:t xml:space="preserve"> This torture, this thesis has shown, is facilitated by Jacksonianism, </w:t>
      </w:r>
      <w:r w:rsidR="00AE76DD">
        <w:rPr>
          <w:rFonts w:ascii="Times" w:hAnsi="Times" w:cs="Lucida Bright"/>
          <w:bCs/>
        </w:rPr>
        <w:t>American nationalism</w:t>
      </w:r>
      <w:r>
        <w:rPr>
          <w:rFonts w:ascii="Times" w:hAnsi="Times" w:cs="Lucida Bright"/>
          <w:bCs/>
        </w:rPr>
        <w:t xml:space="preserve"> and racial superiority, ideologies which permeate the words and actions of torturers as well as those who excuse or justify the use of torture, going some way to explaining the contradictions of and challenges to the U.S.’ assumed character. </w:t>
      </w:r>
    </w:p>
    <w:p w14:paraId="2A4B7578" w14:textId="77777777" w:rsidR="00F90411" w:rsidRDefault="00F90411" w:rsidP="009E2D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contextualSpacing/>
        <w:rPr>
          <w:rFonts w:ascii="Times" w:hAnsi="Times" w:cs="Lucida Bright"/>
          <w:bCs/>
        </w:rPr>
      </w:pPr>
    </w:p>
    <w:p w14:paraId="7DBBC3E5" w14:textId="77777777" w:rsidR="00F90411" w:rsidRDefault="00F90411" w:rsidP="009E2D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contextualSpacing/>
        <w:rPr>
          <w:rFonts w:ascii="Times" w:hAnsi="Times" w:cs="Lucida Bright"/>
          <w:bCs/>
        </w:rPr>
      </w:pPr>
    </w:p>
    <w:p w14:paraId="07E152AA" w14:textId="77777777" w:rsidR="00F90411" w:rsidRDefault="00F90411" w:rsidP="00184B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w:hAnsi="Times" w:cs="Lucida Bright"/>
          <w:bCs/>
        </w:rPr>
        <w:sectPr w:rsidR="00F90411" w:rsidSect="0084041D">
          <w:footnotePr>
            <w:numRestart w:val="eachSect"/>
          </w:footnotePr>
          <w:pgSz w:w="12240" w:h="15840"/>
          <w:pgMar w:top="1531" w:right="1531" w:bottom="1531" w:left="2381" w:header="708" w:footer="851" w:gutter="0"/>
          <w:cols w:space="708"/>
          <w:docGrid w:linePitch="360"/>
        </w:sectPr>
      </w:pPr>
    </w:p>
    <w:p w14:paraId="3FA85CAB" w14:textId="0DA45276" w:rsidR="00F90411" w:rsidRDefault="00F90411" w:rsidP="00CA0706">
      <w:pPr>
        <w:pStyle w:val="ChapterHeadings"/>
        <w:ind w:firstLine="0"/>
      </w:pPr>
      <w:bookmarkStart w:id="103" w:name="_Toc323456279"/>
      <w:r w:rsidRPr="00C87A30">
        <w:t>Conclusion</w:t>
      </w:r>
      <w:bookmarkEnd w:id="103"/>
    </w:p>
    <w:p w14:paraId="0A37F00D" w14:textId="77777777" w:rsidR="00F90411" w:rsidRPr="003C7763" w:rsidRDefault="00F90411" w:rsidP="003C776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center"/>
        <w:rPr>
          <w:rFonts w:ascii="Times" w:hAnsi="Times" w:cs="Lucida Bright"/>
          <w:bCs/>
          <w:u w:val="single"/>
        </w:rPr>
      </w:pPr>
    </w:p>
    <w:p w14:paraId="1DED3DCA" w14:textId="6AB283D3" w:rsidR="00F90411" w:rsidRDefault="00F90411" w:rsidP="00184B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contextualSpacing/>
        <w:rPr>
          <w:rFonts w:ascii="Times" w:hAnsi="Times" w:cs="Lucida Bright"/>
          <w:bCs/>
        </w:rPr>
      </w:pPr>
      <w:r>
        <w:rPr>
          <w:rFonts w:ascii="Times" w:hAnsi="Times" w:cs="Lucida Bright"/>
          <w:bCs/>
        </w:rPr>
        <w:tab/>
        <w:t>In May 2009, President Barack Obama, speaking on torture, urged the U.S. to “leave these methods where they belong – in the past. They are not who we are. They are not America.”</w:t>
      </w:r>
      <w:r>
        <w:rPr>
          <w:rStyle w:val="FootnoteReference"/>
          <w:rFonts w:ascii="Times" w:eastAsia="Times New Roman" w:hAnsi="Times" w:cs="Times New Roman"/>
          <w:sz w:val="20"/>
          <w:szCs w:val="20"/>
        </w:rPr>
        <w:footnoteReference w:id="235"/>
      </w:r>
      <w:r>
        <w:rPr>
          <w:rFonts w:ascii="Times" w:hAnsi="Times" w:cs="Lucida Bright"/>
          <w:bCs/>
        </w:rPr>
        <w:t xml:space="preserve"> Given the grounding of the U.S. in the </w:t>
      </w:r>
      <w:r w:rsidR="00C87D1A">
        <w:rPr>
          <w:rFonts w:ascii="Times" w:hAnsi="Times" w:cs="Lucida Bright"/>
          <w:bCs/>
        </w:rPr>
        <w:t>rule of law</w:t>
      </w:r>
      <w:r>
        <w:rPr>
          <w:rFonts w:ascii="Times" w:hAnsi="Times" w:cs="Lucida Bright"/>
          <w:bCs/>
        </w:rPr>
        <w:t xml:space="preserve"> and rights of the individual as well as the centrality of the rule of law, torture is surely </w:t>
      </w:r>
      <w:r>
        <w:rPr>
          <w:rFonts w:ascii="Times" w:hAnsi="Times"/>
        </w:rPr>
        <w:t>“</w:t>
      </w:r>
      <w:r w:rsidRPr="00A97700">
        <w:rPr>
          <w:rFonts w:ascii="Times" w:hAnsi="Times"/>
        </w:rPr>
        <w:t xml:space="preserve">completely </w:t>
      </w:r>
      <w:r w:rsidRPr="00A97700">
        <w:rPr>
          <w:rFonts w:ascii="Times" w:hAnsi="Times" w:cs="Lucida Bright"/>
          <w:bCs/>
        </w:rPr>
        <w:t>contrary to the principles and policies of the United States</w:t>
      </w:r>
      <w:r>
        <w:rPr>
          <w:rFonts w:ascii="Times" w:hAnsi="Times" w:cs="Lucida Bright"/>
          <w:bCs/>
        </w:rPr>
        <w:t>.”</w:t>
      </w:r>
      <w:r w:rsidRPr="00A97700">
        <w:rPr>
          <w:rStyle w:val="FootnoteReference"/>
          <w:rFonts w:ascii="Times" w:hAnsi="Times" w:cs="Lucida Bright"/>
          <w:bCs/>
        </w:rPr>
        <w:footnoteReference w:id="236"/>
      </w:r>
      <w:r>
        <w:rPr>
          <w:rFonts w:ascii="Times" w:hAnsi="Times" w:cs="Lucida Bright"/>
          <w:bCs/>
        </w:rPr>
        <w:t xml:space="preserve"> Torture, however, has been present in all epochs of U.S. history, and has </w:t>
      </w:r>
      <w:r w:rsidR="00482782">
        <w:rPr>
          <w:rFonts w:ascii="Times" w:hAnsi="Times" w:cs="Lucida Bright"/>
          <w:bCs/>
        </w:rPr>
        <w:t xml:space="preserve">now </w:t>
      </w:r>
      <w:r>
        <w:rPr>
          <w:rFonts w:ascii="Times" w:hAnsi="Times" w:cs="Lucida Bright"/>
          <w:bCs/>
        </w:rPr>
        <w:t xml:space="preserve">become a widespread, global matter of U.S. foreign policy. This thesis has presented three ideologies: Jacksonianism, </w:t>
      </w:r>
      <w:r w:rsidR="00AE76DD">
        <w:rPr>
          <w:rFonts w:ascii="Times" w:hAnsi="Times" w:cs="Lucida Bright"/>
          <w:bCs/>
        </w:rPr>
        <w:t>American nationalism</w:t>
      </w:r>
      <w:r>
        <w:rPr>
          <w:rFonts w:ascii="Times" w:hAnsi="Times" w:cs="Lucida Bright"/>
          <w:bCs/>
        </w:rPr>
        <w:t xml:space="preserve"> and racial superiority</w:t>
      </w:r>
      <w:ins w:id="104" w:author="Alan McPherson" w:date="2016-04-15T11:35:00Z">
        <w:r>
          <w:rPr>
            <w:rFonts w:ascii="Times" w:hAnsi="Times" w:cs="Lucida Bright"/>
            <w:bCs/>
          </w:rPr>
          <w:t xml:space="preserve">, </w:t>
        </w:r>
      </w:ins>
      <w:r w:rsidR="00A17EA9">
        <w:rPr>
          <w:rFonts w:ascii="Times" w:hAnsi="Times" w:cs="Lucida Bright"/>
          <w:bCs/>
        </w:rPr>
        <w:t>each of which</w:t>
      </w:r>
      <w:r>
        <w:rPr>
          <w:rFonts w:ascii="Times" w:hAnsi="Times" w:cs="Lucida Bright"/>
          <w:bCs/>
        </w:rPr>
        <w:t xml:space="preserve"> which have been present in almost every episode and context of torture in U.S. history and that are crucial in explicating the contradiction between the U.S.’ use of torture and the values it expresses. </w:t>
      </w:r>
    </w:p>
    <w:p w14:paraId="0EF5BACD" w14:textId="3552E4E3" w:rsidR="00F90411" w:rsidRDefault="00F90411" w:rsidP="002A683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contextualSpacing/>
        <w:rPr>
          <w:rFonts w:ascii="Times" w:hAnsi="Times" w:cs="Lucida Bright"/>
          <w:bCs/>
        </w:rPr>
      </w:pPr>
      <w:r>
        <w:rPr>
          <w:rFonts w:ascii="Times" w:hAnsi="Times" w:cs="Lucida Bright"/>
          <w:bCs/>
        </w:rPr>
        <w:tab/>
        <w:t>While the context of torture and the specific of it use have changed over time, this thesis argues that torture in U.S. history, and the puzzle of torture in U.S. foreign policy, is primarily a tale of continuities. The evidence throughout this thesis demonstrates the endurance and recurrence of torture throughout U.S. history, from its use against Native Americans in the 18</w:t>
      </w:r>
      <w:r w:rsidRPr="00A94BAE">
        <w:rPr>
          <w:rFonts w:ascii="Times" w:hAnsi="Times" w:cs="Lucida Bright"/>
          <w:bCs/>
          <w:vertAlign w:val="superscript"/>
        </w:rPr>
        <w:t>th</w:t>
      </w:r>
      <w:r>
        <w:rPr>
          <w:rFonts w:ascii="Times" w:hAnsi="Times" w:cs="Lucida Bright"/>
          <w:bCs/>
        </w:rPr>
        <w:t xml:space="preserve"> century, to the abuse and torture of slaves and black Americans in the 19</w:t>
      </w:r>
      <w:r w:rsidRPr="00A94BAE">
        <w:rPr>
          <w:rFonts w:ascii="Times" w:hAnsi="Times" w:cs="Lucida Bright"/>
          <w:bCs/>
          <w:vertAlign w:val="superscript"/>
        </w:rPr>
        <w:t>th</w:t>
      </w:r>
      <w:r>
        <w:rPr>
          <w:rFonts w:ascii="Times" w:hAnsi="Times" w:cs="Lucida Bright"/>
          <w:bCs/>
        </w:rPr>
        <w:t xml:space="preserve"> and 20</w:t>
      </w:r>
      <w:r w:rsidRPr="00A94BAE">
        <w:rPr>
          <w:rFonts w:ascii="Times" w:hAnsi="Times" w:cs="Lucida Bright"/>
          <w:bCs/>
          <w:vertAlign w:val="superscript"/>
        </w:rPr>
        <w:t>th</w:t>
      </w:r>
      <w:r>
        <w:rPr>
          <w:rFonts w:ascii="Times" w:hAnsi="Times" w:cs="Lucida Bright"/>
          <w:bCs/>
        </w:rPr>
        <w:t xml:space="preserve"> century. In more recent episodes of U.S. history, torture has been used in wars against the Filipinos and the Japanese, extensively in the Cold War in Vietnam and Latin America in particular and, most recently, in the “War on Terror.” At a fundamental level this continuity raises questions about any underlying reasons for the persistence of torture in the U.S., as well as the connection between phenomena such as torture in domestic history and in foreign relations. Whilst the acts and victims of torture vary, the use of torture and its justification are persistent throughout many eras of U.S. history. It is thus worth asking whether methods of torture, despite President Barack Obama’s comments to the contrary, </w:t>
      </w:r>
      <w:r>
        <w:rPr>
          <w:rFonts w:ascii="Times" w:hAnsi="Times" w:cs="Lucida Bright"/>
          <w:bCs/>
          <w:i/>
        </w:rPr>
        <w:t xml:space="preserve">are </w:t>
      </w:r>
      <w:r>
        <w:rPr>
          <w:rFonts w:ascii="Times" w:hAnsi="Times" w:cs="Lucida Bright"/>
          <w:bCs/>
        </w:rPr>
        <w:t>America, not just because of the historical frequency with which it has occurred, but also because of the ideologies that have bolstered torture for centuries of U.S. history.</w:t>
      </w:r>
    </w:p>
    <w:p w14:paraId="5D78266B" w14:textId="14F00C1F" w:rsidR="00A17EA9" w:rsidRDefault="00F90411" w:rsidP="002A683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contextualSpacing/>
        <w:rPr>
          <w:rFonts w:ascii="Times" w:hAnsi="Times" w:cs="Lucida Bright"/>
          <w:bCs/>
        </w:rPr>
      </w:pPr>
      <w:r>
        <w:rPr>
          <w:rFonts w:ascii="Times" w:hAnsi="Times" w:cs="Lucida Bright"/>
          <w:bCs/>
        </w:rPr>
        <w:tab/>
        <w:t>It is of course, notable that neither U.S. torture, nor the ideologies that proliferate it, exist in a vacuum. One can observe torture in global history far before the U.S. existed; the “Romans, Jews, Egyptians and many other cultures in history included torture as part of their justice system.”</w:t>
      </w:r>
      <w:r>
        <w:rPr>
          <w:rStyle w:val="FootnoteReference"/>
          <w:rFonts w:ascii="Times" w:hAnsi="Times" w:cs="Lucida Bright"/>
          <w:bCs/>
        </w:rPr>
        <w:footnoteReference w:id="237"/>
      </w:r>
      <w:r>
        <w:rPr>
          <w:rFonts w:ascii="Times" w:hAnsi="Times" w:cs="Lucida Bright"/>
          <w:bCs/>
        </w:rPr>
        <w:t xml:space="preserve"> </w:t>
      </w:r>
      <w:r w:rsidR="00C87D1A">
        <w:rPr>
          <w:rFonts w:ascii="Times" w:hAnsi="Times" w:cs="Lucida Bright"/>
          <w:bCs/>
        </w:rPr>
        <w:t>Moreover</w:t>
      </w:r>
      <w:r>
        <w:rPr>
          <w:rFonts w:ascii="Times" w:hAnsi="Times" w:cs="Lucida Bright"/>
          <w:bCs/>
        </w:rPr>
        <w:t>, some of the specific methods of torture referenced throughout this thesis were seemingly invented by nations with long histories of torture such as the British and the French.</w:t>
      </w:r>
      <w:r>
        <w:rPr>
          <w:rStyle w:val="FootnoteReference"/>
          <w:rFonts w:ascii="Times" w:hAnsi="Times" w:cs="Lucida Bright"/>
          <w:bCs/>
        </w:rPr>
        <w:footnoteReference w:id="238"/>
      </w:r>
      <w:r>
        <w:rPr>
          <w:rFonts w:ascii="Times" w:hAnsi="Times" w:cs="Lucida Bright"/>
          <w:bCs/>
        </w:rPr>
        <w:t xml:space="preserve"> </w:t>
      </w:r>
      <w:r w:rsidR="002D0597">
        <w:rPr>
          <w:rFonts w:ascii="Times" w:hAnsi="Times" w:cs="Lucida Bright"/>
          <w:bCs/>
        </w:rPr>
        <w:t>Furthermore</w:t>
      </w:r>
      <w:r w:rsidR="00C00EF5">
        <w:rPr>
          <w:rFonts w:ascii="Times" w:hAnsi="Times" w:cs="Lucida Bright"/>
          <w:bCs/>
        </w:rPr>
        <w:t xml:space="preserve">, the political culture and political thought of the U.S. </w:t>
      </w:r>
      <w:r w:rsidR="00602524">
        <w:rPr>
          <w:rFonts w:ascii="Times" w:hAnsi="Times" w:cs="Lucida Bright"/>
          <w:bCs/>
        </w:rPr>
        <w:t>have</w:t>
      </w:r>
      <w:r w:rsidR="00C00EF5">
        <w:rPr>
          <w:rFonts w:ascii="Times" w:hAnsi="Times" w:cs="Lucida Bright"/>
          <w:bCs/>
        </w:rPr>
        <w:t xml:space="preserve"> been affected by other nations, including its European allies. </w:t>
      </w:r>
      <w:r w:rsidR="00A17EA9">
        <w:rPr>
          <w:rFonts w:ascii="Times" w:hAnsi="Times" w:cs="Lucida Bright"/>
          <w:bCs/>
        </w:rPr>
        <w:t>Additionally, the ideologies flex in relevance depending on the political and cultural context at the time. American nationalism, for instance, was highly relevant in the torture of Native Americans, and has taken a different shape in more modern conflicts. Similarly, the influence of racial superiority and Jacksonianism has risen and fallen depending on the nature of the existential threat faced in any historical instance.</w:t>
      </w:r>
    </w:p>
    <w:p w14:paraId="57B30985" w14:textId="2653772E" w:rsidR="00B812DA" w:rsidRPr="002A683B" w:rsidRDefault="00A17EA9" w:rsidP="002A683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contextualSpacing/>
        <w:rPr>
          <w:rFonts w:ascii="Times" w:hAnsi="Times" w:cs="Lucida Bright"/>
          <w:bCs/>
        </w:rPr>
      </w:pPr>
      <w:r>
        <w:rPr>
          <w:rFonts w:ascii="Times" w:hAnsi="Times" w:cs="Lucida Bright"/>
          <w:bCs/>
        </w:rPr>
        <w:tab/>
      </w:r>
      <w:r w:rsidR="00C00EF5">
        <w:rPr>
          <w:rFonts w:ascii="Times" w:hAnsi="Times" w:cs="Lucida Bright"/>
          <w:bCs/>
        </w:rPr>
        <w:t>The argume</w:t>
      </w:r>
      <w:r w:rsidR="002D0597">
        <w:rPr>
          <w:rFonts w:ascii="Times" w:hAnsi="Times" w:cs="Lucida Bright"/>
          <w:bCs/>
        </w:rPr>
        <w:t xml:space="preserve">nt of this thesis, </w:t>
      </w:r>
      <w:r w:rsidR="00602524">
        <w:rPr>
          <w:rFonts w:ascii="Times" w:hAnsi="Times" w:cs="Lucida Bright"/>
          <w:bCs/>
        </w:rPr>
        <w:t>therefore, is</w:t>
      </w:r>
      <w:r w:rsidR="00C00EF5">
        <w:rPr>
          <w:rFonts w:ascii="Times" w:hAnsi="Times" w:cs="Lucida Bright"/>
          <w:bCs/>
        </w:rPr>
        <w:t xml:space="preserve"> not that these ideological variables are entirely causal of U.S. torture, but that they illuminate the specific climate and the particular elements of U.S. political culture that have enabled the continuation of torture in contemporary U.S. foreign policy. </w:t>
      </w:r>
      <w:r w:rsidR="00884796">
        <w:rPr>
          <w:rFonts w:ascii="Times" w:hAnsi="Times" w:cs="Lucida Bright"/>
          <w:bCs/>
        </w:rPr>
        <w:t xml:space="preserve">The nature of this continuation is important to understand, given the infamy and extent of U.S. torture and the moral and legal contradictions it presents. </w:t>
      </w:r>
      <w:r w:rsidR="00C87D1A">
        <w:rPr>
          <w:rFonts w:ascii="Times" w:hAnsi="Times" w:cs="Lucida Bright"/>
          <w:bCs/>
        </w:rPr>
        <w:t>Moreover</w:t>
      </w:r>
      <w:r w:rsidR="00884796">
        <w:rPr>
          <w:rFonts w:ascii="Times" w:hAnsi="Times" w:cs="Lucida Bright"/>
          <w:bCs/>
        </w:rPr>
        <w:t>, torture persists in U.S. discourse and policy far more than in democracies such as Britain and France, where, despite having long histories of torture, it appears to have ceased.</w:t>
      </w:r>
    </w:p>
    <w:p w14:paraId="02438668" w14:textId="2C7356A7" w:rsidR="002A683B" w:rsidRDefault="00301E19" w:rsidP="00301E1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contextualSpacing/>
        <w:rPr>
          <w:rFonts w:ascii="Times" w:hAnsi="Times" w:cs="Lucida Bright"/>
          <w:bCs/>
        </w:rPr>
      </w:pPr>
      <w:r>
        <w:rPr>
          <w:rFonts w:ascii="Times" w:hAnsi="Times" w:cs="Lucida Bright"/>
          <w:bCs/>
        </w:rPr>
        <w:tab/>
      </w:r>
      <w:r w:rsidRPr="002265CB">
        <w:rPr>
          <w:rFonts w:ascii="Times" w:hAnsi="Times" w:cs="Lucida Bright"/>
          <w:bCs/>
        </w:rPr>
        <w:t>There are two fundamental consequences of the role of these id</w:t>
      </w:r>
      <w:r>
        <w:rPr>
          <w:rFonts w:ascii="Times" w:hAnsi="Times" w:cs="Lucida Bright"/>
          <w:bCs/>
        </w:rPr>
        <w:t>eologies. The first is that they</w:t>
      </w:r>
      <w:r w:rsidRPr="002265CB">
        <w:rPr>
          <w:rFonts w:ascii="Times" w:hAnsi="Times" w:cs="Lucida Bright"/>
          <w:bCs/>
        </w:rPr>
        <w:t xml:space="preserve"> should be closely considered when analyzing the instances and policies of torture in </w:t>
      </w:r>
      <w:r>
        <w:rPr>
          <w:rFonts w:ascii="Times" w:hAnsi="Times" w:cs="Lucida Bright"/>
          <w:bCs/>
        </w:rPr>
        <w:t xml:space="preserve">U.S. </w:t>
      </w:r>
      <w:r w:rsidRPr="002265CB">
        <w:rPr>
          <w:rFonts w:ascii="Times" w:hAnsi="Times" w:cs="Lucida Bright"/>
          <w:bCs/>
        </w:rPr>
        <w:t xml:space="preserve">foreign relations. </w:t>
      </w:r>
      <w:r>
        <w:rPr>
          <w:rFonts w:ascii="Times" w:hAnsi="Times" w:cs="Lucida Bright"/>
          <w:bCs/>
        </w:rPr>
        <w:t xml:space="preserve">In particular, these </w:t>
      </w:r>
      <w:r w:rsidRPr="002265CB">
        <w:rPr>
          <w:rFonts w:ascii="Times" w:hAnsi="Times" w:cs="Lucida Bright"/>
          <w:bCs/>
        </w:rPr>
        <w:t xml:space="preserve">ideologies can help explain the continuation of torture in spite of flagrant moral contradictions to which historians and political scientists frequently allude. The consistent prominence of racial </w:t>
      </w:r>
      <w:r>
        <w:rPr>
          <w:rFonts w:ascii="Times" w:hAnsi="Times" w:cs="Lucida Bright"/>
          <w:bCs/>
        </w:rPr>
        <w:t>superiority</w:t>
      </w:r>
      <w:r w:rsidRPr="002265CB">
        <w:rPr>
          <w:rFonts w:ascii="Times" w:hAnsi="Times" w:cs="Lucida Bright"/>
          <w:bCs/>
        </w:rPr>
        <w:t xml:space="preserve">, the importance of America’s own nationalism and the ability to suspend moral and legal values help explain how </w:t>
      </w:r>
      <w:r>
        <w:rPr>
          <w:rFonts w:ascii="Times" w:hAnsi="Times" w:cs="Lucida Bright"/>
          <w:bCs/>
        </w:rPr>
        <w:t>U.S.</w:t>
      </w:r>
      <w:r w:rsidRPr="002265CB">
        <w:rPr>
          <w:rFonts w:ascii="Times" w:hAnsi="Times" w:cs="Lucida Bright"/>
          <w:bCs/>
        </w:rPr>
        <w:t xml:space="preserve"> foreign policy can be quickl</w:t>
      </w:r>
      <w:r>
        <w:rPr>
          <w:rFonts w:ascii="Times" w:hAnsi="Times" w:cs="Lucida Bright"/>
          <w:bCs/>
        </w:rPr>
        <w:t>y and blatantly transformed, and can swiftly abandon</w:t>
      </w:r>
      <w:r w:rsidRPr="002265CB">
        <w:rPr>
          <w:rFonts w:ascii="Times" w:hAnsi="Times" w:cs="Lucida Bright"/>
          <w:bCs/>
        </w:rPr>
        <w:t xml:space="preserve"> prin</w:t>
      </w:r>
      <w:r>
        <w:rPr>
          <w:rFonts w:ascii="Times" w:hAnsi="Times" w:cs="Lucida Bright"/>
          <w:bCs/>
        </w:rPr>
        <w:t xml:space="preserve">ciples of </w:t>
      </w:r>
      <w:r w:rsidR="00C87D1A">
        <w:rPr>
          <w:rFonts w:ascii="Times" w:hAnsi="Times" w:cs="Lucida Bright"/>
          <w:bCs/>
        </w:rPr>
        <w:t>the rule of law and human rights.</w:t>
      </w:r>
      <w:r w:rsidRPr="002265CB">
        <w:rPr>
          <w:rFonts w:ascii="Times" w:hAnsi="Times" w:cs="Lucida Bright"/>
          <w:bCs/>
        </w:rPr>
        <w:t xml:space="preserve"> The last of these, Jacksonianism, is perhaps the most si</w:t>
      </w:r>
      <w:r w:rsidR="00A17EA9">
        <w:rPr>
          <w:rFonts w:ascii="Times" w:hAnsi="Times" w:cs="Lucida Bright"/>
          <w:bCs/>
        </w:rPr>
        <w:t>gnificant contribution of this thesis,</w:t>
      </w:r>
      <w:r w:rsidRPr="002265CB">
        <w:rPr>
          <w:rFonts w:ascii="Times" w:hAnsi="Times" w:cs="Lucida Bright"/>
          <w:bCs/>
        </w:rPr>
        <w:t xml:space="preserve"> given the more established nature of the other ideologies and the fact that, when </w:t>
      </w:r>
      <w:r>
        <w:rPr>
          <w:rFonts w:ascii="Times" w:hAnsi="Times" w:cs="Lucida Bright"/>
          <w:bCs/>
        </w:rPr>
        <w:t xml:space="preserve">there is a threat or an enemy, the pleas for </w:t>
      </w:r>
      <w:r w:rsidR="00124F64">
        <w:rPr>
          <w:rFonts w:ascii="Times" w:hAnsi="Times" w:cs="Lucida Bright"/>
          <w:bCs/>
        </w:rPr>
        <w:t>“</w:t>
      </w:r>
      <w:r>
        <w:rPr>
          <w:rFonts w:ascii="Times" w:hAnsi="Times" w:cs="Lucida Bright"/>
          <w:bCs/>
        </w:rPr>
        <w:t>exceptions</w:t>
      </w:r>
      <w:r w:rsidR="00124F64">
        <w:rPr>
          <w:rFonts w:ascii="Times" w:hAnsi="Times" w:cs="Lucida Bright"/>
          <w:bCs/>
        </w:rPr>
        <w:t>”</w:t>
      </w:r>
      <w:r>
        <w:rPr>
          <w:rFonts w:ascii="Times" w:hAnsi="Times" w:cs="Lucida Bright"/>
          <w:bCs/>
        </w:rPr>
        <w:t xml:space="preserve"> and a </w:t>
      </w:r>
      <w:r w:rsidR="00124F64">
        <w:rPr>
          <w:rFonts w:ascii="Times" w:hAnsi="Times" w:cs="Lucida Bright"/>
          <w:bCs/>
        </w:rPr>
        <w:t>“</w:t>
      </w:r>
      <w:r>
        <w:rPr>
          <w:rFonts w:ascii="Times" w:hAnsi="Times" w:cs="Lucida Bright"/>
          <w:bCs/>
        </w:rPr>
        <w:t>new paradigm</w:t>
      </w:r>
      <w:r w:rsidR="00124F64">
        <w:rPr>
          <w:rFonts w:ascii="Times" w:hAnsi="Times" w:cs="Lucida Bright"/>
          <w:bCs/>
        </w:rPr>
        <w:t>”</w:t>
      </w:r>
      <w:r>
        <w:rPr>
          <w:rFonts w:ascii="Times" w:hAnsi="Times" w:cs="Lucida Bright"/>
          <w:bCs/>
        </w:rPr>
        <w:t xml:space="preserve"> will always be used to make it permissible</w:t>
      </w:r>
      <w:r w:rsidR="002A683B">
        <w:rPr>
          <w:rFonts w:ascii="Times" w:hAnsi="Times" w:cs="Lucida Bright"/>
          <w:bCs/>
        </w:rPr>
        <w:t xml:space="preserve">. </w:t>
      </w:r>
    </w:p>
    <w:p w14:paraId="273F21A6" w14:textId="01F4CC27" w:rsidR="00301E19" w:rsidRDefault="002A683B" w:rsidP="00301E1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contextualSpacing/>
        <w:rPr>
          <w:rFonts w:ascii="Times" w:hAnsi="Times" w:cs="Lucida Bright"/>
          <w:bCs/>
        </w:rPr>
      </w:pPr>
      <w:r>
        <w:rPr>
          <w:rFonts w:ascii="Times" w:hAnsi="Times" w:cs="Lucida Bright"/>
          <w:bCs/>
        </w:rPr>
        <w:tab/>
        <w:t xml:space="preserve">Additionally, the consequences of Jacksonian rhetoric and violence could be far greater in the twenty-first century, where the threat of terrorism seems likely to be more constant than ever before. The U.S., therefore, may find itself accepting torture as habitual due to the ever-present level of threat, compared to the </w:t>
      </w:r>
      <w:r w:rsidR="00541BD4">
        <w:rPr>
          <w:rFonts w:ascii="Times" w:hAnsi="Times" w:cs="Lucida Bright"/>
          <w:bCs/>
        </w:rPr>
        <w:t>U.S.</w:t>
      </w:r>
      <w:r>
        <w:rPr>
          <w:rFonts w:ascii="Times" w:hAnsi="Times" w:cs="Lucida Bright"/>
          <w:bCs/>
        </w:rPr>
        <w:t xml:space="preserve"> of previous centuries where exceptional circumstances and threats were more likely to be wars that occurred every few decades. </w:t>
      </w:r>
      <w:r w:rsidR="00301E19">
        <w:rPr>
          <w:rFonts w:ascii="Times" w:hAnsi="Times" w:cs="Lucida Bright"/>
          <w:bCs/>
        </w:rPr>
        <w:t>Mor</w:t>
      </w:r>
      <w:ins w:id="105" w:author="Alan McPherson" w:date="2016-04-15T11:40:00Z">
        <w:r w:rsidR="005F52BA">
          <w:rPr>
            <w:rFonts w:ascii="Times" w:hAnsi="Times" w:cs="Lucida Bright"/>
            <w:bCs/>
          </w:rPr>
          <w:t>e</w:t>
        </w:r>
      </w:ins>
      <w:r w:rsidR="00301E19">
        <w:rPr>
          <w:rFonts w:ascii="Times" w:hAnsi="Times" w:cs="Lucida Bright"/>
          <w:bCs/>
        </w:rPr>
        <w:t xml:space="preserve">over, </w:t>
      </w:r>
      <w:r w:rsidR="00AE76DD">
        <w:rPr>
          <w:rFonts w:ascii="Times" w:hAnsi="Times" w:cs="Lucida Bright"/>
          <w:bCs/>
        </w:rPr>
        <w:t>American nationalism</w:t>
      </w:r>
      <w:r w:rsidR="00301E19">
        <w:rPr>
          <w:rFonts w:ascii="Times" w:hAnsi="Times" w:cs="Lucida Bright"/>
          <w:bCs/>
        </w:rPr>
        <w:t xml:space="preserve">, Jacksonianism and racial superiority may also characterize the foreign relations of the U.S. at large, in particular in its response to moments of crisis and aggressors. The Jacksonian nature of U.S. foreign policy regarding torture, for instance, may also apply to the use of military force at large when the U.S. is threatened or attacked. In addition, the concepts of Jacksonianism and </w:t>
      </w:r>
      <w:r w:rsidR="00AE76DD">
        <w:rPr>
          <w:rFonts w:ascii="Times" w:hAnsi="Times" w:cs="Lucida Bright"/>
          <w:bCs/>
        </w:rPr>
        <w:t>American nationalism</w:t>
      </w:r>
      <w:r w:rsidR="00301E19">
        <w:rPr>
          <w:rFonts w:ascii="Times" w:hAnsi="Times" w:cs="Lucida Bright"/>
          <w:bCs/>
        </w:rPr>
        <w:t xml:space="preserve"> have explanatory power regarding questions of international law, international norms and the conduct of U.S. foreign policy, and may help to elucidate other contradictions in modern day U.S. foreign policy.</w:t>
      </w:r>
    </w:p>
    <w:p w14:paraId="5C3E9AD1" w14:textId="37F77001" w:rsidR="009F2B6A" w:rsidRDefault="00301E19" w:rsidP="00301E1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contextualSpacing/>
        <w:rPr>
          <w:rFonts w:ascii="Times" w:hAnsi="Times" w:cs="Lucida Bright"/>
          <w:bCs/>
        </w:rPr>
      </w:pPr>
      <w:r>
        <w:rPr>
          <w:rFonts w:ascii="Times" w:hAnsi="Times" w:cs="Lucida Bright"/>
          <w:bCs/>
        </w:rPr>
        <w:tab/>
        <w:t xml:space="preserve">The second consequence of this research is for those who seek to end torture and prohibit its use, now and in the future. Although the weight of domestic law, international law and </w:t>
      </w:r>
      <w:r w:rsidR="009F2B6A">
        <w:rPr>
          <w:rFonts w:ascii="Times" w:hAnsi="Times" w:cs="Lucida Bright"/>
          <w:bCs/>
        </w:rPr>
        <w:t xml:space="preserve">the </w:t>
      </w:r>
      <w:r>
        <w:rPr>
          <w:rFonts w:ascii="Times" w:hAnsi="Times" w:cs="Lucida Bright"/>
          <w:bCs/>
        </w:rPr>
        <w:t>seeming international</w:t>
      </w:r>
      <w:r w:rsidR="009F2B6A">
        <w:rPr>
          <w:rFonts w:ascii="Times" w:hAnsi="Times" w:cs="Lucida Bright"/>
          <w:bCs/>
        </w:rPr>
        <w:t xml:space="preserve"> normative</w:t>
      </w:r>
      <w:r>
        <w:rPr>
          <w:rFonts w:ascii="Times" w:hAnsi="Times" w:cs="Lucida Bright"/>
          <w:bCs/>
        </w:rPr>
        <w:t xml:space="preserve"> consensus seeks to eradicate torture, the ideologies explained and the return of the U.S. to torture in moments of insecurity may help </w:t>
      </w:r>
      <w:r w:rsidR="009F2B6A">
        <w:rPr>
          <w:rFonts w:ascii="Times" w:hAnsi="Times" w:cs="Lucida Bright"/>
          <w:bCs/>
        </w:rPr>
        <w:t>enlighten</w:t>
      </w:r>
      <w:r>
        <w:rPr>
          <w:rFonts w:ascii="Times" w:hAnsi="Times" w:cs="Lucida Bright"/>
          <w:bCs/>
        </w:rPr>
        <w:t xml:space="preserve"> the shortcomings of this mission thus far, </w:t>
      </w:r>
      <w:r w:rsidR="009F2B6A">
        <w:rPr>
          <w:rFonts w:ascii="Times" w:hAnsi="Times" w:cs="Lucida Bright"/>
          <w:bCs/>
        </w:rPr>
        <w:t xml:space="preserve">both </w:t>
      </w:r>
      <w:r>
        <w:rPr>
          <w:rFonts w:ascii="Times" w:hAnsi="Times" w:cs="Lucida Bright"/>
          <w:bCs/>
        </w:rPr>
        <w:t xml:space="preserve">in the U.S. and overseas. Understanding the motivations, contexts and ideologies of torture in the U.S. may, however, </w:t>
      </w:r>
      <w:r w:rsidRPr="002265CB">
        <w:rPr>
          <w:rFonts w:ascii="Times" w:hAnsi="Times" w:cs="Lucida Bright"/>
          <w:bCs/>
        </w:rPr>
        <w:t>encourage an awareness of the rhetoric and ideol</w:t>
      </w:r>
      <w:r>
        <w:rPr>
          <w:rFonts w:ascii="Times" w:hAnsi="Times" w:cs="Lucida Bright"/>
          <w:bCs/>
        </w:rPr>
        <w:t xml:space="preserve">ogical characteristics that may encourage future acts of torture. In particular, it is evident that torture in U.S. history is frequently justified by the </w:t>
      </w:r>
      <w:r w:rsidR="00124F64">
        <w:rPr>
          <w:rFonts w:ascii="Times" w:hAnsi="Times" w:cs="Lucida Bright"/>
          <w:bCs/>
        </w:rPr>
        <w:t>“</w:t>
      </w:r>
      <w:r>
        <w:rPr>
          <w:rFonts w:ascii="Times" w:hAnsi="Times" w:cs="Lucida Bright"/>
          <w:bCs/>
        </w:rPr>
        <w:t>exceptional</w:t>
      </w:r>
      <w:r w:rsidR="00124F64">
        <w:rPr>
          <w:rFonts w:ascii="Times" w:hAnsi="Times" w:cs="Lucida Bright"/>
          <w:bCs/>
        </w:rPr>
        <w:t>”</w:t>
      </w:r>
      <w:r>
        <w:rPr>
          <w:rFonts w:ascii="Times" w:hAnsi="Times" w:cs="Lucida Bright"/>
          <w:bCs/>
        </w:rPr>
        <w:t xml:space="preserve"> nature of circumstances and the need for </w:t>
      </w:r>
      <w:r w:rsidR="00124F64">
        <w:rPr>
          <w:rFonts w:ascii="Times" w:hAnsi="Times" w:cs="Lucida Bright"/>
          <w:bCs/>
        </w:rPr>
        <w:t>“</w:t>
      </w:r>
      <w:r>
        <w:rPr>
          <w:rFonts w:ascii="Times" w:hAnsi="Times" w:cs="Lucida Bright"/>
          <w:bCs/>
        </w:rPr>
        <w:t>new orthodoxies.</w:t>
      </w:r>
      <w:r w:rsidR="00124F64">
        <w:rPr>
          <w:rFonts w:ascii="Times" w:hAnsi="Times" w:cs="Lucida Bright"/>
          <w:bCs/>
        </w:rPr>
        <w:t>”</w:t>
      </w:r>
      <w:r>
        <w:rPr>
          <w:rFonts w:ascii="Times" w:hAnsi="Times" w:cs="Lucida Bright"/>
          <w:bCs/>
        </w:rPr>
        <w:t xml:space="preserve"> A cursory look at the ideology of torture in the past, however, will show the repetition of this argument over history, including the recurrence of these notions in some of the darkest and most shameful moments of U.S. history. </w:t>
      </w:r>
    </w:p>
    <w:p w14:paraId="4C5DFDA2" w14:textId="2986546F" w:rsidR="00992C56" w:rsidRPr="00451A88" w:rsidRDefault="009F2B6A" w:rsidP="00397A7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contextualSpacing/>
        <w:rPr>
          <w:rFonts w:ascii="Times" w:hAnsi="Times" w:cs="Lucida Bright"/>
          <w:bCs/>
        </w:rPr>
        <w:sectPr w:rsidR="00992C56" w:rsidRPr="00451A88" w:rsidSect="0084041D">
          <w:headerReference w:type="even" r:id="rId16"/>
          <w:headerReference w:type="default" r:id="rId17"/>
          <w:footnotePr>
            <w:numRestart w:val="eachSect"/>
          </w:footnotePr>
          <w:pgSz w:w="12240" w:h="15840"/>
          <w:pgMar w:top="1531" w:right="1531" w:bottom="1531" w:left="2381" w:header="708" w:footer="851" w:gutter="0"/>
          <w:cols w:space="708"/>
          <w:docGrid w:linePitch="360"/>
        </w:sectPr>
      </w:pPr>
      <w:r>
        <w:rPr>
          <w:rFonts w:ascii="Times" w:hAnsi="Times" w:cs="Lucida Bright"/>
          <w:bCs/>
        </w:rPr>
        <w:tab/>
      </w:r>
      <w:r w:rsidR="00301E19">
        <w:rPr>
          <w:rFonts w:ascii="Times" w:hAnsi="Times" w:cs="Lucida Bright"/>
          <w:bCs/>
        </w:rPr>
        <w:t>Politicians, academics and spectators should</w:t>
      </w:r>
      <w:r>
        <w:rPr>
          <w:rFonts w:ascii="Times" w:hAnsi="Times" w:cs="Lucida Bright"/>
          <w:bCs/>
        </w:rPr>
        <w:t>, thus,</w:t>
      </w:r>
      <w:r w:rsidR="00301E19">
        <w:rPr>
          <w:rFonts w:ascii="Times" w:hAnsi="Times" w:cs="Lucida Bright"/>
          <w:bCs/>
        </w:rPr>
        <w:t xml:space="preserve"> not be surprised by the </w:t>
      </w:r>
      <w:ins w:id="106" w:author="Alan McPherson" w:date="2016-04-15T11:42:00Z">
        <w:r w:rsidR="00A006FE">
          <w:rPr>
            <w:rFonts w:ascii="Times" w:hAnsi="Times" w:cs="Lucida Bright"/>
            <w:bCs/>
          </w:rPr>
          <w:t xml:space="preserve">continuity </w:t>
        </w:r>
      </w:ins>
      <w:r w:rsidR="00301E19">
        <w:rPr>
          <w:rFonts w:ascii="Times" w:hAnsi="Times" w:cs="Lucida Bright"/>
          <w:bCs/>
        </w:rPr>
        <w:t xml:space="preserve">of torture in U.S. history, and should not be stunned </w:t>
      </w:r>
      <w:r>
        <w:rPr>
          <w:rFonts w:ascii="Times" w:hAnsi="Times" w:cs="Lucida Bright"/>
          <w:bCs/>
        </w:rPr>
        <w:t>by its</w:t>
      </w:r>
      <w:r w:rsidR="00301E19">
        <w:rPr>
          <w:rFonts w:ascii="Times" w:hAnsi="Times" w:cs="Lucida Bright"/>
          <w:bCs/>
        </w:rPr>
        <w:t xml:space="preserve"> recur</w:t>
      </w:r>
      <w:r>
        <w:rPr>
          <w:rFonts w:ascii="Times" w:hAnsi="Times" w:cs="Lucida Bright"/>
          <w:bCs/>
        </w:rPr>
        <w:t>rence</w:t>
      </w:r>
      <w:r w:rsidR="00301E19">
        <w:rPr>
          <w:rFonts w:ascii="Times" w:hAnsi="Times" w:cs="Lucida Bright"/>
          <w:bCs/>
        </w:rPr>
        <w:t xml:space="preserve"> during the next security crisis of the U.S. </w:t>
      </w:r>
      <w:r w:rsidR="00541BD4">
        <w:rPr>
          <w:rFonts w:ascii="Times" w:hAnsi="Times" w:cs="Lucida Bright"/>
          <w:bCs/>
        </w:rPr>
        <w:t>While</w:t>
      </w:r>
      <w:r w:rsidR="00301E19" w:rsidRPr="002265CB">
        <w:rPr>
          <w:rFonts w:ascii="Times" w:hAnsi="Times" w:cs="Lucida Bright"/>
          <w:bCs/>
        </w:rPr>
        <w:t xml:space="preserve"> the manifestation and </w:t>
      </w:r>
      <w:r w:rsidR="00301E19">
        <w:rPr>
          <w:rFonts w:ascii="Times" w:hAnsi="Times" w:cs="Lucida Bright"/>
          <w:bCs/>
        </w:rPr>
        <w:t>expression of these ideologies has varied over time, their longevity has demonstrated that torture is not the exception and is not the work of</w:t>
      </w:r>
      <w:r w:rsidR="00301E19" w:rsidRPr="002265CB">
        <w:rPr>
          <w:rFonts w:ascii="Times" w:hAnsi="Times" w:cs="Lucida Bright"/>
          <w:bCs/>
        </w:rPr>
        <w:t xml:space="preserve"> ‘a few bad apples’, but</w:t>
      </w:r>
      <w:r>
        <w:rPr>
          <w:rFonts w:ascii="Times" w:hAnsi="Times" w:cs="Lucida Bright"/>
          <w:bCs/>
        </w:rPr>
        <w:t xml:space="preserve"> instead</w:t>
      </w:r>
      <w:r w:rsidR="00F26514">
        <w:rPr>
          <w:rFonts w:ascii="Times" w:hAnsi="Times" w:cs="Lucida Bright"/>
          <w:bCs/>
        </w:rPr>
        <w:t xml:space="preserve"> is a choice with </w:t>
      </w:r>
      <w:r w:rsidR="00301E19" w:rsidRPr="002265CB">
        <w:rPr>
          <w:rFonts w:ascii="Times" w:hAnsi="Times" w:cs="Lucida Bright"/>
          <w:bCs/>
        </w:rPr>
        <w:t xml:space="preserve">significant roots in American history and society. </w:t>
      </w:r>
    </w:p>
    <w:p w14:paraId="37308D7E" w14:textId="0B713F0A" w:rsidR="008766AC" w:rsidRPr="008766AC" w:rsidRDefault="008766AC" w:rsidP="0089263D">
      <w:pPr>
        <w:pStyle w:val="ChapterHeadings"/>
        <w:ind w:firstLine="0"/>
      </w:pPr>
      <w:bookmarkStart w:id="107" w:name="_Toc323456280"/>
      <w:r w:rsidRPr="008766AC">
        <w:t>Bibliography</w:t>
      </w:r>
      <w:bookmarkEnd w:id="107"/>
    </w:p>
    <w:p w14:paraId="4700F5A6" w14:textId="7A1BFC83" w:rsidR="00E82BA7" w:rsidRPr="007C73B0" w:rsidRDefault="00E82BA7" w:rsidP="00FA424E">
      <w:pPr>
        <w:spacing w:after="120"/>
        <w:rPr>
          <w:rFonts w:ascii="Times" w:hAnsi="Times" w:cs="Times New Roman"/>
        </w:rPr>
      </w:pPr>
      <w:r w:rsidRPr="007C73B0">
        <w:rPr>
          <w:rFonts w:ascii="Times" w:hAnsi="Times" w:cs="Times New Roman"/>
        </w:rPr>
        <w:t xml:space="preserve">Ackerman, Spencer. </w:t>
      </w:r>
      <w:r w:rsidRPr="00A505ED">
        <w:rPr>
          <w:rFonts w:ascii="Times" w:hAnsi="Times" w:cs="Times New Roman"/>
          <w:i/>
        </w:rPr>
        <w:t>The Guardian.</w:t>
      </w:r>
      <w:r w:rsidRPr="007C73B0">
        <w:rPr>
          <w:rFonts w:ascii="Times" w:hAnsi="Times" w:cs="Times New Roman"/>
        </w:rPr>
        <w:t xml:space="preserve"> </w:t>
      </w:r>
      <w:r w:rsidR="00A505ED">
        <w:rPr>
          <w:rFonts w:ascii="Times" w:hAnsi="Times" w:cs="Times New Roman"/>
        </w:rPr>
        <w:t>“</w:t>
      </w:r>
      <w:r w:rsidRPr="007C73B0">
        <w:rPr>
          <w:rFonts w:ascii="Times" w:hAnsi="Times" w:cs="Times New Roman"/>
        </w:rPr>
        <w:t xml:space="preserve">Shocking cases in CIA report reveal an American torture program in disarray.” December 9th 2014. Online. </w:t>
      </w:r>
      <w:hyperlink r:id="rId18" w:history="1">
        <w:r w:rsidRPr="007C73B0">
          <w:rPr>
            <w:rStyle w:val="Hyperlink"/>
            <w:rFonts w:ascii="Times" w:hAnsi="Times" w:cs="Times New Roman"/>
            <w:color w:val="auto"/>
            <w:u w:val="none"/>
          </w:rPr>
          <w:t>http://www.theguardian.com/us-news/2014/dec/09/cia-report-torture-program-disarray</w:t>
        </w:r>
      </w:hyperlink>
    </w:p>
    <w:p w14:paraId="0ADCC616" w14:textId="06789999" w:rsidR="00E82BA7" w:rsidRPr="007C73B0" w:rsidRDefault="00A505ED" w:rsidP="00D40F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00"/>
        <w:ind w:right="-421"/>
        <w:rPr>
          <w:rFonts w:ascii="Times" w:hAnsi="Times" w:cs="Lucida Bright"/>
          <w:bCs/>
        </w:rPr>
      </w:pPr>
      <w:r>
        <w:rPr>
          <w:rFonts w:ascii="Times" w:hAnsi="Times" w:cs="Lucida Bright"/>
          <w:bCs/>
        </w:rPr>
        <w:t>Adib-Moghaddam, Arshin. “Abu Ghraib and Insaniyat.”</w:t>
      </w:r>
      <w:r w:rsidR="00E82BA7" w:rsidRPr="007C73B0">
        <w:rPr>
          <w:rFonts w:ascii="Times" w:hAnsi="Times" w:cs="Lucida Bright"/>
          <w:bCs/>
        </w:rPr>
        <w:t xml:space="preserve"> </w:t>
      </w:r>
      <w:r w:rsidR="00E82BA7" w:rsidRPr="007C73B0">
        <w:rPr>
          <w:rFonts w:ascii="Times" w:hAnsi="Times" w:cs="Lucida Bright"/>
          <w:bCs/>
          <w:i/>
        </w:rPr>
        <w:t xml:space="preserve">Monthly Review. </w:t>
      </w:r>
      <w:r w:rsidR="00E82BA7" w:rsidRPr="007C73B0">
        <w:rPr>
          <w:rFonts w:ascii="Times" w:hAnsi="Times" w:cs="Lucida Bright"/>
          <w:bCs/>
        </w:rPr>
        <w:t>December</w:t>
      </w:r>
      <w:r w:rsidR="00E82BA7" w:rsidRPr="007C73B0">
        <w:rPr>
          <w:rFonts w:ascii="Times" w:hAnsi="Times" w:cs="Lucida Bright"/>
          <w:bCs/>
          <w:i/>
        </w:rPr>
        <w:t xml:space="preserve"> </w:t>
      </w:r>
      <w:r w:rsidR="00E82BA7" w:rsidRPr="007C73B0">
        <w:rPr>
          <w:rFonts w:ascii="Times" w:hAnsi="Times" w:cs="Lucida Bright"/>
          <w:bCs/>
        </w:rPr>
        <w:t>2007. Vo.59(7).</w:t>
      </w:r>
    </w:p>
    <w:p w14:paraId="52A7F93B" w14:textId="2B41A127" w:rsidR="00E82BA7" w:rsidRPr="007C73B0" w:rsidRDefault="00E82BA7" w:rsidP="00D201A0">
      <w:pPr>
        <w:pStyle w:val="FootnoteText"/>
        <w:spacing w:after="120"/>
        <w:rPr>
          <w:rStyle w:val="Hyperlink"/>
          <w:rFonts w:ascii="Times" w:hAnsi="Times"/>
          <w:color w:val="auto"/>
          <w:u w:val="none"/>
        </w:rPr>
      </w:pPr>
      <w:r w:rsidRPr="007C73B0">
        <w:rPr>
          <w:rFonts w:ascii="Times" w:hAnsi="Times"/>
        </w:rPr>
        <w:t xml:space="preserve">Ahkenas, Jeremy, Fairfield, Hannah, Keller, Josh and Paul, Volpe. The New York Times. </w:t>
      </w:r>
      <w:r w:rsidR="00A505ED">
        <w:rPr>
          <w:rFonts w:ascii="Times" w:hAnsi="Times"/>
          <w:i/>
        </w:rPr>
        <w:t>“</w:t>
      </w:r>
      <w:r w:rsidRPr="007C73B0">
        <w:rPr>
          <w:rFonts w:ascii="Times" w:hAnsi="Times"/>
          <w:i/>
        </w:rPr>
        <w:t>7 Key Points</w:t>
      </w:r>
      <w:r w:rsidR="00A505ED">
        <w:rPr>
          <w:rFonts w:ascii="Times" w:hAnsi="Times"/>
          <w:i/>
        </w:rPr>
        <w:t xml:space="preserve"> From the C.I.A. Torture Report.”</w:t>
      </w:r>
      <w:r w:rsidRPr="007C73B0">
        <w:rPr>
          <w:rFonts w:ascii="Times" w:hAnsi="Times"/>
          <w:i/>
        </w:rPr>
        <w:t xml:space="preserve"> </w:t>
      </w:r>
      <w:r w:rsidRPr="007C73B0">
        <w:rPr>
          <w:rFonts w:ascii="Times" w:hAnsi="Times"/>
        </w:rPr>
        <w:t>December 9</w:t>
      </w:r>
      <w:r w:rsidRPr="007C73B0">
        <w:rPr>
          <w:rFonts w:ascii="Times" w:hAnsi="Times"/>
          <w:vertAlign w:val="superscript"/>
        </w:rPr>
        <w:t>th</w:t>
      </w:r>
      <w:r w:rsidRPr="007C73B0">
        <w:rPr>
          <w:rFonts w:ascii="Times" w:hAnsi="Times"/>
        </w:rPr>
        <w:t xml:space="preserve">, 2014. Online. : </w:t>
      </w:r>
      <w:hyperlink r:id="rId19" w:history="1">
        <w:r w:rsidRPr="007C73B0">
          <w:rPr>
            <w:rStyle w:val="Hyperlink"/>
            <w:rFonts w:ascii="Times" w:hAnsi="Times"/>
            <w:color w:val="auto"/>
            <w:u w:val="none"/>
          </w:rPr>
          <w:t>http://www.nytimes.com/interactive/2014/12/09/world/cia-torture-report-key-points.html</w:t>
        </w:r>
      </w:hyperlink>
    </w:p>
    <w:p w14:paraId="111131F7" w14:textId="49A22B1F" w:rsidR="00E82BA7" w:rsidRDefault="00A505ED" w:rsidP="00D201A0">
      <w:pPr>
        <w:pStyle w:val="FootnoteText"/>
        <w:spacing w:after="120"/>
        <w:ind w:right="4"/>
        <w:rPr>
          <w:rFonts w:ascii="Times" w:hAnsi="Times"/>
        </w:rPr>
      </w:pPr>
      <w:r>
        <w:rPr>
          <w:rFonts w:ascii="Times" w:hAnsi="Times"/>
        </w:rPr>
        <w:t>Albert J Beveridge</w:t>
      </w:r>
      <w:r w:rsidR="00E82BA7" w:rsidRPr="007C73B0">
        <w:rPr>
          <w:rFonts w:ascii="Times" w:hAnsi="Times"/>
        </w:rPr>
        <w:t>.</w:t>
      </w:r>
      <w:r>
        <w:rPr>
          <w:rFonts w:ascii="Times" w:hAnsi="Times"/>
        </w:rPr>
        <w:t xml:space="preserve"> </w:t>
      </w:r>
      <w:r w:rsidR="00E82BA7" w:rsidRPr="007C73B0">
        <w:rPr>
          <w:rFonts w:ascii="Times" w:hAnsi="Times"/>
          <w:i/>
        </w:rPr>
        <w:t>March of the Flag. Address to an Indiana Republican Meeting, Indianapolis, Indiana.</w:t>
      </w:r>
      <w:r>
        <w:rPr>
          <w:rFonts w:ascii="Times" w:hAnsi="Times"/>
          <w:i/>
        </w:rPr>
        <w:t>”</w:t>
      </w:r>
      <w:r w:rsidR="00E82BA7" w:rsidRPr="007C73B0">
        <w:rPr>
          <w:rFonts w:ascii="Times" w:hAnsi="Times"/>
        </w:rPr>
        <w:t xml:space="preserve"> 16</w:t>
      </w:r>
      <w:r w:rsidR="00E82BA7" w:rsidRPr="007C73B0">
        <w:rPr>
          <w:rFonts w:ascii="Times" w:hAnsi="Times"/>
          <w:vertAlign w:val="superscript"/>
        </w:rPr>
        <w:t>th</w:t>
      </w:r>
      <w:r w:rsidR="00E82BA7" w:rsidRPr="007C73B0">
        <w:rPr>
          <w:rFonts w:ascii="Times" w:hAnsi="Times"/>
        </w:rPr>
        <w:t xml:space="preserve"> Sept 1898. </w:t>
      </w:r>
      <w:r w:rsidR="00CA0706">
        <w:rPr>
          <w:rFonts w:ascii="Times" w:hAnsi="Times"/>
        </w:rPr>
        <w:t>Online.</w:t>
      </w:r>
      <w:r w:rsidR="00E82BA7" w:rsidRPr="007C73B0">
        <w:rPr>
          <w:rFonts w:ascii="Times" w:hAnsi="Times"/>
        </w:rPr>
        <w:t xml:space="preserve"> </w:t>
      </w:r>
      <w:r w:rsidR="0047701D" w:rsidRPr="0047701D">
        <w:rPr>
          <w:rFonts w:ascii="Times" w:hAnsi="Times"/>
        </w:rPr>
        <w:t>http://nationalhumanitiescenter.org/pds/gilded/empire/text5/beveridge.pdf</w:t>
      </w:r>
    </w:p>
    <w:p w14:paraId="6E606B0A" w14:textId="24E693E5" w:rsidR="0047701D" w:rsidRPr="0047701D" w:rsidRDefault="0047701D" w:rsidP="0047701D">
      <w:pPr>
        <w:spacing w:after="120"/>
        <w:rPr>
          <w:rFonts w:ascii="Times" w:eastAsia="Times New Roman" w:hAnsi="Times" w:cs="Times New Roman"/>
          <w:lang w:val="en-GB"/>
        </w:rPr>
      </w:pPr>
      <w:r>
        <w:rPr>
          <w:rFonts w:ascii="Times" w:eastAsia="Times New Roman" w:hAnsi="Times" w:cs="Times New Roman"/>
          <w:lang w:val="en-GB"/>
        </w:rPr>
        <w:t xml:space="preserve">Almond, Gabriel. “Comparative Political Systems.” </w:t>
      </w:r>
      <w:r w:rsidRPr="0047701D">
        <w:rPr>
          <w:rFonts w:ascii="Times" w:eastAsia="Times New Roman" w:hAnsi="Times" w:cs="Times New Roman"/>
          <w:i/>
          <w:lang w:val="en-GB"/>
        </w:rPr>
        <w:t>Journal of Politics.</w:t>
      </w:r>
      <w:r w:rsidRPr="007C73B0">
        <w:rPr>
          <w:rFonts w:ascii="Times" w:eastAsia="Times New Roman" w:hAnsi="Times" w:cs="Times New Roman"/>
          <w:lang w:val="en-GB"/>
        </w:rPr>
        <w:t xml:space="preserve"> XVIII (1956), 396– 397.</w:t>
      </w:r>
    </w:p>
    <w:p w14:paraId="5BB688ED" w14:textId="3978EAEB" w:rsidR="00E82BA7" w:rsidRPr="007C73B0" w:rsidRDefault="00E82BA7" w:rsidP="00D40F7A">
      <w:pPr>
        <w:pStyle w:val="FootnoteText"/>
        <w:spacing w:after="120"/>
        <w:rPr>
          <w:rFonts w:ascii="Times" w:hAnsi="Times"/>
        </w:rPr>
      </w:pPr>
      <w:r w:rsidRPr="007C73B0">
        <w:rPr>
          <w:rFonts w:ascii="Times" w:hAnsi="Times"/>
        </w:rPr>
        <w:t xml:space="preserve">Amnesty International. </w:t>
      </w:r>
      <w:r w:rsidRPr="007C73B0">
        <w:rPr>
          <w:rFonts w:ascii="Times" w:hAnsi="Times"/>
          <w:i/>
        </w:rPr>
        <w:t xml:space="preserve">Annual Report 2015/16. </w:t>
      </w:r>
      <w:r w:rsidRPr="007C73B0">
        <w:rPr>
          <w:rFonts w:ascii="Times" w:hAnsi="Times"/>
        </w:rPr>
        <w:t xml:space="preserve">2016. Online. </w:t>
      </w:r>
      <w:hyperlink r:id="rId20" w:history="1">
        <w:r w:rsidRPr="007C73B0">
          <w:rPr>
            <w:rStyle w:val="Hyperlink"/>
            <w:rFonts w:ascii="Times" w:hAnsi="Times"/>
            <w:color w:val="auto"/>
            <w:u w:val="none"/>
          </w:rPr>
          <w:t>https://www.amnesty.org/en/latest/research/2016/02/annual-report-201516/</w:t>
        </w:r>
      </w:hyperlink>
    </w:p>
    <w:p w14:paraId="04AFCEC8" w14:textId="26D76E73" w:rsidR="00E82BA7" w:rsidRPr="007C73B0" w:rsidRDefault="00E82BA7" w:rsidP="00D201A0">
      <w:pPr>
        <w:pStyle w:val="FootnoteText"/>
        <w:spacing w:after="120"/>
        <w:rPr>
          <w:rFonts w:ascii="Times" w:hAnsi="Times"/>
        </w:rPr>
      </w:pPr>
      <w:r w:rsidRPr="007C73B0">
        <w:rPr>
          <w:rFonts w:ascii="Times" w:hAnsi="Times"/>
        </w:rPr>
        <w:t xml:space="preserve">Amnesty International. </w:t>
      </w:r>
      <w:r w:rsidRPr="007C73B0">
        <w:rPr>
          <w:rFonts w:ascii="Times" w:hAnsi="Times"/>
          <w:i/>
        </w:rPr>
        <w:t>Global Survey of Attitudes to Torture 2014.</w:t>
      </w:r>
      <w:r w:rsidRPr="007C73B0">
        <w:rPr>
          <w:rFonts w:ascii="Times" w:hAnsi="Times"/>
        </w:rPr>
        <w:t xml:space="preserve"> </w:t>
      </w:r>
      <w:r w:rsidR="00CA0706">
        <w:rPr>
          <w:rFonts w:ascii="Times" w:hAnsi="Times"/>
        </w:rPr>
        <w:t>Online.</w:t>
      </w:r>
      <w:r w:rsidRPr="007C73B0">
        <w:rPr>
          <w:rFonts w:ascii="Times" w:hAnsi="Times"/>
        </w:rPr>
        <w:t xml:space="preserve"> http://www.amnestyusa.org/pdfs/GlobalSurveyAttitudesToTorture2014.pdf. 4. </w:t>
      </w:r>
    </w:p>
    <w:p w14:paraId="679C8A99" w14:textId="3202F4B9" w:rsidR="00E82BA7" w:rsidRPr="007C73B0" w:rsidRDefault="00E82BA7" w:rsidP="00D201A0">
      <w:pPr>
        <w:pStyle w:val="FootnoteText"/>
        <w:spacing w:after="120"/>
        <w:rPr>
          <w:rFonts w:ascii="Times" w:hAnsi="Times"/>
        </w:rPr>
      </w:pPr>
      <w:r w:rsidRPr="00A505ED">
        <w:rPr>
          <w:rFonts w:ascii="Times" w:hAnsi="Times"/>
          <w:i/>
        </w:rPr>
        <w:t>Aurora Daily Express</w:t>
      </w:r>
      <w:r w:rsidRPr="007C73B0">
        <w:rPr>
          <w:rFonts w:ascii="Times" w:hAnsi="Times"/>
        </w:rPr>
        <w:t xml:space="preserve">. </w:t>
      </w:r>
      <w:r w:rsidR="00A505ED">
        <w:rPr>
          <w:rFonts w:ascii="Times" w:hAnsi="Times"/>
        </w:rPr>
        <w:t>“</w:t>
      </w:r>
      <w:r w:rsidRPr="00A505ED">
        <w:rPr>
          <w:rFonts w:ascii="Times" w:hAnsi="Times"/>
        </w:rPr>
        <w:t>Torture in Texas.</w:t>
      </w:r>
      <w:r w:rsidR="00A505ED" w:rsidRPr="00A505ED">
        <w:rPr>
          <w:rFonts w:ascii="Times" w:hAnsi="Times"/>
        </w:rPr>
        <w:t>”</w:t>
      </w:r>
      <w:r w:rsidRPr="007C73B0">
        <w:rPr>
          <w:rFonts w:ascii="Times" w:hAnsi="Times"/>
          <w:i/>
        </w:rPr>
        <w:t xml:space="preserve"> </w:t>
      </w:r>
      <w:r w:rsidRPr="007C73B0">
        <w:rPr>
          <w:rFonts w:ascii="Times" w:hAnsi="Times"/>
        </w:rPr>
        <w:t>February 2</w:t>
      </w:r>
      <w:r w:rsidRPr="007C73B0">
        <w:rPr>
          <w:rFonts w:ascii="Times" w:hAnsi="Times"/>
          <w:vertAlign w:val="superscript"/>
        </w:rPr>
        <w:t>nd</w:t>
      </w:r>
      <w:r w:rsidRPr="007C73B0">
        <w:rPr>
          <w:rFonts w:ascii="Times" w:hAnsi="Times"/>
        </w:rPr>
        <w:t xml:space="preserve"> 1893. Online. : </w:t>
      </w:r>
      <w:hyperlink r:id="rId21" w:history="1">
        <w:r w:rsidRPr="007C73B0">
          <w:rPr>
            <w:rStyle w:val="Hyperlink"/>
            <w:rFonts w:ascii="Times" w:hAnsi="Times"/>
            <w:color w:val="auto"/>
            <w:u w:val="none"/>
          </w:rPr>
          <w:t>https://news.google.com/newspapers?id=1aIoAAAAIBAJ&amp;sjid=CQYGAAAAIBAJ&amp;pg=2000,6157751&amp;dq=paris+texas&amp;hl=en</w:t>
        </w:r>
      </w:hyperlink>
    </w:p>
    <w:p w14:paraId="7B7DF568" w14:textId="381CF6F9" w:rsidR="00E82BA7" w:rsidRPr="007C73B0" w:rsidRDefault="00A505ED" w:rsidP="00D201A0">
      <w:pPr>
        <w:pStyle w:val="FootnoteText"/>
        <w:spacing w:after="120"/>
        <w:rPr>
          <w:rFonts w:ascii="Times" w:eastAsia="Times New Roman" w:hAnsi="Times" w:cs="Times New Roman"/>
          <w:shd w:val="clear" w:color="auto" w:fill="FFFFFF"/>
          <w:lang w:val="en-GB"/>
        </w:rPr>
      </w:pPr>
      <w:r>
        <w:rPr>
          <w:rFonts w:ascii="Times" w:eastAsia="Times New Roman" w:hAnsi="Times" w:cs="Times New Roman"/>
          <w:shd w:val="clear" w:color="auto" w:fill="FFFFFF"/>
          <w:lang w:val="en-GB"/>
        </w:rPr>
        <w:t>Austin, Andrew.</w:t>
      </w:r>
      <w:r w:rsidR="00E82BA7" w:rsidRPr="007C73B0">
        <w:rPr>
          <w:rFonts w:ascii="Times" w:eastAsia="Times New Roman" w:hAnsi="Times" w:cs="Times New Roman"/>
          <w:shd w:val="clear" w:color="auto" w:fill="FFFFFF"/>
          <w:lang w:val="en-GB"/>
        </w:rPr>
        <w:t xml:space="preserve"> “Review Essay: Explanation and Responsibility: Agency and </w:t>
      </w:r>
      <w:r>
        <w:rPr>
          <w:rFonts w:ascii="Times" w:eastAsia="Times New Roman" w:hAnsi="Times" w:cs="Times New Roman"/>
          <w:shd w:val="clear" w:color="auto" w:fill="FFFFFF"/>
          <w:lang w:val="en-GB"/>
        </w:rPr>
        <w:t>Motive in Lynching and Genocide.</w:t>
      </w:r>
      <w:r w:rsidR="00E82BA7" w:rsidRPr="007C73B0">
        <w:rPr>
          <w:rFonts w:ascii="Times" w:eastAsia="Times New Roman" w:hAnsi="Times" w:cs="Times New Roman"/>
          <w:shd w:val="clear" w:color="auto" w:fill="FFFFFF"/>
          <w:lang w:val="en-GB"/>
        </w:rPr>
        <w:t>” </w:t>
      </w:r>
      <w:r w:rsidR="00E82BA7" w:rsidRPr="007C73B0">
        <w:rPr>
          <w:rFonts w:ascii="Times" w:eastAsia="Times New Roman" w:hAnsi="Times" w:cs="Times New Roman"/>
          <w:i/>
          <w:iCs/>
          <w:shd w:val="clear" w:color="auto" w:fill="FFFFFF"/>
          <w:lang w:val="en-GB"/>
        </w:rPr>
        <w:t>Journal of Black Studies</w:t>
      </w:r>
      <w:r w:rsidR="00E82BA7" w:rsidRPr="007C73B0">
        <w:rPr>
          <w:rFonts w:ascii="Times" w:eastAsia="Times New Roman" w:hAnsi="Times" w:cs="Times New Roman"/>
          <w:shd w:val="clear" w:color="auto" w:fill="FFFFFF"/>
          <w:lang w:val="en-GB"/>
        </w:rPr>
        <w:t> 34, no. 5 (May 2004),</w:t>
      </w:r>
    </w:p>
    <w:p w14:paraId="709BBD53" w14:textId="2428174A" w:rsidR="00E82BA7" w:rsidRPr="007C73B0" w:rsidRDefault="00E82BA7" w:rsidP="00D201A0">
      <w:pPr>
        <w:pStyle w:val="FootnoteText"/>
        <w:spacing w:after="120"/>
        <w:rPr>
          <w:rFonts w:ascii="Times" w:hAnsi="Times"/>
        </w:rPr>
      </w:pPr>
      <w:r w:rsidRPr="007C73B0">
        <w:rPr>
          <w:rFonts w:ascii="Times" w:hAnsi="Times"/>
        </w:rPr>
        <w:t xml:space="preserve">BBC News. </w:t>
      </w:r>
      <w:r w:rsidR="00A505ED">
        <w:rPr>
          <w:rFonts w:ascii="Times" w:hAnsi="Times"/>
        </w:rPr>
        <w:t>“</w:t>
      </w:r>
      <w:r w:rsidRPr="007C73B0">
        <w:rPr>
          <w:rFonts w:ascii="Times" w:eastAsia="Times New Roman" w:hAnsi="Times" w:cs="Times New Roman"/>
        </w:rPr>
        <w:t>US election 2016: Donald Trump under attack from debate rivals.</w:t>
      </w:r>
      <w:r w:rsidR="00A505ED">
        <w:rPr>
          <w:rFonts w:ascii="Times" w:eastAsia="Times New Roman" w:hAnsi="Times" w:cs="Times New Roman"/>
        </w:rPr>
        <w:t>”</w:t>
      </w:r>
      <w:r w:rsidRPr="007C73B0">
        <w:rPr>
          <w:rFonts w:ascii="Times" w:eastAsia="Times New Roman" w:hAnsi="Times" w:cs="Times New Roman"/>
        </w:rPr>
        <w:t xml:space="preserve"> March 4</w:t>
      </w:r>
      <w:r w:rsidRPr="007C73B0">
        <w:rPr>
          <w:rFonts w:ascii="Times" w:eastAsia="Times New Roman" w:hAnsi="Times" w:cs="Times New Roman"/>
          <w:vertAlign w:val="superscript"/>
        </w:rPr>
        <w:t>th</w:t>
      </w:r>
      <w:r w:rsidRPr="007C73B0">
        <w:rPr>
          <w:rFonts w:ascii="Times" w:eastAsia="Times New Roman" w:hAnsi="Times" w:cs="Times New Roman"/>
        </w:rPr>
        <w:t xml:space="preserve"> 2016. Online. </w:t>
      </w:r>
      <w:hyperlink r:id="rId22" w:history="1">
        <w:r w:rsidRPr="007C73B0">
          <w:rPr>
            <w:rStyle w:val="Hyperlink"/>
            <w:rFonts w:ascii="Times" w:hAnsi="Times"/>
            <w:color w:val="auto"/>
            <w:u w:val="none"/>
          </w:rPr>
          <w:t>http://www.bbc.com/news/election-us-2016-35722458</w:t>
        </w:r>
      </w:hyperlink>
    </w:p>
    <w:p w14:paraId="21BB0AE5" w14:textId="6A6132D2" w:rsidR="00E82BA7" w:rsidRPr="007C73B0" w:rsidRDefault="00E82BA7" w:rsidP="00FA424E">
      <w:pPr>
        <w:spacing w:after="120"/>
        <w:rPr>
          <w:rFonts w:ascii="Times" w:hAnsi="Times" w:cs="Times New Roman"/>
        </w:rPr>
      </w:pPr>
      <w:r w:rsidRPr="007C73B0">
        <w:rPr>
          <w:rFonts w:ascii="Times" w:hAnsi="Times" w:cs="Times New Roman"/>
        </w:rPr>
        <w:t>BBC</w:t>
      </w:r>
      <w:r w:rsidR="00A505ED">
        <w:rPr>
          <w:rFonts w:ascii="Times" w:hAnsi="Times" w:cs="Times New Roman"/>
        </w:rPr>
        <w:t xml:space="preserve"> News</w:t>
      </w:r>
      <w:r w:rsidRPr="007C73B0">
        <w:rPr>
          <w:rFonts w:ascii="Times" w:hAnsi="Times" w:cs="Times New Roman"/>
        </w:rPr>
        <w:t xml:space="preserve">. </w:t>
      </w:r>
      <w:r w:rsidR="00A505ED">
        <w:rPr>
          <w:rFonts w:ascii="Times" w:hAnsi="Times" w:cs="Times New Roman"/>
        </w:rPr>
        <w:t>“</w:t>
      </w:r>
      <w:r w:rsidRPr="007C73B0">
        <w:rPr>
          <w:rFonts w:ascii="Times" w:hAnsi="Times" w:cs="Times New Roman"/>
        </w:rPr>
        <w:t xml:space="preserve">Report on CIA details brutal’ post 9/11 </w:t>
      </w:r>
      <w:r w:rsidR="00A505ED">
        <w:rPr>
          <w:rFonts w:ascii="Times" w:hAnsi="Times" w:cs="Times New Roman"/>
        </w:rPr>
        <w:t>Interrogations.”</w:t>
      </w:r>
      <w:r w:rsidRPr="007C73B0">
        <w:rPr>
          <w:rFonts w:ascii="Times" w:hAnsi="Times" w:cs="Times New Roman"/>
        </w:rPr>
        <w:t xml:space="preserve"> December 9th 2014. Online. </w:t>
      </w:r>
      <w:hyperlink r:id="rId23" w:history="1">
        <w:r w:rsidRPr="007C73B0">
          <w:rPr>
            <w:rStyle w:val="Hyperlink"/>
            <w:rFonts w:ascii="Times" w:hAnsi="Times" w:cs="Times New Roman"/>
            <w:color w:val="auto"/>
            <w:u w:val="none"/>
          </w:rPr>
          <w:t>http://www.bbc.com/news/world-us-canada-30401100</w:t>
        </w:r>
      </w:hyperlink>
    </w:p>
    <w:p w14:paraId="1F9DC2D8" w14:textId="4433ED0A" w:rsidR="00E82BA7" w:rsidRPr="007C73B0" w:rsidRDefault="00E82BA7" w:rsidP="00FA424E">
      <w:pPr>
        <w:spacing w:after="120"/>
        <w:rPr>
          <w:rFonts w:ascii="Times" w:hAnsi="Times"/>
        </w:rPr>
      </w:pPr>
      <w:r w:rsidRPr="007C73B0">
        <w:rPr>
          <w:rFonts w:ascii="Times" w:hAnsi="Times"/>
        </w:rPr>
        <w:t>Bonilla-Silva, Ed</w:t>
      </w:r>
      <w:r w:rsidR="00A505ED">
        <w:rPr>
          <w:rFonts w:ascii="Times" w:hAnsi="Times"/>
        </w:rPr>
        <w:t xml:space="preserve">uardo. </w:t>
      </w:r>
      <w:r w:rsidR="00A505ED" w:rsidRPr="00A505ED">
        <w:rPr>
          <w:rFonts w:ascii="Times" w:hAnsi="Times"/>
          <w:i/>
        </w:rPr>
        <w:t>Racism Without Racists.</w:t>
      </w:r>
      <w:r w:rsidRPr="007C73B0">
        <w:rPr>
          <w:rFonts w:ascii="Times" w:hAnsi="Times"/>
        </w:rPr>
        <w:t xml:space="preserve"> London: Rowman &amp; Littlefield.</w:t>
      </w:r>
    </w:p>
    <w:p w14:paraId="02488F2C" w14:textId="37A83504" w:rsidR="00E82BA7" w:rsidRPr="007C73B0" w:rsidRDefault="00E82BA7" w:rsidP="00FA424E">
      <w:pPr>
        <w:spacing w:after="120"/>
        <w:rPr>
          <w:rFonts w:ascii="Times" w:hAnsi="Times" w:cs="Times New Roman"/>
        </w:rPr>
      </w:pPr>
      <w:r w:rsidRPr="007C73B0">
        <w:rPr>
          <w:rFonts w:ascii="Times" w:hAnsi="Times"/>
        </w:rPr>
        <w:t xml:space="preserve">Brooke, James. </w:t>
      </w:r>
      <w:r w:rsidRPr="00A505ED">
        <w:rPr>
          <w:rFonts w:ascii="Times" w:hAnsi="Times"/>
          <w:i/>
        </w:rPr>
        <w:t>The New York Times</w:t>
      </w:r>
      <w:r w:rsidRPr="007C73B0">
        <w:rPr>
          <w:rFonts w:ascii="Times" w:hAnsi="Times"/>
        </w:rPr>
        <w:t xml:space="preserve">. </w:t>
      </w:r>
      <w:r w:rsidR="00A505ED">
        <w:rPr>
          <w:rFonts w:ascii="Times" w:hAnsi="Times"/>
        </w:rPr>
        <w:t>“</w:t>
      </w:r>
      <w:r w:rsidRPr="007C73B0">
        <w:rPr>
          <w:rFonts w:ascii="Times" w:eastAsia="Times New Roman" w:hAnsi="Times" w:cs="Times New Roman"/>
          <w:bCs/>
        </w:rPr>
        <w:t>Gay Man Dies From Attack, Fanning Outrage and Debate.</w:t>
      </w:r>
      <w:r w:rsidR="00A505ED">
        <w:rPr>
          <w:rFonts w:ascii="Times" w:eastAsia="Times New Roman" w:hAnsi="Times" w:cs="Times New Roman"/>
          <w:bCs/>
        </w:rPr>
        <w:t>”</w:t>
      </w:r>
      <w:r w:rsidRPr="007C73B0">
        <w:rPr>
          <w:rFonts w:ascii="Times" w:eastAsia="Times New Roman" w:hAnsi="Times" w:cs="Times New Roman"/>
          <w:bCs/>
        </w:rPr>
        <w:t xml:space="preserve"> October </w:t>
      </w:r>
      <w:r w:rsidR="00A505ED" w:rsidRPr="007C73B0">
        <w:rPr>
          <w:rFonts w:ascii="Times" w:eastAsia="Times New Roman" w:hAnsi="Times" w:cs="Times New Roman"/>
          <w:bCs/>
        </w:rPr>
        <w:t>13</w:t>
      </w:r>
      <w:r w:rsidR="00A505ED" w:rsidRPr="007C73B0">
        <w:rPr>
          <w:rFonts w:ascii="Times" w:eastAsia="Times New Roman" w:hAnsi="Times" w:cs="Times New Roman"/>
          <w:bCs/>
          <w:vertAlign w:val="superscript"/>
        </w:rPr>
        <w:t>th</w:t>
      </w:r>
      <w:r w:rsidRPr="007C73B0">
        <w:rPr>
          <w:rFonts w:ascii="Times" w:eastAsia="Times New Roman" w:hAnsi="Times" w:cs="Times New Roman"/>
          <w:bCs/>
        </w:rPr>
        <w:t xml:space="preserve"> 1998. Online. </w:t>
      </w:r>
      <w:r w:rsidRPr="007C73B0">
        <w:rPr>
          <w:rFonts w:ascii="Times" w:eastAsia="Times New Roman" w:hAnsi="Times" w:cs="Times New Roman"/>
        </w:rPr>
        <w:t>http://www.nytimes.com/1998/10/13/us/gay-man-dies-from-attack-fanning-outrage-and-debate.html?pagewanted=all</w:t>
      </w:r>
    </w:p>
    <w:p w14:paraId="34A92F07" w14:textId="5AEEF68A" w:rsidR="00E82BA7" w:rsidRPr="007C73B0" w:rsidRDefault="00E82BA7" w:rsidP="00FA424E">
      <w:pPr>
        <w:spacing w:after="120"/>
        <w:rPr>
          <w:rFonts w:ascii="Times" w:hAnsi="Times" w:cs="Times New Roman"/>
        </w:rPr>
      </w:pPr>
      <w:r w:rsidRPr="007C73B0">
        <w:rPr>
          <w:rFonts w:ascii="Times" w:hAnsi="Times"/>
        </w:rPr>
        <w:t xml:space="preserve">Bush, George W. </w:t>
      </w:r>
      <w:r w:rsidRPr="007C73B0">
        <w:rPr>
          <w:rFonts w:ascii="Times" w:hAnsi="Times" w:cs="Lucida Bright"/>
          <w:i/>
        </w:rPr>
        <w:t xml:space="preserve">Memorandum for: The Vice President, The Secretary of State, The Secretary of Defense, The Attorney General etc… Humane treatment of </w:t>
      </w:r>
      <w:r w:rsidR="00A505ED">
        <w:rPr>
          <w:rFonts w:ascii="Times" w:hAnsi="Times" w:cs="Lucida Bright"/>
          <w:i/>
        </w:rPr>
        <w:t>Taliban and Al Qaeda Detainees.</w:t>
      </w:r>
      <w:r w:rsidRPr="007C73B0">
        <w:rPr>
          <w:rFonts w:ascii="Times" w:hAnsi="Times" w:cs="Lucida Bright"/>
          <w:i/>
        </w:rPr>
        <w:t xml:space="preserve"> </w:t>
      </w:r>
      <w:r w:rsidRPr="007C73B0">
        <w:rPr>
          <w:rFonts w:ascii="Times" w:hAnsi="Times" w:cs="Lucida Bright"/>
        </w:rPr>
        <w:t xml:space="preserve">Online. </w:t>
      </w:r>
      <w:hyperlink r:id="rId24" w:history="1">
        <w:r w:rsidRPr="007C73B0">
          <w:rPr>
            <w:rStyle w:val="Hyperlink"/>
            <w:rFonts w:ascii="Times" w:hAnsi="Times" w:cs="Lucida Bright"/>
            <w:color w:val="auto"/>
            <w:u w:val="none"/>
          </w:rPr>
          <w:t>http://www.pegc.us/archive/White_House/bush_memo_20020207_ed.pdf</w:t>
        </w:r>
      </w:hyperlink>
      <w:r w:rsidRPr="007C73B0">
        <w:rPr>
          <w:rFonts w:ascii="Times" w:hAnsi="Times" w:cs="Lucida Bright"/>
        </w:rPr>
        <w:t>.</w:t>
      </w:r>
    </w:p>
    <w:p w14:paraId="597DE12E" w14:textId="69C2A10E" w:rsidR="00E82BA7" w:rsidRPr="007C73B0" w:rsidRDefault="00A505ED" w:rsidP="00D40F7A">
      <w:pPr>
        <w:pStyle w:val="FootnoteText"/>
        <w:spacing w:after="100"/>
        <w:rPr>
          <w:rFonts w:ascii="Times" w:hAnsi="Times"/>
        </w:rPr>
      </w:pPr>
      <w:r>
        <w:rPr>
          <w:rFonts w:ascii="Times" w:hAnsi="Times"/>
        </w:rPr>
        <w:t xml:space="preserve">Bybee, Jay S. </w:t>
      </w:r>
      <w:r w:rsidR="00E82BA7" w:rsidRPr="00A505ED">
        <w:rPr>
          <w:rFonts w:ascii="Times" w:hAnsi="Times"/>
          <w:i/>
        </w:rPr>
        <w:t>Memorandum for Alberto R Gonzales, Counsel to the President and William J. Haynes II, General Counsel of the Department of Defense. Re: Application of Treaties and Laws to al Qaeda and Taliban Detainees</w:t>
      </w:r>
      <w:r>
        <w:rPr>
          <w:rFonts w:ascii="Times" w:hAnsi="Times"/>
        </w:rPr>
        <w:t>.</w:t>
      </w:r>
      <w:r w:rsidR="00E82BA7" w:rsidRPr="007C73B0">
        <w:rPr>
          <w:rFonts w:ascii="Times" w:hAnsi="Times"/>
        </w:rPr>
        <w:t xml:space="preserve"> January 22</w:t>
      </w:r>
      <w:r w:rsidR="00E82BA7" w:rsidRPr="007C73B0">
        <w:rPr>
          <w:rFonts w:ascii="Times" w:hAnsi="Times"/>
          <w:vertAlign w:val="superscript"/>
        </w:rPr>
        <w:t>nd</w:t>
      </w:r>
      <w:r w:rsidR="00E82BA7" w:rsidRPr="007C73B0">
        <w:rPr>
          <w:rFonts w:ascii="Times" w:hAnsi="Times"/>
        </w:rPr>
        <w:t xml:space="preserve"> 2002. Online. https://www.justice.gov/sites/default/files/olc/legacy/2009/08/24/memo-laws-taliban-detainees.pdf</w:t>
      </w:r>
    </w:p>
    <w:p w14:paraId="4D34970C" w14:textId="5D1E636E" w:rsidR="00E82BA7" w:rsidRPr="007C73B0" w:rsidRDefault="00E82BA7" w:rsidP="00D201A0">
      <w:pPr>
        <w:pStyle w:val="FootnoteText"/>
        <w:spacing w:after="120"/>
        <w:rPr>
          <w:rFonts w:ascii="Times" w:hAnsi="Times" w:cs="Big Caslon"/>
        </w:rPr>
      </w:pPr>
      <w:r w:rsidRPr="007C73B0">
        <w:rPr>
          <w:rFonts w:ascii="Times" w:hAnsi="Times"/>
        </w:rPr>
        <w:t xml:space="preserve">Captain Daniel Dieckhaus. </w:t>
      </w:r>
      <w:r w:rsidRPr="00A505ED">
        <w:rPr>
          <w:rFonts w:ascii="Times" w:hAnsi="Times"/>
          <w:i/>
        </w:rPr>
        <w:t>Marine Corps Gazzette.</w:t>
      </w:r>
      <w:r w:rsidR="00A505ED">
        <w:rPr>
          <w:rFonts w:ascii="Times" w:hAnsi="Times"/>
        </w:rPr>
        <w:t xml:space="preserve"> “Put ‘Haji’ to rest.” </w:t>
      </w:r>
      <w:r w:rsidRPr="007C73B0">
        <w:rPr>
          <w:rFonts w:ascii="Times" w:hAnsi="Times"/>
        </w:rPr>
        <w:t>January 2010. Vol 94:1. https://www.mca-marines.org/gazette/2010/01/put-haji-rest</w:t>
      </w:r>
    </w:p>
    <w:p w14:paraId="7593926E" w14:textId="4174FD3F" w:rsidR="00E82BA7" w:rsidRPr="007C73B0" w:rsidRDefault="00E82BA7" w:rsidP="00D201A0">
      <w:pPr>
        <w:pStyle w:val="FootnoteText"/>
        <w:spacing w:after="120"/>
        <w:rPr>
          <w:rFonts w:ascii="Times" w:hAnsi="Times" w:cs="Big Caslon"/>
        </w:rPr>
      </w:pPr>
      <w:r w:rsidRPr="007C73B0">
        <w:rPr>
          <w:rFonts w:ascii="Times" w:hAnsi="Times" w:cs="Big Caslon"/>
        </w:rPr>
        <w:t xml:space="preserve">Card, Claudia. </w:t>
      </w:r>
      <w:r w:rsidRPr="007C73B0">
        <w:rPr>
          <w:rFonts w:ascii="Times" w:hAnsi="Times" w:cs="Big Caslon"/>
          <w:i/>
        </w:rPr>
        <w:t>Confronting evils</w:t>
      </w:r>
      <w:r w:rsidR="00A505ED">
        <w:rPr>
          <w:rFonts w:ascii="Times" w:hAnsi="Times" w:cs="Big Caslon"/>
          <w:i/>
        </w:rPr>
        <w:t>: torture, terrorism, genocide.</w:t>
      </w:r>
      <w:r w:rsidRPr="007C73B0">
        <w:rPr>
          <w:rFonts w:ascii="Times" w:hAnsi="Times" w:cs="Big Caslon"/>
          <w:i/>
        </w:rPr>
        <w:t xml:space="preserve"> </w:t>
      </w:r>
      <w:r w:rsidRPr="007C73B0">
        <w:rPr>
          <w:rFonts w:ascii="Times" w:hAnsi="Times" w:cs="Big Caslon"/>
        </w:rPr>
        <w:t xml:space="preserve">Cambridge: Cambridge University Press. 2010. </w:t>
      </w:r>
    </w:p>
    <w:p w14:paraId="39657574" w14:textId="46A2A1CE" w:rsidR="00E82BA7" w:rsidRDefault="00E82BA7" w:rsidP="00D201A0">
      <w:pPr>
        <w:pStyle w:val="FootnoteText"/>
        <w:spacing w:after="120"/>
        <w:rPr>
          <w:rStyle w:val="Hyperlink"/>
          <w:rFonts w:ascii="Times" w:hAnsi="Times"/>
          <w:color w:val="auto"/>
          <w:u w:val="none"/>
        </w:rPr>
      </w:pPr>
      <w:r w:rsidRPr="007C73B0">
        <w:rPr>
          <w:rFonts w:ascii="Times" w:hAnsi="Times"/>
        </w:rPr>
        <w:t>Carter, Zach</w:t>
      </w:r>
      <w:r w:rsidRPr="00A505ED">
        <w:rPr>
          <w:rFonts w:ascii="Times" w:hAnsi="Times"/>
          <w:i/>
        </w:rPr>
        <w:t>.</w:t>
      </w:r>
      <w:r w:rsidRPr="007C73B0">
        <w:rPr>
          <w:rFonts w:ascii="Times" w:hAnsi="Times"/>
        </w:rPr>
        <w:t xml:space="preserve"> </w:t>
      </w:r>
      <w:r w:rsidR="00A505ED">
        <w:rPr>
          <w:rFonts w:ascii="Times" w:hAnsi="Times"/>
        </w:rPr>
        <w:t>“</w:t>
      </w:r>
      <w:r w:rsidRPr="00A505ED">
        <w:rPr>
          <w:rFonts w:ascii="Times" w:hAnsi="Times"/>
        </w:rPr>
        <w:t>Republicans Try</w:t>
      </w:r>
      <w:r w:rsidR="00A505ED" w:rsidRPr="00A505ED">
        <w:rPr>
          <w:rFonts w:ascii="Times" w:hAnsi="Times"/>
        </w:rPr>
        <w:t xml:space="preserve"> To Outdo Each Other On Torture.”</w:t>
      </w:r>
      <w:r w:rsidR="00A505ED">
        <w:rPr>
          <w:rFonts w:ascii="Times" w:hAnsi="Times"/>
        </w:rPr>
        <w:t xml:space="preserve"> </w:t>
      </w:r>
      <w:r w:rsidR="00A505ED" w:rsidRPr="00A505ED">
        <w:rPr>
          <w:rFonts w:ascii="Times" w:hAnsi="Times"/>
          <w:i/>
        </w:rPr>
        <w:t>The Huffington Post</w:t>
      </w:r>
      <w:r w:rsidR="00A505ED">
        <w:rPr>
          <w:rFonts w:ascii="Times" w:hAnsi="Times"/>
          <w:i/>
        </w:rPr>
        <w:t>.</w:t>
      </w:r>
      <w:r w:rsidRPr="00A505ED">
        <w:rPr>
          <w:rFonts w:ascii="Times" w:hAnsi="Times"/>
        </w:rPr>
        <w:t xml:space="preserve"> </w:t>
      </w:r>
      <w:r w:rsidRPr="007C73B0">
        <w:rPr>
          <w:rFonts w:ascii="Times" w:hAnsi="Times"/>
        </w:rPr>
        <w:t>February 6</w:t>
      </w:r>
      <w:r w:rsidRPr="007C73B0">
        <w:rPr>
          <w:rFonts w:ascii="Times" w:hAnsi="Times"/>
          <w:vertAlign w:val="superscript"/>
        </w:rPr>
        <w:t>th</w:t>
      </w:r>
      <w:r w:rsidRPr="007C73B0">
        <w:rPr>
          <w:rFonts w:ascii="Times" w:hAnsi="Times"/>
        </w:rPr>
        <w:t xml:space="preserve"> 2016. Online. </w:t>
      </w:r>
      <w:hyperlink r:id="rId25" w:history="1">
        <w:r w:rsidRPr="007C73B0">
          <w:rPr>
            <w:rStyle w:val="Hyperlink"/>
            <w:rFonts w:ascii="Times" w:hAnsi="Times"/>
            <w:color w:val="auto"/>
            <w:u w:val="none"/>
          </w:rPr>
          <w:t>http://www.huffingtonpost.com/entry/gop-debate-torture-waterboarding_us_56b6ae8ce4b04f9b57d9e72c</w:t>
        </w:r>
      </w:hyperlink>
    </w:p>
    <w:p w14:paraId="531618D5" w14:textId="1837D296" w:rsidR="00B71BBE" w:rsidRPr="00B71BBE" w:rsidRDefault="00B71BBE" w:rsidP="00B71BBE">
      <w:pPr>
        <w:spacing w:after="120"/>
        <w:rPr>
          <w:rFonts w:ascii="Times" w:hAnsi="Times" w:cs="Times New Roman"/>
        </w:rPr>
      </w:pPr>
      <w:r>
        <w:rPr>
          <w:rFonts w:ascii="Times" w:hAnsi="Times" w:cs="Big Caslon"/>
        </w:rPr>
        <w:t>Cesereanu, Ruxandra. “</w:t>
      </w:r>
      <w:r w:rsidRPr="00B71BBE">
        <w:rPr>
          <w:rFonts w:ascii="Times" w:hAnsi="Times" w:cs="Big Caslon"/>
        </w:rPr>
        <w:t>An Overview of Political To</w:t>
      </w:r>
      <w:r>
        <w:rPr>
          <w:rFonts w:ascii="Times" w:hAnsi="Times" w:cs="Big Caslon"/>
        </w:rPr>
        <w:t>rture in the Twentieth Century.”</w:t>
      </w:r>
      <w:r w:rsidRPr="00B71BBE">
        <w:rPr>
          <w:rFonts w:ascii="Times" w:hAnsi="Times" w:cs="Big Caslon"/>
        </w:rPr>
        <w:t xml:space="preserve"> </w:t>
      </w:r>
      <w:r w:rsidRPr="00B71BBE">
        <w:rPr>
          <w:rFonts w:ascii="Times" w:hAnsi="Times" w:cs="Big Caslon"/>
          <w:i/>
        </w:rPr>
        <w:t>Journal for the Study of Religions and Ideologies</w:t>
      </w:r>
      <w:r w:rsidRPr="00B71BBE">
        <w:rPr>
          <w:rFonts w:ascii="Times" w:hAnsi="Times" w:cs="Big Caslon"/>
          <w:i/>
          <w:iCs/>
        </w:rPr>
        <w:t xml:space="preserve">. </w:t>
      </w:r>
      <w:r w:rsidRPr="00B71BBE">
        <w:rPr>
          <w:rFonts w:ascii="Times" w:hAnsi="Times" w:cs="Big Caslon"/>
          <w:iCs/>
        </w:rPr>
        <w:t>2010. Vol</w:t>
      </w:r>
      <w:r w:rsidRPr="00B71BBE">
        <w:rPr>
          <w:rFonts w:ascii="Times" w:hAnsi="Times" w:cs="Big Caslon"/>
          <w:i/>
        </w:rPr>
        <w:t>.</w:t>
      </w:r>
      <w:r w:rsidRPr="00B71BBE">
        <w:rPr>
          <w:rFonts w:ascii="Times" w:hAnsi="Times" w:cs="Big Caslon"/>
        </w:rPr>
        <w:t>5(14). 120-143.</w:t>
      </w:r>
    </w:p>
    <w:p w14:paraId="3697A83C" w14:textId="05FF26F1" w:rsidR="00E82BA7" w:rsidRPr="007C73B0" w:rsidRDefault="00E82BA7" w:rsidP="00D201A0">
      <w:pPr>
        <w:spacing w:after="120"/>
        <w:rPr>
          <w:rFonts w:ascii="Times" w:hAnsi="Times"/>
        </w:rPr>
      </w:pPr>
      <w:r w:rsidRPr="007C73B0">
        <w:rPr>
          <w:rFonts w:ascii="Times" w:hAnsi="Times"/>
        </w:rPr>
        <w:t xml:space="preserve">Cheney, Richard. </w:t>
      </w:r>
      <w:r w:rsidR="00A505ED">
        <w:rPr>
          <w:rFonts w:ascii="Times" w:hAnsi="Times"/>
        </w:rPr>
        <w:t>“</w:t>
      </w:r>
      <w:r w:rsidRPr="00A505ED">
        <w:rPr>
          <w:rFonts w:ascii="Times" w:hAnsi="Times" w:cs="Lucida Bright"/>
        </w:rPr>
        <w:t>Cheney reflects on Legacy; defends interrogation policy.</w:t>
      </w:r>
      <w:r w:rsidR="00A505ED" w:rsidRPr="00A505ED">
        <w:rPr>
          <w:rFonts w:ascii="Times" w:hAnsi="Times" w:cs="Lucida Bright"/>
        </w:rPr>
        <w:t>”</w:t>
      </w:r>
      <w:r w:rsidRPr="007C73B0">
        <w:rPr>
          <w:rFonts w:ascii="Times" w:hAnsi="Times" w:cs="Lucida Bright"/>
        </w:rPr>
        <w:t xml:space="preserve"> </w:t>
      </w:r>
      <w:r w:rsidRPr="00A505ED">
        <w:rPr>
          <w:rFonts w:ascii="Times" w:hAnsi="Times" w:cs="Lucida Bright"/>
          <w:i/>
        </w:rPr>
        <w:t>PBS Newshour</w:t>
      </w:r>
      <w:r w:rsidR="00A505ED">
        <w:rPr>
          <w:rFonts w:ascii="Times" w:hAnsi="Times" w:cs="Lucida Bright"/>
        </w:rPr>
        <w:t>.</w:t>
      </w:r>
      <w:r w:rsidRPr="007C73B0">
        <w:rPr>
          <w:rFonts w:ascii="Times" w:hAnsi="Times" w:cs="Lucida Bright"/>
        </w:rPr>
        <w:t xml:space="preserve"> January 14</w:t>
      </w:r>
      <w:r w:rsidRPr="007C73B0">
        <w:rPr>
          <w:rFonts w:ascii="Times" w:hAnsi="Times" w:cs="Lucida Bright"/>
          <w:vertAlign w:val="superscript"/>
        </w:rPr>
        <w:t>th</w:t>
      </w:r>
      <w:r w:rsidRPr="007C73B0">
        <w:rPr>
          <w:rFonts w:ascii="Times" w:hAnsi="Times" w:cs="Lucida Bright"/>
        </w:rPr>
        <w:t xml:space="preserve"> 2009. </w:t>
      </w:r>
      <w:r w:rsidR="00CA0706">
        <w:rPr>
          <w:rFonts w:ascii="Times" w:hAnsi="Times"/>
        </w:rPr>
        <w:t>Online.</w:t>
      </w:r>
      <w:r w:rsidRPr="007C73B0">
        <w:rPr>
          <w:rFonts w:ascii="Times" w:hAnsi="Times" w:cs="Lucida Bright"/>
        </w:rPr>
        <w:t xml:space="preserve"> http://www.pbs.org/newshour/bb/politics-jan-june09-cheney_01-14/</w:t>
      </w:r>
    </w:p>
    <w:p w14:paraId="731DCD33" w14:textId="6C60AA14" w:rsidR="00E82BA7" w:rsidRPr="007C73B0" w:rsidRDefault="00E82BA7" w:rsidP="00D201A0">
      <w:pPr>
        <w:pStyle w:val="FootnoteText"/>
        <w:spacing w:after="120"/>
        <w:rPr>
          <w:rFonts w:ascii="Times" w:hAnsi="Times" w:cs="Big Caslon"/>
        </w:rPr>
      </w:pPr>
      <w:r w:rsidRPr="007C73B0">
        <w:rPr>
          <w:rFonts w:ascii="Times" w:hAnsi="Times" w:cs="Big Caslon"/>
        </w:rPr>
        <w:t xml:space="preserve">Cole, David and Dempsey, James. </w:t>
      </w:r>
      <w:r w:rsidRPr="007C73B0">
        <w:rPr>
          <w:rFonts w:ascii="Times" w:hAnsi="Times" w:cs="Big Caslon"/>
          <w:i/>
        </w:rPr>
        <w:t>Terrorism and the constitution: sacrificing civil liberties in the name of national security.</w:t>
      </w:r>
      <w:r w:rsidRPr="007C73B0">
        <w:rPr>
          <w:rFonts w:ascii="Times" w:hAnsi="Times" w:cs="Big Caslon"/>
        </w:rPr>
        <w:t xml:space="preserve"> New York: New Press. 2006.</w:t>
      </w:r>
    </w:p>
    <w:p w14:paraId="595621B3" w14:textId="449A6E38" w:rsidR="00E82BA7" w:rsidRPr="007C73B0" w:rsidRDefault="00E82BA7" w:rsidP="00D201A0">
      <w:pPr>
        <w:spacing w:after="120"/>
        <w:rPr>
          <w:rFonts w:ascii="Times" w:hAnsi="Times"/>
        </w:rPr>
      </w:pPr>
      <w:r w:rsidRPr="007C73B0">
        <w:rPr>
          <w:rFonts w:ascii="Times" w:hAnsi="Times"/>
        </w:rPr>
        <w:t xml:space="preserve">Cole, David. </w:t>
      </w:r>
      <w:r w:rsidRPr="007C73B0">
        <w:rPr>
          <w:rFonts w:ascii="Times" w:hAnsi="Times"/>
          <w:i/>
        </w:rPr>
        <w:t>The Torture Memos: Rationalizing</w:t>
      </w:r>
      <w:r w:rsidR="00A505ED">
        <w:rPr>
          <w:rFonts w:ascii="Times" w:hAnsi="Times"/>
          <w:i/>
        </w:rPr>
        <w:t xml:space="preserve"> the Unthinkable.</w:t>
      </w:r>
      <w:r w:rsidRPr="007C73B0">
        <w:rPr>
          <w:rFonts w:ascii="Times" w:hAnsi="Times"/>
          <w:i/>
        </w:rPr>
        <w:t xml:space="preserve"> </w:t>
      </w:r>
      <w:r w:rsidRPr="007C73B0">
        <w:rPr>
          <w:rFonts w:ascii="Times" w:hAnsi="Times"/>
        </w:rPr>
        <w:t>2009. New York: The New Press.</w:t>
      </w:r>
    </w:p>
    <w:p w14:paraId="5857B9C0" w14:textId="4DFE88B4" w:rsidR="00E82BA7" w:rsidRPr="007C73B0" w:rsidRDefault="00E82BA7" w:rsidP="00D201A0">
      <w:pPr>
        <w:pStyle w:val="FootnoteText"/>
        <w:spacing w:after="120"/>
        <w:rPr>
          <w:rFonts w:ascii="Times" w:hAnsi="Times"/>
        </w:rPr>
      </w:pPr>
      <w:r w:rsidRPr="007C73B0">
        <w:rPr>
          <w:rFonts w:ascii="Times" w:hAnsi="Times"/>
        </w:rPr>
        <w:t xml:space="preserve">Conoy, John. </w:t>
      </w:r>
      <w:r w:rsidRPr="007C73B0">
        <w:rPr>
          <w:rFonts w:ascii="Times" w:hAnsi="Times"/>
          <w:i/>
        </w:rPr>
        <w:t>Unspeakable Acts: Ordinary People. An Examination of the Practice of Torture in Three Democracies.</w:t>
      </w:r>
      <w:r w:rsidR="00A505ED">
        <w:rPr>
          <w:rFonts w:ascii="Times" w:hAnsi="Times"/>
          <w:i/>
        </w:rPr>
        <w:t xml:space="preserve"> </w:t>
      </w:r>
      <w:r w:rsidRPr="007C73B0">
        <w:rPr>
          <w:rFonts w:ascii="Times" w:hAnsi="Times"/>
        </w:rPr>
        <w:t>26. Berkley: University of California Press. 2000.</w:t>
      </w:r>
    </w:p>
    <w:p w14:paraId="387DDFE7" w14:textId="78DA7BC3" w:rsidR="00E82BA7" w:rsidRPr="007C73B0" w:rsidRDefault="00E82BA7" w:rsidP="00D201A0">
      <w:pPr>
        <w:pStyle w:val="FootnoteText"/>
        <w:spacing w:after="120"/>
        <w:rPr>
          <w:rFonts w:ascii="Times" w:hAnsi="Times"/>
        </w:rPr>
      </w:pPr>
      <w:r w:rsidRPr="007C73B0">
        <w:rPr>
          <w:rFonts w:ascii="Times" w:hAnsi="Times"/>
        </w:rPr>
        <w:t xml:space="preserve">Cooper, Ryan. </w:t>
      </w:r>
      <w:r w:rsidRPr="00A505ED">
        <w:rPr>
          <w:rFonts w:ascii="Times" w:hAnsi="Times"/>
          <w:i/>
        </w:rPr>
        <w:t>The Week.</w:t>
      </w:r>
      <w:r w:rsidRPr="007C73B0">
        <w:rPr>
          <w:rFonts w:ascii="Times" w:hAnsi="Times"/>
        </w:rPr>
        <w:t xml:space="preserve"> </w:t>
      </w:r>
      <w:r w:rsidR="00A505ED">
        <w:rPr>
          <w:rFonts w:ascii="Times" w:hAnsi="Times"/>
        </w:rPr>
        <w:t>“</w:t>
      </w:r>
      <w:r w:rsidRPr="00A505ED">
        <w:rPr>
          <w:rFonts w:ascii="Times" w:hAnsi="Times"/>
        </w:rPr>
        <w:t>Coming to America: How torture ended up being used in a Chicago black site.</w:t>
      </w:r>
      <w:r w:rsidR="00A505ED">
        <w:rPr>
          <w:rFonts w:ascii="Times" w:hAnsi="Times"/>
        </w:rPr>
        <w:t>”</w:t>
      </w:r>
      <w:r w:rsidRPr="007C73B0">
        <w:rPr>
          <w:rFonts w:ascii="Times" w:hAnsi="Times"/>
          <w:i/>
        </w:rPr>
        <w:t xml:space="preserve"> </w:t>
      </w:r>
      <w:r w:rsidRPr="007C73B0">
        <w:rPr>
          <w:rFonts w:ascii="Times" w:hAnsi="Times"/>
        </w:rPr>
        <w:t>March 2</w:t>
      </w:r>
      <w:r w:rsidRPr="007C73B0">
        <w:rPr>
          <w:rFonts w:ascii="Times" w:hAnsi="Times"/>
          <w:vertAlign w:val="superscript"/>
        </w:rPr>
        <w:t>nd</w:t>
      </w:r>
      <w:r w:rsidRPr="007C73B0">
        <w:rPr>
          <w:rFonts w:ascii="Times" w:hAnsi="Times"/>
        </w:rPr>
        <w:t xml:space="preserve"> 2015. http://theweek.com/articles/541639/coming-america-torture-ended-being-used-chicago-black-site</w:t>
      </w:r>
    </w:p>
    <w:p w14:paraId="50038300" w14:textId="71E3BD72" w:rsidR="00E82BA7" w:rsidRPr="007C73B0" w:rsidRDefault="00A505ED" w:rsidP="00D40F7A">
      <w:pPr>
        <w:pStyle w:val="FootnoteText"/>
        <w:spacing w:after="120"/>
        <w:rPr>
          <w:rFonts w:ascii="Times" w:hAnsi="Times"/>
        </w:rPr>
      </w:pPr>
      <w:r>
        <w:rPr>
          <w:rFonts w:ascii="Times" w:hAnsi="Times"/>
        </w:rPr>
        <w:t xml:space="preserve">Cornell University Law School. </w:t>
      </w:r>
      <w:r w:rsidR="00E82BA7" w:rsidRPr="00A505ED">
        <w:rPr>
          <w:rFonts w:ascii="Times" w:hAnsi="Times"/>
          <w:i/>
        </w:rPr>
        <w:t>18 U</w:t>
      </w:r>
      <w:r w:rsidRPr="00A505ED">
        <w:rPr>
          <w:rFonts w:ascii="Times" w:hAnsi="Times"/>
          <w:i/>
        </w:rPr>
        <w:t>.S. Code Chapter 113C- Torture.</w:t>
      </w:r>
      <w:r w:rsidR="00E82BA7" w:rsidRPr="007C73B0">
        <w:rPr>
          <w:rFonts w:ascii="Times" w:hAnsi="Times"/>
        </w:rPr>
        <w:t xml:space="preserve"> Legal Information Institute. Online. </w:t>
      </w:r>
      <w:hyperlink r:id="rId26" w:history="1">
        <w:r w:rsidR="00E82BA7" w:rsidRPr="007C73B0">
          <w:rPr>
            <w:rStyle w:val="Hyperlink"/>
            <w:rFonts w:ascii="Times" w:hAnsi="Times"/>
            <w:color w:val="auto"/>
            <w:u w:val="none"/>
          </w:rPr>
          <w:t>https://www.law.cornell.edu/uscode/text/18/part-I/chapter-113C</w:t>
        </w:r>
      </w:hyperlink>
    </w:p>
    <w:p w14:paraId="31C567EC" w14:textId="7CC22E24" w:rsidR="00E82BA7" w:rsidRPr="007C73B0" w:rsidRDefault="00E82BA7" w:rsidP="00D201A0">
      <w:pPr>
        <w:spacing w:after="120"/>
        <w:rPr>
          <w:rFonts w:ascii="Times" w:eastAsia="Times New Roman" w:hAnsi="Times" w:cs="Times New Roman"/>
          <w:shd w:val="clear" w:color="auto" w:fill="FFFFFF"/>
          <w:lang w:val="en-GB"/>
        </w:rPr>
      </w:pPr>
      <w:r w:rsidRPr="007C73B0">
        <w:rPr>
          <w:rFonts w:ascii="Times" w:eastAsia="Times New Roman" w:hAnsi="Times" w:cs="Times New Roman"/>
          <w:shd w:val="clear" w:color="auto" w:fill="FFFFFF"/>
          <w:lang w:val="en-GB"/>
        </w:rPr>
        <w:t xml:space="preserve">Corwin, Edwin S. </w:t>
      </w:r>
      <w:r w:rsidRPr="007C73B0">
        <w:rPr>
          <w:rFonts w:ascii="Times" w:eastAsia="Times New Roman" w:hAnsi="Times" w:cs="Times New Roman"/>
          <w:i/>
          <w:iCs/>
          <w:bdr w:val="none" w:sz="0" w:space="0" w:color="auto" w:frame="1"/>
          <w:shd w:val="clear" w:color="auto" w:fill="FFFFFF"/>
          <w:lang w:val="en-GB"/>
        </w:rPr>
        <w:t>Total War and the Constitution.</w:t>
      </w:r>
      <w:r w:rsidRPr="007C73B0">
        <w:rPr>
          <w:rFonts w:ascii="Times" w:eastAsia="Times New Roman" w:hAnsi="Times" w:cs="Times New Roman"/>
          <w:shd w:val="clear" w:color="auto" w:fill="FFFFFF"/>
          <w:lang w:val="en-GB"/>
        </w:rPr>
        <w:t xml:space="preserve"> 1947. New York: Alfred A. Knopf.</w:t>
      </w:r>
    </w:p>
    <w:p w14:paraId="7D30A92A" w14:textId="326646CC" w:rsidR="00E82BA7" w:rsidRPr="007C73B0" w:rsidRDefault="00E82BA7" w:rsidP="00D201A0">
      <w:pPr>
        <w:spacing w:after="120"/>
        <w:rPr>
          <w:rFonts w:ascii="Times" w:eastAsia="Times New Roman" w:hAnsi="Times" w:cs="Times New Roman"/>
          <w:shd w:val="clear" w:color="auto" w:fill="FFFFFF"/>
          <w:lang w:val="en-GB"/>
        </w:rPr>
      </w:pPr>
      <w:r w:rsidRPr="007C73B0">
        <w:rPr>
          <w:rFonts w:ascii="Times" w:eastAsia="Times New Roman" w:hAnsi="Times" w:cs="Times New Roman"/>
          <w:shd w:val="clear" w:color="auto" w:fill="FFFFFF"/>
          <w:lang w:val="en-GB"/>
        </w:rPr>
        <w:t xml:space="preserve">Dershowitz, Alan, M. </w:t>
      </w:r>
      <w:r w:rsidRPr="00A505ED">
        <w:rPr>
          <w:rFonts w:ascii="Times" w:eastAsia="Times New Roman" w:hAnsi="Times" w:cs="Times New Roman"/>
          <w:i/>
          <w:shd w:val="clear" w:color="auto" w:fill="FFFFFF"/>
          <w:lang w:val="en-GB"/>
        </w:rPr>
        <w:t>The Los Angeles Times.</w:t>
      </w:r>
      <w:r w:rsidR="00A505ED">
        <w:rPr>
          <w:rFonts w:ascii="Times" w:eastAsia="Times New Roman" w:hAnsi="Times" w:cs="Times New Roman"/>
          <w:shd w:val="clear" w:color="auto" w:fill="FFFFFF"/>
          <w:lang w:val="en-GB"/>
        </w:rPr>
        <w:t xml:space="preserve"> “</w:t>
      </w:r>
      <w:r w:rsidRPr="007C73B0">
        <w:rPr>
          <w:rFonts w:ascii="Times" w:eastAsia="Times New Roman" w:hAnsi="Times" w:cs="Times New Roman"/>
          <w:shd w:val="clear" w:color="auto" w:fill="FFFFFF"/>
          <w:lang w:val="en-GB"/>
        </w:rPr>
        <w:t>Is The</w:t>
      </w:r>
      <w:r w:rsidR="00A505ED">
        <w:rPr>
          <w:rFonts w:ascii="Times" w:eastAsia="Times New Roman" w:hAnsi="Times" w:cs="Times New Roman"/>
          <w:shd w:val="clear" w:color="auto" w:fill="FFFFFF"/>
          <w:lang w:val="en-GB"/>
        </w:rPr>
        <w:t>re a Torturous Road to Justice?”</w:t>
      </w:r>
      <w:r w:rsidRPr="007C73B0">
        <w:rPr>
          <w:rFonts w:ascii="Times" w:eastAsia="Times New Roman" w:hAnsi="Times" w:cs="Times New Roman"/>
          <w:shd w:val="clear" w:color="auto" w:fill="FFFFFF"/>
          <w:lang w:val="en-GB"/>
        </w:rPr>
        <w:t xml:space="preserve"> November 8th 2001. Online. http://articles.latimes.com/2001/nov/08/local/me-1494</w:t>
      </w:r>
    </w:p>
    <w:p w14:paraId="4ED6A7B1" w14:textId="19C031F2" w:rsidR="00E82BA7" w:rsidRPr="007C73B0" w:rsidRDefault="00E82BA7" w:rsidP="00D201A0">
      <w:pPr>
        <w:pStyle w:val="FootnoteText"/>
        <w:spacing w:after="120"/>
        <w:rPr>
          <w:rFonts w:ascii="Times" w:hAnsi="Times"/>
        </w:rPr>
      </w:pPr>
      <w:r w:rsidRPr="007C73B0">
        <w:rPr>
          <w:rFonts w:ascii="Times" w:hAnsi="Times" w:cs="Big Caslon"/>
        </w:rPr>
        <w:t xml:space="preserve">Dower, John W. </w:t>
      </w:r>
      <w:r w:rsidRPr="007C73B0">
        <w:rPr>
          <w:rFonts w:ascii="Times" w:hAnsi="Times" w:cs="Big Caslon"/>
          <w:i/>
        </w:rPr>
        <w:t>War Without Mercy: Race and power in the pacific war</w:t>
      </w:r>
      <w:r w:rsidR="00A505ED">
        <w:rPr>
          <w:rFonts w:ascii="Times" w:hAnsi="Times" w:cs="Big Caslon"/>
        </w:rPr>
        <w:t>.</w:t>
      </w:r>
      <w:r w:rsidRPr="007C73B0">
        <w:rPr>
          <w:rFonts w:ascii="Times" w:hAnsi="Times" w:cs="Big Caslon"/>
        </w:rPr>
        <w:t xml:space="preserve"> New York: Pantheon Books. 1986.</w:t>
      </w:r>
    </w:p>
    <w:p w14:paraId="1BEC1FD3" w14:textId="6DBC436F" w:rsidR="00E82BA7" w:rsidRPr="007C73B0" w:rsidRDefault="0047701D" w:rsidP="00D40F7A">
      <w:pPr>
        <w:pStyle w:val="FootnoteText"/>
        <w:spacing w:after="120"/>
        <w:rPr>
          <w:rFonts w:ascii="Times" w:eastAsia="Times New Roman" w:hAnsi="Times" w:cs="Times New Roman"/>
          <w:lang w:val="en-GB"/>
        </w:rPr>
      </w:pPr>
      <w:r>
        <w:rPr>
          <w:rFonts w:ascii="Times" w:hAnsi="Times"/>
        </w:rPr>
        <w:t>Downing, John. “</w:t>
      </w:r>
      <w:r w:rsidR="00E82BA7" w:rsidRPr="007C73B0">
        <w:rPr>
          <w:rFonts w:ascii="Times" w:eastAsia="Times New Roman" w:hAnsi="Times" w:cs="Times New Roman"/>
          <w:lang w:val="en-GB"/>
        </w:rPr>
        <w:t>Terrorism, Torture And T</w:t>
      </w:r>
      <w:r>
        <w:rPr>
          <w:rFonts w:ascii="Times" w:eastAsia="Times New Roman" w:hAnsi="Times" w:cs="Times New Roman"/>
          <w:lang w:val="en-GB"/>
        </w:rPr>
        <w:t>elevision: i24’ in Its Context.”</w:t>
      </w:r>
      <w:r w:rsidR="00E82BA7" w:rsidRPr="007C73B0">
        <w:rPr>
          <w:rFonts w:ascii="Times" w:eastAsia="Times New Roman" w:hAnsi="Times" w:cs="Times New Roman"/>
          <w:lang w:val="en-GB"/>
        </w:rPr>
        <w:t xml:space="preserve"> </w:t>
      </w:r>
      <w:r w:rsidR="00E82BA7" w:rsidRPr="007C73B0">
        <w:rPr>
          <w:rFonts w:ascii="Times" w:eastAsia="Times New Roman" w:hAnsi="Times" w:cs="Times New Roman"/>
          <w:i/>
          <w:lang w:val="en-GB"/>
        </w:rPr>
        <w:t xml:space="preserve">Democratic Communiqué. </w:t>
      </w:r>
      <w:r w:rsidR="00E82BA7" w:rsidRPr="007C73B0">
        <w:rPr>
          <w:rFonts w:ascii="Times" w:eastAsia="Times New Roman" w:hAnsi="Times" w:cs="Times New Roman"/>
          <w:lang w:val="en-GB"/>
        </w:rPr>
        <w:t>21:2. Fall 2007: 62-82.</w:t>
      </w:r>
    </w:p>
    <w:p w14:paraId="4C8D920E" w14:textId="2C0F6326" w:rsidR="00E82BA7" w:rsidRPr="007C73B0" w:rsidRDefault="00E82BA7" w:rsidP="00D201A0">
      <w:pPr>
        <w:pStyle w:val="FootnoteText"/>
        <w:spacing w:after="120"/>
        <w:rPr>
          <w:rFonts w:ascii="Times" w:hAnsi="Times"/>
          <w:i/>
        </w:rPr>
      </w:pPr>
      <w:r w:rsidRPr="007C73B0">
        <w:rPr>
          <w:rFonts w:ascii="Times" w:hAnsi="Times"/>
        </w:rPr>
        <w:t xml:space="preserve">Drake, Bruce. </w:t>
      </w:r>
      <w:r w:rsidR="0047701D">
        <w:rPr>
          <w:rFonts w:ascii="Times" w:hAnsi="Times"/>
          <w:i/>
        </w:rPr>
        <w:t>Pew Research Cent</w:t>
      </w:r>
      <w:r w:rsidRPr="0047701D">
        <w:rPr>
          <w:rFonts w:ascii="Times" w:hAnsi="Times"/>
          <w:i/>
        </w:rPr>
        <w:t>e</w:t>
      </w:r>
      <w:r w:rsidR="0047701D">
        <w:rPr>
          <w:rFonts w:ascii="Times" w:hAnsi="Times"/>
          <w:i/>
        </w:rPr>
        <w:t>r</w:t>
      </w:r>
      <w:r w:rsidRPr="0047701D">
        <w:rPr>
          <w:rFonts w:ascii="Times" w:hAnsi="Times"/>
          <w:i/>
        </w:rPr>
        <w:t xml:space="preserve">. </w:t>
      </w:r>
      <w:r w:rsidR="0047701D" w:rsidRPr="0047701D">
        <w:rPr>
          <w:rFonts w:ascii="Times" w:hAnsi="Times"/>
        </w:rPr>
        <w:t>“Americans</w:t>
      </w:r>
      <w:r w:rsidRPr="0047701D">
        <w:rPr>
          <w:rFonts w:ascii="Times" w:hAnsi="Times"/>
        </w:rPr>
        <w:t>’ views on use of torture in figh</w:t>
      </w:r>
      <w:r w:rsidR="0047701D" w:rsidRPr="0047701D">
        <w:rPr>
          <w:rFonts w:ascii="Times" w:hAnsi="Times"/>
        </w:rPr>
        <w:t>ting terrorism have been mixed.”</w:t>
      </w:r>
      <w:r w:rsidRPr="0047701D">
        <w:rPr>
          <w:rFonts w:ascii="Times" w:hAnsi="Times"/>
        </w:rPr>
        <w:t xml:space="preserve"> </w:t>
      </w:r>
      <w:r w:rsidRPr="007C73B0">
        <w:rPr>
          <w:rFonts w:ascii="Times" w:hAnsi="Times"/>
        </w:rPr>
        <w:t>December 9</w:t>
      </w:r>
      <w:r w:rsidRPr="007C73B0">
        <w:rPr>
          <w:rFonts w:ascii="Times" w:hAnsi="Times"/>
          <w:vertAlign w:val="superscript"/>
        </w:rPr>
        <w:t>th</w:t>
      </w:r>
      <w:r w:rsidRPr="007C73B0">
        <w:rPr>
          <w:rFonts w:ascii="Times" w:hAnsi="Times"/>
        </w:rPr>
        <w:t>, 2014. Online. http://www.pewresearch.org/fact-tank/2014/12/09/americans-views-on-use-of-torture-in-fighting-terrorism-have-been-mixed/</w:t>
      </w:r>
    </w:p>
    <w:p w14:paraId="6E2909F6" w14:textId="290ABAD5" w:rsidR="00E82BA7" w:rsidRPr="007C73B0" w:rsidRDefault="00E82BA7" w:rsidP="00B27F96">
      <w:pPr>
        <w:pStyle w:val="FootnoteText"/>
        <w:spacing w:after="120"/>
        <w:rPr>
          <w:rStyle w:val="Hyperlink"/>
          <w:rFonts w:ascii="Times" w:hAnsi="Times"/>
          <w:color w:val="auto"/>
          <w:u w:val="none"/>
        </w:rPr>
      </w:pPr>
      <w:r w:rsidRPr="007C73B0">
        <w:rPr>
          <w:rFonts w:ascii="Times" w:hAnsi="Times"/>
        </w:rPr>
        <w:t xml:space="preserve">Eagleton, Terry. </w:t>
      </w:r>
      <w:r w:rsidR="0047701D">
        <w:rPr>
          <w:rFonts w:ascii="Times" w:hAnsi="Times"/>
          <w:i/>
        </w:rPr>
        <w:t>Ideology: An Introduction.</w:t>
      </w:r>
      <w:r w:rsidRPr="007C73B0">
        <w:rPr>
          <w:rFonts w:ascii="Times" w:hAnsi="Times"/>
          <w:i/>
        </w:rPr>
        <w:t xml:space="preserve"> </w:t>
      </w:r>
      <w:r w:rsidRPr="007C73B0">
        <w:rPr>
          <w:rFonts w:ascii="Times" w:hAnsi="Times"/>
        </w:rPr>
        <w:t>1991. London: Verso.</w:t>
      </w:r>
    </w:p>
    <w:p w14:paraId="37700B45" w14:textId="189ECC6E" w:rsidR="00E82BA7" w:rsidRPr="007C73B0" w:rsidRDefault="0047701D" w:rsidP="00D201A0">
      <w:pPr>
        <w:spacing w:after="120"/>
        <w:rPr>
          <w:rFonts w:ascii="Times" w:eastAsia="Times New Roman" w:hAnsi="Times" w:cs="Times New Roman"/>
          <w:lang w:val="en-GB"/>
        </w:rPr>
      </w:pPr>
      <w:r>
        <w:rPr>
          <w:rFonts w:ascii="Times" w:eastAsia="Times New Roman" w:hAnsi="Times" w:cs="Times New Roman"/>
          <w:lang w:val="en-GB"/>
        </w:rPr>
        <w:t>Eckstein, Harry (1988): “</w:t>
      </w:r>
      <w:r w:rsidR="00E82BA7" w:rsidRPr="007C73B0">
        <w:rPr>
          <w:rFonts w:ascii="Times" w:eastAsia="Times New Roman" w:hAnsi="Times" w:cs="Times New Roman"/>
          <w:lang w:val="en-GB"/>
        </w:rPr>
        <w:t>A Culturali</w:t>
      </w:r>
      <w:r>
        <w:rPr>
          <w:rFonts w:ascii="Times" w:eastAsia="Times New Roman" w:hAnsi="Times" w:cs="Times New Roman"/>
          <w:lang w:val="en-GB"/>
        </w:rPr>
        <w:t xml:space="preserve">st Theory of Political Change.” </w:t>
      </w:r>
      <w:r w:rsidR="00E82BA7" w:rsidRPr="0047701D">
        <w:rPr>
          <w:rFonts w:ascii="Times" w:eastAsia="Times New Roman" w:hAnsi="Times" w:cs="Times New Roman"/>
          <w:i/>
          <w:lang w:val="en-GB"/>
        </w:rPr>
        <w:t>American Political Science Review</w:t>
      </w:r>
      <w:r>
        <w:rPr>
          <w:rFonts w:ascii="Times" w:eastAsia="Times New Roman" w:hAnsi="Times" w:cs="Times New Roman"/>
          <w:lang w:val="en-GB"/>
        </w:rPr>
        <w:t>.</w:t>
      </w:r>
      <w:r w:rsidR="00E82BA7" w:rsidRPr="007C73B0">
        <w:rPr>
          <w:rFonts w:ascii="Times" w:eastAsia="Times New Roman" w:hAnsi="Times" w:cs="Times New Roman"/>
          <w:lang w:val="en-GB"/>
        </w:rPr>
        <w:t xml:space="preserve"> </w:t>
      </w:r>
      <w:r>
        <w:rPr>
          <w:rFonts w:ascii="Times" w:eastAsia="Times New Roman" w:hAnsi="Times" w:cs="Times New Roman"/>
          <w:lang w:val="en-GB"/>
        </w:rPr>
        <w:t xml:space="preserve">Vol. </w:t>
      </w:r>
      <w:r w:rsidR="00E82BA7" w:rsidRPr="007C73B0">
        <w:rPr>
          <w:rFonts w:ascii="Times" w:eastAsia="Times New Roman" w:hAnsi="Times" w:cs="Times New Roman"/>
          <w:lang w:val="en-GB"/>
        </w:rPr>
        <w:t>82, 789—804.</w:t>
      </w:r>
    </w:p>
    <w:p w14:paraId="606D14EE" w14:textId="76945EFC" w:rsidR="00E82BA7" w:rsidRPr="007C73B0" w:rsidRDefault="00E82BA7" w:rsidP="00D201A0">
      <w:pPr>
        <w:spacing w:after="120"/>
        <w:rPr>
          <w:rFonts w:ascii="Times" w:hAnsi="Times" w:cs="Big Caslon"/>
        </w:rPr>
      </w:pPr>
      <w:r w:rsidRPr="007C73B0">
        <w:rPr>
          <w:rFonts w:ascii="Times" w:hAnsi="Times" w:cs="Big Caslon"/>
        </w:rPr>
        <w:t xml:space="preserve">Edgerton, Robert B. </w:t>
      </w:r>
      <w:r w:rsidRPr="007C73B0">
        <w:rPr>
          <w:rFonts w:ascii="Times" w:hAnsi="Times" w:cs="Big Caslon"/>
          <w:i/>
        </w:rPr>
        <w:t>The Worldwide Practice of Tortur</w:t>
      </w:r>
      <w:r w:rsidR="0047701D">
        <w:rPr>
          <w:rFonts w:ascii="Times" w:hAnsi="Times" w:cs="Big Caslon"/>
          <w:i/>
        </w:rPr>
        <w:t>e: A Preliminary Report.</w:t>
      </w:r>
      <w:r w:rsidRPr="007C73B0">
        <w:rPr>
          <w:rFonts w:ascii="Times" w:hAnsi="Times" w:cs="Big Caslon"/>
          <w:i/>
        </w:rPr>
        <w:t xml:space="preserve"> </w:t>
      </w:r>
      <w:r w:rsidRPr="007C73B0">
        <w:rPr>
          <w:rFonts w:ascii="Times" w:hAnsi="Times" w:cs="Big Caslon"/>
        </w:rPr>
        <w:t>London: Em Text. 2007.</w:t>
      </w:r>
    </w:p>
    <w:p w14:paraId="53C8D782" w14:textId="16437664" w:rsidR="00E82BA7" w:rsidRPr="007C73B0" w:rsidRDefault="00E82BA7" w:rsidP="00D201A0">
      <w:pPr>
        <w:spacing w:after="120"/>
        <w:rPr>
          <w:rFonts w:ascii="Times" w:hAnsi="Times" w:cs="Times New Roman"/>
        </w:rPr>
      </w:pPr>
      <w:r w:rsidRPr="007C73B0">
        <w:rPr>
          <w:rFonts w:ascii="Times" w:hAnsi="Times" w:cs="Times New Roman"/>
        </w:rPr>
        <w:t xml:space="preserve">Edwards, J, A and Weiss, D Eds. </w:t>
      </w:r>
      <w:r w:rsidRPr="007C73B0">
        <w:rPr>
          <w:rFonts w:ascii="Times" w:hAnsi="Times" w:cs="Times New Roman"/>
          <w:i/>
        </w:rPr>
        <w:t>The rhetoric of American E</w:t>
      </w:r>
      <w:r w:rsidR="0047701D">
        <w:rPr>
          <w:rFonts w:ascii="Times" w:hAnsi="Times" w:cs="Times New Roman"/>
          <w:i/>
        </w:rPr>
        <w:t>xceptionalism: critical essays.</w:t>
      </w:r>
      <w:r w:rsidRPr="007C73B0">
        <w:rPr>
          <w:rFonts w:ascii="Times" w:hAnsi="Times" w:cs="Times New Roman"/>
          <w:i/>
        </w:rPr>
        <w:t xml:space="preserve"> </w:t>
      </w:r>
      <w:r w:rsidRPr="007C73B0">
        <w:rPr>
          <w:rFonts w:ascii="Times" w:hAnsi="Times" w:cs="Times New Roman"/>
        </w:rPr>
        <w:t>Jefferson: McFarland &amp; Company Publications. 2011.</w:t>
      </w:r>
    </w:p>
    <w:p w14:paraId="5B008964" w14:textId="28D0E59D" w:rsidR="00E82BA7" w:rsidRDefault="0047701D" w:rsidP="00D201A0">
      <w:pPr>
        <w:pStyle w:val="FootnoteText"/>
        <w:spacing w:after="120"/>
        <w:rPr>
          <w:rStyle w:val="Hyperlink"/>
          <w:rFonts w:ascii="Times" w:hAnsi="Times"/>
          <w:i/>
          <w:color w:val="auto"/>
          <w:u w:val="none"/>
        </w:rPr>
      </w:pPr>
      <w:r>
        <w:rPr>
          <w:rFonts w:ascii="Times" w:hAnsi="Times"/>
        </w:rPr>
        <w:t>European Court of Human Rights.</w:t>
      </w:r>
      <w:r w:rsidR="00E82BA7" w:rsidRPr="007C73B0">
        <w:rPr>
          <w:rFonts w:ascii="Times" w:eastAsia="Times New Roman" w:hAnsi="Times" w:cs="Times New Roman"/>
          <w:lang w:val="en-GB"/>
        </w:rPr>
        <w:t xml:space="preserve"> </w:t>
      </w:r>
      <w:r w:rsidR="00E82BA7" w:rsidRPr="0047701D">
        <w:rPr>
          <w:rFonts w:ascii="Times" w:eastAsia="Times New Roman" w:hAnsi="Times" w:cs="Times New Roman"/>
          <w:i/>
          <w:lang w:val="en-GB"/>
        </w:rPr>
        <w:t xml:space="preserve">Republic of Ireland v. The United Kingdom, 2 E.H.R.R. 25, 36 (1979-80). </w:t>
      </w:r>
      <w:r w:rsidR="00CA0706">
        <w:rPr>
          <w:rFonts w:ascii="Times" w:eastAsia="Times New Roman" w:hAnsi="Times" w:cs="Times New Roman"/>
          <w:lang w:val="en-GB"/>
        </w:rPr>
        <w:t>Online.</w:t>
      </w:r>
      <w:r w:rsidR="00E82BA7" w:rsidRPr="007C73B0">
        <w:rPr>
          <w:rFonts w:ascii="Times" w:eastAsia="Times New Roman" w:hAnsi="Times" w:cs="Times New Roman"/>
          <w:lang w:val="en-GB"/>
        </w:rPr>
        <w:t xml:space="preserve"> </w:t>
      </w:r>
      <w:hyperlink r:id="rId27" w:history="1">
        <w:r w:rsidR="00E82BA7" w:rsidRPr="007C73B0">
          <w:rPr>
            <w:rStyle w:val="Hyperlink"/>
            <w:rFonts w:ascii="Times" w:hAnsi="Times"/>
            <w:i/>
            <w:color w:val="auto"/>
            <w:u w:val="none"/>
          </w:rPr>
          <w:t>http://lawofwar.org/Ireland_v_United_Kingdom.htm</w:t>
        </w:r>
      </w:hyperlink>
    </w:p>
    <w:p w14:paraId="57CEC559" w14:textId="6963F375" w:rsidR="00E703F4" w:rsidRPr="00E703F4" w:rsidRDefault="00E703F4" w:rsidP="00E703F4">
      <w:pPr>
        <w:pStyle w:val="FootnoteText"/>
        <w:spacing w:after="120"/>
        <w:ind w:right="4"/>
        <w:rPr>
          <w:rStyle w:val="Hyperlink"/>
          <w:rFonts w:ascii="Times" w:hAnsi="Times"/>
          <w:color w:val="auto"/>
          <w:u w:val="none"/>
        </w:rPr>
      </w:pPr>
      <w:r>
        <w:rPr>
          <w:rFonts w:ascii="Times" w:hAnsi="Times"/>
        </w:rPr>
        <w:t xml:space="preserve">Forbes, W. Cameron. </w:t>
      </w:r>
      <w:r w:rsidRPr="00E703F4">
        <w:rPr>
          <w:rFonts w:ascii="Times" w:hAnsi="Times"/>
          <w:i/>
        </w:rPr>
        <w:t>W. Cameron Forbes to Edward Forbes. March 25</w:t>
      </w:r>
      <w:r w:rsidRPr="00E703F4">
        <w:rPr>
          <w:rFonts w:ascii="Times" w:hAnsi="Times"/>
          <w:i/>
          <w:vertAlign w:val="superscript"/>
        </w:rPr>
        <w:t>th</w:t>
      </w:r>
      <w:r w:rsidRPr="00E703F4">
        <w:rPr>
          <w:rFonts w:ascii="Times" w:hAnsi="Times"/>
          <w:i/>
        </w:rPr>
        <w:t>, 1905.</w:t>
      </w:r>
      <w:r w:rsidRPr="00B71BBE">
        <w:rPr>
          <w:rFonts w:ascii="Times" w:hAnsi="Times"/>
        </w:rPr>
        <w:t xml:space="preserve"> Wiliiam Cameron Forbes Papers, 1900-1946. MS Am 1366..2.</w:t>
      </w:r>
    </w:p>
    <w:p w14:paraId="3EA3A223" w14:textId="4A069788" w:rsidR="00E82BA7" w:rsidRPr="007C73B0" w:rsidRDefault="00E82BA7" w:rsidP="00D201A0">
      <w:pPr>
        <w:pStyle w:val="FootnoteText"/>
        <w:spacing w:after="120"/>
        <w:rPr>
          <w:rFonts w:ascii="Times" w:hAnsi="Times"/>
        </w:rPr>
      </w:pPr>
      <w:r w:rsidRPr="007C73B0">
        <w:rPr>
          <w:rFonts w:ascii="Times" w:hAnsi="Times" w:cs="Big Caslon"/>
        </w:rPr>
        <w:t xml:space="preserve">Forsythe, David. </w:t>
      </w:r>
      <w:r w:rsidRPr="007C73B0">
        <w:rPr>
          <w:rFonts w:ascii="Times" w:hAnsi="Times" w:cs="Big Caslon"/>
          <w:i/>
        </w:rPr>
        <w:t xml:space="preserve">The Politics of Prisoner Abuse: the U.S. </w:t>
      </w:r>
      <w:r w:rsidR="0047701D">
        <w:rPr>
          <w:rFonts w:ascii="Times" w:hAnsi="Times" w:cs="Big Caslon"/>
          <w:i/>
        </w:rPr>
        <w:t>and enemy prisoners after 9/11.</w:t>
      </w:r>
      <w:r w:rsidRPr="007C73B0">
        <w:rPr>
          <w:rFonts w:ascii="Times" w:hAnsi="Times" w:cs="Big Caslon"/>
          <w:i/>
        </w:rPr>
        <w:t xml:space="preserve"> </w:t>
      </w:r>
      <w:r w:rsidRPr="007C73B0">
        <w:rPr>
          <w:rFonts w:ascii="Times" w:hAnsi="Times" w:cs="Big Caslon"/>
        </w:rPr>
        <w:t>Ca</w:t>
      </w:r>
      <w:r w:rsidR="0047701D">
        <w:rPr>
          <w:rFonts w:ascii="Times" w:hAnsi="Times" w:cs="Big Caslon"/>
        </w:rPr>
        <w:t xml:space="preserve">mbridge; </w:t>
      </w:r>
      <w:r w:rsidRPr="007C73B0">
        <w:rPr>
          <w:rFonts w:ascii="Times" w:hAnsi="Times" w:cs="Big Caslon"/>
        </w:rPr>
        <w:t>New York: Cambridge University Press. 2001.</w:t>
      </w:r>
    </w:p>
    <w:p w14:paraId="268FE644" w14:textId="3C0F7762" w:rsidR="00E82BA7" w:rsidRPr="007C73B0" w:rsidRDefault="00E82BA7" w:rsidP="00D201A0">
      <w:pPr>
        <w:pStyle w:val="FootnoteText"/>
        <w:spacing w:after="120"/>
        <w:rPr>
          <w:rFonts w:ascii="Times" w:hAnsi="Times"/>
        </w:rPr>
      </w:pPr>
      <w:r w:rsidRPr="007C73B0">
        <w:rPr>
          <w:rFonts w:ascii="Times" w:hAnsi="Times"/>
        </w:rPr>
        <w:t xml:space="preserve">Foster, Peter. </w:t>
      </w:r>
      <w:r w:rsidRPr="0047701D">
        <w:rPr>
          <w:rFonts w:ascii="Times" w:hAnsi="Times"/>
          <w:i/>
        </w:rPr>
        <w:t>The Telegraph</w:t>
      </w:r>
      <w:r w:rsidR="0047701D">
        <w:rPr>
          <w:rFonts w:ascii="Times" w:hAnsi="Times"/>
        </w:rPr>
        <w:t>. “</w:t>
      </w:r>
      <w:r w:rsidRPr="007C73B0">
        <w:rPr>
          <w:rFonts w:ascii="Times" w:hAnsi="Times"/>
        </w:rPr>
        <w:t>Torture report: CIA interrogations chief was involved i</w:t>
      </w:r>
      <w:r w:rsidR="0047701D">
        <w:rPr>
          <w:rFonts w:ascii="Times" w:hAnsi="Times"/>
        </w:rPr>
        <w:t>n Latin American torture camps.”</w:t>
      </w:r>
      <w:r w:rsidRPr="007C73B0">
        <w:rPr>
          <w:rFonts w:ascii="Times" w:hAnsi="Times"/>
        </w:rPr>
        <w:t xml:space="preserve"> 11th December 2014. Online. http://www.telegraph.co.uk/news/worldnews/northamerica/usa/11286727/Torture-report-CIA-interrogations-chief-was-involved-in-Latin-American-torture-camps.html</w:t>
      </w:r>
    </w:p>
    <w:p w14:paraId="79819877" w14:textId="373085C7" w:rsidR="00E82BA7" w:rsidRPr="007C73B0" w:rsidRDefault="00E82BA7" w:rsidP="00D201A0">
      <w:pPr>
        <w:pStyle w:val="FootnoteText"/>
        <w:spacing w:after="120"/>
        <w:rPr>
          <w:rFonts w:ascii="Times" w:hAnsi="Times"/>
        </w:rPr>
      </w:pPr>
      <w:r w:rsidRPr="007C73B0">
        <w:rPr>
          <w:rFonts w:ascii="Times" w:hAnsi="Times"/>
        </w:rPr>
        <w:t xml:space="preserve">Frank Otto. </w:t>
      </w:r>
      <w:r w:rsidR="0047701D">
        <w:rPr>
          <w:rFonts w:ascii="Times" w:hAnsi="Times"/>
          <w:i/>
        </w:rPr>
        <w:t>Essays on Jacksonian America.</w:t>
      </w:r>
      <w:r w:rsidRPr="007C73B0">
        <w:rPr>
          <w:rFonts w:ascii="Times" w:hAnsi="Times"/>
          <w:i/>
        </w:rPr>
        <w:t xml:space="preserve"> </w:t>
      </w:r>
      <w:r w:rsidRPr="007C73B0">
        <w:rPr>
          <w:rFonts w:ascii="Times" w:hAnsi="Times"/>
        </w:rPr>
        <w:t>New York: Holt, Rinehart and Winston. 1970. 37.</w:t>
      </w:r>
    </w:p>
    <w:p w14:paraId="7BC2FE4B" w14:textId="249B4AC1" w:rsidR="00E82BA7" w:rsidRPr="007C73B0" w:rsidRDefault="00E82BA7" w:rsidP="00D201A0">
      <w:pPr>
        <w:pStyle w:val="FootnoteText"/>
        <w:spacing w:after="120"/>
        <w:rPr>
          <w:rFonts w:ascii="Times" w:hAnsi="Times"/>
        </w:rPr>
      </w:pPr>
      <w:r w:rsidRPr="007C73B0">
        <w:rPr>
          <w:rFonts w:ascii="Times" w:hAnsi="Times"/>
        </w:rPr>
        <w:t>Fukuyama</w:t>
      </w:r>
      <w:r w:rsidR="0047701D">
        <w:rPr>
          <w:rFonts w:ascii="Times" w:hAnsi="Times"/>
        </w:rPr>
        <w:t>, Francis. “The End of History.”</w:t>
      </w:r>
      <w:r w:rsidRPr="007C73B0">
        <w:rPr>
          <w:rFonts w:ascii="Times" w:hAnsi="Times"/>
        </w:rPr>
        <w:t xml:space="preserve"> </w:t>
      </w:r>
      <w:r w:rsidRPr="007C73B0">
        <w:rPr>
          <w:rFonts w:ascii="Times" w:hAnsi="Times"/>
          <w:i/>
        </w:rPr>
        <w:t xml:space="preserve">The National Interest.’ </w:t>
      </w:r>
      <w:r w:rsidRPr="007C73B0">
        <w:rPr>
          <w:rFonts w:ascii="Times" w:hAnsi="Times"/>
        </w:rPr>
        <w:t>Vol.8 (2). Summer 1989</w:t>
      </w:r>
    </w:p>
    <w:p w14:paraId="30295E0F" w14:textId="059755F2" w:rsidR="00E82BA7" w:rsidRPr="007C73B0" w:rsidRDefault="00E82BA7" w:rsidP="00B27F96">
      <w:pPr>
        <w:spacing w:after="80"/>
        <w:rPr>
          <w:rFonts w:ascii="Times" w:eastAsia="Times New Roman" w:hAnsi="Times" w:cs="Times New Roman"/>
          <w:lang w:val="en-GB"/>
        </w:rPr>
      </w:pPr>
      <w:r w:rsidRPr="007C73B0">
        <w:rPr>
          <w:rFonts w:ascii="Times" w:hAnsi="Times"/>
        </w:rPr>
        <w:t>Geerts, Clifford.</w:t>
      </w:r>
      <w:r w:rsidRPr="007C73B0">
        <w:rPr>
          <w:rFonts w:ascii="Times" w:eastAsia="Times New Roman" w:hAnsi="Times" w:cs="Times New Roman"/>
          <w:color w:val="252525"/>
          <w:shd w:val="clear" w:color="auto" w:fill="FFFFFF"/>
          <w:lang w:val="en-GB"/>
        </w:rPr>
        <w:t xml:space="preserve"> </w:t>
      </w:r>
      <w:r w:rsidR="0047701D">
        <w:rPr>
          <w:rFonts w:ascii="Times" w:eastAsia="Times New Roman" w:hAnsi="Times" w:cs="Times New Roman"/>
          <w:color w:val="252525"/>
          <w:shd w:val="clear" w:color="auto" w:fill="FFFFFF"/>
          <w:lang w:val="en-GB"/>
        </w:rPr>
        <w:t>“Ideology as a Cultural System”</w:t>
      </w:r>
      <w:r w:rsidRPr="007C73B0">
        <w:rPr>
          <w:rFonts w:ascii="Times" w:eastAsia="Times New Roman" w:hAnsi="Times" w:cs="Times New Roman"/>
          <w:color w:val="252525"/>
          <w:shd w:val="clear" w:color="auto" w:fill="FFFFFF"/>
          <w:lang w:val="en-GB"/>
        </w:rPr>
        <w:t xml:space="preserve"> In: </w:t>
      </w:r>
      <w:r w:rsidRPr="007C73B0">
        <w:rPr>
          <w:rFonts w:ascii="Times" w:eastAsia="Times New Roman" w:hAnsi="Times" w:cs="Times New Roman"/>
          <w:i/>
          <w:color w:val="252525"/>
          <w:shd w:val="clear" w:color="auto" w:fill="FFFFFF"/>
          <w:lang w:val="en-GB"/>
        </w:rPr>
        <w:t>Ideology and Discontent.</w:t>
      </w:r>
      <w:r w:rsidRPr="007C73B0">
        <w:rPr>
          <w:rFonts w:ascii="Times" w:eastAsia="Times New Roman" w:hAnsi="Times" w:cs="Times New Roman"/>
          <w:color w:val="252525"/>
          <w:shd w:val="clear" w:color="auto" w:fill="FFFFFF"/>
          <w:lang w:val="en-GB"/>
        </w:rPr>
        <w:t xml:space="preserve"> Ed. David Apter. pp. 47–76. New York: Free Press.</w:t>
      </w:r>
    </w:p>
    <w:p w14:paraId="3E0A3793" w14:textId="06539857" w:rsidR="00E82BA7" w:rsidRPr="007C73B0" w:rsidRDefault="00E82BA7" w:rsidP="00D40F7A">
      <w:pPr>
        <w:pStyle w:val="FootnoteText"/>
        <w:spacing w:after="120"/>
        <w:rPr>
          <w:rFonts w:ascii="Times" w:hAnsi="Times" w:cs="Lucida Bright"/>
        </w:rPr>
      </w:pPr>
      <w:r w:rsidRPr="007C73B0">
        <w:rPr>
          <w:rFonts w:ascii="Times" w:hAnsi="Times" w:cs="Lucida Bright"/>
        </w:rPr>
        <w:t xml:space="preserve">George W. Bush. </w:t>
      </w:r>
      <w:r w:rsidRPr="007C73B0">
        <w:rPr>
          <w:rFonts w:ascii="Times" w:hAnsi="Times" w:cs="Lucida Bright"/>
          <w:i/>
        </w:rPr>
        <w:t xml:space="preserve">Memorandum for: The Vice President, The Secretary of State, The Secretary of Defense, The Attorney General etc… Humane treatment of </w:t>
      </w:r>
      <w:r w:rsidR="0047701D">
        <w:rPr>
          <w:rFonts w:ascii="Times" w:hAnsi="Times" w:cs="Lucida Bright"/>
          <w:i/>
        </w:rPr>
        <w:t>Taliban and Al Qaeda Detainees.</w:t>
      </w:r>
      <w:r w:rsidRPr="007C73B0">
        <w:rPr>
          <w:rFonts w:ascii="Times" w:hAnsi="Times" w:cs="Lucida Bright"/>
          <w:i/>
        </w:rPr>
        <w:t xml:space="preserve"> </w:t>
      </w:r>
      <w:r w:rsidR="00CA0706">
        <w:rPr>
          <w:rFonts w:ascii="Times" w:hAnsi="Times" w:cs="Lucida Bright"/>
        </w:rPr>
        <w:t>Onlone:</w:t>
      </w:r>
      <w:r w:rsidRPr="007C73B0">
        <w:rPr>
          <w:rFonts w:ascii="Times" w:hAnsi="Times" w:cs="Lucida Bright"/>
        </w:rPr>
        <w:t xml:space="preserve"> http://www.pegc.us/archive/White_House/bush_memo_20020207_ed.pdf. 3.</w:t>
      </w:r>
    </w:p>
    <w:p w14:paraId="2902CFE1" w14:textId="57721FBB" w:rsidR="00E82BA7" w:rsidRPr="007C73B0" w:rsidRDefault="00E82BA7" w:rsidP="00D201A0">
      <w:pPr>
        <w:spacing w:after="120"/>
        <w:rPr>
          <w:rFonts w:ascii="Times" w:eastAsia="Times New Roman" w:hAnsi="Times" w:cs="Times New Roman"/>
          <w:lang w:val="en-GB"/>
        </w:rPr>
      </w:pPr>
      <w:r w:rsidRPr="007C73B0">
        <w:rPr>
          <w:rFonts w:ascii="Times" w:eastAsia="Times New Roman" w:hAnsi="Times" w:cs="Times New Roman"/>
          <w:lang w:val="en-GB"/>
        </w:rPr>
        <w:t>Gillers, Stephen</w:t>
      </w:r>
      <w:r w:rsidR="0047701D">
        <w:rPr>
          <w:rFonts w:ascii="Times" w:eastAsia="Times New Roman" w:hAnsi="Times" w:cs="Times New Roman"/>
          <w:lang w:val="en-GB"/>
        </w:rPr>
        <w:t>. “The ‘Charles Stimson’</w:t>
      </w:r>
      <w:r w:rsidRPr="007C73B0">
        <w:rPr>
          <w:rFonts w:ascii="Times" w:eastAsia="Times New Roman" w:hAnsi="Times" w:cs="Times New Roman"/>
          <w:lang w:val="en-GB"/>
        </w:rPr>
        <w:t xml:space="preserve"> Rule and Three Other Proposals t</w:t>
      </w:r>
      <w:r w:rsidR="0047701D">
        <w:rPr>
          <w:rFonts w:ascii="Times" w:eastAsia="Times New Roman" w:hAnsi="Times" w:cs="Times New Roman"/>
          <w:lang w:val="en-GB"/>
        </w:rPr>
        <w:t>o Protect Lawyers from Lawyers.”</w:t>
      </w:r>
      <w:r w:rsidRPr="007C73B0">
        <w:rPr>
          <w:rFonts w:ascii="Times" w:eastAsia="Times New Roman" w:hAnsi="Times" w:cs="Times New Roman"/>
          <w:lang w:val="en-GB"/>
        </w:rPr>
        <w:t xml:space="preserve"> </w:t>
      </w:r>
      <w:r w:rsidRPr="0047701D">
        <w:rPr>
          <w:rFonts w:ascii="Times" w:eastAsia="Times New Roman" w:hAnsi="Times" w:cs="Times New Roman"/>
          <w:i/>
          <w:lang w:val="en-GB"/>
        </w:rPr>
        <w:t>Hofstra Law Review:</w:t>
      </w:r>
      <w:r w:rsidRPr="007C73B0">
        <w:rPr>
          <w:rFonts w:ascii="Times" w:eastAsia="Times New Roman" w:hAnsi="Times" w:cs="Times New Roman"/>
          <w:lang w:val="en-GB"/>
        </w:rPr>
        <w:t xml:space="preserve"> Vol. 36: Iss. 2, Article 7.</w:t>
      </w:r>
    </w:p>
    <w:p w14:paraId="6BEDBD88" w14:textId="2085210A" w:rsidR="00E82BA7" w:rsidRPr="007C73B0" w:rsidRDefault="00E82BA7" w:rsidP="00D201A0">
      <w:pPr>
        <w:pStyle w:val="FootnoteText"/>
        <w:spacing w:after="120"/>
        <w:rPr>
          <w:rFonts w:ascii="Times" w:hAnsi="Times"/>
        </w:rPr>
      </w:pPr>
      <w:r w:rsidRPr="007C73B0">
        <w:rPr>
          <w:rFonts w:ascii="Times" w:eastAsia="Times New Roman" w:hAnsi="Times" w:cs="Times New Roman"/>
        </w:rPr>
        <w:t>Gil</w:t>
      </w:r>
      <w:r w:rsidR="0047701D">
        <w:rPr>
          <w:rFonts w:ascii="Times" w:eastAsia="Times New Roman" w:hAnsi="Times" w:cs="Times New Roman"/>
        </w:rPr>
        <w:t>ligan, M, J and Nesbitt, N, H. “Do Norms Reduce Torture.”</w:t>
      </w:r>
      <w:r w:rsidRPr="007C73B0">
        <w:rPr>
          <w:rFonts w:ascii="Times" w:eastAsia="Times New Roman" w:hAnsi="Times" w:cs="Times New Roman"/>
        </w:rPr>
        <w:t xml:space="preserve"> </w:t>
      </w:r>
      <w:r w:rsidRPr="007C73B0">
        <w:rPr>
          <w:rFonts w:ascii="Times" w:eastAsia="Times New Roman" w:hAnsi="Times" w:cs="Times New Roman"/>
          <w:i/>
        </w:rPr>
        <w:t xml:space="preserve">The Journal of Legal Studies. </w:t>
      </w:r>
      <w:r w:rsidRPr="007C73B0">
        <w:rPr>
          <w:rFonts w:ascii="Times" w:eastAsia="Times New Roman" w:hAnsi="Times" w:cs="Times New Roman"/>
        </w:rPr>
        <w:t>Vol.38(2) 2009. 447</w:t>
      </w:r>
    </w:p>
    <w:p w14:paraId="1A8CFF99" w14:textId="50080710" w:rsidR="00E82BA7" w:rsidRPr="007C73B0" w:rsidRDefault="00E82BA7" w:rsidP="00D201A0">
      <w:pPr>
        <w:pStyle w:val="FootnoteText"/>
        <w:spacing w:after="120"/>
        <w:rPr>
          <w:rStyle w:val="Hyperlink"/>
          <w:rFonts w:ascii="Times" w:hAnsi="Times"/>
          <w:color w:val="auto"/>
          <w:u w:val="none"/>
          <w:lang w:val="en-GB"/>
        </w:rPr>
      </w:pPr>
      <w:r w:rsidRPr="007C73B0">
        <w:rPr>
          <w:rFonts w:ascii="Times" w:hAnsi="Times"/>
        </w:rPr>
        <w:t xml:space="preserve">Glum, Julia. </w:t>
      </w:r>
      <w:r w:rsidRPr="0047701D">
        <w:rPr>
          <w:rFonts w:ascii="Times" w:hAnsi="Times"/>
          <w:i/>
        </w:rPr>
        <w:t>International Business Times</w:t>
      </w:r>
      <w:r w:rsidRPr="007C73B0">
        <w:rPr>
          <w:rFonts w:ascii="Times" w:hAnsi="Times"/>
        </w:rPr>
        <w:t xml:space="preserve">. </w:t>
      </w:r>
      <w:r w:rsidR="0047701D">
        <w:rPr>
          <w:rFonts w:ascii="Times" w:hAnsi="Times"/>
        </w:rPr>
        <w:t>“</w:t>
      </w:r>
      <w:r w:rsidRPr="007C73B0">
        <w:rPr>
          <w:rFonts w:ascii="Times" w:hAnsi="Times"/>
          <w:lang w:val="en-GB"/>
        </w:rPr>
        <w:t>International Newspapers React To CIA Torture Report: Media Responses Range From Anger To Apathy.</w:t>
      </w:r>
      <w:r w:rsidR="0047701D">
        <w:rPr>
          <w:rFonts w:ascii="Times" w:hAnsi="Times"/>
          <w:lang w:val="en-GB"/>
        </w:rPr>
        <w:t>”</w:t>
      </w:r>
      <w:r w:rsidRPr="007C73B0">
        <w:rPr>
          <w:rFonts w:ascii="Times" w:hAnsi="Times"/>
          <w:lang w:val="en-GB"/>
        </w:rPr>
        <w:t xml:space="preserve"> December 10</w:t>
      </w:r>
      <w:r w:rsidR="0047701D" w:rsidRPr="0047701D">
        <w:rPr>
          <w:rFonts w:ascii="Times" w:hAnsi="Times"/>
          <w:vertAlign w:val="superscript"/>
          <w:lang w:val="en-GB"/>
        </w:rPr>
        <w:t>t</w:t>
      </w:r>
      <w:r w:rsidRPr="0047701D">
        <w:rPr>
          <w:rFonts w:ascii="Times" w:hAnsi="Times"/>
          <w:vertAlign w:val="superscript"/>
          <w:lang w:val="en-GB"/>
        </w:rPr>
        <w:t>h</w:t>
      </w:r>
      <w:r w:rsidRPr="007C73B0">
        <w:rPr>
          <w:rFonts w:ascii="Times" w:hAnsi="Times"/>
          <w:lang w:val="en-GB"/>
        </w:rPr>
        <w:t xml:space="preserve"> 2014. Online. : </w:t>
      </w:r>
      <w:hyperlink r:id="rId28" w:history="1">
        <w:r w:rsidRPr="007C73B0">
          <w:rPr>
            <w:rStyle w:val="Hyperlink"/>
            <w:rFonts w:ascii="Times" w:hAnsi="Times"/>
            <w:color w:val="auto"/>
            <w:u w:val="none"/>
            <w:lang w:val="en-GB"/>
          </w:rPr>
          <w:t>http://www.ibtimes.com/international-newspapers-react-cia-torture-report-media-responses-range-anger-apathy-1747201</w:t>
        </w:r>
      </w:hyperlink>
    </w:p>
    <w:p w14:paraId="2E36475B" w14:textId="3BDDBBB4" w:rsidR="00E82BA7" w:rsidRPr="007C73B0" w:rsidRDefault="00E82BA7" w:rsidP="00D201A0">
      <w:pPr>
        <w:pStyle w:val="FootnoteText"/>
        <w:spacing w:after="120"/>
        <w:rPr>
          <w:rFonts w:ascii="Times" w:hAnsi="Times"/>
          <w:lang w:val="en-GB"/>
        </w:rPr>
      </w:pPr>
      <w:r w:rsidRPr="007C73B0">
        <w:rPr>
          <w:rFonts w:ascii="Times" w:hAnsi="Times"/>
        </w:rPr>
        <w:t xml:space="preserve">Greenberg, Karen. Eds. </w:t>
      </w:r>
      <w:r w:rsidR="0047701D">
        <w:rPr>
          <w:rFonts w:ascii="Times" w:hAnsi="Times"/>
          <w:i/>
        </w:rPr>
        <w:t>The Torture Debate in America.</w:t>
      </w:r>
      <w:r w:rsidRPr="007C73B0">
        <w:rPr>
          <w:rFonts w:ascii="Times" w:hAnsi="Times"/>
          <w:i/>
        </w:rPr>
        <w:t xml:space="preserve"> </w:t>
      </w:r>
      <w:r w:rsidRPr="007C73B0">
        <w:rPr>
          <w:rFonts w:ascii="Times" w:hAnsi="Times"/>
        </w:rPr>
        <w:t>2006. Cambridge: Cambridge University Press.</w:t>
      </w:r>
    </w:p>
    <w:p w14:paraId="735C3F6E" w14:textId="7BA927D7" w:rsidR="00E82BA7" w:rsidRPr="007C73B0" w:rsidRDefault="00E82BA7" w:rsidP="00D40F7A">
      <w:pPr>
        <w:pStyle w:val="FootnoteText"/>
        <w:spacing w:after="120"/>
        <w:rPr>
          <w:rFonts w:ascii="Times" w:hAnsi="Times"/>
        </w:rPr>
      </w:pPr>
      <w:r w:rsidRPr="007C73B0">
        <w:rPr>
          <w:rFonts w:ascii="Times" w:hAnsi="Times"/>
        </w:rPr>
        <w:t xml:space="preserve">Gregg, Donald P. </w:t>
      </w:r>
      <w:r w:rsidR="0047701D">
        <w:rPr>
          <w:rFonts w:ascii="Times" w:hAnsi="Times"/>
          <w:i/>
        </w:rPr>
        <w:t>Fight Fire With Compassion.</w:t>
      </w:r>
      <w:r w:rsidRPr="007C73B0">
        <w:rPr>
          <w:rFonts w:ascii="Times" w:hAnsi="Times"/>
          <w:i/>
        </w:rPr>
        <w:t xml:space="preserve"> </w:t>
      </w:r>
      <w:r w:rsidRPr="0047701D">
        <w:rPr>
          <w:rFonts w:ascii="Times" w:hAnsi="Times"/>
          <w:i/>
        </w:rPr>
        <w:t>The New York Times.</w:t>
      </w:r>
      <w:r w:rsidRPr="007C73B0">
        <w:rPr>
          <w:rFonts w:ascii="Times" w:hAnsi="Times"/>
        </w:rPr>
        <w:t xml:space="preserve"> June 10</w:t>
      </w:r>
      <w:r w:rsidRPr="007C73B0">
        <w:rPr>
          <w:rFonts w:ascii="Times" w:hAnsi="Times"/>
          <w:vertAlign w:val="superscript"/>
        </w:rPr>
        <w:t>th</w:t>
      </w:r>
      <w:r w:rsidRPr="007C73B0">
        <w:rPr>
          <w:rFonts w:ascii="Times" w:hAnsi="Times"/>
        </w:rPr>
        <w:t xml:space="preserve">, 2004. </w:t>
      </w:r>
      <w:r w:rsidR="00CA0706">
        <w:rPr>
          <w:rFonts w:ascii="Times" w:hAnsi="Times"/>
        </w:rPr>
        <w:t>Online.</w:t>
      </w:r>
      <w:r w:rsidRPr="007C73B0">
        <w:rPr>
          <w:rFonts w:ascii="Times" w:hAnsi="Times"/>
        </w:rPr>
        <w:t xml:space="preserve"> </w:t>
      </w:r>
      <w:hyperlink r:id="rId29" w:history="1">
        <w:r w:rsidRPr="007C73B0">
          <w:rPr>
            <w:rStyle w:val="Hyperlink"/>
            <w:rFonts w:ascii="Times" w:hAnsi="Times"/>
            <w:color w:val="auto"/>
            <w:u w:val="none"/>
          </w:rPr>
          <w:t>http://www.nytimes.com/2004/06/10/opinion/10GREG.html</w:t>
        </w:r>
      </w:hyperlink>
      <w:r w:rsidRPr="007C73B0">
        <w:rPr>
          <w:rFonts w:ascii="Times" w:hAnsi="Times"/>
        </w:rPr>
        <w:t>.</w:t>
      </w:r>
    </w:p>
    <w:p w14:paraId="34FA42D7" w14:textId="56BA488D" w:rsidR="00E82BA7" w:rsidRPr="007C73B0" w:rsidRDefault="0047701D" w:rsidP="00D201A0">
      <w:pPr>
        <w:pStyle w:val="FootnoteText"/>
        <w:spacing w:after="120"/>
        <w:rPr>
          <w:rFonts w:ascii="Times" w:hAnsi="Times"/>
        </w:rPr>
      </w:pPr>
      <w:r>
        <w:rPr>
          <w:rFonts w:ascii="Times" w:hAnsi="Times"/>
        </w:rPr>
        <w:t>Gregg, Heather S. “</w:t>
      </w:r>
      <w:r w:rsidR="00E82BA7" w:rsidRPr="007C73B0">
        <w:rPr>
          <w:rFonts w:ascii="Times" w:hAnsi="Times"/>
        </w:rPr>
        <w:t>Fighting Cosmic Warriors: Lessons from the First Seven Years</w:t>
      </w:r>
      <w:r>
        <w:rPr>
          <w:rFonts w:ascii="Times" w:hAnsi="Times"/>
        </w:rPr>
        <w:t xml:space="preserve"> of the Global ‘War on Terror’.”</w:t>
      </w:r>
      <w:r w:rsidR="00E82BA7" w:rsidRPr="007C73B0">
        <w:rPr>
          <w:rFonts w:ascii="Times" w:hAnsi="Times"/>
        </w:rPr>
        <w:t xml:space="preserve"> </w:t>
      </w:r>
      <w:r w:rsidR="00E82BA7" w:rsidRPr="0047701D">
        <w:rPr>
          <w:rFonts w:ascii="Times" w:hAnsi="Times"/>
          <w:i/>
        </w:rPr>
        <w:t>Studies in Conflict &amp; Terrorism.</w:t>
      </w:r>
      <w:r w:rsidR="00E82BA7" w:rsidRPr="007C73B0">
        <w:rPr>
          <w:rFonts w:ascii="Times" w:hAnsi="Times"/>
        </w:rPr>
        <w:t xml:space="preserve"> 32:3 (2009): 188-208.</w:t>
      </w:r>
    </w:p>
    <w:p w14:paraId="7FE310E3" w14:textId="110D3798" w:rsidR="00E82BA7" w:rsidRPr="007C73B0" w:rsidRDefault="0047701D" w:rsidP="00D201A0">
      <w:pPr>
        <w:pStyle w:val="FootnoteText"/>
        <w:spacing w:after="120"/>
        <w:rPr>
          <w:rFonts w:ascii="Times" w:hAnsi="Times"/>
        </w:rPr>
      </w:pPr>
      <w:r>
        <w:rPr>
          <w:rFonts w:ascii="Times" w:hAnsi="Times"/>
        </w:rPr>
        <w:t>Gronke, Paul. “</w:t>
      </w:r>
      <w:r w:rsidR="00E82BA7" w:rsidRPr="007C73B0">
        <w:rPr>
          <w:rFonts w:ascii="Times" w:hAnsi="Times"/>
        </w:rPr>
        <w:t>U.S Public</w:t>
      </w:r>
      <w:r>
        <w:rPr>
          <w:rFonts w:ascii="Times" w:hAnsi="Times"/>
        </w:rPr>
        <w:t xml:space="preserve"> Opinion on Torture, 2001-2009.”</w:t>
      </w:r>
      <w:r w:rsidR="00E82BA7" w:rsidRPr="007C73B0">
        <w:rPr>
          <w:rFonts w:ascii="Times" w:hAnsi="Times"/>
        </w:rPr>
        <w:t xml:space="preserve"> </w:t>
      </w:r>
      <w:r w:rsidR="00E82BA7" w:rsidRPr="007C73B0">
        <w:rPr>
          <w:rFonts w:ascii="Times" w:hAnsi="Times"/>
          <w:i/>
        </w:rPr>
        <w:t xml:space="preserve">Political Science and Politics. </w:t>
      </w:r>
      <w:r>
        <w:rPr>
          <w:rFonts w:ascii="Times" w:hAnsi="Times"/>
        </w:rPr>
        <w:t>43:3. July 2010.</w:t>
      </w:r>
    </w:p>
    <w:p w14:paraId="450BCC0D" w14:textId="4BEB1E65" w:rsidR="00E82BA7" w:rsidRPr="007C73B0" w:rsidRDefault="00E82BA7" w:rsidP="00D201A0">
      <w:pPr>
        <w:pStyle w:val="FootnoteText"/>
        <w:spacing w:after="120"/>
        <w:rPr>
          <w:rStyle w:val="Hyperlink"/>
          <w:rFonts w:ascii="Times" w:hAnsi="Times"/>
          <w:color w:val="auto"/>
          <w:u w:val="none"/>
        </w:rPr>
      </w:pPr>
      <w:r w:rsidRPr="007C73B0">
        <w:rPr>
          <w:rFonts w:ascii="Times" w:hAnsi="Times"/>
        </w:rPr>
        <w:t xml:space="preserve">Harbury, Jennifer K. </w:t>
      </w:r>
      <w:r w:rsidRPr="007C73B0">
        <w:rPr>
          <w:rFonts w:ascii="Times" w:hAnsi="Times"/>
          <w:i/>
        </w:rPr>
        <w:t>Trut</w:t>
      </w:r>
      <w:r w:rsidR="0047701D">
        <w:rPr>
          <w:rFonts w:ascii="Times" w:hAnsi="Times"/>
          <w:i/>
        </w:rPr>
        <w:t>h Torture and the American Way.</w:t>
      </w:r>
      <w:r w:rsidRPr="007C73B0">
        <w:rPr>
          <w:rFonts w:ascii="Times" w:hAnsi="Times"/>
          <w:i/>
        </w:rPr>
        <w:t xml:space="preserve"> </w:t>
      </w:r>
      <w:r w:rsidRPr="007C73B0">
        <w:rPr>
          <w:rFonts w:ascii="Times" w:hAnsi="Times"/>
        </w:rPr>
        <w:t>2005</w:t>
      </w:r>
      <w:r w:rsidRPr="007C73B0">
        <w:rPr>
          <w:rFonts w:ascii="Times" w:hAnsi="Times"/>
          <w:i/>
        </w:rPr>
        <w:t xml:space="preserve">. </w:t>
      </w:r>
      <w:r w:rsidRPr="007C73B0">
        <w:rPr>
          <w:rFonts w:ascii="Times" w:hAnsi="Times"/>
        </w:rPr>
        <w:t xml:space="preserve">Boston: Beacon Press. </w:t>
      </w:r>
    </w:p>
    <w:p w14:paraId="709FE4AA" w14:textId="77777777" w:rsidR="00E82BA7" w:rsidRPr="007C73B0" w:rsidRDefault="00E82BA7" w:rsidP="00D201A0">
      <w:pPr>
        <w:pStyle w:val="FootnoteText"/>
        <w:spacing w:after="120"/>
        <w:rPr>
          <w:rFonts w:ascii="Times" w:hAnsi="Times"/>
        </w:rPr>
      </w:pPr>
      <w:r w:rsidRPr="0047701D">
        <w:rPr>
          <w:rFonts w:ascii="Times" w:hAnsi="Times"/>
          <w:i/>
        </w:rPr>
        <w:t>Harpers Weekly.</w:t>
      </w:r>
      <w:r w:rsidRPr="007C73B0">
        <w:rPr>
          <w:rFonts w:ascii="Times" w:hAnsi="Times"/>
        </w:rPr>
        <w:t xml:space="preserve"> Volume 2. Harpers Magazine Company. 1858. </w:t>
      </w:r>
    </w:p>
    <w:p w14:paraId="411434B6" w14:textId="2C8BA311" w:rsidR="00E82BA7" w:rsidRPr="007C73B0" w:rsidRDefault="00E82BA7" w:rsidP="00D201A0">
      <w:pPr>
        <w:pStyle w:val="FootnoteText"/>
        <w:spacing w:after="120"/>
        <w:rPr>
          <w:rFonts w:ascii="Times" w:hAnsi="Times"/>
        </w:rPr>
      </w:pPr>
      <w:r w:rsidRPr="007C73B0">
        <w:rPr>
          <w:rFonts w:ascii="Times" w:hAnsi="Times" w:cs="Times"/>
        </w:rPr>
        <w:t xml:space="preserve">Heymann, Phillip B. </w:t>
      </w:r>
      <w:r w:rsidRPr="007C73B0">
        <w:rPr>
          <w:rFonts w:ascii="Times" w:hAnsi="Times" w:cs="Times"/>
          <w:i/>
          <w:iCs/>
        </w:rPr>
        <w:t>Protecting Liberty in an Age of Terror.</w:t>
      </w:r>
      <w:r w:rsidRPr="007C73B0">
        <w:rPr>
          <w:rFonts w:ascii="Times" w:hAnsi="Times" w:cs="Times"/>
        </w:rPr>
        <w:t xml:space="preserve"> 2005. Boston: MIT Press.</w:t>
      </w:r>
    </w:p>
    <w:p w14:paraId="3F36F3C6" w14:textId="6184E856" w:rsidR="00E82BA7" w:rsidRPr="007C73B0" w:rsidRDefault="00E82BA7" w:rsidP="00D201A0">
      <w:pPr>
        <w:pStyle w:val="FootnoteText"/>
        <w:spacing w:after="120"/>
        <w:rPr>
          <w:rFonts w:ascii="Times" w:hAnsi="Times"/>
        </w:rPr>
      </w:pPr>
      <w:r w:rsidRPr="0047701D">
        <w:rPr>
          <w:rFonts w:ascii="Times" w:hAnsi="Times"/>
          <w:i/>
        </w:rPr>
        <w:t>History.</w:t>
      </w:r>
      <w:r w:rsidRPr="007C73B0">
        <w:rPr>
          <w:rFonts w:ascii="Times" w:hAnsi="Times"/>
        </w:rPr>
        <w:t xml:space="preserve"> </w:t>
      </w:r>
      <w:r w:rsidR="0047701D" w:rsidRPr="0047701D">
        <w:rPr>
          <w:rFonts w:ascii="Times" w:hAnsi="Times"/>
        </w:rPr>
        <w:t>“</w:t>
      </w:r>
      <w:r w:rsidRPr="0047701D">
        <w:rPr>
          <w:rFonts w:ascii="Times" w:hAnsi="Times"/>
        </w:rPr>
        <w:t>1832: A torture</w:t>
      </w:r>
      <w:r w:rsidR="0047701D" w:rsidRPr="0047701D">
        <w:rPr>
          <w:rFonts w:ascii="Times" w:hAnsi="Times"/>
        </w:rPr>
        <w:t xml:space="preserve"> chamber is uncovered by arson.”</w:t>
      </w:r>
      <w:r w:rsidRPr="007C73B0">
        <w:rPr>
          <w:rFonts w:ascii="Times" w:hAnsi="Times"/>
          <w:i/>
        </w:rPr>
        <w:t xml:space="preserve"> </w:t>
      </w:r>
      <w:r w:rsidRPr="007C73B0">
        <w:rPr>
          <w:rFonts w:ascii="Times" w:hAnsi="Times"/>
        </w:rPr>
        <w:t xml:space="preserve">2009. Online. </w:t>
      </w:r>
      <w:hyperlink r:id="rId30" w:history="1">
        <w:r w:rsidRPr="007C73B0">
          <w:rPr>
            <w:rStyle w:val="Hyperlink"/>
            <w:rFonts w:ascii="Times" w:hAnsi="Times"/>
            <w:color w:val="auto"/>
            <w:u w:val="none"/>
          </w:rPr>
          <w:t>http://www.history.com/this-day-in-history/a-torture-chamber-is-uncovered-by-arson</w:t>
        </w:r>
      </w:hyperlink>
    </w:p>
    <w:p w14:paraId="3A32BB9C" w14:textId="6D568770" w:rsidR="00E82BA7" w:rsidRPr="007C73B0" w:rsidRDefault="0047701D" w:rsidP="00D201A0">
      <w:pPr>
        <w:pStyle w:val="FootnoteText"/>
        <w:spacing w:after="120"/>
        <w:rPr>
          <w:rFonts w:ascii="Times" w:hAnsi="Times"/>
        </w:rPr>
      </w:pPr>
      <w:r>
        <w:rPr>
          <w:rFonts w:ascii="Times" w:hAnsi="Times"/>
        </w:rPr>
        <w:t>Hofstadter, Richard. “</w:t>
      </w:r>
      <w:r w:rsidR="00E82BA7" w:rsidRPr="007C73B0">
        <w:rPr>
          <w:rFonts w:ascii="Times" w:hAnsi="Times"/>
        </w:rPr>
        <w:t>The Paran</w:t>
      </w:r>
      <w:r>
        <w:rPr>
          <w:rFonts w:ascii="Times" w:hAnsi="Times"/>
        </w:rPr>
        <w:t>oid Style in American Politics.”</w:t>
      </w:r>
      <w:r w:rsidR="00E82BA7" w:rsidRPr="007C73B0">
        <w:rPr>
          <w:rFonts w:ascii="Times" w:hAnsi="Times"/>
        </w:rPr>
        <w:t xml:space="preserve"> </w:t>
      </w:r>
      <w:r w:rsidR="00E82BA7" w:rsidRPr="0047701D">
        <w:rPr>
          <w:rFonts w:ascii="Times" w:hAnsi="Times"/>
          <w:i/>
        </w:rPr>
        <w:t>Harpers Magazine.</w:t>
      </w:r>
      <w:r w:rsidR="00E82BA7" w:rsidRPr="007C73B0">
        <w:rPr>
          <w:rFonts w:ascii="Times" w:hAnsi="Times"/>
        </w:rPr>
        <w:t xml:space="preserve"> November 1964: 77-86. Online. http://archive.harpers.org/1964/11/pdf/HarpersMagazine-1964-11-0014706.pdf?AWSAccessKeyId=AKIAJXATU3VRJAAA66RA&amp;Expires=1460998349&amp;Signature=jgVeEDmDvB83AdpQjMKTGlHs%2BGY%3D</w:t>
      </w:r>
    </w:p>
    <w:p w14:paraId="475430DB" w14:textId="420C2F7C" w:rsidR="00E82BA7" w:rsidRPr="007C73B0" w:rsidRDefault="00E82BA7" w:rsidP="00D201A0">
      <w:pPr>
        <w:pStyle w:val="FootnoteText"/>
        <w:spacing w:after="120"/>
        <w:rPr>
          <w:rFonts w:ascii="Times" w:hAnsi="Times"/>
        </w:rPr>
      </w:pPr>
      <w:r w:rsidRPr="0047701D">
        <w:rPr>
          <w:rFonts w:ascii="Times" w:hAnsi="Times"/>
          <w:i/>
        </w:rPr>
        <w:t>Huffington Post.</w:t>
      </w:r>
      <w:r w:rsidRPr="007C73B0">
        <w:rPr>
          <w:rFonts w:ascii="Times" w:hAnsi="Times"/>
        </w:rPr>
        <w:t xml:space="preserve"> </w:t>
      </w:r>
      <w:r w:rsidR="0047701D" w:rsidRPr="0047701D">
        <w:rPr>
          <w:rFonts w:ascii="Times" w:hAnsi="Times"/>
        </w:rPr>
        <w:t>“</w:t>
      </w:r>
      <w:r w:rsidRPr="0047701D">
        <w:rPr>
          <w:rFonts w:ascii="Times" w:hAnsi="Times"/>
        </w:rPr>
        <w:t>Torture Poll: Most Americans Say T</w:t>
      </w:r>
      <w:r w:rsidR="0047701D" w:rsidRPr="0047701D">
        <w:rPr>
          <w:rFonts w:ascii="Times" w:hAnsi="Times"/>
        </w:rPr>
        <w:t>orture is Justifiable at Times.”</w:t>
      </w:r>
      <w:r w:rsidRPr="007C73B0">
        <w:rPr>
          <w:rFonts w:ascii="Times" w:hAnsi="Times"/>
          <w:i/>
        </w:rPr>
        <w:t xml:space="preserve"> </w:t>
      </w:r>
      <w:r w:rsidRPr="007C73B0">
        <w:rPr>
          <w:rFonts w:ascii="Times" w:hAnsi="Times"/>
        </w:rPr>
        <w:t>14</w:t>
      </w:r>
      <w:r w:rsidRPr="007C73B0">
        <w:rPr>
          <w:rFonts w:ascii="Times" w:hAnsi="Times"/>
          <w:vertAlign w:val="superscript"/>
        </w:rPr>
        <w:t>th</w:t>
      </w:r>
      <w:r w:rsidRPr="007C73B0">
        <w:rPr>
          <w:rFonts w:ascii="Times" w:hAnsi="Times"/>
        </w:rPr>
        <w:t xml:space="preserve"> December 2012. </w:t>
      </w:r>
      <w:r w:rsidR="00CA0706">
        <w:rPr>
          <w:rFonts w:ascii="Times" w:hAnsi="Times"/>
        </w:rPr>
        <w:t>Online.</w:t>
      </w:r>
      <w:r w:rsidRPr="007C73B0">
        <w:rPr>
          <w:rFonts w:ascii="Times" w:hAnsi="Times"/>
        </w:rPr>
        <w:t xml:space="preserve"> </w:t>
      </w:r>
      <w:hyperlink r:id="rId31" w:history="1">
        <w:r w:rsidRPr="007C73B0">
          <w:rPr>
            <w:rStyle w:val="Hyperlink"/>
            <w:rFonts w:ascii="Times" w:hAnsi="Times"/>
            <w:color w:val="auto"/>
            <w:u w:val="none"/>
          </w:rPr>
          <w:t>http://www.huffingtonpost.com/2012/12/14/torture-poll-2012_n_2301492.html</w:t>
        </w:r>
      </w:hyperlink>
    </w:p>
    <w:p w14:paraId="03E30B97" w14:textId="1E2648D8" w:rsidR="00E82BA7" w:rsidRPr="007C73B0" w:rsidRDefault="0047701D" w:rsidP="00D201A0">
      <w:pPr>
        <w:pStyle w:val="FootnoteText"/>
        <w:spacing w:after="120"/>
        <w:rPr>
          <w:rFonts w:ascii="Times" w:hAnsi="Times"/>
        </w:rPr>
      </w:pPr>
      <w:r>
        <w:rPr>
          <w:rFonts w:ascii="Times" w:hAnsi="Times" w:cs="Lucida Bright"/>
          <w:bCs/>
        </w:rPr>
        <w:t>Human R</w:t>
      </w:r>
      <w:r w:rsidR="00E82BA7" w:rsidRPr="007C73B0">
        <w:rPr>
          <w:rFonts w:ascii="Times" w:hAnsi="Times" w:cs="Lucida Bright"/>
          <w:bCs/>
        </w:rPr>
        <w:t xml:space="preserve">ights Watch. </w:t>
      </w:r>
      <w:r w:rsidR="00E82BA7" w:rsidRPr="007C73B0">
        <w:rPr>
          <w:rFonts w:ascii="Times" w:hAnsi="Times" w:cs="Lucida Bright"/>
          <w:bCs/>
          <w:i/>
        </w:rPr>
        <w:t>No Blood, No Foul: Soldiers’ Acco</w:t>
      </w:r>
      <w:r>
        <w:rPr>
          <w:rFonts w:ascii="Times" w:hAnsi="Times" w:cs="Lucida Bright"/>
          <w:bCs/>
          <w:i/>
        </w:rPr>
        <w:t>unts of Detainee Abuse in Iraq.</w:t>
      </w:r>
      <w:r w:rsidR="00E82BA7" w:rsidRPr="007C73B0">
        <w:rPr>
          <w:rFonts w:ascii="Times" w:hAnsi="Times" w:cs="Lucida Bright"/>
          <w:bCs/>
          <w:i/>
        </w:rPr>
        <w:t xml:space="preserve"> </w:t>
      </w:r>
      <w:r w:rsidR="00E82BA7" w:rsidRPr="007C73B0">
        <w:rPr>
          <w:rFonts w:ascii="Times" w:hAnsi="Times" w:cs="Lucida Bright"/>
          <w:bCs/>
        </w:rPr>
        <w:t>July 2006. Vol 18 (3).</w:t>
      </w:r>
    </w:p>
    <w:p w14:paraId="38406504" w14:textId="3D414BF0" w:rsidR="00E82BA7" w:rsidRPr="007C73B0" w:rsidRDefault="00E82BA7" w:rsidP="002F206A">
      <w:pPr>
        <w:pStyle w:val="FootnoteText"/>
        <w:spacing w:after="120"/>
        <w:rPr>
          <w:rFonts w:ascii="Times" w:hAnsi="Times"/>
        </w:rPr>
      </w:pPr>
      <w:r w:rsidRPr="007C73B0">
        <w:rPr>
          <w:rFonts w:ascii="Times" w:hAnsi="Times"/>
        </w:rPr>
        <w:t xml:space="preserve">Human Rights Watch. </w:t>
      </w:r>
      <w:r w:rsidR="0047701D">
        <w:rPr>
          <w:rFonts w:ascii="Times" w:hAnsi="Times"/>
          <w:i/>
        </w:rPr>
        <w:t>The Road to Abu Ghraib.</w:t>
      </w:r>
      <w:r w:rsidRPr="007C73B0">
        <w:rPr>
          <w:rFonts w:ascii="Times" w:hAnsi="Times"/>
          <w:i/>
        </w:rPr>
        <w:t xml:space="preserve"> </w:t>
      </w:r>
      <w:r w:rsidRPr="007C73B0">
        <w:rPr>
          <w:rFonts w:ascii="Times" w:hAnsi="Times"/>
        </w:rPr>
        <w:t>June 8</w:t>
      </w:r>
      <w:r w:rsidRPr="007C73B0">
        <w:rPr>
          <w:rFonts w:ascii="Times" w:hAnsi="Times"/>
          <w:vertAlign w:val="superscript"/>
        </w:rPr>
        <w:t>th</w:t>
      </w:r>
      <w:r w:rsidRPr="007C73B0">
        <w:rPr>
          <w:rFonts w:ascii="Times" w:hAnsi="Times"/>
        </w:rPr>
        <w:t xml:space="preserve"> 2004. Online. https://www.hrw.org/report/2004/06/08/road-abu-ghraib</w:t>
      </w:r>
      <w:r w:rsidRPr="007C73B0">
        <w:rPr>
          <w:rFonts w:ascii="Times" w:hAnsi="Times"/>
          <w:i/>
        </w:rPr>
        <w:t xml:space="preserve"> </w:t>
      </w:r>
    </w:p>
    <w:p w14:paraId="19701708" w14:textId="198ED830" w:rsidR="00E82BA7" w:rsidRPr="007C73B0" w:rsidRDefault="00E82BA7" w:rsidP="00D201A0">
      <w:pPr>
        <w:spacing w:after="120"/>
        <w:rPr>
          <w:rFonts w:ascii="Times" w:hAnsi="Times"/>
        </w:rPr>
      </w:pPr>
      <w:r w:rsidRPr="007C73B0">
        <w:rPr>
          <w:rFonts w:ascii="Times" w:hAnsi="Times"/>
        </w:rPr>
        <w:t>Hummel, Jeffrey Rogers</w:t>
      </w:r>
      <w:r w:rsidRPr="0047701D">
        <w:rPr>
          <w:rFonts w:ascii="Times" w:hAnsi="Times"/>
        </w:rPr>
        <w:t xml:space="preserve">. </w:t>
      </w:r>
      <w:r w:rsidR="0047701D">
        <w:rPr>
          <w:rFonts w:ascii="Times" w:hAnsi="Times"/>
        </w:rPr>
        <w:t>“</w:t>
      </w:r>
      <w:r w:rsidRPr="0047701D">
        <w:rPr>
          <w:rFonts w:ascii="Times" w:hAnsi="Times"/>
        </w:rPr>
        <w:t>Not Just Japanese Americans: The Untold Story of U.S. R</w:t>
      </w:r>
      <w:r w:rsidR="0047701D">
        <w:rPr>
          <w:rFonts w:ascii="Times" w:hAnsi="Times"/>
        </w:rPr>
        <w:t>epression During 'The Good War.”</w:t>
      </w:r>
      <w:r w:rsidRPr="007C73B0">
        <w:rPr>
          <w:rFonts w:ascii="Times" w:hAnsi="Times"/>
        </w:rPr>
        <w:t xml:space="preserve"> </w:t>
      </w:r>
      <w:r w:rsidRPr="0047701D">
        <w:rPr>
          <w:rFonts w:ascii="Times" w:hAnsi="Times"/>
          <w:i/>
        </w:rPr>
        <w:t>The Journal of Historical Review</w:t>
      </w:r>
      <w:r w:rsidR="0047701D">
        <w:rPr>
          <w:rFonts w:ascii="Times" w:hAnsi="Times"/>
          <w:i/>
        </w:rPr>
        <w:t>.</w:t>
      </w:r>
      <w:r w:rsidRPr="007C73B0">
        <w:rPr>
          <w:rFonts w:ascii="Times" w:hAnsi="Times"/>
        </w:rPr>
        <w:t xml:space="preserve"> Fall 1986 Vol. 7(3): 285-317.</w:t>
      </w:r>
    </w:p>
    <w:p w14:paraId="7C3059CE" w14:textId="17AD5B9E" w:rsidR="00E82BA7" w:rsidRPr="007C73B0" w:rsidRDefault="00E82BA7" w:rsidP="00D201A0">
      <w:pPr>
        <w:pStyle w:val="FootnoteText"/>
        <w:spacing w:after="120"/>
        <w:rPr>
          <w:rFonts w:ascii="Times" w:hAnsi="Times" w:cs="Big Caslon"/>
        </w:rPr>
      </w:pPr>
      <w:r w:rsidRPr="007C73B0">
        <w:rPr>
          <w:rFonts w:ascii="Times" w:hAnsi="Times" w:cs="Big Caslon"/>
        </w:rPr>
        <w:t xml:space="preserve">Hunt, Michael. </w:t>
      </w:r>
      <w:r w:rsidRPr="0047701D">
        <w:rPr>
          <w:rFonts w:ascii="Times" w:hAnsi="Times" w:cs="Big Caslon"/>
          <w:i/>
        </w:rPr>
        <w:t>Ideology and U.S Foreign</w:t>
      </w:r>
      <w:r w:rsidR="0047701D" w:rsidRPr="0047701D">
        <w:rPr>
          <w:rFonts w:ascii="Times" w:hAnsi="Times" w:cs="Big Caslon"/>
          <w:i/>
        </w:rPr>
        <w:t xml:space="preserve"> Policy.</w:t>
      </w:r>
      <w:r w:rsidR="0047701D">
        <w:rPr>
          <w:rFonts w:ascii="Times" w:hAnsi="Times" w:cs="Big Caslon"/>
          <w:i/>
        </w:rPr>
        <w:t xml:space="preserve"> </w:t>
      </w:r>
      <w:r w:rsidRPr="007C73B0">
        <w:rPr>
          <w:rFonts w:ascii="Times" w:hAnsi="Times" w:cs="Big Caslon"/>
        </w:rPr>
        <w:t xml:space="preserve">New Haven: Yale University Press. 1987 </w:t>
      </w:r>
    </w:p>
    <w:p w14:paraId="65F2341C" w14:textId="090DE5DF" w:rsidR="00E82BA7" w:rsidRPr="007C73B0" w:rsidRDefault="0047701D" w:rsidP="00D201A0">
      <w:pPr>
        <w:pStyle w:val="FootnoteText"/>
        <w:spacing w:after="120"/>
        <w:rPr>
          <w:rFonts w:ascii="Times" w:hAnsi="Times"/>
        </w:rPr>
      </w:pPr>
      <w:r>
        <w:rPr>
          <w:rFonts w:ascii="Times" w:hAnsi="Times" w:cs="Big Caslon"/>
        </w:rPr>
        <w:t>Hunt, Micheal. “</w:t>
      </w:r>
      <w:r w:rsidR="00E82BA7" w:rsidRPr="007C73B0">
        <w:rPr>
          <w:rFonts w:ascii="Times" w:hAnsi="Times" w:cs="Big Caslon"/>
        </w:rPr>
        <w:t>Ideology.</w:t>
      </w:r>
      <w:r>
        <w:rPr>
          <w:rFonts w:ascii="Times" w:hAnsi="Times" w:cs="Big Caslon"/>
        </w:rPr>
        <w:t>”</w:t>
      </w:r>
      <w:r w:rsidR="00E82BA7" w:rsidRPr="007C73B0">
        <w:rPr>
          <w:rFonts w:ascii="Times" w:hAnsi="Times" w:cs="Big Caslon"/>
          <w:i/>
        </w:rPr>
        <w:t xml:space="preserve"> The Journal of American History. </w:t>
      </w:r>
      <w:r w:rsidR="00E82BA7" w:rsidRPr="007C73B0">
        <w:rPr>
          <w:rFonts w:ascii="Times" w:hAnsi="Times" w:cs="Big Caslon"/>
        </w:rPr>
        <w:t xml:space="preserve">Vol.77(1) June 1990. </w:t>
      </w:r>
    </w:p>
    <w:p w14:paraId="17C6152E" w14:textId="70728B25" w:rsidR="00E82BA7" w:rsidRPr="007C73B0" w:rsidRDefault="0047701D" w:rsidP="00D201A0">
      <w:pPr>
        <w:spacing w:after="120"/>
        <w:rPr>
          <w:rFonts w:ascii="Times" w:eastAsia="Times New Roman" w:hAnsi="Times" w:cs="Times New Roman"/>
          <w:shd w:val="clear" w:color="auto" w:fill="FFFFFF"/>
          <w:lang w:val="en-GB"/>
        </w:rPr>
      </w:pPr>
      <w:r>
        <w:rPr>
          <w:rFonts w:ascii="Times" w:hAnsi="Times"/>
        </w:rPr>
        <w:t>Culley, John H.</w:t>
      </w:r>
      <w:r w:rsidR="00E82BA7" w:rsidRPr="007C73B0">
        <w:rPr>
          <w:rFonts w:ascii="Times" w:hAnsi="Times"/>
        </w:rPr>
        <w:t xml:space="preserve"> </w:t>
      </w:r>
      <w:r>
        <w:rPr>
          <w:rFonts w:ascii="Times" w:eastAsia="Times New Roman" w:hAnsi="Times" w:cs="Times New Roman"/>
          <w:shd w:val="clear" w:color="auto" w:fill="FFFFFF"/>
          <w:lang w:val="en-GB"/>
        </w:rPr>
        <w:t>“</w:t>
      </w:r>
      <w:r w:rsidR="00E82BA7" w:rsidRPr="007C73B0">
        <w:rPr>
          <w:rFonts w:ascii="Times" w:eastAsia="Times New Roman" w:hAnsi="Times" w:cs="Times New Roman"/>
          <w:shd w:val="clear" w:color="auto" w:fill="FFFFFF"/>
          <w:lang w:val="en-GB"/>
        </w:rPr>
        <w:t>Troub</w:t>
      </w:r>
      <w:r>
        <w:rPr>
          <w:rFonts w:ascii="Times" w:eastAsia="Times New Roman" w:hAnsi="Times" w:cs="Times New Roman"/>
          <w:shd w:val="clear" w:color="auto" w:fill="FFFFFF"/>
          <w:lang w:val="en-GB"/>
        </w:rPr>
        <w:t>le at Lordsburg Internment Camp.</w:t>
      </w:r>
      <w:r w:rsidR="00E82BA7" w:rsidRPr="007C73B0">
        <w:rPr>
          <w:rFonts w:ascii="Times" w:eastAsia="Times New Roman" w:hAnsi="Times" w:cs="Times New Roman"/>
          <w:shd w:val="clear" w:color="auto" w:fill="FFFFFF"/>
          <w:lang w:val="en-GB"/>
        </w:rPr>
        <w:t>" </w:t>
      </w:r>
      <w:r w:rsidR="00E82BA7" w:rsidRPr="007C73B0">
        <w:rPr>
          <w:rFonts w:ascii="Times" w:eastAsia="Times New Roman" w:hAnsi="Times" w:cs="Times New Roman"/>
          <w:i/>
          <w:iCs/>
          <w:bdr w:val="none" w:sz="0" w:space="0" w:color="auto" w:frame="1"/>
          <w:shd w:val="clear" w:color="auto" w:fill="FFFFFF"/>
          <w:lang w:val="en-GB"/>
        </w:rPr>
        <w:t>New Mexico Historical Review</w:t>
      </w:r>
      <w:r>
        <w:rPr>
          <w:rFonts w:ascii="Times" w:eastAsia="Times New Roman" w:hAnsi="Times" w:cs="Times New Roman"/>
          <w:shd w:val="clear" w:color="auto" w:fill="FFFFFF"/>
          <w:lang w:val="en-GB"/>
        </w:rPr>
        <w:t xml:space="preserve">. Jul 1985. Vol. 60. </w:t>
      </w:r>
    </w:p>
    <w:p w14:paraId="2527349E" w14:textId="4D287540" w:rsidR="00E82BA7" w:rsidRPr="007C73B0" w:rsidRDefault="0047701D" w:rsidP="00D40F7A">
      <w:pPr>
        <w:pStyle w:val="FootnoteText"/>
        <w:spacing w:after="120"/>
        <w:rPr>
          <w:rFonts w:ascii="Times" w:hAnsi="Times"/>
        </w:rPr>
      </w:pPr>
      <w:r>
        <w:rPr>
          <w:rFonts w:ascii="Times" w:hAnsi="Times"/>
        </w:rPr>
        <w:t xml:space="preserve">Kelsowitz, Steven. </w:t>
      </w:r>
      <w:r w:rsidR="00E82BA7" w:rsidRPr="0047701D">
        <w:rPr>
          <w:rFonts w:ascii="Times" w:hAnsi="Times"/>
          <w:i/>
        </w:rPr>
        <w:t>The Tao of Jack Bauer: What Our Favorite Terrorist Buster Says About Life, Love, Torture, and Saving the World 24 Times in 24 Hours With No Lunch Break.</w:t>
      </w:r>
      <w:r w:rsidR="00E82BA7" w:rsidRPr="007C73B0">
        <w:rPr>
          <w:rFonts w:ascii="Times" w:hAnsi="Times"/>
        </w:rPr>
        <w:t xml:space="preserve"> 2009. Bloomington: iUniverse</w:t>
      </w:r>
    </w:p>
    <w:p w14:paraId="6C1A5FFF" w14:textId="08E52952" w:rsidR="00E82BA7" w:rsidRPr="007C73B0" w:rsidRDefault="0047701D" w:rsidP="00D40F7A">
      <w:pPr>
        <w:pStyle w:val="FootnoteText"/>
        <w:spacing w:after="120"/>
        <w:rPr>
          <w:rStyle w:val="Hyperlink"/>
          <w:rFonts w:ascii="Times" w:hAnsi="Times"/>
          <w:color w:val="auto"/>
          <w:u w:val="none"/>
        </w:rPr>
      </w:pPr>
      <w:r>
        <w:rPr>
          <w:rFonts w:ascii="Times" w:hAnsi="Times"/>
        </w:rPr>
        <w:t>Kelsowitz, Steven. “</w:t>
      </w:r>
      <w:r w:rsidR="00E82BA7" w:rsidRPr="007C73B0">
        <w:rPr>
          <w:rFonts w:ascii="Times" w:eastAsia="Times New Roman" w:hAnsi="Times" w:cs="Times New Roman"/>
          <w:lang w:val="en-GB"/>
        </w:rPr>
        <w:t>The trial of Jack Bauer: The Televised Trial of America’s Favorite Fictional Hero and its Influence on</w:t>
      </w:r>
      <w:r>
        <w:rPr>
          <w:rFonts w:ascii="Times" w:eastAsia="Times New Roman" w:hAnsi="Times" w:cs="Times New Roman"/>
          <w:lang w:val="en-GB"/>
        </w:rPr>
        <w:t xml:space="preserve"> the Current Debate on Torture.”</w:t>
      </w:r>
      <w:r w:rsidR="00E82BA7" w:rsidRPr="007C73B0">
        <w:rPr>
          <w:rFonts w:ascii="Times" w:eastAsia="Times New Roman" w:hAnsi="Times" w:cs="Times New Roman"/>
          <w:lang w:val="en-GB"/>
        </w:rPr>
        <w:t xml:space="preserve"> </w:t>
      </w:r>
      <w:r w:rsidR="00E82BA7" w:rsidRPr="007C73B0">
        <w:rPr>
          <w:rFonts w:ascii="Times" w:eastAsia="Times New Roman" w:hAnsi="Times" w:cs="Times New Roman"/>
          <w:i/>
          <w:lang w:val="en-GB"/>
        </w:rPr>
        <w:t xml:space="preserve">Cardozo Law Review. </w:t>
      </w:r>
      <w:r w:rsidR="00E82BA7" w:rsidRPr="007C73B0">
        <w:rPr>
          <w:rFonts w:ascii="Times" w:eastAsia="Times New Roman" w:hAnsi="Times" w:cs="Times New Roman"/>
          <w:lang w:val="en-GB"/>
        </w:rPr>
        <w:t>2010.</w:t>
      </w:r>
    </w:p>
    <w:p w14:paraId="4AE1A83B" w14:textId="6A3BC443" w:rsidR="00E82BA7" w:rsidRPr="007C73B0" w:rsidRDefault="0047701D" w:rsidP="00D201A0">
      <w:pPr>
        <w:pStyle w:val="FootnoteText"/>
        <w:spacing w:after="120"/>
        <w:rPr>
          <w:rFonts w:ascii="Times" w:eastAsia="Times New Roman" w:hAnsi="Times" w:cs="Times New Roman"/>
        </w:rPr>
      </w:pPr>
      <w:r>
        <w:rPr>
          <w:rFonts w:ascii="Times" w:eastAsia="Times New Roman" w:hAnsi="Times" w:cs="Times New Roman"/>
          <w:lang w:val="en-GB"/>
        </w:rPr>
        <w:t>Kennan, George.</w:t>
      </w:r>
      <w:r w:rsidR="00E82BA7" w:rsidRPr="007C73B0">
        <w:rPr>
          <w:rFonts w:ascii="Times" w:eastAsia="Times New Roman" w:hAnsi="Times" w:cs="Times New Roman"/>
          <w:lang w:val="en-GB"/>
        </w:rPr>
        <w:t xml:space="preserve"> </w:t>
      </w:r>
      <w:r w:rsidR="00E82BA7" w:rsidRPr="0047701D">
        <w:rPr>
          <w:rFonts w:ascii="Times" w:eastAsia="Times New Roman" w:hAnsi="Times" w:cs="Times New Roman"/>
          <w:i/>
          <w:lang w:val="en-GB"/>
        </w:rPr>
        <w:t>George Kennan to George Marshall ["Long Telegram"],</w:t>
      </w:r>
      <w:r w:rsidR="00E82BA7" w:rsidRPr="007C73B0">
        <w:rPr>
          <w:rFonts w:ascii="Times" w:eastAsia="Times New Roman" w:hAnsi="Times" w:cs="Times New Roman"/>
          <w:lang w:val="en-GB"/>
        </w:rPr>
        <w:t xml:space="preserve"> February 22, 1946. Harry S. Truman Administration File, Elsey Papers. Online. https://www.trumanlibrary.org/whistlestop/study_collections/coldwar/documents/pdf/6-6.pdf</w:t>
      </w:r>
    </w:p>
    <w:p w14:paraId="4DFFBD2B" w14:textId="77777777" w:rsidR="00E82BA7" w:rsidRPr="007C73B0" w:rsidRDefault="00E82BA7" w:rsidP="00D201A0">
      <w:pPr>
        <w:pStyle w:val="FootnoteText"/>
        <w:spacing w:after="120"/>
        <w:rPr>
          <w:rFonts w:ascii="Times" w:eastAsia="Times New Roman" w:hAnsi="Times" w:cs="Times New Roman"/>
        </w:rPr>
      </w:pPr>
      <w:r w:rsidRPr="007C73B0">
        <w:rPr>
          <w:rFonts w:ascii="Times" w:hAnsi="Times"/>
        </w:rPr>
        <w:t>K</w:t>
      </w:r>
      <w:r w:rsidRPr="007C73B0">
        <w:rPr>
          <w:rFonts w:ascii="Times" w:eastAsia="Times New Roman" w:hAnsi="Times" w:cs="Times New Roman"/>
        </w:rPr>
        <w:t xml:space="preserve">ennan, George. </w:t>
      </w:r>
      <w:r w:rsidRPr="007C73B0">
        <w:rPr>
          <w:rFonts w:ascii="Times" w:eastAsia="Times New Roman" w:hAnsi="Times" w:cs="Times New Roman"/>
          <w:i/>
          <w:iCs/>
        </w:rPr>
        <w:t xml:space="preserve">American Diplomacy. </w:t>
      </w:r>
      <w:r w:rsidRPr="007C73B0">
        <w:rPr>
          <w:rFonts w:ascii="Times" w:eastAsia="Times New Roman" w:hAnsi="Times" w:cs="Times New Roman"/>
        </w:rPr>
        <w:t>Chicago: University of Chicago Press. 1985.</w:t>
      </w:r>
    </w:p>
    <w:p w14:paraId="6708FD60" w14:textId="4C667076" w:rsidR="00E82BA7" w:rsidRPr="007C73B0" w:rsidRDefault="00E82BA7" w:rsidP="00D201A0">
      <w:pPr>
        <w:pStyle w:val="FootnoteText"/>
        <w:spacing w:after="120"/>
        <w:rPr>
          <w:rFonts w:ascii="Times" w:hAnsi="Times"/>
        </w:rPr>
      </w:pPr>
      <w:r w:rsidRPr="007C73B0">
        <w:rPr>
          <w:rFonts w:ascii="Times" w:hAnsi="Times"/>
        </w:rPr>
        <w:t xml:space="preserve">Kisser, Glenn and Ye Hee Lee, Michelle. </w:t>
      </w:r>
      <w:r w:rsidRPr="0047701D">
        <w:rPr>
          <w:rFonts w:ascii="Times" w:hAnsi="Times"/>
          <w:i/>
        </w:rPr>
        <w:t>The Washington Post.</w:t>
      </w:r>
      <w:r w:rsidRPr="007C73B0">
        <w:rPr>
          <w:rFonts w:ascii="Times" w:hAnsi="Times"/>
        </w:rPr>
        <w:t xml:space="preserve"> </w:t>
      </w:r>
      <w:r w:rsidR="0047701D" w:rsidRPr="0047701D">
        <w:rPr>
          <w:rFonts w:ascii="Times" w:hAnsi="Times"/>
        </w:rPr>
        <w:t>“</w:t>
      </w:r>
      <w:r w:rsidRPr="0047701D">
        <w:rPr>
          <w:rFonts w:ascii="Times" w:hAnsi="Times"/>
        </w:rPr>
        <w:t>Fact checking the eighth GOP debate.</w:t>
      </w:r>
      <w:r w:rsidR="0047701D" w:rsidRPr="0047701D">
        <w:rPr>
          <w:rFonts w:ascii="Times" w:hAnsi="Times"/>
        </w:rPr>
        <w:t>”</w:t>
      </w:r>
      <w:r w:rsidRPr="007C73B0">
        <w:rPr>
          <w:rFonts w:ascii="Times" w:hAnsi="Times"/>
        </w:rPr>
        <w:t xml:space="preserve"> February 7</w:t>
      </w:r>
      <w:r w:rsidRPr="007C73B0">
        <w:rPr>
          <w:rFonts w:ascii="Times" w:hAnsi="Times"/>
          <w:vertAlign w:val="superscript"/>
        </w:rPr>
        <w:t>th</w:t>
      </w:r>
      <w:r w:rsidRPr="007C73B0">
        <w:rPr>
          <w:rFonts w:ascii="Times" w:hAnsi="Times"/>
        </w:rPr>
        <w:t xml:space="preserve"> 2016. Online. </w:t>
      </w:r>
      <w:hyperlink r:id="rId32" w:history="1">
        <w:r w:rsidRPr="007C73B0">
          <w:rPr>
            <w:rStyle w:val="Hyperlink"/>
            <w:rFonts w:ascii="Times" w:hAnsi="Times"/>
            <w:color w:val="auto"/>
            <w:u w:val="none"/>
          </w:rPr>
          <w:t>https://www.washingtonpost.com/news/fact-checker/wp/2016/02/07/fact-checking-the-eighth-gop-debate/</w:t>
        </w:r>
      </w:hyperlink>
    </w:p>
    <w:p w14:paraId="5EED3526" w14:textId="10F540BA" w:rsidR="00E82BA7" w:rsidRPr="007C73B0" w:rsidRDefault="00E82BA7" w:rsidP="00D201A0">
      <w:pPr>
        <w:pStyle w:val="FootnoteText"/>
        <w:spacing w:after="120"/>
        <w:rPr>
          <w:rFonts w:ascii="Times" w:hAnsi="Times" w:cs="Big Caslon"/>
        </w:rPr>
      </w:pPr>
      <w:r w:rsidRPr="007C73B0">
        <w:rPr>
          <w:rFonts w:ascii="Times" w:hAnsi="Times" w:cs="Big Caslon"/>
        </w:rPr>
        <w:t xml:space="preserve">Kramer, Paul. </w:t>
      </w:r>
      <w:r w:rsidRPr="007C73B0">
        <w:rPr>
          <w:rFonts w:ascii="Times" w:hAnsi="Times" w:cs="Big Caslon"/>
          <w:i/>
        </w:rPr>
        <w:t>The Blood of Government: race, empire, the U.S. &amp; the Philippines.</w:t>
      </w:r>
      <w:r w:rsidRPr="007C73B0">
        <w:rPr>
          <w:rFonts w:ascii="Times" w:hAnsi="Times" w:cs="Big Caslon"/>
        </w:rPr>
        <w:t xml:space="preserve"> Chapel Hill: University of North Carolina Press. 2006.</w:t>
      </w:r>
    </w:p>
    <w:p w14:paraId="4D1CD483" w14:textId="50DD32A0" w:rsidR="00E82BA7" w:rsidRPr="007C73B0" w:rsidRDefault="00E82BA7" w:rsidP="00D201A0">
      <w:pPr>
        <w:pStyle w:val="FootnoteText"/>
        <w:spacing w:after="120"/>
        <w:rPr>
          <w:rStyle w:val="Hyperlink"/>
          <w:rFonts w:ascii="Times" w:hAnsi="Times"/>
          <w:color w:val="auto"/>
          <w:u w:val="none"/>
        </w:rPr>
      </w:pPr>
      <w:r w:rsidRPr="007C73B0">
        <w:rPr>
          <w:rFonts w:ascii="Times" w:hAnsi="Times"/>
        </w:rPr>
        <w:t xml:space="preserve">Kramer, Paul. </w:t>
      </w:r>
      <w:r w:rsidRPr="0047701D">
        <w:rPr>
          <w:rFonts w:ascii="Times" w:hAnsi="Times"/>
          <w:i/>
        </w:rPr>
        <w:t>The New Yorker.</w:t>
      </w:r>
      <w:r w:rsidR="0047701D">
        <w:rPr>
          <w:rFonts w:ascii="Times" w:hAnsi="Times"/>
          <w:i/>
        </w:rPr>
        <w:t xml:space="preserve"> </w:t>
      </w:r>
      <w:r w:rsidR="0047701D" w:rsidRPr="0047701D">
        <w:rPr>
          <w:rFonts w:ascii="Times" w:hAnsi="Times"/>
        </w:rPr>
        <w:t>“</w:t>
      </w:r>
      <w:r w:rsidRPr="0047701D">
        <w:rPr>
          <w:rFonts w:ascii="Times" w:hAnsi="Times"/>
        </w:rPr>
        <w:t>The Water Cure: Debating torture and c</w:t>
      </w:r>
      <w:r w:rsidR="0047701D" w:rsidRPr="0047701D">
        <w:rPr>
          <w:rFonts w:ascii="Times" w:hAnsi="Times"/>
        </w:rPr>
        <w:t>ounterinsurgency—a century ago.”</w:t>
      </w:r>
      <w:r w:rsidRPr="007C73B0">
        <w:rPr>
          <w:rFonts w:ascii="Times" w:hAnsi="Times"/>
          <w:i/>
        </w:rPr>
        <w:t xml:space="preserve"> </w:t>
      </w:r>
      <w:r w:rsidRPr="007C73B0">
        <w:rPr>
          <w:rFonts w:ascii="Times" w:hAnsi="Times"/>
        </w:rPr>
        <w:t>February 25</w:t>
      </w:r>
      <w:r w:rsidRPr="007C73B0">
        <w:rPr>
          <w:rFonts w:ascii="Times" w:hAnsi="Times"/>
          <w:vertAlign w:val="superscript"/>
        </w:rPr>
        <w:t>th</w:t>
      </w:r>
      <w:r w:rsidRPr="007C73B0">
        <w:rPr>
          <w:rFonts w:ascii="Times" w:hAnsi="Times"/>
        </w:rPr>
        <w:t xml:space="preserve"> 2008. Online. </w:t>
      </w:r>
      <w:r w:rsidRPr="007C73B0">
        <w:rPr>
          <w:rFonts w:ascii="Times" w:hAnsi="Times"/>
          <w:i/>
        </w:rPr>
        <w:t>http://www.newyorker.com/magazine/2008/02/25/the-water-cure</w:t>
      </w:r>
    </w:p>
    <w:p w14:paraId="66117A08" w14:textId="29B0D08B" w:rsidR="00E82BA7" w:rsidRPr="007C73B0" w:rsidRDefault="00E82BA7" w:rsidP="00D201A0">
      <w:pPr>
        <w:pStyle w:val="FootnoteText"/>
        <w:spacing w:after="120"/>
        <w:rPr>
          <w:rFonts w:ascii="Times" w:hAnsi="Times"/>
        </w:rPr>
      </w:pPr>
      <w:r w:rsidRPr="007C73B0">
        <w:rPr>
          <w:rFonts w:ascii="Times" w:hAnsi="Times"/>
        </w:rPr>
        <w:t xml:space="preserve">Krenn, Michael. </w:t>
      </w:r>
      <w:r w:rsidRPr="007C73B0">
        <w:rPr>
          <w:rFonts w:ascii="Times" w:hAnsi="Times"/>
          <w:i/>
        </w:rPr>
        <w:t>The Impact</w:t>
      </w:r>
      <w:r w:rsidR="0047701D">
        <w:rPr>
          <w:rFonts w:ascii="Times" w:hAnsi="Times"/>
          <w:i/>
        </w:rPr>
        <w:t xml:space="preserve"> of Race on U.S Foreign Policy.</w:t>
      </w:r>
      <w:r w:rsidRPr="007C73B0">
        <w:rPr>
          <w:rFonts w:ascii="Times" w:hAnsi="Times"/>
          <w:i/>
        </w:rPr>
        <w:t xml:space="preserve"> </w:t>
      </w:r>
      <w:r w:rsidRPr="007C73B0">
        <w:rPr>
          <w:rFonts w:ascii="Times" w:hAnsi="Times"/>
        </w:rPr>
        <w:t xml:space="preserve">New York: Garland. 1999. </w:t>
      </w:r>
    </w:p>
    <w:p w14:paraId="478379F2" w14:textId="0F939C63" w:rsidR="00E82BA7" w:rsidRPr="007C73B0" w:rsidRDefault="00E82BA7" w:rsidP="00D201A0">
      <w:pPr>
        <w:pStyle w:val="FootnoteText"/>
        <w:spacing w:after="120"/>
        <w:rPr>
          <w:rFonts w:ascii="Times" w:hAnsi="Times"/>
        </w:rPr>
      </w:pPr>
      <w:r w:rsidRPr="007C73B0">
        <w:rPr>
          <w:rFonts w:ascii="Times" w:hAnsi="Times"/>
        </w:rPr>
        <w:t xml:space="preserve">Lacayo, Richard. </w:t>
      </w:r>
      <w:r w:rsidRPr="0047701D">
        <w:rPr>
          <w:rFonts w:ascii="Times" w:hAnsi="Times"/>
          <w:i/>
        </w:rPr>
        <w:t>TIME.</w:t>
      </w:r>
      <w:r w:rsidRPr="007C73B0">
        <w:rPr>
          <w:rFonts w:ascii="Times" w:hAnsi="Times"/>
        </w:rPr>
        <w:t xml:space="preserve"> </w:t>
      </w:r>
      <w:r w:rsidR="0047701D" w:rsidRPr="0047701D">
        <w:rPr>
          <w:rFonts w:ascii="Times" w:hAnsi="Times"/>
        </w:rPr>
        <w:t>“Blood at the Root.”</w:t>
      </w:r>
      <w:r w:rsidRPr="007C73B0">
        <w:rPr>
          <w:rFonts w:ascii="Times" w:hAnsi="Times"/>
        </w:rPr>
        <w:t xml:space="preserve"> April 2</w:t>
      </w:r>
      <w:r w:rsidRPr="007C73B0">
        <w:rPr>
          <w:rFonts w:ascii="Times" w:hAnsi="Times"/>
          <w:vertAlign w:val="superscript"/>
        </w:rPr>
        <w:t>nd</w:t>
      </w:r>
      <w:r w:rsidRPr="007C73B0">
        <w:rPr>
          <w:rFonts w:ascii="Times" w:hAnsi="Times"/>
        </w:rPr>
        <w:t xml:space="preserve"> 2000. Online. </w:t>
      </w:r>
      <w:hyperlink r:id="rId33" w:history="1">
        <w:r w:rsidRPr="007C73B0">
          <w:rPr>
            <w:rStyle w:val="Hyperlink"/>
            <w:rFonts w:ascii="Times" w:hAnsi="Times"/>
            <w:color w:val="auto"/>
            <w:u w:val="none"/>
          </w:rPr>
          <w:t>http://content.time.com/time/magazine/article/0,9171,42301,00.html</w:t>
        </w:r>
      </w:hyperlink>
    </w:p>
    <w:p w14:paraId="19EA081E" w14:textId="63DA6B98" w:rsidR="00E82BA7" w:rsidRPr="007C73B0" w:rsidRDefault="0047701D" w:rsidP="00D201A0">
      <w:pPr>
        <w:spacing w:after="120"/>
        <w:rPr>
          <w:rFonts w:ascii="Times" w:hAnsi="Times" w:cs="Times New Roman"/>
        </w:rPr>
      </w:pPr>
      <w:r>
        <w:rPr>
          <w:rFonts w:ascii="Times" w:hAnsi="Times" w:cs="Times New Roman"/>
        </w:rPr>
        <w:t>Lerner, Max. “</w:t>
      </w:r>
      <w:r w:rsidR="00E82BA7" w:rsidRPr="007C73B0">
        <w:rPr>
          <w:rFonts w:ascii="Times" w:hAnsi="Times" w:cs="Times New Roman"/>
        </w:rPr>
        <w:t>History and</w:t>
      </w:r>
      <w:r>
        <w:rPr>
          <w:rFonts w:ascii="Times" w:hAnsi="Times" w:cs="Times New Roman"/>
        </w:rPr>
        <w:t xml:space="preserve"> American Greatness.”</w:t>
      </w:r>
      <w:r w:rsidR="00E82BA7" w:rsidRPr="007C73B0">
        <w:rPr>
          <w:rFonts w:ascii="Times" w:hAnsi="Times" w:cs="Times New Roman"/>
        </w:rPr>
        <w:t xml:space="preserve"> </w:t>
      </w:r>
      <w:r w:rsidR="00E82BA7" w:rsidRPr="007C73B0">
        <w:rPr>
          <w:rFonts w:ascii="Times" w:hAnsi="Times" w:cs="Times New Roman"/>
          <w:i/>
        </w:rPr>
        <w:t xml:space="preserve">American Quarterly. </w:t>
      </w:r>
      <w:r w:rsidR="00E82BA7" w:rsidRPr="007C73B0">
        <w:rPr>
          <w:rFonts w:ascii="Times" w:hAnsi="Times" w:cs="Times New Roman"/>
        </w:rPr>
        <w:t>1:3 (1949): 209-217</w:t>
      </w:r>
    </w:p>
    <w:p w14:paraId="42461A26" w14:textId="692B7A74" w:rsidR="00E82BA7" w:rsidRPr="007C73B0" w:rsidRDefault="00E82BA7" w:rsidP="00D201A0">
      <w:pPr>
        <w:pStyle w:val="FootnoteText"/>
        <w:spacing w:after="120"/>
        <w:rPr>
          <w:rFonts w:ascii="Times" w:hAnsi="Times"/>
        </w:rPr>
      </w:pPr>
      <w:r w:rsidRPr="007C73B0">
        <w:rPr>
          <w:rFonts w:ascii="Times" w:hAnsi="Times" w:cs="Big Caslon"/>
        </w:rPr>
        <w:t xml:space="preserve">Levinson, Sanford. </w:t>
      </w:r>
      <w:r w:rsidRPr="007C73B0">
        <w:rPr>
          <w:rFonts w:ascii="Times" w:hAnsi="Times" w:cs="Big Caslon"/>
          <w:i/>
        </w:rPr>
        <w:t>Torture: A Collection.</w:t>
      </w:r>
      <w:r w:rsidRPr="007C73B0">
        <w:rPr>
          <w:rFonts w:ascii="Times" w:hAnsi="Times" w:cs="Big Caslon"/>
        </w:rPr>
        <w:t xml:space="preserve"> Oxford University Press. .2004.</w:t>
      </w:r>
    </w:p>
    <w:p w14:paraId="166606F0" w14:textId="0B430CEE" w:rsidR="00E82BA7" w:rsidRPr="007C73B0" w:rsidRDefault="00E82BA7" w:rsidP="00D201A0">
      <w:pPr>
        <w:pStyle w:val="FootnoteText"/>
        <w:spacing w:after="120"/>
        <w:ind w:right="-563"/>
        <w:rPr>
          <w:rFonts w:ascii="Times" w:hAnsi="Times"/>
        </w:rPr>
      </w:pPr>
      <w:r w:rsidRPr="007C73B0">
        <w:rPr>
          <w:rFonts w:ascii="Times" w:hAnsi="Times"/>
        </w:rPr>
        <w:t>L</w:t>
      </w:r>
      <w:r w:rsidR="005D414B">
        <w:rPr>
          <w:rFonts w:ascii="Times" w:hAnsi="Times"/>
        </w:rPr>
        <w:t>ewis, Anthony. “</w:t>
      </w:r>
      <w:r w:rsidRPr="007C73B0">
        <w:rPr>
          <w:rFonts w:ascii="Times" w:hAnsi="Times"/>
        </w:rPr>
        <w:t xml:space="preserve">Fear, </w:t>
      </w:r>
      <w:r w:rsidR="005D414B">
        <w:rPr>
          <w:rFonts w:ascii="Times" w:hAnsi="Times"/>
        </w:rPr>
        <w:t>Terrorism and the Constitution.”</w:t>
      </w:r>
      <w:r w:rsidRPr="007C73B0">
        <w:rPr>
          <w:rFonts w:ascii="Times" w:hAnsi="Times"/>
        </w:rPr>
        <w:t xml:space="preserve"> </w:t>
      </w:r>
      <w:r w:rsidRPr="007C73B0">
        <w:rPr>
          <w:rFonts w:ascii="Times" w:hAnsi="Times"/>
          <w:i/>
        </w:rPr>
        <w:t xml:space="preserve">Public Administration Review. </w:t>
      </w:r>
      <w:r w:rsidRPr="007C73B0">
        <w:rPr>
          <w:rFonts w:ascii="Times" w:hAnsi="Times"/>
        </w:rPr>
        <w:t>Vol. 62. Issue 4. (July 2002). 61.</w:t>
      </w:r>
    </w:p>
    <w:p w14:paraId="6324E493" w14:textId="6D60200F" w:rsidR="00E82BA7" w:rsidRPr="007C73B0" w:rsidRDefault="005D414B" w:rsidP="00D201A0">
      <w:pPr>
        <w:pStyle w:val="FootnoteText"/>
        <w:spacing w:after="120"/>
        <w:rPr>
          <w:rFonts w:ascii="Times" w:hAnsi="Times"/>
        </w:rPr>
      </w:pPr>
      <w:r>
        <w:rPr>
          <w:rFonts w:ascii="Times" w:hAnsi="Times"/>
        </w:rPr>
        <w:t xml:space="preserve">Library of Congress. </w:t>
      </w:r>
      <w:r w:rsidRPr="005D414B">
        <w:rPr>
          <w:rFonts w:ascii="Times" w:hAnsi="Times"/>
          <w:i/>
        </w:rPr>
        <w:t>I</w:t>
      </w:r>
      <w:r w:rsidR="00E82BA7" w:rsidRPr="005D414B">
        <w:rPr>
          <w:rFonts w:ascii="Times" w:hAnsi="Times"/>
          <w:i/>
        </w:rPr>
        <w:t>ron mask, collar, leg shackles and</w:t>
      </w:r>
      <w:r w:rsidRPr="005D414B">
        <w:rPr>
          <w:rFonts w:ascii="Times" w:hAnsi="Times"/>
          <w:i/>
        </w:rPr>
        <w:t xml:space="preserve"> spurs used to restrict slaves</w:t>
      </w:r>
      <w:r>
        <w:rPr>
          <w:rFonts w:ascii="Times" w:hAnsi="Times"/>
        </w:rPr>
        <w:t>.</w:t>
      </w:r>
      <w:r w:rsidR="00E82BA7" w:rsidRPr="007C73B0">
        <w:rPr>
          <w:rFonts w:ascii="Times" w:hAnsi="Times"/>
        </w:rPr>
        <w:t xml:space="preserve"> Online.</w:t>
      </w:r>
      <w:r w:rsidR="00E82BA7" w:rsidRPr="007C73B0">
        <w:rPr>
          <w:rFonts w:ascii="Times" w:hAnsi="Times"/>
          <w:i/>
        </w:rPr>
        <w:t xml:space="preserve"> </w:t>
      </w:r>
      <w:hyperlink r:id="rId34" w:history="1">
        <w:r w:rsidR="00E82BA7" w:rsidRPr="007C73B0">
          <w:rPr>
            <w:rStyle w:val="Hyperlink"/>
            <w:rFonts w:ascii="Times" w:hAnsi="Times"/>
            <w:color w:val="auto"/>
            <w:u w:val="none"/>
          </w:rPr>
          <w:t>https://www.loc.gov/item/98504457/</w:t>
        </w:r>
      </w:hyperlink>
    </w:p>
    <w:p w14:paraId="343E1237" w14:textId="77AE4E43" w:rsidR="00B71BBE" w:rsidRPr="007C73B0" w:rsidRDefault="00E82BA7" w:rsidP="00D201A0">
      <w:pPr>
        <w:pStyle w:val="FootnoteText"/>
        <w:spacing w:after="120"/>
        <w:rPr>
          <w:rFonts w:ascii="Times" w:hAnsi="Times"/>
        </w:rPr>
      </w:pPr>
      <w:r w:rsidRPr="007C73B0">
        <w:rPr>
          <w:rFonts w:ascii="Times" w:hAnsi="Times"/>
        </w:rPr>
        <w:t xml:space="preserve">Library of Congress. </w:t>
      </w:r>
      <w:r w:rsidRPr="007C73B0">
        <w:rPr>
          <w:rFonts w:ascii="Times" w:hAnsi="Times"/>
          <w:i/>
        </w:rPr>
        <w:t>Lynching</w:t>
      </w:r>
      <w:r w:rsidR="005D414B">
        <w:rPr>
          <w:rFonts w:ascii="Times" w:hAnsi="Times"/>
          <w:i/>
        </w:rPr>
        <w:t>s in Franklin Louisiana in 1874</w:t>
      </w:r>
      <w:r w:rsidRPr="007C73B0">
        <w:rPr>
          <w:rFonts w:ascii="Times" w:hAnsi="Times"/>
          <w:i/>
        </w:rPr>
        <w:t xml:space="preserve">’ </w:t>
      </w:r>
      <w:r w:rsidRPr="007C73B0">
        <w:rPr>
          <w:rFonts w:ascii="Times" w:hAnsi="Times"/>
        </w:rPr>
        <w:t xml:space="preserve">Online. </w:t>
      </w:r>
      <w:hyperlink r:id="rId35" w:history="1">
        <w:r w:rsidRPr="007C73B0">
          <w:rPr>
            <w:rStyle w:val="Hyperlink"/>
            <w:rFonts w:ascii="Times" w:hAnsi="Times"/>
            <w:color w:val="auto"/>
            <w:u w:val="none"/>
          </w:rPr>
          <w:t>http://cdm16313.contentdm.oclc.org/cdm/compoundobject/collection/LWP/id/4592/rec/10</w:t>
        </w:r>
      </w:hyperlink>
    </w:p>
    <w:p w14:paraId="5849F0F7" w14:textId="084374E5" w:rsidR="00E82BA7" w:rsidRDefault="00E82BA7" w:rsidP="00D201A0">
      <w:pPr>
        <w:spacing w:after="120"/>
        <w:rPr>
          <w:rFonts w:ascii="Times" w:eastAsia="Times New Roman" w:hAnsi="Times" w:cs="Times New Roman"/>
          <w:lang w:val="en-GB"/>
        </w:rPr>
      </w:pPr>
      <w:r w:rsidRPr="007C73B0">
        <w:rPr>
          <w:rFonts w:ascii="Times" w:hAnsi="Times"/>
        </w:rPr>
        <w:t xml:space="preserve">Library of Congress. </w:t>
      </w:r>
      <w:r w:rsidRPr="007C73B0">
        <w:rPr>
          <w:rFonts w:ascii="Times" w:hAnsi="Times"/>
          <w:i/>
        </w:rPr>
        <w:t>Records</w:t>
      </w:r>
      <w:r w:rsidRPr="007C73B0">
        <w:rPr>
          <w:rFonts w:ascii="Times" w:eastAsia="Times New Roman" w:hAnsi="Times" w:cs="Times New Roman"/>
          <w:i/>
          <w:lang w:val="en-GB"/>
        </w:rPr>
        <w:t xml:space="preserve"> of the Wickersham Commission on Law Observance and Enforcement: Part 1, Records of the Committee on Official Lawlessness.</w:t>
      </w:r>
      <w:r w:rsidRPr="007C73B0">
        <w:rPr>
          <w:rFonts w:ascii="Times" w:eastAsia="Times New Roman" w:hAnsi="Times" w:cs="Times New Roman"/>
          <w:lang w:val="en-GB"/>
        </w:rPr>
        <w:t xml:space="preserve"> Research Collections in American Legal History, University Publications of America, 1997. </w:t>
      </w:r>
      <w:r w:rsidR="00CA0706">
        <w:rPr>
          <w:rFonts w:ascii="Times" w:eastAsia="Times New Roman" w:hAnsi="Times" w:cs="Times New Roman"/>
          <w:lang w:val="en-GB"/>
        </w:rPr>
        <w:t>Online.</w:t>
      </w:r>
      <w:r w:rsidRPr="007C73B0">
        <w:rPr>
          <w:rFonts w:ascii="Times" w:eastAsia="Times New Roman" w:hAnsi="Times" w:cs="Times New Roman"/>
          <w:lang w:val="en-GB"/>
        </w:rPr>
        <w:t xml:space="preserve"> </w:t>
      </w:r>
      <w:hyperlink r:id="rId36" w:history="1">
        <w:r w:rsidRPr="007C73B0">
          <w:rPr>
            <w:rStyle w:val="Hyperlink"/>
            <w:rFonts w:ascii="Times" w:eastAsia="Times New Roman" w:hAnsi="Times" w:cs="Times New Roman"/>
            <w:color w:val="auto"/>
            <w:u w:val="none"/>
            <w:lang w:val="en-GB"/>
          </w:rPr>
          <w:t>http://www.lexisnexis.com/documents/academic/upa_cis/1965_WickershamCommPt1.pdf</w:t>
        </w:r>
      </w:hyperlink>
      <w:r w:rsidRPr="007C73B0">
        <w:rPr>
          <w:rFonts w:ascii="Times" w:eastAsia="Times New Roman" w:hAnsi="Times" w:cs="Times New Roman"/>
          <w:lang w:val="en-GB"/>
        </w:rPr>
        <w:t xml:space="preserve">. </w:t>
      </w:r>
    </w:p>
    <w:p w14:paraId="26146689" w14:textId="77777777" w:rsidR="00B71BBE" w:rsidRPr="00B71BBE" w:rsidRDefault="00B71BBE" w:rsidP="00B71BBE">
      <w:pPr>
        <w:pStyle w:val="FootnoteText"/>
        <w:spacing w:after="120"/>
        <w:rPr>
          <w:rFonts w:ascii="Times" w:hAnsi="Times" w:cs="Lucida Bright"/>
          <w:bCs/>
        </w:rPr>
      </w:pPr>
      <w:r w:rsidRPr="00B71BBE">
        <w:rPr>
          <w:rFonts w:ascii="Times" w:hAnsi="Times"/>
        </w:rPr>
        <w:t xml:space="preserve">Library of Congress. </w:t>
      </w:r>
      <w:r w:rsidRPr="00B71BBE">
        <w:rPr>
          <w:rFonts w:ascii="Times" w:hAnsi="Times"/>
          <w:i/>
        </w:rPr>
        <w:t xml:space="preserve">‘The burning of William Brown, Omaha, Neb., Sept. 28, 1919.’ </w:t>
      </w:r>
      <w:r w:rsidRPr="00B71BBE">
        <w:rPr>
          <w:rFonts w:ascii="Times" w:hAnsi="Times"/>
        </w:rPr>
        <w:t xml:space="preserve">Online. </w:t>
      </w:r>
      <w:hyperlink r:id="rId37" w:history="1">
        <w:r w:rsidRPr="00B71BBE">
          <w:rPr>
            <w:rStyle w:val="Hyperlink"/>
            <w:rFonts w:ascii="Times" w:hAnsi="Times" w:cs="Lucida Bright"/>
            <w:bCs/>
            <w:color w:val="auto"/>
            <w:u w:val="none"/>
          </w:rPr>
          <w:t>http://www.loc.gov/pictures/item/95518061/</w:t>
        </w:r>
      </w:hyperlink>
    </w:p>
    <w:p w14:paraId="27AE172A" w14:textId="20760A31" w:rsidR="00E82BA7" w:rsidRPr="007C73B0" w:rsidRDefault="005D414B" w:rsidP="00D201A0">
      <w:pPr>
        <w:pStyle w:val="FootnoteText"/>
        <w:spacing w:after="120"/>
        <w:rPr>
          <w:rFonts w:ascii="Times" w:hAnsi="Times"/>
        </w:rPr>
      </w:pPr>
      <w:r>
        <w:rPr>
          <w:rFonts w:ascii="Times" w:hAnsi="Times"/>
        </w:rPr>
        <w:t xml:space="preserve">Library of Congress. </w:t>
      </w:r>
      <w:r w:rsidR="00E82BA7" w:rsidRPr="005D414B">
        <w:rPr>
          <w:rFonts w:ascii="Times" w:hAnsi="Times"/>
          <w:i/>
        </w:rPr>
        <w:t>Wilson Chinn, a branded slave from Louisiana--Also exhibiting instruments of</w:t>
      </w:r>
      <w:r w:rsidRPr="005D414B">
        <w:rPr>
          <w:rFonts w:ascii="Times" w:hAnsi="Times"/>
          <w:i/>
        </w:rPr>
        <w:t xml:space="preserve"> torture used to punish slaves.</w:t>
      </w:r>
      <w:r w:rsidR="00E82BA7" w:rsidRPr="007C73B0">
        <w:rPr>
          <w:rFonts w:ascii="Times" w:hAnsi="Times"/>
        </w:rPr>
        <w:t xml:space="preserve"> 1864. Online. </w:t>
      </w:r>
      <w:hyperlink r:id="rId38" w:history="1">
        <w:r w:rsidR="00E82BA7" w:rsidRPr="007C73B0">
          <w:rPr>
            <w:rStyle w:val="Hyperlink"/>
            <w:rFonts w:ascii="Times" w:hAnsi="Times"/>
            <w:color w:val="auto"/>
            <w:u w:val="none"/>
          </w:rPr>
          <w:t>https://www.loc.gov/resource/cph.3b36701/</w:t>
        </w:r>
      </w:hyperlink>
      <w:r w:rsidR="00E82BA7" w:rsidRPr="007C73B0">
        <w:rPr>
          <w:rFonts w:ascii="Times" w:hAnsi="Times"/>
        </w:rPr>
        <w:t>.</w:t>
      </w:r>
    </w:p>
    <w:p w14:paraId="5CBB5B28" w14:textId="4B92581C" w:rsidR="00E82BA7" w:rsidRPr="007C73B0" w:rsidRDefault="00E82BA7" w:rsidP="00227D11">
      <w:pPr>
        <w:spacing w:after="120"/>
        <w:ind w:right="4"/>
        <w:rPr>
          <w:rFonts w:ascii="Times" w:hAnsi="Times"/>
        </w:rPr>
      </w:pPr>
      <w:r w:rsidRPr="005D414B">
        <w:rPr>
          <w:rFonts w:ascii="Times" w:hAnsi="Times"/>
          <w:i/>
        </w:rPr>
        <w:t>LIFE</w:t>
      </w:r>
      <w:r w:rsidR="005D414B" w:rsidRPr="005D414B">
        <w:rPr>
          <w:rFonts w:ascii="Times" w:hAnsi="Times"/>
          <w:i/>
        </w:rPr>
        <w:t xml:space="preserve"> Magazne</w:t>
      </w:r>
      <w:r w:rsidRPr="005D414B">
        <w:rPr>
          <w:rFonts w:ascii="Times" w:hAnsi="Times"/>
          <w:i/>
        </w:rPr>
        <w:t>.</w:t>
      </w:r>
      <w:r w:rsidRPr="007C73B0">
        <w:rPr>
          <w:rFonts w:ascii="Times" w:hAnsi="Times"/>
          <w:i/>
        </w:rPr>
        <w:t xml:space="preserve"> </w:t>
      </w:r>
      <w:r w:rsidR="005D414B">
        <w:rPr>
          <w:rFonts w:ascii="Times" w:hAnsi="Times"/>
        </w:rPr>
        <w:t>“</w:t>
      </w:r>
      <w:r w:rsidRPr="005D414B">
        <w:rPr>
          <w:rFonts w:ascii="Times" w:hAnsi="Times"/>
        </w:rPr>
        <w:t>How to Tell Japs from the Chinese.’</w:t>
      </w:r>
      <w:r w:rsidR="005D414B">
        <w:rPr>
          <w:rFonts w:ascii="Times" w:hAnsi="Times"/>
        </w:rPr>
        <w:t>”</w:t>
      </w:r>
      <w:r w:rsidRPr="007C73B0">
        <w:rPr>
          <w:rFonts w:ascii="Times" w:hAnsi="Times"/>
        </w:rPr>
        <w:t xml:space="preserve"> December 22</w:t>
      </w:r>
      <w:r w:rsidRPr="007C73B0">
        <w:rPr>
          <w:rFonts w:ascii="Times" w:hAnsi="Times"/>
          <w:vertAlign w:val="superscript"/>
        </w:rPr>
        <w:t>nd</w:t>
      </w:r>
      <w:r w:rsidRPr="007C73B0">
        <w:rPr>
          <w:rFonts w:ascii="Times" w:hAnsi="Times"/>
        </w:rPr>
        <w:t xml:space="preserve">, 1941. 81. </w:t>
      </w:r>
      <w:r w:rsidR="00CA0706">
        <w:rPr>
          <w:rFonts w:ascii="Times" w:hAnsi="Times"/>
        </w:rPr>
        <w:t>Online.</w:t>
      </w:r>
      <w:r w:rsidRPr="007C73B0">
        <w:rPr>
          <w:rFonts w:ascii="Times" w:hAnsi="Times"/>
        </w:rPr>
        <w:t xml:space="preserve"> http://books.google.com/books?id=Y04EAAAAMBAJ&amp;lpg=PA11&amp;dq=life+magazine+back+issues+Dec+22+1941&amp;pg=PA81&amp;hl=en#v=onepage&amp;q&amp;f=false</w:t>
      </w:r>
    </w:p>
    <w:p w14:paraId="1AA4F084" w14:textId="608042F0" w:rsidR="00E82BA7" w:rsidRPr="007C73B0" w:rsidRDefault="00E82BA7" w:rsidP="00D201A0">
      <w:pPr>
        <w:spacing w:after="120"/>
        <w:ind w:right="4"/>
        <w:rPr>
          <w:rFonts w:ascii="Times" w:hAnsi="Times"/>
        </w:rPr>
      </w:pPr>
      <w:r w:rsidRPr="007C73B0">
        <w:rPr>
          <w:rFonts w:ascii="Times" w:hAnsi="Times"/>
        </w:rPr>
        <w:t xml:space="preserve">Lindbergh, Charles. A. </w:t>
      </w:r>
      <w:r w:rsidRPr="007C73B0">
        <w:rPr>
          <w:rFonts w:ascii="Times" w:hAnsi="Times"/>
          <w:i/>
        </w:rPr>
        <w:t>The Wartime Diaries of Charles A. Lindbergh</w:t>
      </w:r>
      <w:r w:rsidR="005D414B">
        <w:rPr>
          <w:rFonts w:ascii="Times" w:hAnsi="Times"/>
        </w:rPr>
        <w:t>.</w:t>
      </w:r>
      <w:r w:rsidRPr="007C73B0">
        <w:rPr>
          <w:rFonts w:ascii="Times" w:hAnsi="Times"/>
        </w:rPr>
        <w:t xml:space="preserve"> Harcourt Brace Jovanovich, Inc.; 1st edition. June 1970.</w:t>
      </w:r>
    </w:p>
    <w:p w14:paraId="37A6E639" w14:textId="77777777" w:rsidR="005D414B" w:rsidRDefault="00E82BA7" w:rsidP="00D201A0">
      <w:pPr>
        <w:pStyle w:val="FootnoteText"/>
        <w:spacing w:after="120"/>
        <w:rPr>
          <w:rStyle w:val="Hyperlink"/>
          <w:rFonts w:ascii="Times" w:hAnsi="Times"/>
          <w:color w:val="auto"/>
          <w:u w:val="none"/>
        </w:rPr>
      </w:pPr>
      <w:r w:rsidRPr="005D414B">
        <w:rPr>
          <w:rFonts w:ascii="Times" w:hAnsi="Times"/>
          <w:i/>
        </w:rPr>
        <w:t>Los Angeles Herald.</w:t>
      </w:r>
      <w:r w:rsidRPr="007C73B0">
        <w:rPr>
          <w:rFonts w:ascii="Times" w:hAnsi="Times"/>
        </w:rPr>
        <w:t xml:space="preserve"> </w:t>
      </w:r>
      <w:r w:rsidR="005D414B" w:rsidRPr="005D414B">
        <w:rPr>
          <w:rFonts w:ascii="Times" w:hAnsi="Times"/>
        </w:rPr>
        <w:t>“</w:t>
      </w:r>
      <w:r w:rsidRPr="005D414B">
        <w:rPr>
          <w:rFonts w:ascii="Times" w:hAnsi="Times"/>
        </w:rPr>
        <w:t>The Cruel Whipping Post in Delaware.</w:t>
      </w:r>
      <w:r w:rsidR="005D414B">
        <w:rPr>
          <w:rFonts w:ascii="Times" w:hAnsi="Times"/>
        </w:rPr>
        <w:t>”</w:t>
      </w:r>
      <w:r w:rsidRPr="007C73B0">
        <w:rPr>
          <w:rFonts w:ascii="Times" w:hAnsi="Times"/>
          <w:i/>
        </w:rPr>
        <w:t xml:space="preserve"> </w:t>
      </w:r>
      <w:r w:rsidR="005D414B">
        <w:rPr>
          <w:rFonts w:ascii="Times" w:hAnsi="Times"/>
        </w:rPr>
        <w:t>Vol.</w:t>
      </w:r>
      <w:r w:rsidRPr="007C73B0">
        <w:rPr>
          <w:rFonts w:ascii="Times" w:hAnsi="Times"/>
        </w:rPr>
        <w:t xml:space="preserve"> 25, Number 291.</w:t>
      </w:r>
      <w:r w:rsidRPr="007C73B0">
        <w:rPr>
          <w:rFonts w:ascii="Times" w:hAnsi="Times"/>
          <w:i/>
        </w:rPr>
        <w:t xml:space="preserve"> </w:t>
      </w:r>
      <w:r w:rsidRPr="007C73B0">
        <w:rPr>
          <w:rFonts w:ascii="Times" w:hAnsi="Times"/>
        </w:rPr>
        <w:t>July 19</w:t>
      </w:r>
      <w:r w:rsidRPr="007C73B0">
        <w:rPr>
          <w:rFonts w:ascii="Times" w:hAnsi="Times"/>
          <w:vertAlign w:val="superscript"/>
        </w:rPr>
        <w:t>th</w:t>
      </w:r>
      <w:r w:rsidRPr="007C73B0">
        <w:rPr>
          <w:rFonts w:ascii="Times" w:hAnsi="Times"/>
        </w:rPr>
        <w:t xml:space="preserve"> 1896.  Online. </w:t>
      </w:r>
      <w:hyperlink r:id="rId39" w:history="1">
        <w:r w:rsidRPr="007C73B0">
          <w:rPr>
            <w:rStyle w:val="Hyperlink"/>
            <w:rFonts w:ascii="Times" w:hAnsi="Times"/>
            <w:color w:val="auto"/>
            <w:u w:val="none"/>
          </w:rPr>
          <w:t>http://cdnc.ucr.edu/cgi-bin/cdnc?a=d&amp;d=LAH18960719.2.37</w:t>
        </w:r>
      </w:hyperlink>
    </w:p>
    <w:p w14:paraId="66130F46" w14:textId="610EAD2A" w:rsidR="00E82BA7" w:rsidRPr="007C73B0" w:rsidRDefault="00E82BA7" w:rsidP="00D201A0">
      <w:pPr>
        <w:pStyle w:val="FootnoteText"/>
        <w:spacing w:after="120"/>
        <w:rPr>
          <w:rFonts w:ascii="Times" w:hAnsi="Times"/>
        </w:rPr>
      </w:pPr>
      <w:r w:rsidRPr="007C73B0">
        <w:rPr>
          <w:rFonts w:ascii="Times" w:hAnsi="Times"/>
        </w:rPr>
        <w:t xml:space="preserve">Madhami, Aamer. </w:t>
      </w:r>
      <w:r w:rsidRPr="005D414B">
        <w:rPr>
          <w:rFonts w:ascii="Times" w:hAnsi="Times"/>
          <w:i/>
        </w:rPr>
        <w:t>USA Today</w:t>
      </w:r>
      <w:r w:rsidRPr="005D414B">
        <w:rPr>
          <w:rFonts w:ascii="Times" w:hAnsi="Times"/>
        </w:rPr>
        <w:t xml:space="preserve">. </w:t>
      </w:r>
      <w:r w:rsidR="005D414B" w:rsidRPr="005D414B">
        <w:rPr>
          <w:rFonts w:ascii="Times" w:hAnsi="Times"/>
        </w:rPr>
        <w:t>“</w:t>
      </w:r>
      <w:r w:rsidRPr="005D414B">
        <w:rPr>
          <w:rFonts w:ascii="Times" w:hAnsi="Times"/>
        </w:rPr>
        <w:t>Chicago to pay reparations to police torture victims</w:t>
      </w:r>
      <w:r w:rsidRPr="007C73B0">
        <w:rPr>
          <w:rFonts w:ascii="Times" w:hAnsi="Times"/>
          <w:i/>
        </w:rPr>
        <w:t>.</w:t>
      </w:r>
      <w:r w:rsidR="005D414B">
        <w:rPr>
          <w:rFonts w:ascii="Times" w:hAnsi="Times"/>
        </w:rPr>
        <w:t>”</w:t>
      </w:r>
      <w:r w:rsidRPr="007C73B0">
        <w:rPr>
          <w:rFonts w:ascii="Times" w:hAnsi="Times"/>
        </w:rPr>
        <w:t xml:space="preserve"> April 15</w:t>
      </w:r>
      <w:r w:rsidRPr="007C73B0">
        <w:rPr>
          <w:rFonts w:ascii="Times" w:hAnsi="Times"/>
          <w:vertAlign w:val="superscript"/>
        </w:rPr>
        <w:t>th</w:t>
      </w:r>
      <w:r w:rsidRPr="007C73B0">
        <w:rPr>
          <w:rFonts w:ascii="Times" w:hAnsi="Times"/>
        </w:rPr>
        <w:t xml:space="preserve"> 2015. Online. http://www.usatoday.com/story/news/2015/04/14/chicago-to-pay-reparations-jon-burge-police-torture-victims/25766531/</w:t>
      </w:r>
    </w:p>
    <w:p w14:paraId="043DCE8B" w14:textId="6AA9FE3C" w:rsidR="00E82BA7" w:rsidRPr="007C73B0" w:rsidRDefault="00E82BA7" w:rsidP="00D201A0">
      <w:pPr>
        <w:pStyle w:val="FootnoteText"/>
        <w:spacing w:after="120"/>
        <w:ind w:right="4"/>
        <w:rPr>
          <w:rFonts w:ascii="Times" w:hAnsi="Times"/>
        </w:rPr>
      </w:pPr>
      <w:r w:rsidRPr="007C73B0">
        <w:rPr>
          <w:rFonts w:ascii="Times" w:hAnsi="Times"/>
        </w:rPr>
        <w:t xml:space="preserve">Magdoff, Harry. </w:t>
      </w:r>
      <w:r w:rsidR="005D414B">
        <w:rPr>
          <w:rFonts w:ascii="Times" w:hAnsi="Times"/>
          <w:i/>
        </w:rPr>
        <w:t>The Age of Imperialism.</w:t>
      </w:r>
      <w:r w:rsidRPr="007C73B0">
        <w:rPr>
          <w:rFonts w:ascii="Times" w:hAnsi="Times"/>
          <w:i/>
        </w:rPr>
        <w:t xml:space="preserve"> </w:t>
      </w:r>
      <w:r w:rsidRPr="007C73B0">
        <w:rPr>
          <w:rFonts w:ascii="Times" w:hAnsi="Times"/>
        </w:rPr>
        <w:t xml:space="preserve">New York: Monthly Review Press, 1969. </w:t>
      </w:r>
    </w:p>
    <w:p w14:paraId="5229635E" w14:textId="77FEA2B2" w:rsidR="00E82BA7" w:rsidRPr="007C73B0" w:rsidRDefault="00E82BA7" w:rsidP="00D201A0">
      <w:pPr>
        <w:pStyle w:val="FootnoteText"/>
        <w:spacing w:after="120"/>
        <w:ind w:right="4"/>
        <w:rPr>
          <w:rFonts w:ascii="Times" w:hAnsi="Times"/>
        </w:rPr>
      </w:pPr>
      <w:r w:rsidRPr="007C73B0">
        <w:rPr>
          <w:rFonts w:ascii="Times" w:hAnsi="Times"/>
        </w:rPr>
        <w:t xml:space="preserve">May, Glenn Anthony. </w:t>
      </w:r>
      <w:r w:rsidRPr="007C73B0">
        <w:rPr>
          <w:rFonts w:ascii="Times" w:hAnsi="Times"/>
          <w:i/>
        </w:rPr>
        <w:t>Social Engineering in the Philippines: the aims, execution and impact of U.S Colonial Policy.</w:t>
      </w:r>
      <w:r w:rsidRPr="007C73B0">
        <w:rPr>
          <w:rFonts w:ascii="Times" w:hAnsi="Times"/>
        </w:rPr>
        <w:t xml:space="preserve"> Westport, Connecticut: Greenwood Press. 1980. </w:t>
      </w:r>
    </w:p>
    <w:p w14:paraId="18D5E1D2" w14:textId="544501E3" w:rsidR="00E82BA7" w:rsidRPr="007C73B0" w:rsidRDefault="005D414B" w:rsidP="00D40F7A">
      <w:pPr>
        <w:pStyle w:val="FootnoteText"/>
        <w:spacing w:after="100"/>
        <w:rPr>
          <w:rFonts w:ascii="Times" w:hAnsi="Times"/>
        </w:rPr>
      </w:pPr>
      <w:r>
        <w:rPr>
          <w:rFonts w:ascii="Times" w:hAnsi="Times"/>
        </w:rPr>
        <w:t>McClintock, Anne. “</w:t>
      </w:r>
      <w:r w:rsidR="00E82BA7" w:rsidRPr="007C73B0">
        <w:rPr>
          <w:rFonts w:ascii="Times" w:hAnsi="Times"/>
        </w:rPr>
        <w:t xml:space="preserve">Paranoid Empire: Specters </w:t>
      </w:r>
      <w:r>
        <w:rPr>
          <w:rFonts w:ascii="Times" w:hAnsi="Times"/>
        </w:rPr>
        <w:t>from Guantánamo and Abu Ghraib.”</w:t>
      </w:r>
      <w:r w:rsidR="00E82BA7" w:rsidRPr="007C73B0">
        <w:rPr>
          <w:rFonts w:ascii="Times" w:hAnsi="Times"/>
        </w:rPr>
        <w:t xml:space="preserve"> </w:t>
      </w:r>
      <w:r w:rsidR="00E82BA7" w:rsidRPr="007C73B0">
        <w:rPr>
          <w:rFonts w:ascii="Times" w:hAnsi="Times"/>
          <w:i/>
        </w:rPr>
        <w:t xml:space="preserve">Small Axe. </w:t>
      </w:r>
      <w:r w:rsidR="00E82BA7" w:rsidRPr="007C73B0">
        <w:rPr>
          <w:rFonts w:ascii="Times" w:hAnsi="Times"/>
        </w:rPr>
        <w:t>2000. Vol.13(1): 54-70</w:t>
      </w:r>
    </w:p>
    <w:p w14:paraId="6044F281" w14:textId="3ADCF916" w:rsidR="00E82BA7" w:rsidRPr="007C73B0" w:rsidRDefault="00E82BA7" w:rsidP="00D201A0">
      <w:pPr>
        <w:pStyle w:val="FootnoteText"/>
        <w:spacing w:after="120"/>
        <w:ind w:right="-563"/>
        <w:rPr>
          <w:rFonts w:ascii="Times" w:hAnsi="Times" w:cs="Big Caslon"/>
        </w:rPr>
      </w:pPr>
      <w:r w:rsidRPr="007C73B0">
        <w:rPr>
          <w:rFonts w:ascii="Times" w:hAnsi="Times"/>
        </w:rPr>
        <w:t xml:space="preserve">McCoy, Alfred W. </w:t>
      </w:r>
      <w:r w:rsidRPr="007C73B0">
        <w:rPr>
          <w:rFonts w:ascii="Times" w:hAnsi="Times"/>
          <w:i/>
        </w:rPr>
        <w:t>A Question of Torture: CIA interrogation, from the Cold War to the ‘War on</w:t>
      </w:r>
      <w:r w:rsidR="005D414B">
        <w:rPr>
          <w:rFonts w:ascii="Times" w:hAnsi="Times"/>
          <w:i/>
        </w:rPr>
        <w:t xml:space="preserve"> Terror.’</w:t>
      </w:r>
      <w:r w:rsidRPr="007C73B0">
        <w:rPr>
          <w:rFonts w:ascii="Times" w:hAnsi="Times"/>
        </w:rPr>
        <w:t xml:space="preserve"> New York: Metropolitan Books/Henry Holt and Co. 2006. 22. </w:t>
      </w:r>
    </w:p>
    <w:p w14:paraId="50182810" w14:textId="488EFB05" w:rsidR="00E82BA7" w:rsidRPr="007C73B0" w:rsidRDefault="00E82BA7" w:rsidP="00D201A0">
      <w:pPr>
        <w:pStyle w:val="FootnoteText"/>
        <w:spacing w:after="120"/>
        <w:rPr>
          <w:rFonts w:ascii="Times" w:hAnsi="Times" w:cs="Big Caslon"/>
        </w:rPr>
      </w:pPr>
      <w:r w:rsidRPr="007C73B0">
        <w:rPr>
          <w:rFonts w:ascii="Times" w:hAnsi="Times"/>
        </w:rPr>
        <w:t xml:space="preserve">McPherson, Alan. </w:t>
      </w:r>
      <w:r w:rsidRPr="007C73B0">
        <w:rPr>
          <w:rFonts w:ascii="Times" w:hAnsi="Times"/>
          <w:i/>
        </w:rPr>
        <w:t>The Invaded: How Latin Americans and Their Allies Fou</w:t>
      </w:r>
      <w:r w:rsidR="005D414B">
        <w:rPr>
          <w:rFonts w:ascii="Times" w:hAnsi="Times"/>
          <w:i/>
        </w:rPr>
        <w:t>ght and Ended U.S. Occupations.</w:t>
      </w:r>
      <w:r w:rsidRPr="007C73B0">
        <w:rPr>
          <w:rFonts w:ascii="Times" w:hAnsi="Times"/>
          <w:i/>
        </w:rPr>
        <w:t xml:space="preserve"> </w:t>
      </w:r>
      <w:r w:rsidRPr="007C73B0">
        <w:rPr>
          <w:rFonts w:ascii="Times" w:hAnsi="Times"/>
        </w:rPr>
        <w:t>2014. New York: Oxford University Press.</w:t>
      </w:r>
    </w:p>
    <w:p w14:paraId="49C5C88D" w14:textId="1597792B" w:rsidR="00E82BA7" w:rsidRPr="007C73B0" w:rsidRDefault="00E82BA7" w:rsidP="00D201A0">
      <w:pPr>
        <w:pStyle w:val="FootnoteText"/>
        <w:spacing w:after="120"/>
        <w:rPr>
          <w:rFonts w:ascii="Times" w:hAnsi="Times" w:cs="Big Caslon"/>
        </w:rPr>
      </w:pPr>
      <w:r w:rsidRPr="007C73B0">
        <w:rPr>
          <w:rFonts w:ascii="Times" w:hAnsi="Times" w:cs="Big Caslon"/>
        </w:rPr>
        <w:t xml:space="preserve">Mead, Walter Russell. </w:t>
      </w:r>
      <w:r w:rsidRPr="007C73B0">
        <w:rPr>
          <w:rFonts w:ascii="Times" w:hAnsi="Times" w:cs="Big Caslon"/>
          <w:i/>
        </w:rPr>
        <w:t>Special Providence: American Foreign Polic</w:t>
      </w:r>
      <w:r w:rsidR="005D414B">
        <w:rPr>
          <w:rFonts w:ascii="Times" w:hAnsi="Times" w:cs="Big Caslon"/>
          <w:i/>
        </w:rPr>
        <w:t>y and How It Changed the World.</w:t>
      </w:r>
      <w:r w:rsidRPr="007C73B0">
        <w:rPr>
          <w:rFonts w:ascii="Times" w:hAnsi="Times" w:cs="Big Caslon"/>
          <w:i/>
        </w:rPr>
        <w:t xml:space="preserve"> </w:t>
      </w:r>
      <w:r w:rsidRPr="007C73B0">
        <w:rPr>
          <w:rFonts w:ascii="Times" w:hAnsi="Times" w:cs="Big Caslon"/>
        </w:rPr>
        <w:t>New York: Knopf. 2001</w:t>
      </w:r>
    </w:p>
    <w:p w14:paraId="43ABA1CA" w14:textId="00CB795F" w:rsidR="00E82BA7" w:rsidRPr="007C73B0" w:rsidRDefault="00E82BA7" w:rsidP="00D201A0">
      <w:pPr>
        <w:pStyle w:val="FootnoteText"/>
        <w:spacing w:after="120"/>
        <w:rPr>
          <w:rFonts w:ascii="Times" w:hAnsi="Times"/>
        </w:rPr>
      </w:pPr>
      <w:r w:rsidRPr="007C73B0">
        <w:rPr>
          <w:rFonts w:ascii="Times" w:hAnsi="Times"/>
        </w:rPr>
        <w:t xml:space="preserve">Miller, Gail H. </w:t>
      </w:r>
      <w:r w:rsidR="005D414B">
        <w:rPr>
          <w:rFonts w:ascii="Times" w:hAnsi="Times"/>
        </w:rPr>
        <w:t>“</w:t>
      </w:r>
      <w:r w:rsidR="005D414B" w:rsidRPr="005D414B">
        <w:rPr>
          <w:rFonts w:ascii="Times" w:hAnsi="Times"/>
        </w:rPr>
        <w:t>Defining Torture.”</w:t>
      </w:r>
      <w:r w:rsidRPr="007C73B0">
        <w:rPr>
          <w:rFonts w:ascii="Times" w:hAnsi="Times"/>
          <w:i/>
        </w:rPr>
        <w:t xml:space="preserve"> </w:t>
      </w:r>
      <w:r w:rsidRPr="005D414B">
        <w:rPr>
          <w:rFonts w:ascii="Times" w:hAnsi="Times"/>
          <w:i/>
        </w:rPr>
        <w:t>The Cardozo Law School’s Floersheimer Center for Constitutional Democracy.</w:t>
      </w:r>
      <w:r w:rsidRPr="007C73B0">
        <w:rPr>
          <w:rFonts w:ascii="Times" w:hAnsi="Times"/>
        </w:rPr>
        <w:t xml:space="preserve"> 2003. Online. </w:t>
      </w:r>
      <w:hyperlink r:id="rId40" w:history="1">
        <w:r w:rsidRPr="007C73B0">
          <w:rPr>
            <w:rStyle w:val="Hyperlink"/>
            <w:rFonts w:ascii="Times" w:hAnsi="Times"/>
            <w:color w:val="auto"/>
            <w:u w:val="none"/>
          </w:rPr>
          <w:t>https://www.cardozo.yu.edu/sites/default/files/Defining%20Torture.pdf</w:t>
        </w:r>
      </w:hyperlink>
      <w:r w:rsidRPr="007C73B0">
        <w:rPr>
          <w:rFonts w:ascii="Times" w:hAnsi="Times"/>
        </w:rPr>
        <w:t xml:space="preserve">. </w:t>
      </w:r>
    </w:p>
    <w:p w14:paraId="2A6A90AF" w14:textId="1E3D23EF" w:rsidR="00E82BA7" w:rsidRPr="007C73B0" w:rsidRDefault="00E82BA7" w:rsidP="00D201A0">
      <w:pPr>
        <w:pStyle w:val="FootnoteText"/>
        <w:spacing w:after="120"/>
        <w:ind w:right="4"/>
        <w:rPr>
          <w:rFonts w:ascii="Times" w:hAnsi="Times"/>
        </w:rPr>
      </w:pPr>
      <w:r w:rsidRPr="007C73B0">
        <w:rPr>
          <w:rFonts w:ascii="Times" w:hAnsi="Times"/>
        </w:rPr>
        <w:t xml:space="preserve">Miller, Perry. </w:t>
      </w:r>
      <w:r w:rsidRPr="007C73B0">
        <w:rPr>
          <w:rFonts w:ascii="Times" w:hAnsi="Times"/>
          <w:i/>
        </w:rPr>
        <w:t>Errand into the Wilderness</w:t>
      </w:r>
      <w:r w:rsidR="005D414B">
        <w:rPr>
          <w:rFonts w:ascii="Times" w:hAnsi="Times"/>
        </w:rPr>
        <w:t>.</w:t>
      </w:r>
      <w:r w:rsidRPr="007C73B0">
        <w:rPr>
          <w:rFonts w:ascii="Times" w:hAnsi="Times"/>
        </w:rPr>
        <w:t xml:space="preserve"> London: Belknap Press. 1956. </w:t>
      </w:r>
    </w:p>
    <w:p w14:paraId="553D5C4B" w14:textId="2A9858A3" w:rsidR="00E82BA7" w:rsidRPr="007C73B0" w:rsidRDefault="00E82BA7" w:rsidP="00D201A0">
      <w:pPr>
        <w:pStyle w:val="FootnoteText"/>
        <w:spacing w:after="120"/>
        <w:rPr>
          <w:rStyle w:val="Hyperlink"/>
          <w:rFonts w:ascii="Times" w:hAnsi="Times"/>
          <w:color w:val="auto"/>
          <w:u w:val="none"/>
        </w:rPr>
      </w:pPr>
      <w:r w:rsidRPr="007C73B0">
        <w:rPr>
          <w:rFonts w:ascii="Times" w:hAnsi="Times"/>
        </w:rPr>
        <w:t xml:space="preserve">Moyar. Mark. </w:t>
      </w:r>
      <w:r w:rsidRPr="007C73B0">
        <w:rPr>
          <w:rFonts w:ascii="Times" w:hAnsi="Times"/>
          <w:i/>
        </w:rPr>
        <w:t xml:space="preserve">Phoenix and the Birds of Prey: The CIA's Secret Campaign to Destroy the Viet Cong. </w:t>
      </w:r>
      <w:r w:rsidRPr="007C73B0">
        <w:rPr>
          <w:rFonts w:ascii="Times" w:hAnsi="Times"/>
        </w:rPr>
        <w:t>1997.</w:t>
      </w:r>
      <w:r w:rsidRPr="007C73B0">
        <w:rPr>
          <w:rFonts w:ascii="Times" w:hAnsi="Times"/>
          <w:i/>
        </w:rPr>
        <w:t xml:space="preserve"> </w:t>
      </w:r>
      <w:r w:rsidRPr="007C73B0">
        <w:rPr>
          <w:rFonts w:ascii="Times" w:hAnsi="Times"/>
        </w:rPr>
        <w:t>Annapolis: Naval Institure Press.</w:t>
      </w:r>
    </w:p>
    <w:p w14:paraId="2E0A9778" w14:textId="77777777" w:rsidR="00E82BA7" w:rsidRPr="007C73B0" w:rsidRDefault="00E82BA7" w:rsidP="00D201A0">
      <w:pPr>
        <w:pStyle w:val="FootnoteText"/>
        <w:spacing w:after="120"/>
        <w:rPr>
          <w:rFonts w:ascii="Times" w:hAnsi="Times" w:cs="Lucida Bright"/>
          <w:bCs/>
        </w:rPr>
      </w:pPr>
      <w:r w:rsidRPr="007C73B0">
        <w:rPr>
          <w:rFonts w:ascii="Times" w:hAnsi="Times" w:cs="Lucida Bright"/>
          <w:bCs/>
        </w:rPr>
        <w:t xml:space="preserve">Nebraska Studies. </w:t>
      </w:r>
      <w:r w:rsidRPr="007C73B0">
        <w:rPr>
          <w:rFonts w:ascii="Times" w:hAnsi="Times" w:cs="Lucida Bright"/>
          <w:bCs/>
          <w:i/>
        </w:rPr>
        <w:t xml:space="preserve">Racial Tension in Omaha: A Horrible Lynching. </w:t>
      </w:r>
      <w:r w:rsidRPr="007C73B0">
        <w:rPr>
          <w:rFonts w:ascii="Times" w:hAnsi="Times" w:cs="Lucida Bright"/>
          <w:bCs/>
        </w:rPr>
        <w:t>Online.http://www.nebraskastudies.org/0700/frameset_reset.html?http://www.nebraskastudies.org/0700/stories/0701_0134.html</w:t>
      </w:r>
    </w:p>
    <w:p w14:paraId="6761917C" w14:textId="6126337C" w:rsidR="00E82BA7" w:rsidRPr="007C73B0" w:rsidRDefault="00E82BA7" w:rsidP="00D201A0">
      <w:pPr>
        <w:pStyle w:val="FootnoteText"/>
        <w:spacing w:after="120"/>
        <w:rPr>
          <w:rFonts w:ascii="Times" w:hAnsi="Times" w:cs="Lucida Bright"/>
          <w:bCs/>
        </w:rPr>
      </w:pPr>
      <w:r w:rsidRPr="007C73B0">
        <w:rPr>
          <w:rFonts w:ascii="Times" w:hAnsi="Times"/>
        </w:rPr>
        <w:t xml:space="preserve">Obama, Barack. </w:t>
      </w:r>
      <w:r w:rsidR="005D414B">
        <w:rPr>
          <w:rFonts w:ascii="Times" w:hAnsi="Times"/>
          <w:i/>
        </w:rPr>
        <w:t>Executive Order Interrogation.</w:t>
      </w:r>
      <w:r w:rsidRPr="007C73B0">
        <w:rPr>
          <w:rFonts w:ascii="Times" w:hAnsi="Times"/>
          <w:i/>
        </w:rPr>
        <w:t xml:space="preserve"> </w:t>
      </w:r>
      <w:r w:rsidRPr="007C73B0">
        <w:rPr>
          <w:rFonts w:ascii="Times" w:hAnsi="Times"/>
        </w:rPr>
        <w:t>January 22</w:t>
      </w:r>
      <w:r w:rsidRPr="007C73B0">
        <w:rPr>
          <w:rFonts w:ascii="Times" w:hAnsi="Times"/>
          <w:vertAlign w:val="superscript"/>
        </w:rPr>
        <w:t>nd</w:t>
      </w:r>
      <w:r w:rsidRPr="007C73B0">
        <w:rPr>
          <w:rFonts w:ascii="Times" w:hAnsi="Times"/>
        </w:rPr>
        <w:t xml:space="preserve"> 2009.</w:t>
      </w:r>
      <w:r w:rsidRPr="007C73B0">
        <w:rPr>
          <w:rFonts w:ascii="Times" w:hAnsi="Times"/>
          <w:i/>
        </w:rPr>
        <w:t xml:space="preserve"> </w:t>
      </w:r>
      <w:r w:rsidRPr="007C73B0">
        <w:rPr>
          <w:rFonts w:ascii="Times" w:hAnsi="Times"/>
        </w:rPr>
        <w:t>USA Today. Online. http://usatoday30.usatoday.com/news/washington/2009-01-22-execorder-interrogation_N.htm</w:t>
      </w:r>
    </w:p>
    <w:p w14:paraId="25173969" w14:textId="6A1DAF2B" w:rsidR="00E82BA7" w:rsidRPr="007C73B0" w:rsidRDefault="00E82BA7" w:rsidP="00D201A0">
      <w:pPr>
        <w:pStyle w:val="FootnoteText"/>
        <w:spacing w:after="120"/>
        <w:rPr>
          <w:rFonts w:ascii="Times" w:hAnsi="Times"/>
          <w:lang w:val="en-GB"/>
        </w:rPr>
      </w:pPr>
      <w:r w:rsidRPr="007C73B0">
        <w:rPr>
          <w:rFonts w:ascii="Times" w:hAnsi="Times"/>
          <w:lang w:val="en-GB"/>
        </w:rPr>
        <w:t xml:space="preserve">Otterman, Michael. </w:t>
      </w:r>
      <w:r w:rsidRPr="007C73B0">
        <w:rPr>
          <w:rFonts w:ascii="Times" w:hAnsi="Times"/>
          <w:i/>
          <w:lang w:val="en-GB"/>
        </w:rPr>
        <w:t>American Torture: from the Col</w:t>
      </w:r>
      <w:r w:rsidR="005D414B">
        <w:rPr>
          <w:rFonts w:ascii="Times" w:hAnsi="Times"/>
          <w:i/>
          <w:lang w:val="en-GB"/>
        </w:rPr>
        <w:t>d War to Abu Ghraib and beyond.</w:t>
      </w:r>
      <w:r w:rsidRPr="007C73B0">
        <w:rPr>
          <w:rFonts w:ascii="Times" w:hAnsi="Times"/>
          <w:i/>
          <w:lang w:val="en-GB"/>
        </w:rPr>
        <w:t xml:space="preserve"> </w:t>
      </w:r>
      <w:r w:rsidRPr="007C73B0">
        <w:rPr>
          <w:rFonts w:ascii="Times" w:hAnsi="Times"/>
          <w:lang w:val="en-GB"/>
        </w:rPr>
        <w:t>London: Pluto Press. 2007. Print.</w:t>
      </w:r>
    </w:p>
    <w:p w14:paraId="07023230" w14:textId="236B9DDD" w:rsidR="00E82BA7" w:rsidRPr="007C73B0" w:rsidRDefault="005D414B" w:rsidP="00D201A0">
      <w:pPr>
        <w:spacing w:after="120"/>
        <w:rPr>
          <w:rFonts w:ascii="Times" w:hAnsi="Times"/>
        </w:rPr>
      </w:pPr>
      <w:r>
        <w:rPr>
          <w:rFonts w:ascii="Times" w:hAnsi="Times"/>
        </w:rPr>
        <w:t>Parry, John T. “</w:t>
      </w:r>
      <w:r w:rsidR="00E82BA7" w:rsidRPr="007C73B0">
        <w:rPr>
          <w:rFonts w:ascii="Times" w:hAnsi="Times"/>
        </w:rPr>
        <w:t>Torture Nation, Torture Law.</w:t>
      </w:r>
      <w:r>
        <w:rPr>
          <w:rFonts w:ascii="Times" w:hAnsi="Times"/>
        </w:rPr>
        <w:t>”</w:t>
      </w:r>
      <w:r w:rsidR="00E82BA7" w:rsidRPr="007C73B0">
        <w:rPr>
          <w:rFonts w:ascii="Times" w:hAnsi="Times"/>
          <w:i/>
        </w:rPr>
        <w:t xml:space="preserve"> The Georgetown Law Journal. </w:t>
      </w:r>
      <w:r w:rsidR="00E82BA7" w:rsidRPr="007C73B0">
        <w:rPr>
          <w:rFonts w:ascii="Times" w:hAnsi="Times"/>
        </w:rPr>
        <w:t>Vol.97:1001-1056. 1005.</w:t>
      </w:r>
    </w:p>
    <w:p w14:paraId="7A4C0206" w14:textId="32A89E0C" w:rsidR="00E82BA7" w:rsidRPr="007C73B0" w:rsidRDefault="005D414B" w:rsidP="00D201A0">
      <w:pPr>
        <w:pStyle w:val="FootnoteText"/>
        <w:spacing w:after="120"/>
        <w:rPr>
          <w:rFonts w:ascii="Times" w:hAnsi="Times"/>
        </w:rPr>
      </w:pPr>
      <w:r>
        <w:rPr>
          <w:rFonts w:ascii="Times" w:hAnsi="Times"/>
        </w:rPr>
        <w:t xml:space="preserve">Perdue, Theda. </w:t>
      </w:r>
      <w:r w:rsidR="00E82BA7" w:rsidRPr="005D414B">
        <w:rPr>
          <w:rFonts w:ascii="Times" w:hAnsi="Times"/>
          <w:i/>
        </w:rPr>
        <w:t>Cherokee Women and the Trail of Tears.” Eds. Vicki Ruiz and Ellen Carol DuBois. Unequal Sisters: A Multicultural Reader in U.S. Women’s History.</w:t>
      </w:r>
      <w:r w:rsidR="00E82BA7" w:rsidRPr="007C73B0">
        <w:rPr>
          <w:rFonts w:ascii="Times" w:hAnsi="Times"/>
        </w:rPr>
        <w:t xml:space="preserve"> 3rd ed. New York: Routledge, 2000. 93-104.</w:t>
      </w:r>
    </w:p>
    <w:p w14:paraId="50F68EEC" w14:textId="19AB1E04" w:rsidR="00E82BA7" w:rsidRPr="007C73B0" w:rsidRDefault="00E82BA7" w:rsidP="00D201A0">
      <w:pPr>
        <w:pStyle w:val="FootnoteText"/>
        <w:spacing w:after="120"/>
        <w:rPr>
          <w:rFonts w:ascii="Times" w:hAnsi="Times"/>
        </w:rPr>
      </w:pPr>
      <w:r w:rsidRPr="007C73B0">
        <w:rPr>
          <w:rFonts w:ascii="Times" w:hAnsi="Times"/>
        </w:rPr>
        <w:t xml:space="preserve">Pessen, Edward. </w:t>
      </w:r>
      <w:r w:rsidRPr="007C73B0">
        <w:rPr>
          <w:rFonts w:ascii="Times" w:hAnsi="Times"/>
          <w:i/>
        </w:rPr>
        <w:t>Jacksonian America: soc</w:t>
      </w:r>
      <w:r w:rsidR="005D414B">
        <w:rPr>
          <w:rFonts w:ascii="Times" w:hAnsi="Times"/>
          <w:i/>
        </w:rPr>
        <w:t>iety, personality and politics.</w:t>
      </w:r>
      <w:r w:rsidRPr="007C73B0">
        <w:rPr>
          <w:rFonts w:ascii="Times" w:hAnsi="Times"/>
          <w:i/>
        </w:rPr>
        <w:t xml:space="preserve"> </w:t>
      </w:r>
      <w:r w:rsidRPr="007C73B0">
        <w:rPr>
          <w:rFonts w:ascii="Times" w:hAnsi="Times"/>
        </w:rPr>
        <w:t>Homewood: Dorsey Press. 1978. 12.</w:t>
      </w:r>
    </w:p>
    <w:p w14:paraId="1DD5DF8F" w14:textId="5AC13191" w:rsidR="00E82BA7" w:rsidRPr="007C73B0" w:rsidRDefault="005D414B" w:rsidP="00D201A0">
      <w:pPr>
        <w:pStyle w:val="FootnoteText"/>
        <w:spacing w:after="120"/>
        <w:rPr>
          <w:rFonts w:ascii="Times" w:hAnsi="Times"/>
        </w:rPr>
      </w:pPr>
      <w:r>
        <w:rPr>
          <w:rFonts w:ascii="Times" w:hAnsi="Times"/>
        </w:rPr>
        <w:t>Peters, Edward</w:t>
      </w:r>
      <w:r w:rsidRPr="005D414B">
        <w:rPr>
          <w:rFonts w:ascii="Times" w:hAnsi="Times"/>
          <w:i/>
        </w:rPr>
        <w:t>. Torture.</w:t>
      </w:r>
      <w:r w:rsidR="00E82BA7" w:rsidRPr="007C73B0">
        <w:rPr>
          <w:rFonts w:ascii="Times" w:hAnsi="Times"/>
        </w:rPr>
        <w:t xml:space="preserve"> Philadelphia: University of Pennsylvania Press. 1985</w:t>
      </w:r>
    </w:p>
    <w:p w14:paraId="30EE330A" w14:textId="0AF4F196" w:rsidR="00E82BA7" w:rsidRPr="007C73B0" w:rsidRDefault="00E82BA7" w:rsidP="00D201A0">
      <w:pPr>
        <w:pStyle w:val="FootnoteText"/>
        <w:spacing w:after="120"/>
        <w:rPr>
          <w:rFonts w:ascii="Times" w:hAnsi="Times"/>
          <w:lang w:val="en-GB"/>
        </w:rPr>
      </w:pPr>
      <w:r w:rsidRPr="007C73B0">
        <w:rPr>
          <w:rFonts w:ascii="Times" w:hAnsi="Times"/>
        </w:rPr>
        <w:t>Pfaff, William</w:t>
      </w:r>
      <w:r w:rsidR="005D414B">
        <w:rPr>
          <w:rFonts w:ascii="Times" w:hAnsi="Times"/>
        </w:rPr>
        <w:t>.</w:t>
      </w:r>
      <w:r w:rsidRPr="007C73B0">
        <w:rPr>
          <w:rFonts w:ascii="Times" w:hAnsi="Times"/>
        </w:rPr>
        <w:t xml:space="preserve"> </w:t>
      </w:r>
      <w:r w:rsidRPr="007C73B0">
        <w:rPr>
          <w:rFonts w:ascii="Times" w:hAnsi="Times"/>
          <w:i/>
        </w:rPr>
        <w:t>The Irony of Manifest Destiny. The Tragedy of America’s Foreign Policy.</w:t>
      </w:r>
      <w:r w:rsidRPr="007C73B0">
        <w:rPr>
          <w:rFonts w:ascii="Times" w:hAnsi="Times"/>
        </w:rPr>
        <w:t xml:space="preserve"> London: Walter and Company. 2010.</w:t>
      </w:r>
    </w:p>
    <w:p w14:paraId="3D28C20D" w14:textId="73007616" w:rsidR="00E82BA7" w:rsidRPr="00B71BBE" w:rsidRDefault="00E82BA7" w:rsidP="00D201A0">
      <w:pPr>
        <w:spacing w:after="120"/>
        <w:rPr>
          <w:rFonts w:ascii="Times" w:hAnsi="Times"/>
        </w:rPr>
      </w:pPr>
      <w:r w:rsidRPr="00B71BBE">
        <w:rPr>
          <w:rFonts w:ascii="Times" w:hAnsi="Times"/>
        </w:rPr>
        <w:t xml:space="preserve">Philbin, Patrick F and Yoo, John C. </w:t>
      </w:r>
      <w:r w:rsidRPr="00B71BBE">
        <w:rPr>
          <w:rFonts w:ascii="Times" w:hAnsi="Times"/>
          <w:i/>
        </w:rPr>
        <w:t xml:space="preserve">Memorandum for William J. Haynes II, General Counsel, Department of Defense. </w:t>
      </w:r>
      <w:r w:rsidRPr="00B71BBE">
        <w:rPr>
          <w:rFonts w:ascii="Times" w:hAnsi="Times" w:cs="Lucida Bright"/>
          <w:bCs/>
          <w:i/>
        </w:rPr>
        <w:t>Possible Habeas Jurisdiction over Ali</w:t>
      </w:r>
      <w:r w:rsidR="00B71BBE">
        <w:rPr>
          <w:rFonts w:ascii="Times" w:hAnsi="Times" w:cs="Lucida Bright"/>
          <w:bCs/>
          <w:i/>
        </w:rPr>
        <w:t>ens Helf in Guantanao Bay, Cuba</w:t>
      </w:r>
      <w:r w:rsidRPr="00B71BBE">
        <w:rPr>
          <w:rFonts w:ascii="Times" w:hAnsi="Times" w:cs="Lucida Bright"/>
          <w:bCs/>
          <w:i/>
        </w:rPr>
        <w:t xml:space="preserve">’ </w:t>
      </w:r>
      <w:r w:rsidRPr="00B71BBE">
        <w:rPr>
          <w:rFonts w:ascii="Times" w:hAnsi="Times" w:cs="Lucida Bright"/>
          <w:bCs/>
        </w:rPr>
        <w:t>December 28</w:t>
      </w:r>
      <w:r w:rsidRPr="00B71BBE">
        <w:rPr>
          <w:rFonts w:ascii="Times" w:hAnsi="Times" w:cs="Lucida Bright"/>
          <w:bCs/>
          <w:vertAlign w:val="superscript"/>
        </w:rPr>
        <w:t>th</w:t>
      </w:r>
      <w:r w:rsidRPr="00B71BBE">
        <w:rPr>
          <w:rFonts w:ascii="Times" w:hAnsi="Times" w:cs="Lucida Bright"/>
          <w:bCs/>
        </w:rPr>
        <w:t xml:space="preserve"> 2001. http://texscience.org/reform/torture/philbin-yoo-habeas-28dec01.pdf</w:t>
      </w:r>
    </w:p>
    <w:p w14:paraId="5FA94822" w14:textId="2393F5D2" w:rsidR="00E82BA7" w:rsidRPr="00B71BBE" w:rsidRDefault="00E82BA7" w:rsidP="00B73C2B">
      <w:pPr>
        <w:pStyle w:val="FootnoteText"/>
        <w:spacing w:after="80"/>
        <w:rPr>
          <w:rFonts w:ascii="Times" w:hAnsi="Times"/>
        </w:rPr>
      </w:pPr>
      <w:r w:rsidRPr="00B71BBE">
        <w:rPr>
          <w:rFonts w:ascii="Times" w:hAnsi="Times"/>
        </w:rPr>
        <w:t xml:space="preserve">Physicians for Human Rights. </w:t>
      </w:r>
      <w:r w:rsidR="00B71BBE">
        <w:rPr>
          <w:rFonts w:ascii="Times" w:hAnsi="Times"/>
          <w:i/>
        </w:rPr>
        <w:t>History of Torture.</w:t>
      </w:r>
      <w:r w:rsidRPr="00B71BBE">
        <w:rPr>
          <w:rFonts w:ascii="Times" w:hAnsi="Times"/>
          <w:i/>
        </w:rPr>
        <w:t xml:space="preserve">  </w:t>
      </w:r>
      <w:r w:rsidRPr="00B71BBE">
        <w:rPr>
          <w:rFonts w:ascii="Times" w:hAnsi="Times"/>
        </w:rPr>
        <w:t>2010. Online. http://phrtoolkits.org/toolkits/istanbul-protocol-model-medical-curriculum/module-1-international-legal-standards-overview/torture/history-of-torture/</w:t>
      </w:r>
    </w:p>
    <w:p w14:paraId="7C413144" w14:textId="13437C09" w:rsidR="00E82BA7" w:rsidRPr="00B71BBE" w:rsidRDefault="00B71BBE" w:rsidP="00D201A0">
      <w:pPr>
        <w:spacing w:after="120"/>
        <w:rPr>
          <w:rFonts w:ascii="Times" w:hAnsi="Times"/>
        </w:rPr>
      </w:pPr>
      <w:r>
        <w:rPr>
          <w:rFonts w:ascii="Times" w:hAnsi="Times"/>
        </w:rPr>
        <w:t>Pratt, Julius, W. “</w:t>
      </w:r>
      <w:r w:rsidR="00E82BA7" w:rsidRPr="00B71BBE">
        <w:rPr>
          <w:rFonts w:ascii="Times" w:hAnsi="Times"/>
        </w:rPr>
        <w:t>Th</w:t>
      </w:r>
      <w:r>
        <w:rPr>
          <w:rFonts w:ascii="Times" w:hAnsi="Times"/>
        </w:rPr>
        <w:t>e origin of “Manifest Destiny.”</w:t>
      </w:r>
      <w:r w:rsidR="00E82BA7" w:rsidRPr="00B71BBE">
        <w:rPr>
          <w:rFonts w:ascii="Times" w:hAnsi="Times"/>
        </w:rPr>
        <w:t xml:space="preserve"> </w:t>
      </w:r>
      <w:r w:rsidR="00E82BA7" w:rsidRPr="00B71BBE">
        <w:rPr>
          <w:rFonts w:ascii="Times" w:hAnsi="Times"/>
          <w:i/>
        </w:rPr>
        <w:t>The American Historical Review.</w:t>
      </w:r>
      <w:r w:rsidR="00E82BA7" w:rsidRPr="00B71BBE">
        <w:rPr>
          <w:rFonts w:ascii="Times" w:hAnsi="Times"/>
        </w:rPr>
        <w:t xml:space="preserve"> 32:4 (July 1927): 795-798.</w:t>
      </w:r>
    </w:p>
    <w:p w14:paraId="6C0BF3A3" w14:textId="30A8A1A9" w:rsidR="00E82BA7" w:rsidRPr="00B71BBE" w:rsidRDefault="00E82BA7" w:rsidP="00D201A0">
      <w:pPr>
        <w:spacing w:after="120"/>
        <w:rPr>
          <w:rFonts w:ascii="Times" w:hAnsi="Times"/>
        </w:rPr>
      </w:pPr>
      <w:r w:rsidRPr="00B71BBE">
        <w:rPr>
          <w:rFonts w:ascii="Times" w:hAnsi="Times"/>
        </w:rPr>
        <w:t>Puar, Jas</w:t>
      </w:r>
      <w:r w:rsidR="00B71BBE">
        <w:rPr>
          <w:rFonts w:ascii="Times" w:hAnsi="Times"/>
        </w:rPr>
        <w:t>hir K. “On Torture: Abu Ghraib.”</w:t>
      </w:r>
      <w:r w:rsidRPr="00B71BBE">
        <w:rPr>
          <w:rFonts w:ascii="Times" w:hAnsi="Times"/>
        </w:rPr>
        <w:t xml:space="preserve"> </w:t>
      </w:r>
      <w:r w:rsidR="00B71BBE" w:rsidRPr="00B71BBE">
        <w:rPr>
          <w:rFonts w:ascii="Times" w:eastAsia="Times New Roman" w:hAnsi="Times" w:cs="Arial"/>
          <w:i/>
          <w:bdr w:val="none" w:sz="0" w:space="0" w:color="auto" w:frame="1"/>
          <w:shd w:val="clear" w:color="auto" w:fill="FFFFFF"/>
          <w:lang w:val="en-GB"/>
        </w:rPr>
        <w:t>Radical History Review.</w:t>
      </w:r>
      <w:r w:rsidR="00B71BBE">
        <w:rPr>
          <w:rFonts w:ascii="Times" w:eastAsia="Times New Roman" w:hAnsi="Times" w:cs="Arial"/>
          <w:bdr w:val="none" w:sz="0" w:space="0" w:color="auto" w:frame="1"/>
          <w:shd w:val="clear" w:color="auto" w:fill="FFFFFF"/>
          <w:lang w:val="en-GB"/>
        </w:rPr>
        <w:t xml:space="preserve"> </w:t>
      </w:r>
      <w:r w:rsidRPr="00B71BBE">
        <w:rPr>
          <w:rFonts w:ascii="Times" w:eastAsia="Times New Roman" w:hAnsi="Times" w:cs="Arial"/>
          <w:bdr w:val="none" w:sz="0" w:space="0" w:color="auto" w:frame="1"/>
          <w:shd w:val="clear" w:color="auto" w:fill="FFFFFF"/>
          <w:lang w:val="en-GB"/>
        </w:rPr>
        <w:t>Fall, 2005, Issue 93. 13(26)</w:t>
      </w:r>
      <w:r w:rsidRPr="00B71BBE">
        <w:rPr>
          <w:rFonts w:ascii="Times" w:eastAsia="Times New Roman" w:hAnsi="Times" w:cs="Arial"/>
          <w:shd w:val="clear" w:color="auto" w:fill="FFFFFF"/>
          <w:lang w:val="en-GB"/>
        </w:rPr>
        <w:t>. 24.</w:t>
      </w:r>
    </w:p>
    <w:p w14:paraId="218EB0D3" w14:textId="3AFE9B70" w:rsidR="00E82BA7" w:rsidRDefault="00E82BA7" w:rsidP="00D201A0">
      <w:pPr>
        <w:spacing w:after="120"/>
        <w:rPr>
          <w:rFonts w:ascii="Times" w:hAnsi="Times" w:cs="Times New Roman"/>
        </w:rPr>
      </w:pPr>
      <w:r w:rsidRPr="00B71BBE">
        <w:rPr>
          <w:rFonts w:ascii="Times" w:hAnsi="Times" w:cs="Times New Roman"/>
        </w:rPr>
        <w:t>Quinn, Adam.</w:t>
      </w:r>
      <w:r w:rsidR="00B71BBE">
        <w:rPr>
          <w:rFonts w:ascii="Times" w:hAnsi="Times" w:cs="Times New Roman"/>
        </w:rPr>
        <w:t xml:space="preserve"> </w:t>
      </w:r>
      <w:r w:rsidRPr="00B71BBE">
        <w:rPr>
          <w:rFonts w:ascii="Times" w:hAnsi="Times" w:cs="Times New Roman"/>
          <w:i/>
        </w:rPr>
        <w:t>US foreign policy in context: national ideology from the founders to the Bush doctrine.</w:t>
      </w:r>
      <w:r w:rsidRPr="00B71BBE">
        <w:rPr>
          <w:rFonts w:ascii="Times" w:hAnsi="Times" w:cs="Times New Roman"/>
        </w:rPr>
        <w:t xml:space="preserve"> London: Routledge. 2010.</w:t>
      </w:r>
    </w:p>
    <w:p w14:paraId="75D46C1D" w14:textId="50D5F81F" w:rsidR="00B71BBE" w:rsidRPr="00B71BBE" w:rsidRDefault="00B71BBE" w:rsidP="00D201A0">
      <w:pPr>
        <w:spacing w:after="120"/>
        <w:rPr>
          <w:rFonts w:ascii="Times" w:hAnsi="Times" w:cs="Times New Roman"/>
        </w:rPr>
      </w:pPr>
      <w:r w:rsidRPr="00B71BBE">
        <w:rPr>
          <w:rFonts w:ascii="Times" w:hAnsi="Times" w:cs="Big Caslon"/>
        </w:rPr>
        <w:t xml:space="preserve">Rafael, Vincente L. </w:t>
      </w:r>
      <w:r w:rsidRPr="00B71BBE">
        <w:rPr>
          <w:rFonts w:ascii="Times" w:hAnsi="Times" w:cs="Big Caslon"/>
          <w:i/>
        </w:rPr>
        <w:t>White love and ot</w:t>
      </w:r>
      <w:r>
        <w:rPr>
          <w:rFonts w:ascii="Times" w:hAnsi="Times" w:cs="Big Caslon"/>
          <w:i/>
        </w:rPr>
        <w:t>her events in Filipino history.</w:t>
      </w:r>
      <w:r w:rsidRPr="00B71BBE">
        <w:rPr>
          <w:rFonts w:ascii="Times" w:hAnsi="Times" w:cs="Big Caslon"/>
          <w:i/>
        </w:rPr>
        <w:t xml:space="preserve"> </w:t>
      </w:r>
      <w:r w:rsidRPr="00B71BBE">
        <w:rPr>
          <w:rFonts w:ascii="Times" w:hAnsi="Times" w:cs="Big Caslon"/>
        </w:rPr>
        <w:t>Durham: Duke University Press. 2000.</w:t>
      </w:r>
    </w:p>
    <w:p w14:paraId="7A2244D3" w14:textId="2E772186" w:rsidR="00E82BA7" w:rsidRPr="00B71BBE" w:rsidRDefault="00B71BBE" w:rsidP="00D201A0">
      <w:pPr>
        <w:pStyle w:val="FootnoteText"/>
        <w:spacing w:after="120"/>
        <w:rPr>
          <w:rFonts w:ascii="Times" w:hAnsi="Times" w:cs="Big Caslon"/>
        </w:rPr>
      </w:pPr>
      <w:r>
        <w:rPr>
          <w:rFonts w:ascii="Times" w:hAnsi="Times" w:cs="Big Caslon"/>
        </w:rPr>
        <w:t xml:space="preserve">Raviv, Adam. </w:t>
      </w:r>
      <w:r w:rsidR="00E82BA7" w:rsidRPr="00B71BBE">
        <w:rPr>
          <w:rFonts w:ascii="Times" w:hAnsi="Times" w:cs="Big Caslon"/>
        </w:rPr>
        <w:t>Torture and Justificati</w:t>
      </w:r>
      <w:r>
        <w:rPr>
          <w:rFonts w:ascii="Times" w:hAnsi="Times" w:cs="Big Caslon"/>
        </w:rPr>
        <w:t>on: Defending the Indefensible.</w:t>
      </w:r>
      <w:r w:rsidR="00E82BA7" w:rsidRPr="00B71BBE">
        <w:rPr>
          <w:rFonts w:ascii="Times" w:hAnsi="Times" w:cs="Big Caslon"/>
        </w:rPr>
        <w:t xml:space="preserve"> </w:t>
      </w:r>
      <w:r w:rsidR="00E82BA7" w:rsidRPr="00B71BBE">
        <w:rPr>
          <w:rFonts w:ascii="Times" w:hAnsi="Times" w:cs="Big Caslon"/>
          <w:i/>
        </w:rPr>
        <w:t xml:space="preserve">George Mason Law Review. </w:t>
      </w:r>
      <w:r w:rsidR="00E82BA7" w:rsidRPr="00B71BBE">
        <w:rPr>
          <w:rFonts w:ascii="Times" w:hAnsi="Times" w:cs="Big Caslon"/>
        </w:rPr>
        <w:t>13:1 (Fall 2004): 135-18</w:t>
      </w:r>
    </w:p>
    <w:p w14:paraId="0FB73902" w14:textId="57601C6E" w:rsidR="00E82BA7" w:rsidRPr="00B71BBE" w:rsidRDefault="00B71BBE" w:rsidP="00D201A0">
      <w:pPr>
        <w:pStyle w:val="FootnoteText"/>
        <w:spacing w:after="120"/>
        <w:rPr>
          <w:rFonts w:ascii="Times" w:hAnsi="Times" w:cs="Big Caslon"/>
        </w:rPr>
      </w:pPr>
      <w:r>
        <w:rPr>
          <w:rFonts w:ascii="Times" w:hAnsi="Times"/>
        </w:rPr>
        <w:t>Razack, Sherene H. “</w:t>
      </w:r>
      <w:r w:rsidR="00E82BA7" w:rsidRPr="00B71BBE">
        <w:rPr>
          <w:rFonts w:ascii="Times" w:hAnsi="Times"/>
        </w:rPr>
        <w:t>From Peacekeeping Violence in Somalia to Prisoner Abuse at Abu Gh</w:t>
      </w:r>
      <w:r>
        <w:rPr>
          <w:rFonts w:ascii="Times" w:hAnsi="Times"/>
        </w:rPr>
        <w:t>raib: The Centrality of Racism.”</w:t>
      </w:r>
      <w:r w:rsidR="00E82BA7" w:rsidRPr="00B71BBE">
        <w:rPr>
          <w:rFonts w:ascii="Times" w:hAnsi="Times"/>
        </w:rPr>
        <w:t xml:space="preserve"> </w:t>
      </w:r>
      <w:r w:rsidR="00E82BA7" w:rsidRPr="00B71BBE">
        <w:rPr>
          <w:rFonts w:ascii="Times" w:hAnsi="Times"/>
          <w:i/>
        </w:rPr>
        <w:t>Global Dialogue</w:t>
      </w:r>
      <w:r>
        <w:rPr>
          <w:rFonts w:ascii="Times" w:hAnsi="Times"/>
        </w:rPr>
        <w:t>. Winter 2005.</w:t>
      </w:r>
      <w:r w:rsidR="00E82BA7" w:rsidRPr="00B71BBE">
        <w:rPr>
          <w:rFonts w:ascii="Times" w:hAnsi="Times"/>
        </w:rPr>
        <w:t xml:space="preserve"> </w:t>
      </w:r>
      <w:r>
        <w:rPr>
          <w:rFonts w:ascii="Times" w:hAnsi="Times"/>
        </w:rPr>
        <w:t>Vol.7.</w:t>
      </w:r>
    </w:p>
    <w:p w14:paraId="0312BA00" w14:textId="2CF1AE5A" w:rsidR="00E82BA7" w:rsidRPr="00B71BBE" w:rsidRDefault="00E82BA7" w:rsidP="00B73C2B">
      <w:pPr>
        <w:pStyle w:val="FootnoteText"/>
        <w:spacing w:after="80"/>
        <w:rPr>
          <w:rFonts w:ascii="Times" w:hAnsi="Times"/>
        </w:rPr>
      </w:pPr>
      <w:r w:rsidRPr="00B71BBE">
        <w:rPr>
          <w:rFonts w:ascii="Times" w:hAnsi="Times"/>
        </w:rPr>
        <w:t>Relaj, Darius.</w:t>
      </w:r>
      <w:r w:rsidR="00B71BBE">
        <w:rPr>
          <w:rFonts w:ascii="Times" w:hAnsi="Times"/>
          <w:i/>
        </w:rPr>
        <w:t xml:space="preserve"> </w:t>
      </w:r>
      <w:r w:rsidR="00B71BBE">
        <w:rPr>
          <w:rFonts w:ascii="Times" w:hAnsi="Times"/>
        </w:rPr>
        <w:t>“</w:t>
      </w:r>
      <w:r w:rsidRPr="00B71BBE">
        <w:rPr>
          <w:rFonts w:ascii="Times" w:hAnsi="Times"/>
        </w:rPr>
        <w:t>Torture, American Style</w:t>
      </w:r>
      <w:r w:rsidR="00B71BBE" w:rsidRPr="00B71BBE">
        <w:rPr>
          <w:rFonts w:ascii="Times" w:hAnsi="Times"/>
        </w:rPr>
        <w:t xml:space="preserve">.” </w:t>
      </w:r>
      <w:r w:rsidR="00B71BBE" w:rsidRPr="00B71BBE">
        <w:rPr>
          <w:rFonts w:ascii="Times" w:hAnsi="Times"/>
          <w:i/>
        </w:rPr>
        <w:t>The Boston Globe</w:t>
      </w:r>
      <w:r w:rsidR="00B71BBE" w:rsidRPr="00B71BBE">
        <w:rPr>
          <w:rFonts w:ascii="Times" w:hAnsi="Times"/>
        </w:rPr>
        <w:t xml:space="preserve">. </w:t>
      </w:r>
      <w:r w:rsidRPr="00B71BBE">
        <w:rPr>
          <w:rFonts w:ascii="Times" w:hAnsi="Times"/>
        </w:rPr>
        <w:t>December 16</w:t>
      </w:r>
      <w:r w:rsidRPr="00B71BBE">
        <w:rPr>
          <w:rFonts w:ascii="Times" w:hAnsi="Times"/>
          <w:vertAlign w:val="superscript"/>
        </w:rPr>
        <w:t>th</w:t>
      </w:r>
      <w:r w:rsidRPr="00B71BBE">
        <w:rPr>
          <w:rFonts w:ascii="Times" w:hAnsi="Times"/>
        </w:rPr>
        <w:t xml:space="preserve"> 2007. Online.</w:t>
      </w:r>
      <w:r w:rsidR="00B71BBE">
        <w:rPr>
          <w:rFonts w:ascii="Times" w:hAnsi="Times"/>
        </w:rPr>
        <w:t xml:space="preserve"> </w:t>
      </w:r>
      <w:r w:rsidRPr="00B71BBE">
        <w:rPr>
          <w:rFonts w:ascii="Times" w:hAnsi="Times" w:cs="Arial"/>
          <w:bCs/>
        </w:rPr>
        <w:t>http://www.boston.com/bostonglobe/ideas/articles/2007/12/16/torture_american_style/</w:t>
      </w:r>
    </w:p>
    <w:p w14:paraId="0076554A" w14:textId="0B3AFE43" w:rsidR="00E82BA7" w:rsidRPr="00B71BBE" w:rsidRDefault="00B71BBE" w:rsidP="00D201A0">
      <w:pPr>
        <w:pStyle w:val="FootnoteText"/>
        <w:spacing w:after="120"/>
        <w:rPr>
          <w:rFonts w:ascii="Times" w:hAnsi="Times" w:cs="Big Caslon"/>
        </w:rPr>
      </w:pPr>
      <w:r>
        <w:rPr>
          <w:rFonts w:ascii="Times" w:hAnsi="Times"/>
        </w:rPr>
        <w:t>Roberts, Dorothy. “</w:t>
      </w:r>
      <w:r w:rsidR="00E82BA7" w:rsidRPr="00B71BBE">
        <w:rPr>
          <w:rFonts w:ascii="Times" w:hAnsi="Times"/>
        </w:rPr>
        <w:t>To</w:t>
      </w:r>
      <w:r>
        <w:rPr>
          <w:rFonts w:ascii="Times" w:hAnsi="Times"/>
        </w:rPr>
        <w:t>rture and Biolpolitics of Race.”</w:t>
      </w:r>
      <w:r w:rsidR="00E82BA7" w:rsidRPr="00B71BBE">
        <w:rPr>
          <w:rFonts w:ascii="Times" w:hAnsi="Times"/>
        </w:rPr>
        <w:t xml:space="preserve"> </w:t>
      </w:r>
      <w:r w:rsidR="00E82BA7" w:rsidRPr="00B71BBE">
        <w:rPr>
          <w:rFonts w:ascii="Times" w:hAnsi="Times"/>
          <w:i/>
        </w:rPr>
        <w:t xml:space="preserve">University of Miami Law Review. </w:t>
      </w:r>
      <w:r>
        <w:rPr>
          <w:rFonts w:ascii="Times" w:hAnsi="Times"/>
        </w:rPr>
        <w:t>62:2 (Jan 2008).</w:t>
      </w:r>
    </w:p>
    <w:p w14:paraId="56B2AFB5" w14:textId="35EDF899" w:rsidR="00E82BA7" w:rsidRDefault="00E82BA7" w:rsidP="00D201A0">
      <w:pPr>
        <w:spacing w:after="120"/>
        <w:rPr>
          <w:rFonts w:ascii="Times" w:eastAsia="Times New Roman" w:hAnsi="Times" w:cs="Times New Roman"/>
          <w:lang w:val="en-GB"/>
        </w:rPr>
      </w:pPr>
      <w:r w:rsidRPr="00B71BBE">
        <w:rPr>
          <w:rFonts w:ascii="Times" w:eastAsia="Times New Roman" w:hAnsi="Times" w:cs="Times New Roman"/>
          <w:lang w:val="en-GB"/>
        </w:rPr>
        <w:t xml:space="preserve">Ronald P. Formisano. </w:t>
      </w:r>
      <w:r w:rsidR="00B71BBE">
        <w:rPr>
          <w:rFonts w:ascii="Times" w:eastAsia="Times New Roman" w:hAnsi="Times" w:cs="Times New Roman"/>
          <w:lang w:val="en-GB"/>
        </w:rPr>
        <w:t>“</w:t>
      </w:r>
      <w:r w:rsidRPr="00B71BBE">
        <w:rPr>
          <w:rFonts w:ascii="Times" w:eastAsia="Times New Roman" w:hAnsi="Times" w:cs="Times New Roman"/>
          <w:lang w:val="en-GB"/>
        </w:rPr>
        <w:t>The Concept of Political Culture.</w:t>
      </w:r>
      <w:r w:rsidR="00B71BBE">
        <w:rPr>
          <w:rFonts w:ascii="Times" w:eastAsia="Times New Roman" w:hAnsi="Times" w:cs="Times New Roman"/>
          <w:lang w:val="en-GB"/>
        </w:rPr>
        <w:t>”</w:t>
      </w:r>
      <w:r w:rsidRPr="00B71BBE">
        <w:rPr>
          <w:rFonts w:ascii="Times" w:eastAsia="Times New Roman" w:hAnsi="Times" w:cs="Times New Roman"/>
          <w:lang w:val="en-GB"/>
        </w:rPr>
        <w:t xml:space="preserve"> </w:t>
      </w:r>
      <w:r w:rsidRPr="00B71BBE">
        <w:rPr>
          <w:rFonts w:ascii="Times" w:eastAsia="Times New Roman" w:hAnsi="Times" w:cs="Times New Roman"/>
          <w:i/>
          <w:lang w:val="en-GB"/>
        </w:rPr>
        <w:t>Journal of Interdisciplinary History</w:t>
      </w:r>
      <w:r w:rsidR="00B71BBE">
        <w:rPr>
          <w:rFonts w:ascii="Times" w:eastAsia="Times New Roman" w:hAnsi="Times" w:cs="Times New Roman"/>
          <w:lang w:val="en-GB"/>
        </w:rPr>
        <w:t>.</w:t>
      </w:r>
      <w:r w:rsidRPr="00B71BBE">
        <w:rPr>
          <w:rFonts w:ascii="Times" w:eastAsia="Times New Roman" w:hAnsi="Times" w:cs="Times New Roman"/>
          <w:lang w:val="en-GB"/>
        </w:rPr>
        <w:t xml:space="preserve"> xxxi:3 (Winter, 2001), 393–426</w:t>
      </w:r>
    </w:p>
    <w:p w14:paraId="67939A91" w14:textId="044CB194" w:rsidR="00F65F98" w:rsidRPr="00F65F98" w:rsidRDefault="00F65F98" w:rsidP="00F65F98">
      <w:pPr>
        <w:pStyle w:val="FootnoteText"/>
        <w:spacing w:after="120"/>
        <w:ind w:right="4"/>
        <w:rPr>
          <w:rFonts w:ascii="Times" w:hAnsi="Times"/>
        </w:rPr>
      </w:pPr>
      <w:r>
        <w:rPr>
          <w:rFonts w:ascii="Times" w:hAnsi="Times"/>
        </w:rPr>
        <w:t>Roosevelt, Theodore.</w:t>
      </w:r>
      <w:r w:rsidRPr="00B71BBE">
        <w:rPr>
          <w:rFonts w:ascii="Times" w:hAnsi="Times"/>
        </w:rPr>
        <w:t xml:space="preserve"> </w:t>
      </w:r>
      <w:r w:rsidRPr="00B71BBE">
        <w:rPr>
          <w:rFonts w:ascii="Times" w:hAnsi="Times"/>
          <w:i/>
        </w:rPr>
        <w:t xml:space="preserve">The Expansion of the White Races: </w:t>
      </w:r>
      <w:r w:rsidRPr="00B71BBE">
        <w:rPr>
          <w:rFonts w:ascii="Times" w:hAnsi="Times"/>
          <w:bCs/>
          <w:i/>
        </w:rPr>
        <w:t>Address at the celebration of the African Diamond Jubilee of the Methodist Epis</w:t>
      </w:r>
      <w:r>
        <w:rPr>
          <w:rFonts w:ascii="Times" w:hAnsi="Times"/>
          <w:bCs/>
          <w:i/>
        </w:rPr>
        <w:t>copal Church in Washington D.C.</w:t>
      </w:r>
      <w:r w:rsidRPr="00B71BBE">
        <w:rPr>
          <w:rFonts w:ascii="Times" w:hAnsi="Times"/>
          <w:bCs/>
          <w:i/>
        </w:rPr>
        <w:t xml:space="preserve"> </w:t>
      </w:r>
      <w:r w:rsidRPr="00B71BBE">
        <w:rPr>
          <w:rFonts w:ascii="Times" w:hAnsi="Times"/>
          <w:bCs/>
        </w:rPr>
        <w:t xml:space="preserve">January 18, 1909. </w:t>
      </w:r>
      <w:r w:rsidR="00CA0706">
        <w:rPr>
          <w:rFonts w:ascii="Times" w:hAnsi="Times"/>
          <w:bCs/>
        </w:rPr>
        <w:t>Online.</w:t>
      </w:r>
      <w:r w:rsidRPr="00B71BBE">
        <w:rPr>
          <w:rFonts w:ascii="Times" w:hAnsi="Times"/>
        </w:rPr>
        <w:t xml:space="preserve"> </w:t>
      </w:r>
      <w:r w:rsidRPr="00B71BBE">
        <w:rPr>
          <w:rFonts w:ascii="Times" w:hAnsi="Times"/>
          <w:bCs/>
        </w:rPr>
        <w:t>http://www.theodore-roosevelt.com/images/research/speeches/trwhiteraces.pdf</w:t>
      </w:r>
    </w:p>
    <w:p w14:paraId="200B8998" w14:textId="6A5F99A3" w:rsidR="00E82BA7" w:rsidRPr="00B71BBE" w:rsidRDefault="00E82BA7" w:rsidP="00D201A0">
      <w:pPr>
        <w:pStyle w:val="FootnoteText"/>
        <w:spacing w:after="120"/>
        <w:rPr>
          <w:rFonts w:ascii="Times" w:hAnsi="Times"/>
        </w:rPr>
      </w:pPr>
      <w:r w:rsidRPr="00B71BBE">
        <w:rPr>
          <w:rFonts w:ascii="Times" w:hAnsi="Times"/>
        </w:rPr>
        <w:t xml:space="preserve">Rozema, Vicki, ed. </w:t>
      </w:r>
      <w:r w:rsidRPr="00B71BBE">
        <w:rPr>
          <w:rFonts w:ascii="Times" w:hAnsi="Times"/>
          <w:i/>
        </w:rPr>
        <w:t xml:space="preserve">Voices from the Trail of Tears. </w:t>
      </w:r>
      <w:r w:rsidR="00B71BBE" w:rsidRPr="00B71BBE">
        <w:rPr>
          <w:rFonts w:ascii="Times" w:hAnsi="Times"/>
        </w:rPr>
        <w:t>2003.</w:t>
      </w:r>
      <w:r w:rsidR="00B71BBE">
        <w:rPr>
          <w:rFonts w:ascii="Times" w:hAnsi="Times"/>
        </w:rPr>
        <w:t xml:space="preserve"> </w:t>
      </w:r>
      <w:r w:rsidRPr="00B71BBE">
        <w:rPr>
          <w:rFonts w:ascii="Times" w:hAnsi="Times"/>
        </w:rPr>
        <w:t>Winston-Salem: John Blair.</w:t>
      </w:r>
    </w:p>
    <w:p w14:paraId="1F7CDFC9" w14:textId="414E59B6" w:rsidR="00E82BA7" w:rsidRPr="00B71BBE" w:rsidRDefault="00E82BA7" w:rsidP="00D201A0">
      <w:pPr>
        <w:pStyle w:val="FootnoteText"/>
        <w:spacing w:after="120"/>
        <w:rPr>
          <w:rFonts w:ascii="Times" w:hAnsi="Times" w:cs="Big Caslon"/>
        </w:rPr>
      </w:pPr>
      <w:r w:rsidRPr="00B71BBE">
        <w:rPr>
          <w:rFonts w:ascii="Times" w:hAnsi="Times" w:cs="Big Caslon"/>
        </w:rPr>
        <w:t xml:space="preserve">Schramm-Evans, Zoe. </w:t>
      </w:r>
      <w:r w:rsidRPr="00B71BBE">
        <w:rPr>
          <w:rFonts w:ascii="Times" w:hAnsi="Times" w:cs="Big Caslon"/>
          <w:i/>
        </w:rPr>
        <w:t xml:space="preserve">A Phoenix </w:t>
      </w:r>
      <w:r w:rsidR="00B71BBE">
        <w:rPr>
          <w:rFonts w:ascii="Times" w:hAnsi="Times" w:cs="Big Caslon"/>
          <w:i/>
        </w:rPr>
        <w:t>Rising: Impressions of Vietnam.</w:t>
      </w:r>
      <w:r w:rsidRPr="00B71BBE">
        <w:rPr>
          <w:rFonts w:ascii="Times" w:hAnsi="Times" w:cs="Big Caslon"/>
          <w:i/>
        </w:rPr>
        <w:t xml:space="preserve"> </w:t>
      </w:r>
      <w:r w:rsidRPr="00B71BBE">
        <w:rPr>
          <w:rFonts w:ascii="Times" w:hAnsi="Times" w:cs="Big Caslon"/>
        </w:rPr>
        <w:t xml:space="preserve">London: Pandora. 1996. </w:t>
      </w:r>
    </w:p>
    <w:p w14:paraId="14A1F079" w14:textId="43B9EDA2" w:rsidR="00E82BA7" w:rsidRPr="00B71BBE" w:rsidRDefault="00E82BA7" w:rsidP="00D201A0">
      <w:pPr>
        <w:pStyle w:val="FootnoteText"/>
        <w:spacing w:after="120"/>
        <w:rPr>
          <w:rFonts w:ascii="Times" w:hAnsi="Times" w:cs="Big Caslon"/>
        </w:rPr>
      </w:pPr>
      <w:r w:rsidRPr="00B71BBE">
        <w:rPr>
          <w:rFonts w:ascii="Times" w:hAnsi="Times"/>
        </w:rPr>
        <w:t xml:space="preserve">Scott, James C. </w:t>
      </w:r>
      <w:r w:rsidRPr="00B71BBE">
        <w:rPr>
          <w:rFonts w:ascii="Times" w:hAnsi="Times"/>
          <w:i/>
        </w:rPr>
        <w:t>Domination and the Arts of Resistance: Hidden Transcripts.</w:t>
      </w:r>
      <w:r w:rsidRPr="00B71BBE">
        <w:rPr>
          <w:rFonts w:ascii="Times" w:hAnsi="Times"/>
        </w:rPr>
        <w:t xml:space="preserve"> Yale: Yale University Press. 1990.</w:t>
      </w:r>
    </w:p>
    <w:p w14:paraId="5B49D93A" w14:textId="1E77FCB3" w:rsidR="00E82BA7" w:rsidRPr="00B71BBE" w:rsidRDefault="00E82BA7" w:rsidP="00FA424E">
      <w:pPr>
        <w:spacing w:after="120"/>
        <w:rPr>
          <w:rFonts w:ascii="Times" w:hAnsi="Times"/>
        </w:rPr>
      </w:pPr>
      <w:r w:rsidRPr="00B71BBE">
        <w:rPr>
          <w:rFonts w:ascii="Times" w:hAnsi="Times"/>
        </w:rPr>
        <w:t xml:space="preserve">Senate Select Committee on </w:t>
      </w:r>
      <w:r w:rsidR="00B71BBE" w:rsidRPr="00B71BBE">
        <w:rPr>
          <w:rFonts w:ascii="Times" w:hAnsi="Times"/>
        </w:rPr>
        <w:t>Intelligence</w:t>
      </w:r>
      <w:r w:rsidRPr="00B71BBE">
        <w:rPr>
          <w:rFonts w:ascii="Times" w:hAnsi="Times"/>
        </w:rPr>
        <w:t xml:space="preserve">. </w:t>
      </w:r>
      <w:r w:rsidRPr="00B71BBE">
        <w:rPr>
          <w:rFonts w:ascii="Times" w:hAnsi="Times"/>
          <w:i/>
        </w:rPr>
        <w:t xml:space="preserve">Committee Study of the Central </w:t>
      </w:r>
      <w:r w:rsidR="00B71BBE" w:rsidRPr="00B71BBE">
        <w:rPr>
          <w:rFonts w:ascii="Times" w:hAnsi="Times"/>
          <w:i/>
        </w:rPr>
        <w:t>Intelligence</w:t>
      </w:r>
      <w:r w:rsidRPr="00B71BBE">
        <w:rPr>
          <w:rFonts w:ascii="Times" w:hAnsi="Times"/>
          <w:i/>
        </w:rPr>
        <w:t xml:space="preserve"> Agency’s Deten</w:t>
      </w:r>
      <w:r w:rsidR="00B71BBE">
        <w:rPr>
          <w:rFonts w:ascii="Times" w:hAnsi="Times"/>
          <w:i/>
        </w:rPr>
        <w:t>tion and Interrogation Program.</w:t>
      </w:r>
      <w:r w:rsidRPr="00B71BBE">
        <w:rPr>
          <w:rFonts w:ascii="Times" w:hAnsi="Times"/>
          <w:i/>
        </w:rPr>
        <w:t xml:space="preserve"> </w:t>
      </w:r>
      <w:r w:rsidRPr="00B71BBE">
        <w:rPr>
          <w:rFonts w:ascii="Times" w:hAnsi="Times"/>
        </w:rPr>
        <w:t>December 9</w:t>
      </w:r>
      <w:r w:rsidRPr="00B71BBE">
        <w:rPr>
          <w:rFonts w:ascii="Times" w:hAnsi="Times"/>
          <w:vertAlign w:val="superscript"/>
        </w:rPr>
        <w:t>th</w:t>
      </w:r>
      <w:r w:rsidRPr="00B71BBE">
        <w:rPr>
          <w:rFonts w:ascii="Times" w:hAnsi="Times"/>
        </w:rPr>
        <w:t xml:space="preserve"> 2014.</w:t>
      </w:r>
    </w:p>
    <w:p w14:paraId="3B1F6814" w14:textId="4A319DE5" w:rsidR="00E82BA7" w:rsidRPr="00B71BBE" w:rsidRDefault="00E82BA7" w:rsidP="00D40F7A">
      <w:pPr>
        <w:pStyle w:val="FootnoteText"/>
        <w:spacing w:after="120"/>
        <w:rPr>
          <w:rStyle w:val="Hyperlink"/>
          <w:rFonts w:ascii="Times" w:hAnsi="Times"/>
          <w:color w:val="auto"/>
          <w:u w:val="none"/>
        </w:rPr>
      </w:pPr>
      <w:r w:rsidRPr="00B71BBE">
        <w:rPr>
          <w:rFonts w:ascii="Times" w:hAnsi="Times"/>
        </w:rPr>
        <w:t xml:space="preserve">Steele, Brent. J. </w:t>
      </w:r>
      <w:r w:rsidR="00B71BBE">
        <w:rPr>
          <w:rFonts w:ascii="Times" w:hAnsi="Times"/>
        </w:rPr>
        <w:t>“</w:t>
      </w:r>
      <w:r w:rsidR="00B71BBE" w:rsidRPr="00B71BBE">
        <w:rPr>
          <w:rFonts w:ascii="Times" w:hAnsi="Times"/>
        </w:rPr>
        <w:t>The Insecurity of America.”</w:t>
      </w:r>
      <w:r w:rsidRPr="00B71BBE">
        <w:rPr>
          <w:rFonts w:ascii="Times" w:hAnsi="Times"/>
          <w:i/>
        </w:rPr>
        <w:t xml:space="preserve"> </w:t>
      </w:r>
      <w:r w:rsidRPr="00B71BBE">
        <w:rPr>
          <w:rFonts w:ascii="Times" w:hAnsi="Times"/>
        </w:rPr>
        <w:t>In Heinze, Eric A.</w:t>
      </w:r>
      <w:r w:rsidRPr="00B71BBE">
        <w:rPr>
          <w:rFonts w:ascii="Times" w:eastAsia="Times New Roman" w:hAnsi="Times" w:cs="Times New Roman"/>
          <w:lang w:val="en-GB"/>
        </w:rPr>
        <w:t xml:space="preserve"> </w:t>
      </w:r>
      <w:r w:rsidRPr="00B71BBE">
        <w:rPr>
          <w:rFonts w:ascii="Times" w:eastAsia="Times New Roman" w:hAnsi="Times" w:cs="Times New Roman"/>
          <w:i/>
          <w:lang w:val="en-GB"/>
        </w:rPr>
        <w:t>Sustainability, and Security: Global Ethics for the 21st Century.</w:t>
      </w:r>
      <w:r w:rsidRPr="00B71BBE">
        <w:rPr>
          <w:rFonts w:ascii="Times" w:eastAsia="Times New Roman" w:hAnsi="Times" w:cs="Times New Roman"/>
          <w:lang w:val="en-GB"/>
        </w:rPr>
        <w:t xml:space="preserve"> 2013. Palgrave Macmillan, New York.</w:t>
      </w:r>
    </w:p>
    <w:p w14:paraId="3EE89138" w14:textId="05754269" w:rsidR="00E82BA7" w:rsidRPr="00B71BBE" w:rsidRDefault="00E82BA7" w:rsidP="00D201A0">
      <w:pPr>
        <w:pStyle w:val="FootnoteText"/>
        <w:spacing w:after="120"/>
        <w:rPr>
          <w:rFonts w:ascii="Times" w:eastAsia="Times New Roman" w:hAnsi="Times" w:cs="Times New Roman"/>
          <w:iCs/>
          <w:lang w:val="en-GB"/>
        </w:rPr>
      </w:pPr>
      <w:r w:rsidRPr="00B71BBE">
        <w:rPr>
          <w:rFonts w:ascii="Times" w:eastAsia="Times New Roman" w:hAnsi="Times" w:cs="Times New Roman"/>
          <w:iCs/>
          <w:lang w:val="en-GB"/>
        </w:rPr>
        <w:t>Stewart E. Tolnay and E.M. Beck</w:t>
      </w:r>
      <w:r w:rsidR="00B71BBE">
        <w:rPr>
          <w:rFonts w:ascii="Times" w:eastAsia="Times New Roman" w:hAnsi="Times" w:cs="Times New Roman"/>
          <w:i/>
          <w:iCs/>
          <w:lang w:val="en-GB"/>
        </w:rPr>
        <w:t>, </w:t>
      </w:r>
      <w:r w:rsidRPr="00B71BBE">
        <w:rPr>
          <w:rFonts w:ascii="Times" w:eastAsia="Times New Roman" w:hAnsi="Times" w:cs="Times New Roman"/>
          <w:i/>
          <w:lang w:val="en-GB"/>
        </w:rPr>
        <w:t>A Festival of Violence: An Analysis of Southern Lynchings.</w:t>
      </w:r>
      <w:r w:rsidRPr="00B71BBE">
        <w:rPr>
          <w:rFonts w:ascii="Times" w:eastAsia="Times New Roman" w:hAnsi="Times" w:cs="Times New Roman"/>
          <w:lang w:val="en-GB"/>
        </w:rPr>
        <w:t xml:space="preserve"> 1882-1930</w:t>
      </w:r>
      <w:r w:rsidRPr="00B71BBE">
        <w:rPr>
          <w:rFonts w:ascii="Times" w:eastAsia="Times New Roman" w:hAnsi="Times" w:cs="Times New Roman"/>
          <w:i/>
          <w:iCs/>
          <w:lang w:val="en-GB"/>
        </w:rPr>
        <w:t>.</w:t>
      </w:r>
      <w:r w:rsidRPr="00B71BBE">
        <w:rPr>
          <w:rFonts w:ascii="Times" w:hAnsi="Times"/>
        </w:rPr>
        <w:t xml:space="preserve"> </w:t>
      </w:r>
      <w:r w:rsidRPr="00B71BBE">
        <w:rPr>
          <w:rFonts w:ascii="Times" w:eastAsia="Times New Roman" w:hAnsi="Times" w:cs="Times New Roman"/>
          <w:iCs/>
          <w:lang w:val="en-GB"/>
        </w:rPr>
        <w:t>Urbana and Chicago: University of Illinois Press, 1992</w:t>
      </w:r>
    </w:p>
    <w:p w14:paraId="7B17F5E5" w14:textId="495C18EE" w:rsidR="00E82BA7" w:rsidRPr="00B71BBE" w:rsidRDefault="00E82BA7" w:rsidP="00D201A0">
      <w:pPr>
        <w:pStyle w:val="FootnoteText"/>
        <w:spacing w:after="120"/>
        <w:rPr>
          <w:rFonts w:ascii="Times" w:hAnsi="Times" w:cs="Big Caslon"/>
        </w:rPr>
      </w:pPr>
      <w:r w:rsidRPr="00B71BBE">
        <w:rPr>
          <w:rFonts w:ascii="Times" w:hAnsi="Times"/>
        </w:rPr>
        <w:t>Sus</w:t>
      </w:r>
      <w:r w:rsidR="00B71BBE">
        <w:rPr>
          <w:rFonts w:ascii="Times" w:hAnsi="Times"/>
        </w:rPr>
        <w:t>sman, David. “Defining Torture.”</w:t>
      </w:r>
      <w:r w:rsidRPr="00B71BBE">
        <w:rPr>
          <w:rFonts w:ascii="Times" w:hAnsi="Times"/>
        </w:rPr>
        <w:t xml:space="preserve"> </w:t>
      </w:r>
      <w:r w:rsidRPr="00B71BBE">
        <w:rPr>
          <w:rFonts w:ascii="Times" w:hAnsi="Times"/>
          <w:i/>
        </w:rPr>
        <w:t>Case Western Reserve Journal of International Law37.2/3 (2006): 225-230.</w:t>
      </w:r>
    </w:p>
    <w:p w14:paraId="61414940" w14:textId="4DF71D40" w:rsidR="00E82BA7" w:rsidRPr="00B71BBE" w:rsidRDefault="00F65F98" w:rsidP="00D201A0">
      <w:pPr>
        <w:pStyle w:val="FootnoteText"/>
        <w:spacing w:after="120"/>
        <w:rPr>
          <w:rFonts w:ascii="Times" w:eastAsia="Times New Roman" w:hAnsi="Times" w:cs="Arial"/>
          <w:shd w:val="clear" w:color="auto" w:fill="FFFFFF"/>
          <w:lang w:val="en-GB"/>
        </w:rPr>
      </w:pPr>
      <w:r>
        <w:rPr>
          <w:rFonts w:ascii="Times" w:hAnsi="Times"/>
        </w:rPr>
        <w:t>Tackett, David James. “</w:t>
      </w:r>
      <w:r w:rsidR="00E82BA7" w:rsidRPr="00B71BBE">
        <w:rPr>
          <w:rFonts w:ascii="Times" w:hAnsi="Times"/>
        </w:rPr>
        <w:t>Rev. Daniel S. Butrick’s “Indian Antiques”: His misison to the Cherokee Nation and ob</w:t>
      </w:r>
      <w:r>
        <w:rPr>
          <w:rFonts w:ascii="Times" w:hAnsi="Times"/>
        </w:rPr>
        <w:t>session to prove that they are the lost ten tribes of Israel.”</w:t>
      </w:r>
      <w:r w:rsidR="00E82BA7" w:rsidRPr="00B71BBE">
        <w:rPr>
          <w:rFonts w:ascii="Times" w:hAnsi="Times"/>
        </w:rPr>
        <w:t xml:space="preserve"> </w:t>
      </w:r>
      <w:r w:rsidR="00E82BA7" w:rsidRPr="00B71BBE">
        <w:rPr>
          <w:rFonts w:ascii="Times" w:eastAsia="Times New Roman" w:hAnsi="Times" w:cs="Arial"/>
          <w:i/>
          <w:shd w:val="clear" w:color="auto" w:fill="FFFFFF"/>
          <w:lang w:val="en-GB"/>
        </w:rPr>
        <w:t xml:space="preserve">Theological Research Exchange Network. </w:t>
      </w:r>
      <w:r w:rsidR="00E82BA7" w:rsidRPr="00B71BBE">
        <w:rPr>
          <w:rFonts w:ascii="Times" w:eastAsia="Times New Roman" w:hAnsi="Times" w:cs="Arial"/>
          <w:shd w:val="clear" w:color="auto" w:fill="FFFFFF"/>
          <w:lang w:val="en-GB"/>
        </w:rPr>
        <w:t>January 2011.</w:t>
      </w:r>
    </w:p>
    <w:p w14:paraId="20A40E38" w14:textId="3DE559AF" w:rsidR="00E82BA7" w:rsidRPr="00B71BBE" w:rsidRDefault="00E82BA7" w:rsidP="00D201A0">
      <w:pPr>
        <w:pStyle w:val="FootnoteText"/>
        <w:spacing w:after="120"/>
        <w:rPr>
          <w:rFonts w:ascii="Times" w:hAnsi="Times" w:cs="Big Caslon"/>
        </w:rPr>
      </w:pPr>
      <w:r w:rsidRPr="00B71BBE">
        <w:rPr>
          <w:rFonts w:ascii="Times" w:hAnsi="Times" w:cs="Big Caslon"/>
        </w:rPr>
        <w:t>Tarr</w:t>
      </w:r>
      <w:r w:rsidR="00F65F98">
        <w:rPr>
          <w:rFonts w:ascii="Times" w:hAnsi="Times" w:cs="Big Caslon"/>
        </w:rPr>
        <w:t>ant, Mark. “</w:t>
      </w:r>
      <w:r w:rsidRPr="00B71BBE">
        <w:rPr>
          <w:rFonts w:ascii="Times" w:hAnsi="Times" w:cs="Big Caslon"/>
        </w:rPr>
        <w:t>Social Identity and perceptions of tor</w:t>
      </w:r>
      <w:r w:rsidR="00F65F98">
        <w:rPr>
          <w:rFonts w:ascii="Times" w:hAnsi="Times" w:cs="Big Caslon"/>
        </w:rPr>
        <w:t>ture: It’s moral when we do it.”</w:t>
      </w:r>
      <w:r w:rsidRPr="00B71BBE">
        <w:rPr>
          <w:rFonts w:ascii="Times" w:hAnsi="Times" w:cs="Big Caslon"/>
        </w:rPr>
        <w:t xml:space="preserve"> </w:t>
      </w:r>
      <w:r w:rsidRPr="00F65F98">
        <w:rPr>
          <w:rFonts w:ascii="Times" w:hAnsi="Times" w:cs="Big Caslon"/>
          <w:i/>
        </w:rPr>
        <w:t>Journal of Experimental Social Psychology.</w:t>
      </w:r>
      <w:r w:rsidRPr="00B71BBE">
        <w:rPr>
          <w:rFonts w:ascii="Times" w:hAnsi="Times" w:cs="Big Caslon"/>
        </w:rPr>
        <w:t xml:space="preserve"> 48:2 (2012).</w:t>
      </w:r>
    </w:p>
    <w:p w14:paraId="50C23862" w14:textId="4B673D5B" w:rsidR="00E82BA7" w:rsidRPr="00B71BBE" w:rsidRDefault="00E82BA7" w:rsidP="00D201A0">
      <w:pPr>
        <w:pStyle w:val="FootnoteText"/>
        <w:spacing w:after="120"/>
        <w:rPr>
          <w:rFonts w:ascii="Times" w:hAnsi="Times"/>
        </w:rPr>
      </w:pPr>
      <w:r w:rsidRPr="00B71BBE">
        <w:rPr>
          <w:rFonts w:ascii="Times" w:hAnsi="Times"/>
        </w:rPr>
        <w:t xml:space="preserve">The Economist. </w:t>
      </w:r>
      <w:r w:rsidRPr="00B71BBE">
        <w:rPr>
          <w:rFonts w:ascii="Times" w:hAnsi="Times"/>
          <w:i/>
        </w:rPr>
        <w:t>Presidential candidates compete</w:t>
      </w:r>
      <w:r w:rsidR="00F65F98">
        <w:rPr>
          <w:rFonts w:ascii="Times" w:hAnsi="Times"/>
          <w:i/>
        </w:rPr>
        <w:t xml:space="preserve"> over their embrace of torture.</w:t>
      </w:r>
      <w:r w:rsidRPr="00B71BBE">
        <w:rPr>
          <w:rFonts w:ascii="Times" w:hAnsi="Times"/>
          <w:i/>
        </w:rPr>
        <w:t xml:space="preserve"> </w:t>
      </w:r>
      <w:r w:rsidRPr="00B71BBE">
        <w:rPr>
          <w:rFonts w:ascii="Times" w:hAnsi="Times"/>
        </w:rPr>
        <w:t>February 13</w:t>
      </w:r>
      <w:r w:rsidRPr="00B71BBE">
        <w:rPr>
          <w:rFonts w:ascii="Times" w:hAnsi="Times"/>
          <w:vertAlign w:val="superscript"/>
        </w:rPr>
        <w:t>th</w:t>
      </w:r>
      <w:r w:rsidRPr="00B71BBE">
        <w:rPr>
          <w:rFonts w:ascii="Times" w:hAnsi="Times"/>
        </w:rPr>
        <w:t xml:space="preserve"> 2016. Online. http://www.economist.com/blogs/democracyinamerica/2016/02/republicans-and-waterboarding</w:t>
      </w:r>
    </w:p>
    <w:p w14:paraId="45F9F0BA" w14:textId="3B0FF4CF" w:rsidR="00E82BA7" w:rsidRPr="00B71BBE" w:rsidRDefault="00E82BA7" w:rsidP="00D201A0">
      <w:pPr>
        <w:pStyle w:val="FootnoteText"/>
        <w:spacing w:after="120"/>
        <w:rPr>
          <w:rFonts w:ascii="Times" w:hAnsi="Times"/>
        </w:rPr>
      </w:pPr>
      <w:r w:rsidRPr="00B71BBE">
        <w:rPr>
          <w:rFonts w:ascii="Times" w:hAnsi="Times"/>
        </w:rPr>
        <w:t xml:space="preserve">The Louisiana Digital Library.  </w:t>
      </w:r>
      <w:r w:rsidRPr="00F65F98">
        <w:rPr>
          <w:rFonts w:ascii="Times" w:hAnsi="Times"/>
          <w:i/>
        </w:rPr>
        <w:t>La Gazette.</w:t>
      </w:r>
      <w:r w:rsidRPr="00B71BBE">
        <w:rPr>
          <w:rFonts w:ascii="Times" w:hAnsi="Times"/>
        </w:rPr>
        <w:t xml:space="preserve"> </w:t>
      </w:r>
      <w:r w:rsidR="00F65F98" w:rsidRPr="00F65F98">
        <w:rPr>
          <w:rFonts w:ascii="Times" w:hAnsi="Times"/>
        </w:rPr>
        <w:t>“</w:t>
      </w:r>
      <w:r w:rsidR="00F65F98">
        <w:rPr>
          <w:rFonts w:ascii="Times" w:hAnsi="Times"/>
        </w:rPr>
        <w:t>Slave found</w:t>
      </w:r>
      <w:r w:rsidRPr="00F65F98">
        <w:rPr>
          <w:rFonts w:ascii="Times" w:hAnsi="Times"/>
        </w:rPr>
        <w:t xml:space="preserve"> branded with the letters B.M.</w:t>
      </w:r>
      <w:r w:rsidR="00F65F98" w:rsidRPr="00F65F98">
        <w:rPr>
          <w:rFonts w:ascii="Times" w:hAnsi="Times"/>
        </w:rPr>
        <w:t>”</w:t>
      </w:r>
      <w:r w:rsidRPr="00B71BBE">
        <w:rPr>
          <w:rFonts w:ascii="Times" w:hAnsi="Times"/>
        </w:rPr>
        <w:t>12</w:t>
      </w:r>
      <w:r w:rsidRPr="00B71BBE">
        <w:rPr>
          <w:rFonts w:ascii="Times" w:hAnsi="Times"/>
          <w:vertAlign w:val="superscript"/>
        </w:rPr>
        <w:t>th</w:t>
      </w:r>
      <w:r w:rsidRPr="00B71BBE">
        <w:rPr>
          <w:rFonts w:ascii="Times" w:hAnsi="Times"/>
        </w:rPr>
        <w:t xml:space="preserve"> 1825. Online. </w:t>
      </w:r>
      <w:hyperlink r:id="rId41" w:history="1">
        <w:r w:rsidRPr="00B71BBE">
          <w:rPr>
            <w:rStyle w:val="Hyperlink"/>
            <w:rFonts w:ascii="Times" w:hAnsi="Times"/>
            <w:color w:val="auto"/>
            <w:u w:val="none"/>
          </w:rPr>
          <w:t>http://cdm16313.contentdm.oclc.org/cdm/singleitem/collection/LWP/id/5532/rec/4</w:t>
        </w:r>
      </w:hyperlink>
    </w:p>
    <w:p w14:paraId="2094E358" w14:textId="3F29B990" w:rsidR="00E82BA7" w:rsidRPr="00B71BBE" w:rsidRDefault="00E82BA7" w:rsidP="00D201A0">
      <w:pPr>
        <w:pStyle w:val="FootnoteText"/>
        <w:spacing w:after="120"/>
        <w:rPr>
          <w:rFonts w:ascii="Times" w:hAnsi="Times"/>
        </w:rPr>
      </w:pPr>
      <w:r w:rsidRPr="00F65F98">
        <w:rPr>
          <w:rFonts w:ascii="Times" w:hAnsi="Times"/>
          <w:i/>
        </w:rPr>
        <w:t>The New York Times.</w:t>
      </w:r>
      <w:r w:rsidRPr="00B71BBE">
        <w:rPr>
          <w:rFonts w:ascii="Times" w:hAnsi="Times"/>
        </w:rPr>
        <w:t xml:space="preserve"> </w:t>
      </w:r>
      <w:r w:rsidR="00F65F98" w:rsidRPr="00F65F98">
        <w:rPr>
          <w:rFonts w:ascii="Times" w:hAnsi="Times"/>
        </w:rPr>
        <w:t>“</w:t>
      </w:r>
      <w:r w:rsidRPr="00F65F98">
        <w:rPr>
          <w:rFonts w:ascii="Times" w:hAnsi="Times"/>
        </w:rPr>
        <w:t>Another Negro Burned: Henry Smith Dies at the Stake.</w:t>
      </w:r>
      <w:r w:rsidR="00F65F98">
        <w:rPr>
          <w:rFonts w:ascii="Times" w:hAnsi="Times"/>
        </w:rPr>
        <w:t xml:space="preserve">” </w:t>
      </w:r>
      <w:r w:rsidRPr="00B71BBE">
        <w:rPr>
          <w:rFonts w:ascii="Times" w:hAnsi="Times"/>
        </w:rPr>
        <w:t>February 2</w:t>
      </w:r>
      <w:r w:rsidRPr="00B71BBE">
        <w:rPr>
          <w:rFonts w:ascii="Times" w:hAnsi="Times"/>
          <w:vertAlign w:val="superscript"/>
        </w:rPr>
        <w:t>nd</w:t>
      </w:r>
      <w:r w:rsidRPr="00B71BBE">
        <w:rPr>
          <w:rFonts w:ascii="Times" w:hAnsi="Times"/>
        </w:rPr>
        <w:t xml:space="preserve"> 1893. Online. http://query.nytimes.com/mem/archive-free/pdf?res=9F01E5DE103BEF33A25751C0A9649C94629ED7CF</w:t>
      </w:r>
    </w:p>
    <w:p w14:paraId="0AE25D4C" w14:textId="21FC0DB2" w:rsidR="00E82BA7" w:rsidRPr="00B71BBE" w:rsidRDefault="00E82BA7" w:rsidP="00D201A0">
      <w:pPr>
        <w:spacing w:after="120"/>
        <w:rPr>
          <w:rFonts w:ascii="Times" w:hAnsi="Times"/>
        </w:rPr>
      </w:pPr>
      <w:r w:rsidRPr="00F65F98">
        <w:rPr>
          <w:rFonts w:ascii="Times" w:hAnsi="Times"/>
          <w:i/>
        </w:rPr>
        <w:t>The New York Times.</w:t>
      </w:r>
      <w:r w:rsidRPr="00B71BBE">
        <w:rPr>
          <w:rFonts w:ascii="Times" w:hAnsi="Times"/>
        </w:rPr>
        <w:t xml:space="preserve"> </w:t>
      </w:r>
      <w:r w:rsidR="00F65F98">
        <w:rPr>
          <w:rFonts w:ascii="Times" w:hAnsi="Times"/>
          <w:i/>
        </w:rPr>
        <w:t>“</w:t>
      </w:r>
      <w:r w:rsidRPr="00F65F98">
        <w:rPr>
          <w:rFonts w:ascii="Times" w:hAnsi="Times"/>
        </w:rPr>
        <w:t>Mr. Hull on the Filipinos: Iowa Congressman Says They Are Not Fit for Self Government – Spooner Bill a Mistake.</w:t>
      </w:r>
      <w:r w:rsidR="00F65F98">
        <w:rPr>
          <w:rFonts w:ascii="Times" w:hAnsi="Times"/>
        </w:rPr>
        <w:t xml:space="preserve">” </w:t>
      </w:r>
      <w:r w:rsidRPr="00B71BBE">
        <w:rPr>
          <w:rFonts w:ascii="Times" w:hAnsi="Times"/>
        </w:rPr>
        <w:t>August 19</w:t>
      </w:r>
      <w:r w:rsidRPr="00B71BBE">
        <w:rPr>
          <w:rFonts w:ascii="Times" w:hAnsi="Times"/>
          <w:vertAlign w:val="superscript"/>
        </w:rPr>
        <w:t>th</w:t>
      </w:r>
      <w:r w:rsidRPr="00B71BBE">
        <w:rPr>
          <w:rFonts w:ascii="Times" w:hAnsi="Times"/>
        </w:rPr>
        <w:t xml:space="preserve"> 1901. Online. </w:t>
      </w:r>
      <w:hyperlink r:id="rId42" w:history="1">
        <w:r w:rsidRPr="00B71BBE">
          <w:rPr>
            <w:rStyle w:val="Hyperlink"/>
            <w:rFonts w:ascii="Times" w:hAnsi="Times"/>
            <w:color w:val="auto"/>
            <w:u w:val="none"/>
          </w:rPr>
          <w:t>http://query.nytimes.com/mem/archive-free/pdf?res=9F04E4DF1E39EF32A2575AC2A96E9C946097D6CF</w:t>
        </w:r>
      </w:hyperlink>
    </w:p>
    <w:p w14:paraId="2921D42C" w14:textId="79B43707" w:rsidR="00E82BA7" w:rsidRPr="00B71BBE" w:rsidRDefault="00E82BA7" w:rsidP="00D201A0">
      <w:pPr>
        <w:pStyle w:val="FootnoteText"/>
        <w:spacing w:after="120"/>
        <w:rPr>
          <w:rFonts w:ascii="Times" w:hAnsi="Times"/>
        </w:rPr>
      </w:pPr>
      <w:r w:rsidRPr="00B71BBE">
        <w:rPr>
          <w:rFonts w:ascii="Times" w:hAnsi="Times"/>
        </w:rPr>
        <w:t xml:space="preserve">The United Nations Committee Against Torture. </w:t>
      </w:r>
      <w:r w:rsidRPr="00B71BBE">
        <w:rPr>
          <w:rFonts w:ascii="Times" w:hAnsi="Times"/>
          <w:i/>
        </w:rPr>
        <w:t>Consideration of Reports Submitted By States Parties Under Article 19 of the Conven</w:t>
      </w:r>
      <w:r w:rsidR="00F65F98">
        <w:rPr>
          <w:rFonts w:ascii="Times" w:hAnsi="Times"/>
          <w:i/>
        </w:rPr>
        <w:t xml:space="preserve">tion: United States of America. </w:t>
      </w:r>
      <w:r w:rsidRPr="00B71BBE">
        <w:rPr>
          <w:rFonts w:ascii="Times" w:hAnsi="Times"/>
        </w:rPr>
        <w:t>February 9</w:t>
      </w:r>
      <w:r w:rsidRPr="00B71BBE">
        <w:rPr>
          <w:rFonts w:ascii="Times" w:hAnsi="Times"/>
          <w:vertAlign w:val="superscript"/>
        </w:rPr>
        <w:t>th</w:t>
      </w:r>
      <w:r w:rsidRPr="00B71BBE">
        <w:rPr>
          <w:rFonts w:ascii="Times" w:hAnsi="Times"/>
        </w:rPr>
        <w:t xml:space="preserve"> 2000. Online. http://www.state.gov/documents/organization/100296.pdf</w:t>
      </w:r>
    </w:p>
    <w:p w14:paraId="11D5723B" w14:textId="22C0269E" w:rsidR="00E82BA7" w:rsidRPr="00B71BBE" w:rsidRDefault="00E82BA7" w:rsidP="00D201A0">
      <w:pPr>
        <w:pStyle w:val="FootnoteText"/>
        <w:spacing w:after="120"/>
        <w:rPr>
          <w:rFonts w:ascii="Times" w:hAnsi="Times"/>
        </w:rPr>
      </w:pPr>
      <w:r w:rsidRPr="00B71BBE">
        <w:rPr>
          <w:rFonts w:ascii="Times" w:hAnsi="Times"/>
        </w:rPr>
        <w:t xml:space="preserve">The United Nations. </w:t>
      </w:r>
      <w:r w:rsidRPr="00F65F98">
        <w:rPr>
          <w:rFonts w:ascii="Times" w:hAnsi="Times"/>
          <w:i/>
        </w:rPr>
        <w:t>Convention Against Torture and Other Cruel, Inhuman or Degrading Treatment or Punishment.</w:t>
      </w:r>
      <w:r w:rsidRPr="00B71BBE">
        <w:rPr>
          <w:rFonts w:ascii="Times" w:hAnsi="Times"/>
        </w:rPr>
        <w:t xml:space="preserve"> February 4</w:t>
      </w:r>
      <w:r w:rsidRPr="00B71BBE">
        <w:rPr>
          <w:rFonts w:ascii="Times" w:hAnsi="Times"/>
          <w:vertAlign w:val="superscript"/>
        </w:rPr>
        <w:t>th</w:t>
      </w:r>
      <w:r w:rsidRPr="00B71BBE">
        <w:rPr>
          <w:rFonts w:ascii="Times" w:hAnsi="Times"/>
        </w:rPr>
        <w:t xml:space="preserve"> 1985. Article 1.</w:t>
      </w:r>
      <w:r w:rsidR="00CA0706">
        <w:rPr>
          <w:rFonts w:ascii="Times" w:hAnsi="Times"/>
        </w:rPr>
        <w:t xml:space="preserve"> Online.</w:t>
      </w:r>
      <w:r w:rsidRPr="00B71BBE">
        <w:rPr>
          <w:rFonts w:ascii="Times" w:hAnsi="Times"/>
        </w:rPr>
        <w:t xml:space="preserve"> </w:t>
      </w:r>
      <w:r w:rsidRPr="003409A3">
        <w:rPr>
          <w:rFonts w:ascii="Times" w:hAnsi="Times"/>
        </w:rPr>
        <w:t>http://www.hrweb.org/legal/cat.html</w:t>
      </w:r>
    </w:p>
    <w:p w14:paraId="448BF788" w14:textId="6CF40FA6" w:rsidR="00E82BA7" w:rsidRPr="00B71BBE" w:rsidRDefault="00E82BA7" w:rsidP="00D201A0">
      <w:pPr>
        <w:pStyle w:val="FootnoteText"/>
        <w:spacing w:after="120"/>
        <w:ind w:right="4"/>
        <w:rPr>
          <w:rFonts w:ascii="Times" w:hAnsi="Times"/>
        </w:rPr>
      </w:pPr>
      <w:r w:rsidRPr="00F65F98">
        <w:rPr>
          <w:rFonts w:ascii="Times" w:hAnsi="Times"/>
          <w:i/>
        </w:rPr>
        <w:t>The Washington Post.</w:t>
      </w:r>
      <w:r w:rsidRPr="00B71BBE">
        <w:rPr>
          <w:rFonts w:ascii="Times" w:hAnsi="Times"/>
        </w:rPr>
        <w:t xml:space="preserve"> </w:t>
      </w:r>
      <w:r w:rsidR="00F65F98">
        <w:rPr>
          <w:rFonts w:ascii="Times" w:hAnsi="Times"/>
        </w:rPr>
        <w:t>“</w:t>
      </w:r>
      <w:r w:rsidRPr="00F65F98">
        <w:rPr>
          <w:rFonts w:ascii="Times" w:hAnsi="Times"/>
        </w:rPr>
        <w:t>Text: President Bush Addresses the Nation.</w:t>
      </w:r>
      <w:r w:rsidR="00F65F98">
        <w:rPr>
          <w:rFonts w:ascii="Times" w:hAnsi="Times"/>
        </w:rPr>
        <w:t>”</w:t>
      </w:r>
      <w:r w:rsidRPr="00B71BBE">
        <w:rPr>
          <w:rFonts w:ascii="Times" w:hAnsi="Times"/>
          <w:i/>
        </w:rPr>
        <w:t xml:space="preserve"> </w:t>
      </w:r>
      <w:r w:rsidRPr="00B71BBE">
        <w:rPr>
          <w:rFonts w:ascii="Times" w:hAnsi="Times"/>
        </w:rPr>
        <w:t>September 20</w:t>
      </w:r>
      <w:r w:rsidRPr="00B71BBE">
        <w:rPr>
          <w:rFonts w:ascii="Times" w:hAnsi="Times"/>
          <w:vertAlign w:val="superscript"/>
        </w:rPr>
        <w:t>th</w:t>
      </w:r>
      <w:r w:rsidRPr="00B71BBE">
        <w:rPr>
          <w:rFonts w:ascii="Times" w:hAnsi="Times"/>
        </w:rPr>
        <w:t>, 2001. Online. http://www.washingtonpost.com/wp-srv/nation/specials/attacked/transcripts/bushaddress_092001.html</w:t>
      </w:r>
    </w:p>
    <w:p w14:paraId="55FF56FD" w14:textId="10005D09" w:rsidR="00E82BA7" w:rsidRPr="00B71BBE" w:rsidRDefault="00F65F98" w:rsidP="00D201A0">
      <w:pPr>
        <w:pStyle w:val="FootnoteText"/>
        <w:spacing w:after="120"/>
        <w:rPr>
          <w:rFonts w:ascii="Times" w:hAnsi="Times" w:cs="Big Caslon"/>
        </w:rPr>
      </w:pPr>
      <w:r>
        <w:rPr>
          <w:rFonts w:ascii="Times" w:hAnsi="Times" w:cs="Big Caslon"/>
        </w:rPr>
        <w:t>Twiss, Sumner. “</w:t>
      </w:r>
      <w:r w:rsidR="00E82BA7" w:rsidRPr="00B71BBE">
        <w:rPr>
          <w:rFonts w:ascii="Times" w:hAnsi="Times" w:cs="Big Caslon"/>
        </w:rPr>
        <w:t xml:space="preserve">Torture, Justification, and Human Rights: Toward an </w:t>
      </w:r>
      <w:r>
        <w:rPr>
          <w:rFonts w:ascii="Times" w:hAnsi="Times" w:cs="Big Caslon"/>
        </w:rPr>
        <w:t>Absolute Prescription.”</w:t>
      </w:r>
      <w:r w:rsidR="00E82BA7" w:rsidRPr="00B71BBE">
        <w:rPr>
          <w:rFonts w:ascii="Times" w:hAnsi="Times" w:cs="Big Caslon"/>
        </w:rPr>
        <w:t xml:space="preserve"> </w:t>
      </w:r>
      <w:r w:rsidR="00E82BA7" w:rsidRPr="00B71BBE">
        <w:rPr>
          <w:rFonts w:ascii="Times" w:hAnsi="Times" w:cs="Big Caslon"/>
          <w:i/>
        </w:rPr>
        <w:t xml:space="preserve">Human Rights Quarterly. </w:t>
      </w:r>
      <w:r w:rsidR="00E82BA7" w:rsidRPr="00B71BBE">
        <w:rPr>
          <w:rFonts w:ascii="Times" w:hAnsi="Times" w:cs="Big Caslon"/>
        </w:rPr>
        <w:t>29:2 (2007): 346-367</w:t>
      </w:r>
    </w:p>
    <w:p w14:paraId="3FB90340" w14:textId="04435658" w:rsidR="00E82BA7" w:rsidRPr="00B71BBE" w:rsidRDefault="00E82BA7" w:rsidP="002F206A">
      <w:pPr>
        <w:pStyle w:val="FootnoteText"/>
        <w:spacing w:after="120"/>
        <w:rPr>
          <w:rStyle w:val="Hyperlink"/>
          <w:rFonts w:ascii="Times" w:hAnsi="Times"/>
          <w:color w:val="auto"/>
          <w:u w:val="none"/>
        </w:rPr>
      </w:pPr>
      <w:r w:rsidRPr="00B71BBE">
        <w:rPr>
          <w:rFonts w:ascii="Times" w:hAnsi="Times"/>
        </w:rPr>
        <w:t xml:space="preserve">U.S. Department of Defense. </w:t>
      </w:r>
      <w:r w:rsidRPr="00B71BBE">
        <w:rPr>
          <w:rFonts w:ascii="Times" w:hAnsi="Times"/>
          <w:i/>
        </w:rPr>
        <w:t>DOD News: Bush Outlines 5 Steps Forward in Iraq, by Kathleen T. Rhem</w:t>
      </w:r>
      <w:r w:rsidR="00F65F98">
        <w:rPr>
          <w:rFonts w:ascii="Times" w:hAnsi="Times"/>
          <w:i/>
        </w:rPr>
        <w:t>, American Forces Press Service.</w:t>
      </w:r>
      <w:r w:rsidRPr="00B71BBE">
        <w:rPr>
          <w:rFonts w:ascii="Times" w:hAnsi="Times"/>
          <w:i/>
        </w:rPr>
        <w:t xml:space="preserve">’ </w:t>
      </w:r>
      <w:r w:rsidRPr="00B71BBE">
        <w:rPr>
          <w:rFonts w:ascii="Times" w:hAnsi="Times"/>
        </w:rPr>
        <w:t>Online. http://archive.defense.gov/news/newsarticle.aspx?id=26418</w:t>
      </w:r>
    </w:p>
    <w:p w14:paraId="37BE71D6" w14:textId="73E0BF38" w:rsidR="00E82BA7" w:rsidRPr="00B71BBE" w:rsidRDefault="00E82BA7" w:rsidP="002F206A">
      <w:pPr>
        <w:pStyle w:val="FootnoteText"/>
        <w:spacing w:after="120"/>
        <w:rPr>
          <w:rFonts w:ascii="Times" w:hAnsi="Times"/>
        </w:rPr>
      </w:pPr>
      <w:r w:rsidRPr="00B71BBE">
        <w:rPr>
          <w:rFonts w:ascii="Times" w:hAnsi="Times"/>
        </w:rPr>
        <w:t xml:space="preserve">U.S. Department of Defense. </w:t>
      </w:r>
      <w:r w:rsidRPr="00B71BBE">
        <w:rPr>
          <w:rFonts w:ascii="Times" w:hAnsi="Times"/>
          <w:i/>
        </w:rPr>
        <w:t>News Transcript: Deputy Secretary Wolfowitz Int</w:t>
      </w:r>
      <w:r w:rsidR="00F65F98">
        <w:rPr>
          <w:rFonts w:ascii="Times" w:hAnsi="Times"/>
          <w:i/>
        </w:rPr>
        <w:t>erview on the Pentagon Channel.</w:t>
      </w:r>
      <w:r w:rsidRPr="00B71BBE">
        <w:rPr>
          <w:rFonts w:ascii="Times" w:hAnsi="Times"/>
          <w:i/>
        </w:rPr>
        <w:t xml:space="preserve"> </w:t>
      </w:r>
      <w:r w:rsidRPr="00B71BBE">
        <w:rPr>
          <w:rFonts w:ascii="Times" w:hAnsi="Times"/>
        </w:rPr>
        <w:t>May 4</w:t>
      </w:r>
      <w:r w:rsidRPr="00B71BBE">
        <w:rPr>
          <w:rFonts w:ascii="Times" w:hAnsi="Times"/>
          <w:vertAlign w:val="superscript"/>
        </w:rPr>
        <w:t>th</w:t>
      </w:r>
      <w:r w:rsidRPr="00B71BBE">
        <w:rPr>
          <w:rFonts w:ascii="Times" w:hAnsi="Times"/>
        </w:rPr>
        <w:t>, 2004. Online. http://archive.defense.gov/Transcripts/Transcript.aspx?TranscriptID=2970</w:t>
      </w:r>
    </w:p>
    <w:p w14:paraId="2021F270" w14:textId="14B23243" w:rsidR="00E82BA7" w:rsidRPr="00B71BBE" w:rsidRDefault="00E82BA7" w:rsidP="00861595">
      <w:pPr>
        <w:pStyle w:val="FootnoteText"/>
        <w:spacing w:after="120"/>
        <w:rPr>
          <w:rFonts w:ascii="Times" w:hAnsi="Times" w:cs="Big Caslon"/>
        </w:rPr>
      </w:pPr>
      <w:r w:rsidRPr="00B71BBE">
        <w:rPr>
          <w:rFonts w:ascii="Times" w:hAnsi="Times"/>
        </w:rPr>
        <w:t>U.S. Department of Justice</w:t>
      </w:r>
      <w:r w:rsidR="00F65F98">
        <w:rPr>
          <w:rFonts w:ascii="Times" w:hAnsi="Times"/>
          <w:i/>
        </w:rPr>
        <w:t xml:space="preserve">. </w:t>
      </w:r>
      <w:r w:rsidRPr="00B71BBE">
        <w:rPr>
          <w:rFonts w:ascii="Times" w:hAnsi="Times"/>
          <w:i/>
        </w:rPr>
        <w:t xml:space="preserve">Remarks by the President at Reception Commemorating the Enactment of </w:t>
      </w:r>
      <w:r w:rsidR="00F65F98">
        <w:rPr>
          <w:rFonts w:ascii="Times" w:hAnsi="Times"/>
          <w:i/>
        </w:rPr>
        <w:t>the Hate Crimes Prevention Act.</w:t>
      </w:r>
      <w:r w:rsidRPr="00B71BBE">
        <w:rPr>
          <w:rFonts w:ascii="Times" w:hAnsi="Times"/>
          <w:i/>
        </w:rPr>
        <w:t xml:space="preserve"> </w:t>
      </w:r>
      <w:r w:rsidRPr="00B71BBE">
        <w:rPr>
          <w:rFonts w:ascii="Times" w:hAnsi="Times"/>
        </w:rPr>
        <w:t>25</w:t>
      </w:r>
      <w:r w:rsidRPr="00B71BBE">
        <w:rPr>
          <w:rFonts w:ascii="Times" w:hAnsi="Times"/>
          <w:vertAlign w:val="superscript"/>
        </w:rPr>
        <w:t>th</w:t>
      </w:r>
      <w:r w:rsidRPr="00B71BBE">
        <w:rPr>
          <w:rFonts w:ascii="Times" w:hAnsi="Times"/>
        </w:rPr>
        <w:t xml:space="preserve"> June 2009. Online. https://www.justice.gov/crt/matthew-shepard-and-james-byrd-jr-hate-crimes-prevention-act-2009-0</w:t>
      </w:r>
    </w:p>
    <w:p w14:paraId="515E8868" w14:textId="6AD964D3" w:rsidR="00E82BA7" w:rsidRPr="00B71BBE" w:rsidRDefault="00E82BA7" w:rsidP="00D201A0">
      <w:pPr>
        <w:pStyle w:val="FootnoteText"/>
        <w:spacing w:after="120"/>
        <w:rPr>
          <w:rFonts w:ascii="Times" w:hAnsi="Times"/>
        </w:rPr>
      </w:pPr>
      <w:r w:rsidRPr="00B71BBE">
        <w:rPr>
          <w:rFonts w:ascii="Times" w:hAnsi="Times"/>
        </w:rPr>
        <w:t xml:space="preserve">U.S. Department of Justice. </w:t>
      </w:r>
      <w:r w:rsidRPr="00F65F98">
        <w:rPr>
          <w:rFonts w:ascii="Times" w:hAnsi="Times"/>
          <w:i/>
        </w:rPr>
        <w:t xml:space="preserve">Memorandum for Alberto R. Gonzales, Counsel to the President. Re: Standards of Conduct for Interrogation under 18 U.S. C. §§ 2340-2340. </w:t>
      </w:r>
      <w:r w:rsidRPr="00F65F98">
        <w:rPr>
          <w:rFonts w:ascii="Times" w:hAnsi="Times"/>
        </w:rPr>
        <w:t>August 1</w:t>
      </w:r>
      <w:r w:rsidRPr="00F65F98">
        <w:rPr>
          <w:rFonts w:ascii="Times" w:hAnsi="Times"/>
          <w:vertAlign w:val="superscript"/>
        </w:rPr>
        <w:t>st</w:t>
      </w:r>
      <w:r w:rsidRPr="00F65F98">
        <w:rPr>
          <w:rFonts w:ascii="Times" w:hAnsi="Times"/>
        </w:rPr>
        <w:t xml:space="preserve"> 2002.</w:t>
      </w:r>
      <w:r w:rsidRPr="00B71BBE">
        <w:rPr>
          <w:rFonts w:ascii="Times" w:hAnsi="Times"/>
        </w:rPr>
        <w:t xml:space="preserve"> 1. Online. : </w:t>
      </w:r>
      <w:hyperlink r:id="rId43" w:history="1">
        <w:r w:rsidRPr="00B71BBE">
          <w:rPr>
            <w:rStyle w:val="Hyperlink"/>
            <w:rFonts w:ascii="Times" w:hAnsi="Times"/>
            <w:color w:val="auto"/>
            <w:u w:val="none"/>
          </w:rPr>
          <w:t>http://www.justice.gov/sites/default/files/olc/legacy/2010/08/05/memo-gonzales-aug2002.pdf</w:t>
        </w:r>
      </w:hyperlink>
      <w:r w:rsidRPr="00B71BBE">
        <w:rPr>
          <w:rFonts w:ascii="Times" w:hAnsi="Times"/>
        </w:rPr>
        <w:t xml:space="preserve"> Further discussion of this instance and the ‘Torture Memos’ will follow in Chapter 3.</w:t>
      </w:r>
    </w:p>
    <w:p w14:paraId="32A3CFD4" w14:textId="30FDE585" w:rsidR="00E82BA7" w:rsidRPr="00B71BBE" w:rsidRDefault="00E82BA7" w:rsidP="00D201A0">
      <w:pPr>
        <w:pStyle w:val="FootnoteText"/>
        <w:spacing w:after="120"/>
        <w:rPr>
          <w:rFonts w:ascii="Times" w:hAnsi="Times"/>
        </w:rPr>
      </w:pPr>
      <w:r w:rsidRPr="00B71BBE">
        <w:rPr>
          <w:rFonts w:ascii="Times" w:hAnsi="Times"/>
        </w:rPr>
        <w:t xml:space="preserve">U.S. Department of Justice. </w:t>
      </w:r>
      <w:r w:rsidRPr="00F65F98">
        <w:rPr>
          <w:rFonts w:ascii="Times" w:hAnsi="Times"/>
          <w:i/>
        </w:rPr>
        <w:t>Memorandum for Alberto R. Gonzales, Counsel to the President. Re: Standards of Conduct for Interrogation</w:t>
      </w:r>
      <w:r w:rsidR="00F65F98">
        <w:rPr>
          <w:rFonts w:ascii="Times" w:hAnsi="Times"/>
          <w:i/>
        </w:rPr>
        <w:t xml:space="preserve"> U</w:t>
      </w:r>
      <w:r w:rsidRPr="00F65F98">
        <w:rPr>
          <w:rFonts w:ascii="Times" w:hAnsi="Times"/>
          <w:i/>
        </w:rPr>
        <w:t>nder 18 U.S. C. §§ 2340-2340.</w:t>
      </w:r>
      <w:r w:rsidRPr="00B71BBE">
        <w:rPr>
          <w:rFonts w:ascii="Times" w:hAnsi="Times"/>
        </w:rPr>
        <w:t xml:space="preserve"> August 1</w:t>
      </w:r>
      <w:r w:rsidRPr="00B71BBE">
        <w:rPr>
          <w:rFonts w:ascii="Times" w:hAnsi="Times"/>
          <w:vertAlign w:val="superscript"/>
        </w:rPr>
        <w:t>st</w:t>
      </w:r>
      <w:r w:rsidRPr="00B71BBE">
        <w:rPr>
          <w:rFonts w:ascii="Times" w:hAnsi="Times"/>
        </w:rPr>
        <w:t xml:space="preserve"> 2002. Online. : http://www.justice.gov/sites/default/files/olc/legacy/2010/08/05/memo-gonzales-aug2002.pdf</w:t>
      </w:r>
    </w:p>
    <w:p w14:paraId="5168CDE2" w14:textId="04B44104" w:rsidR="00E82BA7" w:rsidRPr="00B71BBE" w:rsidRDefault="00E82BA7" w:rsidP="00D201A0">
      <w:pPr>
        <w:pStyle w:val="FootnoteText"/>
        <w:spacing w:after="120"/>
        <w:rPr>
          <w:rFonts w:ascii="Times" w:hAnsi="Times"/>
        </w:rPr>
      </w:pPr>
      <w:r w:rsidRPr="00B71BBE">
        <w:rPr>
          <w:rFonts w:ascii="Times" w:hAnsi="Times"/>
        </w:rPr>
        <w:t xml:space="preserve">United States. Central </w:t>
      </w:r>
      <w:r w:rsidR="00F65F98" w:rsidRPr="00B71BBE">
        <w:rPr>
          <w:rFonts w:ascii="Times" w:hAnsi="Times"/>
        </w:rPr>
        <w:t>Intelligence</w:t>
      </w:r>
      <w:r w:rsidRPr="00B71BBE">
        <w:rPr>
          <w:rFonts w:ascii="Times" w:hAnsi="Times"/>
        </w:rPr>
        <w:t xml:space="preserve"> Agency. </w:t>
      </w:r>
      <w:r w:rsidRPr="00F65F98">
        <w:rPr>
          <w:rFonts w:ascii="Times" w:hAnsi="Times"/>
          <w:i/>
        </w:rPr>
        <w:t>‘Kubark Counter Intelligence Interrogation’.</w:t>
      </w:r>
      <w:r w:rsidRPr="00B71BBE">
        <w:rPr>
          <w:rFonts w:ascii="Times" w:hAnsi="Times"/>
        </w:rPr>
        <w:t xml:space="preserve"> July 1963. </w:t>
      </w:r>
      <w:r w:rsidR="00CA0706">
        <w:rPr>
          <w:rFonts w:ascii="Times" w:hAnsi="Times"/>
        </w:rPr>
        <w:t>Online.</w:t>
      </w:r>
      <w:r w:rsidRPr="00B71BBE">
        <w:rPr>
          <w:rFonts w:ascii="Times" w:hAnsi="Times"/>
        </w:rPr>
        <w:t xml:space="preserve"> http://www.americantorture.com/documents/cold_war/04.pdf. 3.</w:t>
      </w:r>
    </w:p>
    <w:p w14:paraId="3CAF3716" w14:textId="55741F79" w:rsidR="00E82BA7" w:rsidRPr="00B71BBE" w:rsidRDefault="00E82BA7" w:rsidP="00D201A0">
      <w:pPr>
        <w:pStyle w:val="FootnoteText"/>
        <w:spacing w:after="120"/>
        <w:rPr>
          <w:rFonts w:ascii="Times" w:hAnsi="Times"/>
        </w:rPr>
      </w:pPr>
      <w:r w:rsidRPr="00B71BBE">
        <w:rPr>
          <w:rFonts w:ascii="Times" w:hAnsi="Times"/>
        </w:rPr>
        <w:t xml:space="preserve">United States. Congress. Senate. Committee to Study Governmental Operations with respect to Intelligence Activities. </w:t>
      </w:r>
      <w:r w:rsidRPr="00B71BBE">
        <w:rPr>
          <w:rFonts w:ascii="Times" w:hAnsi="Times"/>
          <w:i/>
        </w:rPr>
        <w:t>Final Report: Intelligence Activiti</w:t>
      </w:r>
      <w:r w:rsidR="00F65F98">
        <w:rPr>
          <w:rFonts w:ascii="Times" w:hAnsi="Times"/>
          <w:i/>
        </w:rPr>
        <w:t>es and the Rights of Americans.</w:t>
      </w:r>
      <w:r w:rsidRPr="00B71BBE">
        <w:rPr>
          <w:rFonts w:ascii="Times" w:hAnsi="Times"/>
          <w:i/>
        </w:rPr>
        <w:t xml:space="preserve"> </w:t>
      </w:r>
      <w:r w:rsidRPr="00B71BBE">
        <w:rPr>
          <w:rFonts w:ascii="Times" w:hAnsi="Times"/>
        </w:rPr>
        <w:t>Washington: GPO.</w:t>
      </w:r>
    </w:p>
    <w:p w14:paraId="5DE0D221" w14:textId="07653237" w:rsidR="00E82BA7" w:rsidRPr="00B71BBE" w:rsidRDefault="00E82BA7" w:rsidP="00D201A0">
      <w:pPr>
        <w:pStyle w:val="FootnoteText"/>
        <w:spacing w:after="120"/>
        <w:rPr>
          <w:rStyle w:val="Hyperlink"/>
          <w:rFonts w:ascii="Times" w:hAnsi="Times"/>
          <w:color w:val="auto"/>
          <w:u w:val="none"/>
        </w:rPr>
      </w:pPr>
      <w:r w:rsidRPr="00B71BBE">
        <w:rPr>
          <w:rFonts w:ascii="Times" w:hAnsi="Times"/>
        </w:rPr>
        <w:t xml:space="preserve">United States. </w:t>
      </w:r>
      <w:r w:rsidRPr="00E703F4">
        <w:rPr>
          <w:rFonts w:ascii="Times" w:hAnsi="Times"/>
          <w:i/>
        </w:rPr>
        <w:t>Report on the Covert Activities of the Central Intelligence Agency</w:t>
      </w:r>
      <w:r w:rsidRPr="00B71BBE">
        <w:rPr>
          <w:rFonts w:ascii="Times" w:hAnsi="Times"/>
        </w:rPr>
        <w:t>. 26</w:t>
      </w:r>
      <w:r w:rsidRPr="00B71BBE">
        <w:rPr>
          <w:rFonts w:ascii="Times" w:hAnsi="Times"/>
          <w:vertAlign w:val="superscript"/>
        </w:rPr>
        <w:t>th</w:t>
      </w:r>
      <w:r w:rsidRPr="00B71BBE">
        <w:rPr>
          <w:rFonts w:ascii="Times" w:hAnsi="Times"/>
        </w:rPr>
        <w:t xml:space="preserve"> July 1954. </w:t>
      </w:r>
      <w:r w:rsidR="00CA0706">
        <w:rPr>
          <w:rFonts w:ascii="Times" w:hAnsi="Times"/>
        </w:rPr>
        <w:t>Online.</w:t>
      </w:r>
      <w:r w:rsidRPr="00B71BBE">
        <w:rPr>
          <w:rFonts w:ascii="Times" w:hAnsi="Times"/>
        </w:rPr>
        <w:t xml:space="preserve"> </w:t>
      </w:r>
      <w:hyperlink r:id="rId44" w:history="1">
        <w:r w:rsidRPr="00B71BBE">
          <w:rPr>
            <w:rStyle w:val="Hyperlink"/>
            <w:rFonts w:ascii="Times" w:hAnsi="Times"/>
            <w:color w:val="auto"/>
            <w:u w:val="none"/>
          </w:rPr>
          <w:t>http://cryptome.org/cia-doolittle.pdf</w:t>
        </w:r>
      </w:hyperlink>
    </w:p>
    <w:p w14:paraId="14EA28F0" w14:textId="2381B10C" w:rsidR="00E82BA7" w:rsidRPr="00B71BBE" w:rsidRDefault="00E703F4" w:rsidP="00D40F7A">
      <w:pPr>
        <w:pStyle w:val="FootnoteText"/>
        <w:spacing w:after="100"/>
        <w:ind w:right="-563"/>
        <w:rPr>
          <w:rFonts w:ascii="Times" w:hAnsi="Times"/>
        </w:rPr>
      </w:pPr>
      <w:r>
        <w:rPr>
          <w:rFonts w:ascii="Times" w:hAnsi="Times"/>
        </w:rPr>
        <w:t>United States. The White House.</w:t>
      </w:r>
      <w:r w:rsidR="00E82BA7" w:rsidRPr="00B71BBE">
        <w:rPr>
          <w:rFonts w:ascii="Times" w:hAnsi="Times"/>
        </w:rPr>
        <w:t xml:space="preserve"> </w:t>
      </w:r>
      <w:r w:rsidR="00E82BA7" w:rsidRPr="00E703F4">
        <w:rPr>
          <w:rFonts w:ascii="Times" w:hAnsi="Times"/>
          <w:i/>
        </w:rPr>
        <w:t>National Security Strategy</w:t>
      </w:r>
      <w:r w:rsidRPr="00E703F4">
        <w:rPr>
          <w:rFonts w:ascii="Times" w:hAnsi="Times"/>
          <w:i/>
        </w:rPr>
        <w:t xml:space="preserve"> of</w:t>
      </w:r>
      <w:r w:rsidR="00E82BA7" w:rsidRPr="00E703F4">
        <w:rPr>
          <w:rFonts w:ascii="Times" w:hAnsi="Times"/>
          <w:i/>
        </w:rPr>
        <w:t xml:space="preserve"> 2002</w:t>
      </w:r>
      <w:r w:rsidR="00CA0706">
        <w:rPr>
          <w:rFonts w:ascii="Times" w:hAnsi="Times"/>
        </w:rPr>
        <w:t>. Online.</w:t>
      </w:r>
      <w:r w:rsidR="00E82BA7" w:rsidRPr="00B71BBE">
        <w:rPr>
          <w:rFonts w:ascii="Times" w:hAnsi="Times"/>
        </w:rPr>
        <w:t xml:space="preserve"> http://www.state.gov/documents/organization/63562.pdf</w:t>
      </w:r>
    </w:p>
    <w:p w14:paraId="763136B5" w14:textId="6119F8A8" w:rsidR="00E82BA7" w:rsidRPr="00B71BBE" w:rsidRDefault="00E82BA7" w:rsidP="00FA424E">
      <w:pPr>
        <w:spacing w:after="120"/>
        <w:rPr>
          <w:rFonts w:ascii="Times" w:hAnsi="Times" w:cs="Times New Roman"/>
        </w:rPr>
      </w:pPr>
      <w:r w:rsidRPr="00E703F4">
        <w:rPr>
          <w:rFonts w:ascii="Times" w:hAnsi="Times" w:cs="Times New Roman"/>
          <w:i/>
        </w:rPr>
        <w:t>US News.</w:t>
      </w:r>
      <w:r w:rsidR="00E703F4">
        <w:rPr>
          <w:rFonts w:ascii="Times" w:hAnsi="Times" w:cs="Times New Roman"/>
        </w:rPr>
        <w:t xml:space="preserve"> “Here is the CIA Torture Report.”</w:t>
      </w:r>
      <w:r w:rsidRPr="00B71BBE">
        <w:rPr>
          <w:rFonts w:ascii="Times" w:hAnsi="Times" w:cs="Times New Roman"/>
        </w:rPr>
        <w:t xml:space="preserve">  December 9th 2014. Online. http://www.usnews.com/news/articles/2014/12/09/here-is-the-cia-torture-report</w:t>
      </w:r>
    </w:p>
    <w:p w14:paraId="568D2C72" w14:textId="5B80045F" w:rsidR="00E82BA7" w:rsidRPr="00B71BBE" w:rsidRDefault="00E703F4" w:rsidP="00D201A0">
      <w:pPr>
        <w:pStyle w:val="FootnoteText"/>
        <w:spacing w:after="120"/>
        <w:rPr>
          <w:rFonts w:ascii="Times" w:hAnsi="Times"/>
        </w:rPr>
      </w:pPr>
      <w:r>
        <w:rPr>
          <w:rFonts w:ascii="Times" w:hAnsi="Times"/>
        </w:rPr>
        <w:t>Weber, Mark. “</w:t>
      </w:r>
      <w:r w:rsidR="00E82BA7" w:rsidRPr="00B71BBE">
        <w:rPr>
          <w:rFonts w:ascii="Times" w:hAnsi="Times"/>
        </w:rPr>
        <w:t>The Civil War Concentration Camps.</w:t>
      </w:r>
      <w:r>
        <w:rPr>
          <w:rFonts w:ascii="Times" w:hAnsi="Times"/>
        </w:rPr>
        <w:t>”</w:t>
      </w:r>
      <w:r w:rsidR="00E82BA7" w:rsidRPr="00B71BBE">
        <w:rPr>
          <w:rFonts w:ascii="Times" w:hAnsi="Times"/>
          <w:i/>
        </w:rPr>
        <w:t xml:space="preserve"> The Journal of Historical Review</w:t>
      </w:r>
      <w:r w:rsidR="00E82BA7" w:rsidRPr="00B71BBE">
        <w:rPr>
          <w:rFonts w:ascii="Times" w:hAnsi="Times"/>
        </w:rPr>
        <w:t>. Summer 1981. Vol 2(2). 137.</w:t>
      </w:r>
    </w:p>
    <w:p w14:paraId="00EEF3E0" w14:textId="2910F255" w:rsidR="00E82BA7" w:rsidRPr="00B71BBE" w:rsidRDefault="00E82BA7" w:rsidP="00D201A0">
      <w:pPr>
        <w:spacing w:after="120"/>
        <w:rPr>
          <w:rFonts w:ascii="Times" w:hAnsi="Times" w:cs="Times New Roman"/>
        </w:rPr>
      </w:pPr>
      <w:r w:rsidRPr="00B71BBE">
        <w:rPr>
          <w:rFonts w:ascii="Times" w:hAnsi="Times" w:cs="Times New Roman"/>
        </w:rPr>
        <w:t xml:space="preserve">Weigant, Chris. </w:t>
      </w:r>
      <w:r w:rsidRPr="00E703F4">
        <w:rPr>
          <w:rFonts w:ascii="Times" w:hAnsi="Times" w:cs="Times New Roman"/>
          <w:i/>
        </w:rPr>
        <w:t>The Huffington Post.</w:t>
      </w:r>
      <w:r w:rsidRPr="00B71BBE">
        <w:rPr>
          <w:rFonts w:ascii="Times" w:hAnsi="Times" w:cs="Times New Roman"/>
        </w:rPr>
        <w:t xml:space="preserve"> </w:t>
      </w:r>
      <w:r w:rsidR="00E703F4" w:rsidRPr="00E703F4">
        <w:rPr>
          <w:rFonts w:ascii="Times" w:hAnsi="Times" w:cs="Times New Roman"/>
          <w:i/>
        </w:rPr>
        <w:t>“</w:t>
      </w:r>
      <w:r w:rsidRPr="00E703F4">
        <w:rPr>
          <w:rFonts w:ascii="Times" w:hAnsi="Times" w:cs="Times New Roman"/>
        </w:rPr>
        <w:t>The Feinstein Torture Report.</w:t>
      </w:r>
      <w:r w:rsidR="00E703F4">
        <w:rPr>
          <w:rFonts w:ascii="Times" w:hAnsi="Times" w:cs="Times New Roman"/>
        </w:rPr>
        <w:t>”</w:t>
      </w:r>
      <w:r w:rsidRPr="00B71BBE">
        <w:rPr>
          <w:rFonts w:ascii="Times" w:hAnsi="Times" w:cs="Times New Roman"/>
          <w:i/>
        </w:rPr>
        <w:t xml:space="preserve"> </w:t>
      </w:r>
      <w:r w:rsidRPr="00B71BBE">
        <w:rPr>
          <w:rFonts w:ascii="Times" w:hAnsi="Times" w:cs="Times New Roman"/>
        </w:rPr>
        <w:t>December 10</w:t>
      </w:r>
      <w:r w:rsidRPr="00B71BBE">
        <w:rPr>
          <w:rFonts w:ascii="Times" w:hAnsi="Times" w:cs="Times New Roman"/>
          <w:vertAlign w:val="superscript"/>
        </w:rPr>
        <w:t>th</w:t>
      </w:r>
      <w:r w:rsidRPr="00B71BBE">
        <w:rPr>
          <w:rFonts w:ascii="Times" w:hAnsi="Times" w:cs="Times New Roman"/>
        </w:rPr>
        <w:t xml:space="preserve"> 2014. Online. </w:t>
      </w:r>
      <w:hyperlink r:id="rId45" w:history="1">
        <w:r w:rsidRPr="00B71BBE">
          <w:rPr>
            <w:rStyle w:val="Hyperlink"/>
            <w:rFonts w:ascii="Times" w:hAnsi="Times" w:cs="Times New Roman"/>
            <w:color w:val="auto"/>
            <w:u w:val="none"/>
          </w:rPr>
          <w:t>http://www.huffingtonpost.com/chris-weigant/the-feinstein-torture-rep_b_6305556.html</w:t>
        </w:r>
      </w:hyperlink>
    </w:p>
    <w:p w14:paraId="6A0E7F69" w14:textId="255F0793" w:rsidR="00E82BA7" w:rsidRPr="00B71BBE" w:rsidRDefault="00E82BA7" w:rsidP="00D201A0">
      <w:pPr>
        <w:spacing w:after="120"/>
        <w:rPr>
          <w:rFonts w:ascii="Times" w:hAnsi="Times" w:cs="Times New Roman"/>
        </w:rPr>
      </w:pPr>
      <w:r w:rsidRPr="00B71BBE">
        <w:rPr>
          <w:rFonts w:ascii="Times" w:hAnsi="Times" w:cs="Times New Roman"/>
        </w:rPr>
        <w:t>Wilson, Jam</w:t>
      </w:r>
      <w:r w:rsidR="00E703F4">
        <w:rPr>
          <w:rFonts w:ascii="Times" w:hAnsi="Times" w:cs="Times New Roman"/>
        </w:rPr>
        <w:t>es Q. “American Exceptionalism.”</w:t>
      </w:r>
      <w:r w:rsidRPr="00B71BBE">
        <w:rPr>
          <w:rFonts w:ascii="Times" w:hAnsi="Times" w:cs="Times New Roman"/>
        </w:rPr>
        <w:t xml:space="preserve"> </w:t>
      </w:r>
      <w:r w:rsidRPr="00B71BBE">
        <w:rPr>
          <w:rFonts w:ascii="Times" w:hAnsi="Times" w:cs="Times New Roman"/>
          <w:i/>
        </w:rPr>
        <w:t xml:space="preserve">American Spectator. </w:t>
      </w:r>
      <w:r w:rsidRPr="00B71BBE">
        <w:rPr>
          <w:rFonts w:ascii="Times" w:hAnsi="Times" w:cs="Times New Roman"/>
        </w:rPr>
        <w:t xml:space="preserve">39:7 (Sept 2006): 36-43. </w:t>
      </w:r>
    </w:p>
    <w:p w14:paraId="493AD156" w14:textId="20753281" w:rsidR="00E82BA7" w:rsidRPr="00B71BBE" w:rsidRDefault="00E82BA7" w:rsidP="00D40F7A">
      <w:pPr>
        <w:pStyle w:val="FootnoteText"/>
        <w:spacing w:after="120"/>
        <w:rPr>
          <w:rFonts w:ascii="Times" w:hAnsi="Times"/>
        </w:rPr>
      </w:pPr>
      <w:r w:rsidRPr="00B71BBE">
        <w:rPr>
          <w:rFonts w:ascii="Times" w:hAnsi="Times"/>
        </w:rPr>
        <w:t xml:space="preserve">Wisnewski, Jeremy J. </w:t>
      </w:r>
      <w:r w:rsidR="00E703F4">
        <w:rPr>
          <w:rFonts w:ascii="Times" w:hAnsi="Times"/>
          <w:i/>
        </w:rPr>
        <w:t>Understanding Torture.</w:t>
      </w:r>
      <w:r w:rsidRPr="00B71BBE">
        <w:rPr>
          <w:rFonts w:ascii="Times" w:hAnsi="Times"/>
          <w:i/>
        </w:rPr>
        <w:t xml:space="preserve"> </w:t>
      </w:r>
      <w:r w:rsidRPr="00B71BBE">
        <w:rPr>
          <w:rFonts w:ascii="Times" w:hAnsi="Times"/>
        </w:rPr>
        <w:t>2010. Edinburgh: Edinburgh University Press</w:t>
      </w:r>
    </w:p>
    <w:p w14:paraId="707DAEA6" w14:textId="0F7C7D6A" w:rsidR="00E82BA7" w:rsidRPr="00B71BBE" w:rsidRDefault="00E82BA7" w:rsidP="00D40F7A">
      <w:pPr>
        <w:pStyle w:val="FootnoteText"/>
        <w:spacing w:after="120"/>
        <w:rPr>
          <w:rStyle w:val="Hyperlink"/>
          <w:rFonts w:ascii="Times" w:hAnsi="Times"/>
          <w:color w:val="auto"/>
          <w:u w:val="none"/>
        </w:rPr>
      </w:pPr>
      <w:r w:rsidRPr="00B71BBE">
        <w:rPr>
          <w:rFonts w:ascii="Times" w:hAnsi="Times"/>
        </w:rPr>
        <w:t xml:space="preserve">Without Sancturary. </w:t>
      </w:r>
      <w:r w:rsidRPr="00B71BBE">
        <w:rPr>
          <w:rFonts w:ascii="Times" w:hAnsi="Times"/>
          <w:i/>
        </w:rPr>
        <w:t>Photographs and P</w:t>
      </w:r>
      <w:r w:rsidR="00E703F4">
        <w:rPr>
          <w:rFonts w:ascii="Times" w:hAnsi="Times"/>
          <w:i/>
        </w:rPr>
        <w:t>ostcards of Lynching in America.</w:t>
      </w:r>
      <w:r w:rsidRPr="00B71BBE">
        <w:rPr>
          <w:rFonts w:ascii="Times" w:hAnsi="Times"/>
          <w:i/>
        </w:rPr>
        <w:t xml:space="preserve"> </w:t>
      </w:r>
      <w:r w:rsidRPr="00B71BBE">
        <w:rPr>
          <w:rFonts w:ascii="Times" w:hAnsi="Times"/>
        </w:rPr>
        <w:t xml:space="preserve">2005. Online. </w:t>
      </w:r>
      <w:hyperlink r:id="rId46" w:history="1">
        <w:r w:rsidRPr="00B71BBE">
          <w:rPr>
            <w:rStyle w:val="Hyperlink"/>
            <w:rFonts w:ascii="Times" w:hAnsi="Times"/>
            <w:color w:val="auto"/>
            <w:u w:val="none"/>
          </w:rPr>
          <w:t>http://withoutsanctuary.org/main.html</w:t>
        </w:r>
      </w:hyperlink>
    </w:p>
    <w:p w14:paraId="20A2116A" w14:textId="35E404D4" w:rsidR="00E82BA7" w:rsidRPr="007C73B0" w:rsidRDefault="00E82BA7" w:rsidP="00D40F7A">
      <w:pPr>
        <w:pStyle w:val="FootnoteText"/>
        <w:spacing w:after="120"/>
        <w:rPr>
          <w:rStyle w:val="Hyperlink"/>
          <w:rFonts w:ascii="Times" w:hAnsi="Times"/>
          <w:color w:val="auto"/>
          <w:u w:val="none"/>
        </w:rPr>
      </w:pPr>
      <w:r w:rsidRPr="00B71BBE">
        <w:rPr>
          <w:rStyle w:val="Hyperlink"/>
          <w:rFonts w:ascii="Times" w:hAnsi="Times"/>
          <w:color w:val="auto"/>
          <w:u w:val="none"/>
        </w:rPr>
        <w:t xml:space="preserve">Yoo, John. </w:t>
      </w:r>
      <w:r w:rsidRPr="00E703F4">
        <w:rPr>
          <w:rStyle w:val="Hyperlink"/>
          <w:rFonts w:ascii="Times" w:hAnsi="Times"/>
          <w:i/>
          <w:color w:val="auto"/>
          <w:u w:val="none"/>
        </w:rPr>
        <w:t>Memorandum for William J. Haynes IT, General Counsel of the Department of Defense Re: Military Interrogation of Alien Unlawful Combatants Held Outside the United States.</w:t>
      </w:r>
      <w:r w:rsidRPr="00B71BBE">
        <w:rPr>
          <w:rStyle w:val="Hyperlink"/>
          <w:rFonts w:ascii="Times" w:hAnsi="Times"/>
          <w:color w:val="auto"/>
          <w:u w:val="none"/>
        </w:rPr>
        <w:t xml:space="preserve"> March 14th 2003. 81.</w:t>
      </w:r>
    </w:p>
    <w:sectPr w:rsidR="00E82BA7" w:rsidRPr="007C73B0" w:rsidSect="0084041D">
      <w:footnotePr>
        <w:numRestart w:val="eachSect"/>
      </w:footnotePr>
      <w:pgSz w:w="12240" w:h="15840"/>
      <w:pgMar w:top="1588" w:right="1588" w:bottom="1588" w:left="2552" w:header="708" w:footer="851"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1EF13E" w14:textId="77777777" w:rsidR="00CA0706" w:rsidRDefault="00CA0706" w:rsidP="0020612E">
      <w:r>
        <w:separator/>
      </w:r>
    </w:p>
  </w:endnote>
  <w:endnote w:type="continuationSeparator" w:id="0">
    <w:p w14:paraId="39174788" w14:textId="77777777" w:rsidR="00CA0706" w:rsidRDefault="00CA0706" w:rsidP="002061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Courier">
    <w:panose1 w:val="02000500000000000000"/>
    <w:charset w:val="4D"/>
    <w:family w:val="modern"/>
    <w:notTrueType/>
    <w:pitch w:val="fixed"/>
    <w:sig w:usb0="00000003" w:usb1="00000000" w:usb2="00000000" w:usb3="00000000" w:csb0="00000001" w:csb1="00000000"/>
  </w:font>
  <w:font w:name="Lucida Bright">
    <w:panose1 w:val="02040602050505020304"/>
    <w:charset w:val="00"/>
    <w:family w:val="auto"/>
    <w:pitch w:val="variable"/>
    <w:sig w:usb0="00000003" w:usb1="00000000" w:usb2="00000000" w:usb3="00000000" w:csb0="00000001" w:csb1="00000000"/>
  </w:font>
  <w:font w:name="Big Caslon">
    <w:panose1 w:val="02000603090000020003"/>
    <w:charset w:val="00"/>
    <w:family w:val="auto"/>
    <w:pitch w:val="variable"/>
    <w:sig w:usb0="80000063" w:usb1="00000000" w:usb2="00000000" w:usb3="00000000" w:csb0="000001FB" w:csb1="00000000"/>
  </w:font>
  <w:font w:name="Arial">
    <w:panose1 w:val="020B0604020202020204"/>
    <w:charset w:val="00"/>
    <w:family w:val="auto"/>
    <w:pitch w:val="variable"/>
    <w:sig w:usb0="00000003" w:usb1="00000000" w:usb2="00000000" w:usb3="00000000" w:csb0="00000001"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FE3757" w14:textId="77777777" w:rsidR="00CA0706" w:rsidRDefault="00CA0706" w:rsidP="00451A8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02935C8" w14:textId="77777777" w:rsidR="00CA0706" w:rsidRDefault="00CA0706" w:rsidP="000B100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38556F9" w14:textId="77777777" w:rsidR="00CA0706" w:rsidRDefault="00CA0706" w:rsidP="000B100A">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108CA8" w14:textId="38327E26" w:rsidR="00CA0706" w:rsidRDefault="00CA0706" w:rsidP="000B100A">
    <w:pPr>
      <w:pStyle w:val="Footer"/>
      <w:ind w:right="360"/>
      <w:jc w:val="center"/>
    </w:pPr>
  </w:p>
  <w:p w14:paraId="5AF0ACD8" w14:textId="3F59F5F9" w:rsidR="00CA0706" w:rsidRDefault="00CA0706" w:rsidP="00451A88">
    <w:pPr>
      <w:pStyle w:val="Footer"/>
      <w:jc w:val="cen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EB8FA3" w14:textId="1A82DEEF" w:rsidR="00CA0706" w:rsidRPr="00451A88" w:rsidRDefault="00CA0706" w:rsidP="00451A88">
    <w:pPr>
      <w:tabs>
        <w:tab w:val="center" w:pos="4680"/>
        <w:tab w:val="right" w:pos="9360"/>
      </w:tabs>
      <w:spacing w:line="480" w:lineRule="auto"/>
      <w:jc w:val="center"/>
      <w:rPr>
        <w:rFonts w:ascii="Times New Roman" w:eastAsia="Times New Roman" w:hAnsi="Times New Roman" w:cs="Times New Roman"/>
        <w:lang w:bidi="en-US"/>
      </w:rPr>
    </w:pPr>
  </w:p>
  <w:p w14:paraId="3D4F1DF5" w14:textId="15C3B9B2" w:rsidR="00CA0706" w:rsidRDefault="00CA0706" w:rsidP="00451A88">
    <w:pPr>
      <w:pStyle w:val="Footer"/>
      <w:jc w:val="cente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D38CAB" w14:textId="636EFDA0" w:rsidR="00CA0706" w:rsidRDefault="00CA0706" w:rsidP="000B100A">
    <w:pPr>
      <w:pStyle w:val="Footer"/>
      <w:ind w:right="360"/>
      <w:jc w:val="center"/>
    </w:pPr>
    <w:r>
      <w:rPr>
        <w:rStyle w:val="PageNumber"/>
      </w:rPr>
      <w:fldChar w:fldCharType="begin"/>
    </w:r>
    <w:r>
      <w:rPr>
        <w:rStyle w:val="PageNumber"/>
      </w:rPr>
      <w:instrText xml:space="preserve"> PAGE </w:instrText>
    </w:r>
    <w:r>
      <w:rPr>
        <w:rStyle w:val="PageNumber"/>
      </w:rPr>
      <w:fldChar w:fldCharType="separate"/>
    </w:r>
    <w:r w:rsidR="00B56946">
      <w:rPr>
        <w:rStyle w:val="PageNumber"/>
        <w:noProof/>
      </w:rPr>
      <w:t>16</w:t>
    </w:r>
    <w:r>
      <w:rPr>
        <w:rStyle w:val="PageNumber"/>
      </w:rPr>
      <w:fldChar w:fldCharType="end"/>
    </w:r>
  </w:p>
  <w:p w14:paraId="51C86911" w14:textId="77777777" w:rsidR="00CA0706" w:rsidRDefault="00CA0706" w:rsidP="00451A88">
    <w:pPr>
      <w:pStyle w:val="Footer"/>
      <w:jc w:val="center"/>
    </w:pPr>
  </w:p>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30E1CE" w14:textId="77777777" w:rsidR="00CA0706" w:rsidRDefault="00CA0706" w:rsidP="007C73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A175922" w14:textId="77777777" w:rsidR="00CA0706" w:rsidRPr="00451A88" w:rsidRDefault="00CA0706" w:rsidP="00451A88">
    <w:pPr>
      <w:tabs>
        <w:tab w:val="center" w:pos="4680"/>
        <w:tab w:val="right" w:pos="9360"/>
      </w:tabs>
      <w:spacing w:line="480" w:lineRule="auto"/>
      <w:jc w:val="center"/>
      <w:rPr>
        <w:rFonts w:ascii="Times New Roman" w:eastAsia="Times New Roman" w:hAnsi="Times New Roman" w:cs="Times New Roman"/>
        <w:lang w:bidi="en-US"/>
      </w:rPr>
    </w:pPr>
  </w:p>
  <w:p w14:paraId="0CC33C41" w14:textId="77777777" w:rsidR="00CA0706" w:rsidRDefault="00CA0706" w:rsidP="00451A88">
    <w:pPr>
      <w:pStyle w:val="Footer"/>
      <w:jc w:val="cen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CE3DAC" w14:textId="77777777" w:rsidR="00CA0706" w:rsidRDefault="00CA0706" w:rsidP="0020612E">
      <w:r>
        <w:separator/>
      </w:r>
    </w:p>
  </w:footnote>
  <w:footnote w:type="continuationSeparator" w:id="0">
    <w:p w14:paraId="1190130A" w14:textId="77777777" w:rsidR="00CA0706" w:rsidRDefault="00CA0706" w:rsidP="0020612E">
      <w:r>
        <w:continuationSeparator/>
      </w:r>
    </w:p>
  </w:footnote>
  <w:footnote w:id="1">
    <w:p w14:paraId="62760283" w14:textId="00C6C820" w:rsidR="00CA0706" w:rsidRPr="00CF4D12" w:rsidRDefault="00CA0706" w:rsidP="00CF4D12">
      <w:pPr>
        <w:pStyle w:val="FootnoteText"/>
        <w:spacing w:after="12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U.S. Department of Defense. </w:t>
      </w:r>
      <w:r w:rsidRPr="00CF4D12">
        <w:rPr>
          <w:rFonts w:ascii="Times" w:hAnsi="Times"/>
          <w:i/>
          <w:sz w:val="20"/>
          <w:szCs w:val="20"/>
        </w:rPr>
        <w:t xml:space="preserve">News Transcript: Deputy Secretary Wolfowitz Interview on the Pentagon Channel. </w:t>
      </w:r>
      <w:r w:rsidRPr="00CF4D12">
        <w:rPr>
          <w:rFonts w:ascii="Times" w:hAnsi="Times"/>
          <w:sz w:val="20"/>
          <w:szCs w:val="20"/>
        </w:rPr>
        <w:t>May 4</w:t>
      </w:r>
      <w:r w:rsidRPr="00CF4D12">
        <w:rPr>
          <w:rFonts w:ascii="Times" w:hAnsi="Times"/>
          <w:sz w:val="20"/>
          <w:szCs w:val="20"/>
          <w:vertAlign w:val="superscript"/>
        </w:rPr>
        <w:t>th</w:t>
      </w:r>
      <w:r w:rsidRPr="00CF4D12">
        <w:rPr>
          <w:rFonts w:ascii="Times" w:hAnsi="Times"/>
          <w:sz w:val="20"/>
          <w:szCs w:val="20"/>
        </w:rPr>
        <w:t>, 2004. Online. http://archive.defense.gov/Transcripts/Transcript.aspx?TranscriptID=2970</w:t>
      </w:r>
    </w:p>
  </w:footnote>
  <w:footnote w:id="2">
    <w:p w14:paraId="38BA7505" w14:textId="3711CA28" w:rsidR="00CA0706" w:rsidRPr="00CF4D12" w:rsidRDefault="00CA0706" w:rsidP="00CF4D12">
      <w:pPr>
        <w:pStyle w:val="FootnoteText"/>
        <w:spacing w:after="12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Human Rights Watch. </w:t>
      </w:r>
      <w:r>
        <w:rPr>
          <w:rFonts w:ascii="Times" w:hAnsi="Times"/>
          <w:i/>
          <w:sz w:val="20"/>
          <w:szCs w:val="20"/>
        </w:rPr>
        <w:t>The Road to Abu Ghraib.</w:t>
      </w:r>
      <w:r w:rsidRPr="00CF4D12">
        <w:rPr>
          <w:rFonts w:ascii="Times" w:hAnsi="Times"/>
          <w:i/>
          <w:sz w:val="20"/>
          <w:szCs w:val="20"/>
        </w:rPr>
        <w:t xml:space="preserve"> </w:t>
      </w:r>
      <w:r w:rsidRPr="00CF4D12">
        <w:rPr>
          <w:rFonts w:ascii="Times" w:hAnsi="Times"/>
          <w:sz w:val="20"/>
          <w:szCs w:val="20"/>
        </w:rPr>
        <w:t>June 8</w:t>
      </w:r>
      <w:r w:rsidRPr="00CF4D12">
        <w:rPr>
          <w:rFonts w:ascii="Times" w:hAnsi="Times"/>
          <w:sz w:val="20"/>
          <w:szCs w:val="20"/>
          <w:vertAlign w:val="superscript"/>
        </w:rPr>
        <w:t>th</w:t>
      </w:r>
      <w:r w:rsidRPr="00CF4D12">
        <w:rPr>
          <w:rFonts w:ascii="Times" w:hAnsi="Times"/>
          <w:sz w:val="20"/>
          <w:szCs w:val="20"/>
        </w:rPr>
        <w:t xml:space="preserve"> 2004. Online. https://www.hrw.org/report/2004/06/08/road-abu-ghraib</w:t>
      </w:r>
      <w:r w:rsidRPr="00CF4D12">
        <w:rPr>
          <w:rFonts w:ascii="Times" w:hAnsi="Times"/>
          <w:i/>
          <w:sz w:val="20"/>
          <w:szCs w:val="20"/>
        </w:rPr>
        <w:t xml:space="preserve">. </w:t>
      </w:r>
      <w:r w:rsidRPr="00CF4D12">
        <w:rPr>
          <w:rFonts w:ascii="Times" w:hAnsi="Times"/>
          <w:sz w:val="20"/>
          <w:szCs w:val="20"/>
        </w:rPr>
        <w:t>U.S. Department of Defense. “</w:t>
      </w:r>
      <w:r w:rsidRPr="00CF4D12">
        <w:rPr>
          <w:rFonts w:ascii="Times" w:hAnsi="Times"/>
          <w:i/>
          <w:sz w:val="20"/>
          <w:szCs w:val="20"/>
        </w:rPr>
        <w:t xml:space="preserve">DOD News: Bush Outlines 5 Steps Forward in Iraq, by Kathleen T. Rhem, American Forces Press Service.” </w:t>
      </w:r>
      <w:r w:rsidRPr="00CF4D12">
        <w:rPr>
          <w:rFonts w:ascii="Times" w:hAnsi="Times"/>
          <w:sz w:val="20"/>
          <w:szCs w:val="20"/>
        </w:rPr>
        <w:t>Online. http://archive.defense.gov/news/newsarticle.aspx?id=26418</w:t>
      </w:r>
    </w:p>
  </w:footnote>
  <w:footnote w:id="3">
    <w:p w14:paraId="649821AC" w14:textId="4171CC89" w:rsidR="00CA0706" w:rsidRPr="00CF4D12" w:rsidRDefault="00CA0706" w:rsidP="00CF4D12">
      <w:pPr>
        <w:pStyle w:val="FootnoteText"/>
        <w:tabs>
          <w:tab w:val="left" w:pos="142"/>
        </w:tabs>
        <w:spacing w:after="12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Ahkenas, Jeremy, Fairfield, Hannah, Keller, Josh and Paul, Volpe.</w:t>
      </w:r>
      <w:r>
        <w:rPr>
          <w:rFonts w:ascii="Times" w:hAnsi="Times"/>
          <w:sz w:val="20"/>
          <w:szCs w:val="20"/>
        </w:rPr>
        <w:t xml:space="preserve"> “</w:t>
      </w:r>
      <w:r w:rsidRPr="00BE7CA5">
        <w:rPr>
          <w:rFonts w:ascii="Times" w:hAnsi="Times"/>
          <w:sz w:val="20"/>
          <w:szCs w:val="20"/>
        </w:rPr>
        <w:t>7 Key Points From the C.I.A. Torture Report</w:t>
      </w:r>
      <w:r>
        <w:rPr>
          <w:rFonts w:ascii="Times" w:hAnsi="Times"/>
          <w:i/>
          <w:sz w:val="20"/>
          <w:szCs w:val="20"/>
        </w:rPr>
        <w:t>.</w:t>
      </w:r>
      <w:r>
        <w:rPr>
          <w:rFonts w:ascii="Times" w:hAnsi="Times"/>
          <w:sz w:val="20"/>
          <w:szCs w:val="20"/>
        </w:rPr>
        <w:t>”</w:t>
      </w:r>
      <w:r w:rsidRPr="00CF4D12">
        <w:rPr>
          <w:rFonts w:ascii="Times" w:hAnsi="Times"/>
          <w:i/>
          <w:sz w:val="20"/>
          <w:szCs w:val="20"/>
        </w:rPr>
        <w:t xml:space="preserve"> </w:t>
      </w:r>
      <w:r w:rsidRPr="00BE7CA5">
        <w:rPr>
          <w:rFonts w:ascii="Times" w:hAnsi="Times"/>
          <w:i/>
          <w:sz w:val="20"/>
          <w:szCs w:val="20"/>
        </w:rPr>
        <w:t>The New York Times</w:t>
      </w:r>
      <w:r>
        <w:rPr>
          <w:rFonts w:ascii="Times" w:hAnsi="Times"/>
          <w:i/>
          <w:sz w:val="20"/>
          <w:szCs w:val="20"/>
        </w:rPr>
        <w:t>.</w:t>
      </w:r>
      <w:r w:rsidRPr="00CF4D12">
        <w:rPr>
          <w:rFonts w:ascii="Times" w:hAnsi="Times"/>
          <w:sz w:val="20"/>
          <w:szCs w:val="20"/>
        </w:rPr>
        <w:t xml:space="preserve"> December 9</w:t>
      </w:r>
      <w:r w:rsidRPr="00CF4D12">
        <w:rPr>
          <w:rFonts w:ascii="Times" w:hAnsi="Times"/>
          <w:sz w:val="20"/>
          <w:szCs w:val="20"/>
          <w:vertAlign w:val="superscript"/>
        </w:rPr>
        <w:t>th</w:t>
      </w:r>
      <w:r w:rsidRPr="00CF4D12">
        <w:rPr>
          <w:rFonts w:ascii="Times" w:hAnsi="Times"/>
          <w:sz w:val="20"/>
          <w:szCs w:val="20"/>
        </w:rPr>
        <w:t>, 2014. Online. http://www.nytimes.com/interactive/2014/12/09/world/cia-torture-report-key-points.html</w:t>
      </w:r>
    </w:p>
  </w:footnote>
  <w:footnote w:id="4">
    <w:p w14:paraId="2B428980" w14:textId="45C07FEE" w:rsidR="00CA0706" w:rsidRPr="00CF4D12" w:rsidRDefault="00CA0706" w:rsidP="00CF4D12">
      <w:pPr>
        <w:pStyle w:val="FootnoteText"/>
        <w:tabs>
          <w:tab w:val="left" w:pos="142"/>
        </w:tabs>
        <w:spacing w:after="120"/>
        <w:rPr>
          <w:rFonts w:ascii="Times" w:hAnsi="Times"/>
          <w:sz w:val="20"/>
          <w:szCs w:val="20"/>
          <w:lang w:val="en-GB"/>
        </w:rPr>
      </w:pPr>
      <w:r w:rsidRPr="00CF4D12">
        <w:rPr>
          <w:rStyle w:val="FootnoteReference"/>
          <w:rFonts w:ascii="Times" w:hAnsi="Times"/>
          <w:sz w:val="20"/>
          <w:szCs w:val="20"/>
        </w:rPr>
        <w:footnoteRef/>
      </w:r>
      <w:r w:rsidRPr="00CF4D12">
        <w:rPr>
          <w:rFonts w:ascii="Times" w:hAnsi="Times"/>
          <w:sz w:val="20"/>
          <w:szCs w:val="20"/>
        </w:rPr>
        <w:t xml:space="preserve"> Glum, Julia. </w:t>
      </w:r>
      <w:r w:rsidRPr="00BE7CA5">
        <w:rPr>
          <w:rFonts w:ascii="Times" w:hAnsi="Times"/>
          <w:i/>
          <w:sz w:val="20"/>
          <w:szCs w:val="20"/>
          <w:lang w:val="en-GB"/>
        </w:rPr>
        <w:t>International Newspapers React To CIA Torture Report: Media Responses Range From Anger To Apathy.</w:t>
      </w:r>
      <w:r w:rsidRPr="00CF4D12">
        <w:rPr>
          <w:rFonts w:ascii="Times" w:hAnsi="Times"/>
          <w:sz w:val="20"/>
          <w:szCs w:val="20"/>
          <w:lang w:val="en-GB"/>
        </w:rPr>
        <w:t xml:space="preserve"> </w:t>
      </w:r>
      <w:r w:rsidRPr="00CF4D12">
        <w:rPr>
          <w:rFonts w:ascii="Times" w:hAnsi="Times"/>
          <w:sz w:val="20"/>
          <w:szCs w:val="20"/>
        </w:rPr>
        <w:t>International Business Times.</w:t>
      </w:r>
      <w:r>
        <w:rPr>
          <w:rFonts w:ascii="Times" w:hAnsi="Times"/>
          <w:sz w:val="20"/>
          <w:szCs w:val="20"/>
        </w:rPr>
        <w:t xml:space="preserve"> </w:t>
      </w:r>
      <w:r w:rsidRPr="00CF4D12">
        <w:rPr>
          <w:rFonts w:ascii="Times" w:hAnsi="Times"/>
          <w:sz w:val="20"/>
          <w:szCs w:val="20"/>
          <w:lang w:val="en-GB"/>
        </w:rPr>
        <w:t>December 10</w:t>
      </w:r>
      <w:r w:rsidRPr="00CF4D12">
        <w:rPr>
          <w:rFonts w:ascii="Times" w:hAnsi="Times"/>
          <w:sz w:val="20"/>
          <w:szCs w:val="20"/>
          <w:vertAlign w:val="superscript"/>
          <w:lang w:val="en-GB"/>
        </w:rPr>
        <w:t>th</w:t>
      </w:r>
      <w:r w:rsidRPr="00CF4D12">
        <w:rPr>
          <w:rFonts w:ascii="Times" w:hAnsi="Times"/>
          <w:sz w:val="20"/>
          <w:szCs w:val="20"/>
          <w:lang w:val="en-GB"/>
        </w:rPr>
        <w:t xml:space="preserve"> 2014. Online.  http://www.ibtimes.com/international-newspapers-react-cia-torture-report-media-responses-range-anger-apathy-1747201</w:t>
      </w:r>
    </w:p>
  </w:footnote>
  <w:footnote w:id="5">
    <w:p w14:paraId="41CAFE4D" w14:textId="261754A1" w:rsidR="00CA0706" w:rsidRPr="00CF4D12" w:rsidRDefault="00CA0706" w:rsidP="00CF4D12">
      <w:pPr>
        <w:pStyle w:val="FootnoteText"/>
        <w:tabs>
          <w:tab w:val="left" w:pos="142"/>
        </w:tabs>
        <w:spacing w:after="120"/>
        <w:rPr>
          <w:rFonts w:ascii="Times" w:hAnsi="Times" w:cs="Big Caslon"/>
          <w:sz w:val="20"/>
          <w:szCs w:val="20"/>
        </w:rPr>
      </w:pPr>
      <w:r w:rsidRPr="00CF4D12">
        <w:rPr>
          <w:rStyle w:val="FootnoteReference"/>
          <w:rFonts w:ascii="Times" w:hAnsi="Times" w:cs="Big Caslon"/>
          <w:sz w:val="20"/>
          <w:szCs w:val="20"/>
        </w:rPr>
        <w:footnoteRef/>
      </w:r>
      <w:r w:rsidRPr="00CF4D12">
        <w:rPr>
          <w:rFonts w:ascii="Times" w:hAnsi="Times" w:cs="Big Caslon"/>
          <w:sz w:val="20"/>
          <w:szCs w:val="20"/>
        </w:rPr>
        <w:t xml:space="preserve"> As will be made clear throughout, U.S.. involvement in torture has ranged from individual instances and indirect training programs to widely implemented and supported policies or orders.. </w:t>
      </w:r>
      <w:r w:rsidRPr="00CF4D12">
        <w:rPr>
          <w:rFonts w:ascii="Times" w:hAnsi="Times"/>
          <w:sz w:val="20"/>
          <w:szCs w:val="20"/>
        </w:rPr>
        <w:t xml:space="preserve">McCoy, Alfred W. </w:t>
      </w:r>
      <w:r w:rsidRPr="00CF4D12">
        <w:rPr>
          <w:rFonts w:ascii="Times" w:hAnsi="Times"/>
          <w:i/>
          <w:sz w:val="20"/>
          <w:szCs w:val="20"/>
        </w:rPr>
        <w:t>A Question of Torture: CIA interrogation, from the Cold War to the War on Terror.</w:t>
      </w:r>
      <w:r w:rsidRPr="00CF4D12">
        <w:rPr>
          <w:rFonts w:ascii="Times" w:hAnsi="Times"/>
          <w:sz w:val="20"/>
          <w:szCs w:val="20"/>
        </w:rPr>
        <w:t xml:space="preserve"> New York: Metropolitan Books/Henry Holt and Co. 2006. 22. and </w:t>
      </w:r>
      <w:r w:rsidRPr="00CF4D12">
        <w:rPr>
          <w:rFonts w:ascii="Times" w:hAnsi="Times"/>
          <w:sz w:val="20"/>
          <w:szCs w:val="20"/>
          <w:lang w:val="en-GB"/>
        </w:rPr>
        <w:t xml:space="preserve">Otterman, Michael. </w:t>
      </w:r>
      <w:r w:rsidRPr="00CF4D12">
        <w:rPr>
          <w:rFonts w:ascii="Times" w:hAnsi="Times"/>
          <w:i/>
          <w:sz w:val="20"/>
          <w:szCs w:val="20"/>
          <w:lang w:val="en-GB"/>
        </w:rPr>
        <w:t xml:space="preserve">American Torture: from the Cold War to Abu Ghraib and beyond. </w:t>
      </w:r>
      <w:r w:rsidRPr="00CF4D12">
        <w:rPr>
          <w:rFonts w:ascii="Times" w:hAnsi="Times"/>
          <w:sz w:val="20"/>
          <w:szCs w:val="20"/>
          <w:lang w:val="en-GB"/>
        </w:rPr>
        <w:t>London: Pluto Press. 2007.</w:t>
      </w:r>
    </w:p>
  </w:footnote>
  <w:footnote w:id="6">
    <w:p w14:paraId="238A9EA6" w14:textId="15191B17" w:rsidR="00CA0706" w:rsidRPr="00CF4D12" w:rsidRDefault="00CA0706" w:rsidP="00CF4D12">
      <w:pPr>
        <w:pStyle w:val="FootnoteText"/>
        <w:tabs>
          <w:tab w:val="left" w:pos="142"/>
        </w:tabs>
        <w:spacing w:after="12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Lewis, Anthony. </w:t>
      </w:r>
      <w:r>
        <w:rPr>
          <w:rFonts w:ascii="Times" w:hAnsi="Times"/>
          <w:sz w:val="20"/>
          <w:szCs w:val="20"/>
        </w:rPr>
        <w:t>“</w:t>
      </w:r>
      <w:r w:rsidRPr="00CF4D12">
        <w:rPr>
          <w:rFonts w:ascii="Times" w:hAnsi="Times"/>
          <w:sz w:val="20"/>
          <w:szCs w:val="20"/>
        </w:rPr>
        <w:t>Fear, Terrorism and the Constitution.</w:t>
      </w:r>
      <w:r>
        <w:rPr>
          <w:rFonts w:ascii="Times" w:hAnsi="Times"/>
          <w:sz w:val="20"/>
          <w:szCs w:val="20"/>
        </w:rPr>
        <w:t>”</w:t>
      </w:r>
      <w:r w:rsidRPr="00CF4D12">
        <w:rPr>
          <w:rFonts w:ascii="Times" w:hAnsi="Times"/>
          <w:sz w:val="20"/>
          <w:szCs w:val="20"/>
        </w:rPr>
        <w:t xml:space="preserve"> </w:t>
      </w:r>
      <w:r w:rsidRPr="00CF4D12">
        <w:rPr>
          <w:rFonts w:ascii="Times" w:hAnsi="Times"/>
          <w:i/>
          <w:sz w:val="20"/>
          <w:szCs w:val="20"/>
        </w:rPr>
        <w:t xml:space="preserve">Public Administration Review. </w:t>
      </w:r>
      <w:r w:rsidRPr="00CF4D12">
        <w:rPr>
          <w:rFonts w:ascii="Times" w:hAnsi="Times"/>
          <w:sz w:val="20"/>
          <w:szCs w:val="20"/>
        </w:rPr>
        <w:t>Vol. 62. Issue 4. (July 2002). 61.</w:t>
      </w:r>
    </w:p>
  </w:footnote>
  <w:footnote w:id="7">
    <w:p w14:paraId="634E39C1" w14:textId="677398C0" w:rsidR="00CA0706" w:rsidRPr="00CF4D12" w:rsidRDefault="00CA0706" w:rsidP="00CF4D12">
      <w:pPr>
        <w:pStyle w:val="FootnoteText"/>
        <w:tabs>
          <w:tab w:val="left" w:pos="142"/>
        </w:tabs>
        <w:spacing w:after="12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w:t>
      </w:r>
      <w:r w:rsidRPr="00CF4D12">
        <w:rPr>
          <w:rFonts w:ascii="Times" w:eastAsia="Times New Roman" w:hAnsi="Times" w:cs="Times New Roman"/>
          <w:sz w:val="20"/>
          <w:szCs w:val="20"/>
        </w:rPr>
        <w:t xml:space="preserve">Gilligan, M, J and Nesbitt, N, H. </w:t>
      </w:r>
      <w:r>
        <w:rPr>
          <w:rFonts w:ascii="Times" w:eastAsia="Times New Roman" w:hAnsi="Times" w:cs="Times New Roman"/>
          <w:sz w:val="20"/>
          <w:szCs w:val="20"/>
        </w:rPr>
        <w:t>“</w:t>
      </w:r>
      <w:r w:rsidRPr="00CF4D12">
        <w:rPr>
          <w:rFonts w:ascii="Times" w:eastAsia="Times New Roman" w:hAnsi="Times" w:cs="Times New Roman"/>
          <w:sz w:val="20"/>
          <w:szCs w:val="20"/>
        </w:rPr>
        <w:t>Do Norms Reduce Torture.</w:t>
      </w:r>
      <w:r>
        <w:rPr>
          <w:rFonts w:ascii="Times" w:eastAsia="Times New Roman" w:hAnsi="Times" w:cs="Times New Roman"/>
          <w:sz w:val="20"/>
          <w:szCs w:val="20"/>
        </w:rPr>
        <w:t>”</w:t>
      </w:r>
      <w:r w:rsidRPr="00CF4D12">
        <w:rPr>
          <w:rFonts w:ascii="Times" w:eastAsia="Times New Roman" w:hAnsi="Times" w:cs="Times New Roman"/>
          <w:sz w:val="20"/>
          <w:szCs w:val="20"/>
        </w:rPr>
        <w:t xml:space="preserve"> </w:t>
      </w:r>
      <w:r w:rsidRPr="00CF4D12">
        <w:rPr>
          <w:rFonts w:ascii="Times" w:eastAsia="Times New Roman" w:hAnsi="Times" w:cs="Times New Roman"/>
          <w:i/>
          <w:sz w:val="20"/>
          <w:szCs w:val="20"/>
        </w:rPr>
        <w:t xml:space="preserve">The Journal of Legal Studies. </w:t>
      </w:r>
      <w:r w:rsidRPr="00CF4D12">
        <w:rPr>
          <w:rFonts w:ascii="Times" w:eastAsia="Times New Roman" w:hAnsi="Times" w:cs="Times New Roman"/>
          <w:sz w:val="20"/>
          <w:szCs w:val="20"/>
        </w:rPr>
        <w:t>Vol.38(2) 2009. 447</w:t>
      </w:r>
    </w:p>
  </w:footnote>
  <w:footnote w:id="8">
    <w:p w14:paraId="3046CF7B" w14:textId="6FC4D672" w:rsidR="00CA0706" w:rsidRPr="00CF4D12" w:rsidRDefault="00CA0706" w:rsidP="00CF4D12">
      <w:pPr>
        <w:pStyle w:val="FootnoteText"/>
        <w:tabs>
          <w:tab w:val="left" w:pos="142"/>
        </w:tabs>
        <w:spacing w:after="12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McCoy, </w:t>
      </w:r>
      <w:r w:rsidRPr="00CF4D12">
        <w:rPr>
          <w:rFonts w:ascii="Times" w:hAnsi="Times"/>
          <w:i/>
          <w:sz w:val="20"/>
          <w:szCs w:val="20"/>
        </w:rPr>
        <w:t>A Question of Torture.</w:t>
      </w:r>
      <w:r w:rsidRPr="00CF4D12">
        <w:rPr>
          <w:rFonts w:ascii="Times" w:hAnsi="Times"/>
          <w:sz w:val="20"/>
          <w:szCs w:val="20"/>
        </w:rPr>
        <w:t xml:space="preserve"> 2007. 2. </w:t>
      </w:r>
    </w:p>
  </w:footnote>
  <w:footnote w:id="9">
    <w:p w14:paraId="4D48EABB" w14:textId="263C2E4B"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Wisnewski, Jeremy J. </w:t>
      </w:r>
      <w:r w:rsidRPr="00CF4D12">
        <w:rPr>
          <w:rFonts w:ascii="Times" w:hAnsi="Times"/>
          <w:i/>
          <w:sz w:val="20"/>
          <w:szCs w:val="20"/>
        </w:rPr>
        <w:t xml:space="preserve">Understanding Torture. </w:t>
      </w:r>
      <w:r w:rsidRPr="00CF4D12">
        <w:rPr>
          <w:rFonts w:ascii="Times" w:hAnsi="Times"/>
          <w:sz w:val="20"/>
          <w:szCs w:val="20"/>
        </w:rPr>
        <w:t>2010. Edinburgh: Edinburgh University Press</w:t>
      </w:r>
    </w:p>
  </w:footnote>
  <w:footnote w:id="10">
    <w:p w14:paraId="0161DE7B" w14:textId="5D621BAB"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Of course, not all “ill-treatment” is torture. The details of the report do document a number of natins who overtly engaged in torture. Amnesty International. </w:t>
      </w:r>
      <w:r w:rsidRPr="00CF4D12">
        <w:rPr>
          <w:rFonts w:ascii="Times" w:hAnsi="Times"/>
          <w:i/>
          <w:sz w:val="20"/>
          <w:szCs w:val="20"/>
        </w:rPr>
        <w:t xml:space="preserve">Annual Report 2015/16. </w:t>
      </w:r>
      <w:r w:rsidRPr="00CF4D12">
        <w:rPr>
          <w:rFonts w:ascii="Times" w:hAnsi="Times"/>
          <w:sz w:val="20"/>
          <w:szCs w:val="20"/>
        </w:rPr>
        <w:t>2016. Online. https://www.amnesty.org/en/latest/research/2016/02/annual-report-201516/</w:t>
      </w:r>
    </w:p>
  </w:footnote>
  <w:footnote w:id="11">
    <w:p w14:paraId="667BB445" w14:textId="13E9AD9A" w:rsidR="00CA0706" w:rsidRPr="00CF4D12" w:rsidRDefault="00CA0706" w:rsidP="00CA0706">
      <w:pPr>
        <w:pStyle w:val="FootnoteText"/>
        <w:tabs>
          <w:tab w:val="left" w:pos="142"/>
        </w:tabs>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w:t>
      </w:r>
      <w:r w:rsidRPr="00CF4D12">
        <w:rPr>
          <w:rFonts w:ascii="Times" w:hAnsi="Times"/>
          <w:i/>
          <w:sz w:val="20"/>
          <w:szCs w:val="20"/>
        </w:rPr>
        <w:t xml:space="preserve">Torture in Texas: Aurora Daily Express. </w:t>
      </w:r>
      <w:r w:rsidRPr="00CF4D12">
        <w:rPr>
          <w:rFonts w:ascii="Times" w:hAnsi="Times"/>
          <w:sz w:val="20"/>
          <w:szCs w:val="20"/>
        </w:rPr>
        <w:t>February 2</w:t>
      </w:r>
      <w:r w:rsidRPr="00CF4D12">
        <w:rPr>
          <w:rFonts w:ascii="Times" w:hAnsi="Times"/>
          <w:sz w:val="20"/>
          <w:szCs w:val="20"/>
          <w:vertAlign w:val="superscript"/>
        </w:rPr>
        <w:t>nd</w:t>
      </w:r>
      <w:r w:rsidRPr="00CF4D12">
        <w:rPr>
          <w:rFonts w:ascii="Times" w:hAnsi="Times"/>
          <w:sz w:val="20"/>
          <w:szCs w:val="20"/>
        </w:rPr>
        <w:t>, 1893. Online. https://news.google.com/newspapers?id=1aIoAAAAIBAJ&amp;sjid=CQYGAAAAIBAJ&amp;pg=2000,6157751&amp;dq=paris+texas&amp;hl=en</w:t>
      </w:r>
    </w:p>
  </w:footnote>
  <w:footnote w:id="12">
    <w:p w14:paraId="469891E3" w14:textId="01AFB736" w:rsidR="00CA0706" w:rsidRPr="00CF4D12" w:rsidRDefault="00CA0706" w:rsidP="00CA0706">
      <w:pPr>
        <w:pStyle w:val="FootnoteText"/>
        <w:tabs>
          <w:tab w:val="left" w:pos="142"/>
        </w:tabs>
        <w:spacing w:after="80"/>
        <w:rPr>
          <w:rFonts w:ascii="Times" w:hAnsi="Times" w:cs="Big Caslon"/>
          <w:sz w:val="20"/>
          <w:szCs w:val="20"/>
        </w:rPr>
      </w:pPr>
      <w:r w:rsidRPr="00CF4D12">
        <w:rPr>
          <w:rStyle w:val="FootnoteReference"/>
          <w:rFonts w:ascii="Times" w:hAnsi="Times" w:cs="Big Caslon"/>
          <w:sz w:val="20"/>
          <w:szCs w:val="20"/>
        </w:rPr>
        <w:footnoteRef/>
      </w:r>
      <w:r w:rsidRPr="00CF4D12">
        <w:rPr>
          <w:rFonts w:ascii="Times" w:hAnsi="Times" w:cs="Big Caslon"/>
          <w:sz w:val="20"/>
          <w:szCs w:val="20"/>
        </w:rPr>
        <w:t xml:space="preserve"> McCoy, </w:t>
      </w:r>
      <w:r w:rsidRPr="00CF4D12">
        <w:rPr>
          <w:rFonts w:ascii="Times" w:hAnsi="Times" w:cs="Big Caslon"/>
          <w:i/>
          <w:sz w:val="20"/>
          <w:szCs w:val="20"/>
        </w:rPr>
        <w:t>A Question of Torture.</w:t>
      </w:r>
      <w:r w:rsidRPr="00CF4D12">
        <w:rPr>
          <w:rFonts w:ascii="Times" w:hAnsi="Times" w:cs="Big Caslon"/>
          <w:sz w:val="20"/>
          <w:szCs w:val="20"/>
        </w:rPr>
        <w:t xml:space="preserve"> 22 </w:t>
      </w:r>
    </w:p>
  </w:footnote>
  <w:footnote w:id="13">
    <w:p w14:paraId="66218336" w14:textId="3DE4F817" w:rsidR="00CA0706" w:rsidRPr="00CF4D12" w:rsidRDefault="00CA0706" w:rsidP="00CA0706">
      <w:pPr>
        <w:tabs>
          <w:tab w:val="left" w:pos="142"/>
        </w:tabs>
        <w:spacing w:after="80"/>
        <w:rPr>
          <w:rFonts w:ascii="Times" w:eastAsia="Times New Roman" w:hAnsi="Times" w:cs="Times New Roman"/>
          <w:sz w:val="20"/>
          <w:szCs w:val="20"/>
        </w:rPr>
      </w:pPr>
      <w:r w:rsidRPr="00CF4D12">
        <w:rPr>
          <w:rStyle w:val="FootnoteReference"/>
          <w:rFonts w:ascii="Times" w:hAnsi="Times" w:cs="Big Caslon"/>
          <w:sz w:val="20"/>
          <w:szCs w:val="20"/>
        </w:rPr>
        <w:footnoteRef/>
      </w:r>
      <w:r w:rsidRPr="00CF4D12">
        <w:rPr>
          <w:rFonts w:ascii="Times" w:hAnsi="Times" w:cs="Big Caslon"/>
          <w:sz w:val="20"/>
          <w:szCs w:val="20"/>
        </w:rPr>
        <w:t xml:space="preserve"> Ruxandra Cesereanu, “</w:t>
      </w:r>
      <w:r w:rsidRPr="00BE7CA5">
        <w:rPr>
          <w:rFonts w:ascii="Times" w:hAnsi="Times" w:cs="Big Caslon"/>
          <w:sz w:val="20"/>
          <w:szCs w:val="20"/>
        </w:rPr>
        <w:t>An Overview of Political Torture in the Twentieth Century</w:t>
      </w:r>
      <w:r w:rsidRPr="00CF4D12">
        <w:rPr>
          <w:rFonts w:ascii="Times" w:hAnsi="Times" w:cs="Big Caslon"/>
          <w:sz w:val="20"/>
          <w:szCs w:val="20"/>
        </w:rPr>
        <w:t xml:space="preserve">.” </w:t>
      </w:r>
      <w:r w:rsidRPr="00CF4D12">
        <w:rPr>
          <w:rFonts w:ascii="Times" w:hAnsi="Times" w:cs="Big Caslon"/>
          <w:i/>
          <w:sz w:val="20"/>
          <w:szCs w:val="20"/>
        </w:rPr>
        <w:t>Journal for the Study of Religions and Ideologies</w:t>
      </w:r>
      <w:r w:rsidRPr="00CF4D12">
        <w:rPr>
          <w:rFonts w:ascii="Times" w:hAnsi="Times" w:cs="Big Caslon"/>
          <w:i/>
          <w:iCs/>
          <w:sz w:val="20"/>
          <w:szCs w:val="20"/>
        </w:rPr>
        <w:t xml:space="preserve">. </w:t>
      </w:r>
      <w:r w:rsidRPr="00CF4D12">
        <w:rPr>
          <w:rFonts w:ascii="Times" w:hAnsi="Times" w:cs="Big Caslon"/>
          <w:iCs/>
          <w:sz w:val="20"/>
          <w:szCs w:val="20"/>
        </w:rPr>
        <w:t>Vol</w:t>
      </w:r>
      <w:r w:rsidRPr="00CF4D12">
        <w:rPr>
          <w:rFonts w:ascii="Times" w:hAnsi="Times" w:cs="Big Caslon"/>
          <w:i/>
          <w:sz w:val="20"/>
          <w:szCs w:val="20"/>
        </w:rPr>
        <w:t>.</w:t>
      </w:r>
      <w:r w:rsidRPr="00CF4D12">
        <w:rPr>
          <w:rFonts w:ascii="Times" w:hAnsi="Times" w:cs="Big Caslon"/>
          <w:sz w:val="20"/>
          <w:szCs w:val="20"/>
        </w:rPr>
        <w:t xml:space="preserve">5(14) 120-143 (2010) Depicts the “reintroduction” of torture and its modern form. Edgerton, Robert B. </w:t>
      </w:r>
      <w:r w:rsidRPr="00CF4D12">
        <w:rPr>
          <w:rFonts w:ascii="Times" w:hAnsi="Times" w:cs="Big Caslon"/>
          <w:i/>
          <w:sz w:val="20"/>
          <w:szCs w:val="20"/>
        </w:rPr>
        <w:t>The Worldwide Practice o</w:t>
      </w:r>
      <w:r>
        <w:rPr>
          <w:rFonts w:ascii="Times" w:hAnsi="Times" w:cs="Big Caslon"/>
          <w:i/>
          <w:sz w:val="20"/>
          <w:szCs w:val="20"/>
        </w:rPr>
        <w:t>f Torture: A Preliminary Report.</w:t>
      </w:r>
      <w:r w:rsidRPr="00CF4D12">
        <w:rPr>
          <w:rFonts w:ascii="Times" w:hAnsi="Times" w:cs="Big Caslon"/>
          <w:i/>
          <w:sz w:val="20"/>
          <w:szCs w:val="20"/>
        </w:rPr>
        <w:t xml:space="preserve"> </w:t>
      </w:r>
      <w:r w:rsidRPr="00CF4D12">
        <w:rPr>
          <w:rFonts w:ascii="Times" w:hAnsi="Times" w:cs="Big Caslon"/>
          <w:sz w:val="20"/>
          <w:szCs w:val="20"/>
        </w:rPr>
        <w:t>London: Em Text. 2007. Presents a global survey of methods and instances of torture.</w:t>
      </w:r>
    </w:p>
  </w:footnote>
  <w:footnote w:id="14">
    <w:p w14:paraId="2EB38EFA" w14:textId="2E1E4443" w:rsidR="00CA0706" w:rsidRPr="00CF4D12" w:rsidRDefault="00CA0706" w:rsidP="00CA0706">
      <w:pPr>
        <w:pStyle w:val="FootnoteText"/>
        <w:tabs>
          <w:tab w:val="left" w:pos="142"/>
        </w:tabs>
        <w:spacing w:after="80"/>
        <w:rPr>
          <w:rFonts w:ascii="Times" w:hAnsi="Times" w:cs="Big Caslon"/>
          <w:sz w:val="20"/>
          <w:szCs w:val="20"/>
        </w:rPr>
      </w:pPr>
      <w:r w:rsidRPr="00CF4D12">
        <w:rPr>
          <w:rStyle w:val="FootnoteReference"/>
          <w:rFonts w:ascii="Times" w:hAnsi="Times" w:cs="Big Caslon"/>
          <w:sz w:val="20"/>
          <w:szCs w:val="20"/>
        </w:rPr>
        <w:footnoteRef/>
      </w:r>
      <w:r w:rsidRPr="00CF4D12">
        <w:rPr>
          <w:rFonts w:ascii="Times" w:hAnsi="Times" w:cs="Big Caslon"/>
          <w:sz w:val="20"/>
          <w:szCs w:val="20"/>
        </w:rPr>
        <w:t xml:space="preserve"> Schramm-Evans, Zoe. </w:t>
      </w:r>
      <w:r w:rsidRPr="00CF4D12">
        <w:rPr>
          <w:rFonts w:ascii="Times" w:hAnsi="Times" w:cs="Big Caslon"/>
          <w:i/>
          <w:sz w:val="20"/>
          <w:szCs w:val="20"/>
        </w:rPr>
        <w:t xml:space="preserve">A Phoenix Rising: Impressions of Vietnam. </w:t>
      </w:r>
      <w:r w:rsidRPr="00CF4D12">
        <w:rPr>
          <w:rFonts w:ascii="Times" w:hAnsi="Times" w:cs="Big Caslon"/>
          <w:sz w:val="20"/>
          <w:szCs w:val="20"/>
        </w:rPr>
        <w:t xml:space="preserve">London: Pandora. 1996. Rafael, Vincente L. </w:t>
      </w:r>
      <w:r w:rsidRPr="00CF4D12">
        <w:rPr>
          <w:rFonts w:ascii="Times" w:hAnsi="Times" w:cs="Big Caslon"/>
          <w:i/>
          <w:sz w:val="20"/>
          <w:szCs w:val="20"/>
        </w:rPr>
        <w:t xml:space="preserve">White love and other events in Filipino history. </w:t>
      </w:r>
      <w:r w:rsidRPr="00CF4D12">
        <w:rPr>
          <w:rFonts w:ascii="Times" w:hAnsi="Times" w:cs="Big Caslon"/>
          <w:sz w:val="20"/>
          <w:szCs w:val="20"/>
        </w:rPr>
        <w:t>Durham: Duke University Press. 2000 ; Gregg, Heather S. “Fighting Cosmic Warriors: Lessons from the F</w:t>
      </w:r>
      <w:r>
        <w:rPr>
          <w:rFonts w:ascii="Times" w:hAnsi="Times" w:cs="Big Caslon"/>
          <w:sz w:val="20"/>
          <w:szCs w:val="20"/>
        </w:rPr>
        <w:t>irst Seven Years of the Global ‘</w:t>
      </w:r>
      <w:r w:rsidRPr="00CF4D12">
        <w:rPr>
          <w:rFonts w:ascii="Times" w:hAnsi="Times" w:cs="Big Caslon"/>
          <w:sz w:val="20"/>
          <w:szCs w:val="20"/>
        </w:rPr>
        <w:t>War on Terror.</w:t>
      </w:r>
      <w:r>
        <w:rPr>
          <w:rFonts w:ascii="Times" w:hAnsi="Times" w:cs="Big Caslon"/>
          <w:sz w:val="20"/>
          <w:szCs w:val="20"/>
        </w:rPr>
        <w:t>’</w:t>
      </w:r>
      <w:r w:rsidRPr="00CF4D12">
        <w:rPr>
          <w:rFonts w:ascii="Times" w:hAnsi="Times" w:cs="Big Caslon"/>
          <w:sz w:val="20"/>
          <w:szCs w:val="20"/>
        </w:rPr>
        <w:t xml:space="preserve"> </w:t>
      </w:r>
      <w:r w:rsidRPr="00CF4D12">
        <w:rPr>
          <w:rFonts w:ascii="Times" w:hAnsi="Times" w:cs="Big Caslon"/>
          <w:i/>
          <w:sz w:val="20"/>
          <w:szCs w:val="20"/>
        </w:rPr>
        <w:t xml:space="preserve">Studies in Conflict &amp; Terrorism. </w:t>
      </w:r>
      <w:r w:rsidRPr="00CF4D12">
        <w:rPr>
          <w:rFonts w:ascii="Times" w:hAnsi="Times" w:cs="Big Caslon"/>
          <w:sz w:val="20"/>
          <w:szCs w:val="20"/>
        </w:rPr>
        <w:t>32:3 (2009): 188-208.</w:t>
      </w:r>
    </w:p>
  </w:footnote>
  <w:footnote w:id="15">
    <w:p w14:paraId="1EC20E3A" w14:textId="225C2C93" w:rsidR="00CA0706" w:rsidRPr="00CF4D12" w:rsidRDefault="00CA0706" w:rsidP="00CA0706">
      <w:pPr>
        <w:pStyle w:val="FootnoteText"/>
        <w:tabs>
          <w:tab w:val="left" w:pos="142"/>
        </w:tabs>
        <w:spacing w:after="80"/>
        <w:rPr>
          <w:rFonts w:ascii="Times" w:hAnsi="Times" w:cs="Big Caslon"/>
          <w:sz w:val="20"/>
          <w:szCs w:val="20"/>
        </w:rPr>
      </w:pPr>
      <w:r w:rsidRPr="00CF4D12">
        <w:rPr>
          <w:rStyle w:val="FootnoteReference"/>
          <w:rFonts w:ascii="Times" w:hAnsi="Times" w:cs="Big Caslon"/>
          <w:sz w:val="20"/>
          <w:szCs w:val="20"/>
        </w:rPr>
        <w:footnoteRef/>
      </w:r>
      <w:r w:rsidRPr="00CF4D12">
        <w:rPr>
          <w:rFonts w:ascii="Times" w:hAnsi="Times" w:cs="Big Caslon"/>
          <w:sz w:val="20"/>
          <w:szCs w:val="20"/>
        </w:rPr>
        <w:t xml:space="preserve"> Forsythe argues that torture is a stain on democracy itself. Forsythe, David P. </w:t>
      </w:r>
      <w:r w:rsidRPr="00CF4D12">
        <w:rPr>
          <w:rFonts w:ascii="Times" w:hAnsi="Times" w:cs="Big Caslon"/>
          <w:i/>
          <w:sz w:val="20"/>
          <w:szCs w:val="20"/>
        </w:rPr>
        <w:t xml:space="preserve">The Politics of Prisoner Abuse: the United States and enemy prisoners after 9/11. </w:t>
      </w:r>
      <w:r w:rsidRPr="00CF4D12">
        <w:rPr>
          <w:rFonts w:ascii="Times" w:hAnsi="Times" w:cs="Big Caslon"/>
          <w:sz w:val="20"/>
          <w:szCs w:val="20"/>
        </w:rPr>
        <w:t xml:space="preserve">Cambridge; New York: Cambridge University Press. 2001. Legal and utilitarian explorations include: Raviv, Adam. “Torture and Justification: Defending the Indefensible.” </w:t>
      </w:r>
      <w:r w:rsidRPr="00CF4D12">
        <w:rPr>
          <w:rFonts w:ascii="Times" w:hAnsi="Times" w:cs="Big Caslon"/>
          <w:i/>
          <w:sz w:val="20"/>
          <w:szCs w:val="20"/>
        </w:rPr>
        <w:t xml:space="preserve">George Mason Law Review. </w:t>
      </w:r>
      <w:r w:rsidRPr="00CF4D12">
        <w:rPr>
          <w:rFonts w:ascii="Times" w:hAnsi="Times" w:cs="Big Caslon"/>
          <w:sz w:val="20"/>
          <w:szCs w:val="20"/>
        </w:rPr>
        <w:t xml:space="preserve">13:1 (Fall 2004): 135-181; and Twiss, Sumner – “Torture, Justification, and Human Rights: Toward an Absolute Prescription.” </w:t>
      </w:r>
      <w:r w:rsidRPr="00CF4D12">
        <w:rPr>
          <w:rFonts w:ascii="Times" w:hAnsi="Times" w:cs="Big Caslon"/>
          <w:i/>
          <w:sz w:val="20"/>
          <w:szCs w:val="20"/>
        </w:rPr>
        <w:t xml:space="preserve">Human Rights Quarterly. </w:t>
      </w:r>
      <w:r w:rsidRPr="00CF4D12">
        <w:rPr>
          <w:rFonts w:ascii="Times" w:hAnsi="Times" w:cs="Big Caslon"/>
          <w:sz w:val="20"/>
          <w:szCs w:val="20"/>
        </w:rPr>
        <w:t>29:2 (2007): 346-367</w:t>
      </w:r>
    </w:p>
  </w:footnote>
  <w:footnote w:id="16">
    <w:p w14:paraId="15A88F87" w14:textId="0C4A68EA" w:rsidR="00CA0706" w:rsidRPr="00CF4D12" w:rsidRDefault="00CA0706" w:rsidP="00CA0706">
      <w:pPr>
        <w:pStyle w:val="FootnoteText"/>
        <w:tabs>
          <w:tab w:val="left" w:pos="142"/>
        </w:tabs>
        <w:spacing w:after="80"/>
        <w:rPr>
          <w:rFonts w:ascii="Times" w:hAnsi="Times" w:cs="Big Caslon"/>
          <w:sz w:val="20"/>
          <w:szCs w:val="20"/>
        </w:rPr>
      </w:pPr>
      <w:r w:rsidRPr="00CF4D12">
        <w:rPr>
          <w:rStyle w:val="FootnoteReference"/>
          <w:rFonts w:ascii="Times" w:hAnsi="Times" w:cs="Big Caslon"/>
          <w:sz w:val="20"/>
          <w:szCs w:val="20"/>
        </w:rPr>
        <w:footnoteRef/>
      </w:r>
      <w:r w:rsidRPr="00CF4D12">
        <w:rPr>
          <w:rFonts w:ascii="Times" w:hAnsi="Times" w:cs="Big Caslon"/>
          <w:sz w:val="20"/>
          <w:szCs w:val="20"/>
        </w:rPr>
        <w:t xml:space="preserve"> Dershowitz advocates that torture is justifiable and moral if “ it were limited to the rare "ticking bomb" case--the situation in which a captured terrorist who knows of an imminent large-scale threat refuses to disclose it?” He asks “Would torturing one guilty terrorist to prevent the deaths of a thousand innocent civilians shock the conscience of all decent people?” For further expla</w:t>
      </w:r>
      <w:r>
        <w:rPr>
          <w:rFonts w:ascii="Times" w:hAnsi="Times" w:cs="Big Caslon"/>
          <w:sz w:val="20"/>
          <w:szCs w:val="20"/>
        </w:rPr>
        <w:t>nation see: Dershowitz, Alan, M</w:t>
      </w:r>
      <w:r w:rsidRPr="00CF4D12">
        <w:rPr>
          <w:rFonts w:ascii="Times" w:hAnsi="Times" w:cs="Big Caslon"/>
          <w:sz w:val="20"/>
          <w:szCs w:val="20"/>
        </w:rPr>
        <w:t xml:space="preserve">. “Is There a Torturous Road to Justice?” </w:t>
      </w:r>
      <w:r w:rsidRPr="00BE7CA5">
        <w:rPr>
          <w:rFonts w:ascii="Times" w:hAnsi="Times" w:cs="Big Caslon"/>
          <w:i/>
          <w:sz w:val="20"/>
          <w:szCs w:val="20"/>
        </w:rPr>
        <w:t>The Los Angeles Times.</w:t>
      </w:r>
      <w:r>
        <w:rPr>
          <w:rFonts w:ascii="Times" w:hAnsi="Times" w:cs="Big Caslon"/>
          <w:sz w:val="20"/>
          <w:szCs w:val="20"/>
        </w:rPr>
        <w:t xml:space="preserve"> </w:t>
      </w:r>
      <w:r w:rsidRPr="00CF4D12">
        <w:rPr>
          <w:rFonts w:ascii="Times" w:hAnsi="Times" w:cs="Big Caslon"/>
          <w:sz w:val="20"/>
          <w:szCs w:val="20"/>
        </w:rPr>
        <w:t xml:space="preserve">November 8th 2001. Online. http://articles.latimes.com/2001/nov/08/local/me-1494. Card, Claudia. </w:t>
      </w:r>
      <w:r w:rsidRPr="00CF4D12">
        <w:rPr>
          <w:rFonts w:ascii="Times" w:hAnsi="Times" w:cs="Big Caslon"/>
          <w:i/>
          <w:sz w:val="20"/>
          <w:szCs w:val="20"/>
        </w:rPr>
        <w:t xml:space="preserve">Confronting evils: torture, terrorism, genocide. </w:t>
      </w:r>
      <w:r w:rsidRPr="00CF4D12">
        <w:rPr>
          <w:rFonts w:ascii="Times" w:hAnsi="Times" w:cs="Big Caslon"/>
          <w:sz w:val="20"/>
          <w:szCs w:val="20"/>
        </w:rPr>
        <w:t xml:space="preserve">Cambridge: Cambridge University Press. 2010. Cole, David and Dempsey, James. </w:t>
      </w:r>
      <w:r w:rsidRPr="00CF4D12">
        <w:rPr>
          <w:rFonts w:ascii="Times" w:hAnsi="Times" w:cs="Big Caslon"/>
          <w:i/>
          <w:sz w:val="20"/>
          <w:szCs w:val="20"/>
        </w:rPr>
        <w:t>Terrorism and the constitution: sacrificing civil liberties in the name of national security.</w:t>
      </w:r>
      <w:r w:rsidRPr="00CF4D12">
        <w:rPr>
          <w:rFonts w:ascii="Times" w:hAnsi="Times" w:cs="Big Caslon"/>
          <w:sz w:val="20"/>
          <w:szCs w:val="20"/>
        </w:rPr>
        <w:t xml:space="preserve"> New York: New Press. 2006.</w:t>
      </w:r>
    </w:p>
  </w:footnote>
  <w:footnote w:id="17">
    <w:p w14:paraId="7D125895" w14:textId="40D6566F" w:rsidR="00CA0706" w:rsidRPr="00CF4D12" w:rsidRDefault="00CA0706" w:rsidP="00CA0706">
      <w:pPr>
        <w:pStyle w:val="FootnoteText"/>
        <w:tabs>
          <w:tab w:val="left" w:pos="142"/>
        </w:tabs>
        <w:spacing w:after="80"/>
        <w:rPr>
          <w:rFonts w:ascii="Times" w:hAnsi="Times" w:cs="Big Caslon"/>
          <w:sz w:val="20"/>
          <w:szCs w:val="20"/>
        </w:rPr>
      </w:pPr>
      <w:r w:rsidRPr="00CF4D12">
        <w:rPr>
          <w:rStyle w:val="FootnoteReference"/>
          <w:rFonts w:ascii="Times" w:hAnsi="Times" w:cs="Big Caslon"/>
          <w:sz w:val="20"/>
          <w:szCs w:val="20"/>
        </w:rPr>
        <w:footnoteRef/>
      </w:r>
      <w:r w:rsidRPr="00CF4D12">
        <w:rPr>
          <w:rFonts w:ascii="Times" w:hAnsi="Times" w:cs="Big Caslon"/>
          <w:sz w:val="20"/>
          <w:szCs w:val="20"/>
        </w:rPr>
        <w:t xml:space="preserve"> Levinson Strives to take a balanced, unemotional analysis of key debates that so passionately contested. Levinson, Sanford. </w:t>
      </w:r>
      <w:r w:rsidRPr="00CF4D12">
        <w:rPr>
          <w:rFonts w:ascii="Times" w:hAnsi="Times" w:cs="Big Caslon"/>
          <w:i/>
          <w:sz w:val="20"/>
          <w:szCs w:val="20"/>
        </w:rPr>
        <w:t>Torture: A Collection.</w:t>
      </w:r>
      <w:r w:rsidRPr="00CF4D12">
        <w:rPr>
          <w:rFonts w:ascii="Times" w:hAnsi="Times" w:cs="Big Caslon"/>
          <w:sz w:val="20"/>
          <w:szCs w:val="20"/>
        </w:rPr>
        <w:t xml:space="preserve"> Oxford University Press. .2004.</w:t>
      </w:r>
    </w:p>
  </w:footnote>
  <w:footnote w:id="18">
    <w:p w14:paraId="30A5AF39" w14:textId="23B99D49" w:rsidR="00CA0706" w:rsidRPr="00CF4D12" w:rsidRDefault="00CA0706" w:rsidP="00CA0706">
      <w:pPr>
        <w:pStyle w:val="FootnoteText"/>
        <w:tabs>
          <w:tab w:val="left" w:pos="142"/>
        </w:tabs>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w:t>
      </w:r>
      <w:r w:rsidRPr="00CF4D12">
        <w:rPr>
          <w:rFonts w:ascii="Times" w:hAnsi="Times" w:cs="Big Caslon"/>
          <w:sz w:val="20"/>
          <w:szCs w:val="20"/>
        </w:rPr>
        <w:t xml:space="preserve">Hunt, Michael. </w:t>
      </w:r>
      <w:r w:rsidRPr="00CF4D12">
        <w:rPr>
          <w:rFonts w:ascii="Times" w:hAnsi="Times" w:cs="Big Caslon"/>
          <w:i/>
          <w:sz w:val="20"/>
          <w:szCs w:val="20"/>
        </w:rPr>
        <w:t xml:space="preserve">Ideology and U.S Foreign Policy. </w:t>
      </w:r>
      <w:r w:rsidRPr="00CF4D12">
        <w:rPr>
          <w:rFonts w:ascii="Times" w:hAnsi="Times" w:cs="Big Caslon"/>
          <w:sz w:val="20"/>
          <w:szCs w:val="20"/>
        </w:rPr>
        <w:t>New Haven: Yale University Press. 1987 and Hunt, Michel. “Ideology.”</w:t>
      </w:r>
      <w:r w:rsidRPr="00CF4D12">
        <w:rPr>
          <w:rFonts w:ascii="Times" w:hAnsi="Times" w:cs="Big Caslon"/>
          <w:i/>
          <w:sz w:val="20"/>
          <w:szCs w:val="20"/>
        </w:rPr>
        <w:t xml:space="preserve"> The Journal of American History. </w:t>
      </w:r>
      <w:r w:rsidRPr="00CF4D12">
        <w:rPr>
          <w:rFonts w:ascii="Times" w:hAnsi="Times" w:cs="Big Caslon"/>
          <w:sz w:val="20"/>
          <w:szCs w:val="20"/>
        </w:rPr>
        <w:t>Vol.77(1) June 1990. 108-115</w:t>
      </w:r>
    </w:p>
  </w:footnote>
  <w:footnote w:id="19">
    <w:p w14:paraId="4AA7BE32" w14:textId="1ABA38EC" w:rsidR="00CA0706" w:rsidRPr="00CF4D12" w:rsidRDefault="00CA0706" w:rsidP="00CA0706">
      <w:pPr>
        <w:pStyle w:val="FootnoteText"/>
        <w:tabs>
          <w:tab w:val="left" w:pos="142"/>
        </w:tabs>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Hunt, </w:t>
      </w:r>
      <w:r w:rsidRPr="00CF4D12">
        <w:rPr>
          <w:rFonts w:ascii="Times" w:hAnsi="Times"/>
          <w:i/>
          <w:sz w:val="20"/>
          <w:szCs w:val="20"/>
        </w:rPr>
        <w:t xml:space="preserve">Ideology, </w:t>
      </w:r>
      <w:r w:rsidRPr="00CF4D12">
        <w:rPr>
          <w:rFonts w:ascii="Times" w:hAnsi="Times"/>
          <w:sz w:val="20"/>
          <w:szCs w:val="20"/>
        </w:rPr>
        <w:t>109</w:t>
      </w:r>
    </w:p>
  </w:footnote>
  <w:footnote w:id="20">
    <w:p w14:paraId="34140704" w14:textId="5F28DC92" w:rsidR="00CA0706" w:rsidRPr="00CF4D12" w:rsidRDefault="00CA0706" w:rsidP="00CA0706">
      <w:pPr>
        <w:spacing w:after="80"/>
        <w:rPr>
          <w:rFonts w:ascii="Times" w:eastAsia="Times New Roman" w:hAnsi="Times" w:cs="Times New Roman"/>
          <w:sz w:val="20"/>
          <w:szCs w:val="20"/>
          <w:lang w:val="en-GB"/>
        </w:rPr>
      </w:pPr>
      <w:r w:rsidRPr="00CF4D12">
        <w:rPr>
          <w:rStyle w:val="FootnoteReference"/>
          <w:rFonts w:ascii="Times" w:hAnsi="Times"/>
          <w:sz w:val="20"/>
          <w:szCs w:val="20"/>
        </w:rPr>
        <w:footnoteRef/>
      </w:r>
      <w:r w:rsidRPr="00CF4D12">
        <w:rPr>
          <w:rFonts w:ascii="Times" w:hAnsi="Times"/>
          <w:sz w:val="20"/>
          <w:szCs w:val="20"/>
        </w:rPr>
        <w:t xml:space="preserve"> Geertz, Clifford.</w:t>
      </w:r>
      <w:r w:rsidRPr="00CF4D12">
        <w:rPr>
          <w:rFonts w:ascii="Times" w:eastAsia="Times New Roman" w:hAnsi="Times" w:cs="Times New Roman"/>
          <w:sz w:val="20"/>
          <w:szCs w:val="20"/>
          <w:shd w:val="clear" w:color="auto" w:fill="FFFFFF"/>
          <w:lang w:val="en-GB"/>
        </w:rPr>
        <w:t xml:space="preserve"> Ideology as a Cultural System. In: </w:t>
      </w:r>
      <w:r w:rsidRPr="00CF4D12">
        <w:rPr>
          <w:rFonts w:ascii="Times" w:eastAsia="Times New Roman" w:hAnsi="Times" w:cs="Times New Roman"/>
          <w:i/>
          <w:sz w:val="20"/>
          <w:szCs w:val="20"/>
          <w:shd w:val="clear" w:color="auto" w:fill="FFFFFF"/>
          <w:lang w:val="en-GB"/>
        </w:rPr>
        <w:t>Ideology and Discontent.</w:t>
      </w:r>
      <w:r w:rsidRPr="00CF4D12">
        <w:rPr>
          <w:rFonts w:ascii="Times" w:eastAsia="Times New Roman" w:hAnsi="Times" w:cs="Times New Roman"/>
          <w:sz w:val="20"/>
          <w:szCs w:val="20"/>
          <w:shd w:val="clear" w:color="auto" w:fill="FFFFFF"/>
          <w:lang w:val="en-GB"/>
        </w:rPr>
        <w:t xml:space="preserve"> Ed. David Apter. pp. 47–76. New York: Free Press.</w:t>
      </w:r>
    </w:p>
  </w:footnote>
  <w:footnote w:id="21">
    <w:p w14:paraId="7F5DED5B" w14:textId="257B454E"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Eagleton, Terry. </w:t>
      </w:r>
      <w:r w:rsidRPr="00CF4D12">
        <w:rPr>
          <w:rFonts w:ascii="Times" w:hAnsi="Times"/>
          <w:i/>
          <w:sz w:val="20"/>
          <w:szCs w:val="20"/>
        </w:rPr>
        <w:t xml:space="preserve">Ideology: An Introduction. </w:t>
      </w:r>
      <w:r w:rsidRPr="00CF4D12">
        <w:rPr>
          <w:rFonts w:ascii="Times" w:hAnsi="Times"/>
          <w:sz w:val="20"/>
          <w:szCs w:val="20"/>
        </w:rPr>
        <w:t>1991. London: Verso. 4.</w:t>
      </w:r>
    </w:p>
  </w:footnote>
  <w:footnote w:id="22">
    <w:p w14:paraId="0F10B930" w14:textId="05584637" w:rsidR="00CA0706" w:rsidRPr="00CF4D12" w:rsidRDefault="00CA0706" w:rsidP="00CA0706">
      <w:pPr>
        <w:pStyle w:val="FootnoteText"/>
        <w:tabs>
          <w:tab w:val="left" w:pos="142"/>
        </w:tabs>
        <w:spacing w:after="80"/>
        <w:rPr>
          <w:rFonts w:ascii="Times" w:hAnsi="Times" w:cs="Big Caslon"/>
          <w:sz w:val="20"/>
          <w:szCs w:val="20"/>
        </w:rPr>
      </w:pPr>
      <w:r w:rsidRPr="00CF4D12">
        <w:rPr>
          <w:rStyle w:val="FootnoteReference"/>
          <w:rFonts w:ascii="Times" w:hAnsi="Times" w:cs="Big Caslon"/>
          <w:sz w:val="20"/>
          <w:szCs w:val="20"/>
        </w:rPr>
        <w:footnoteRef/>
      </w:r>
      <w:r w:rsidRPr="00CF4D12">
        <w:rPr>
          <w:rFonts w:ascii="Times" w:hAnsi="Times" w:cs="Big Caslon"/>
          <w:sz w:val="20"/>
          <w:szCs w:val="20"/>
        </w:rPr>
        <w:t xml:space="preserve"> Mead, Walter Russell. </w:t>
      </w:r>
      <w:r w:rsidRPr="00CF4D12">
        <w:rPr>
          <w:rFonts w:ascii="Times" w:hAnsi="Times" w:cs="Big Caslon"/>
          <w:i/>
          <w:sz w:val="20"/>
          <w:szCs w:val="20"/>
        </w:rPr>
        <w:t xml:space="preserve">Special Providence: American Foreign Policy and How It Changed the World. </w:t>
      </w:r>
      <w:r w:rsidRPr="00CF4D12">
        <w:rPr>
          <w:rFonts w:ascii="Times" w:hAnsi="Times" w:cs="Big Caslon"/>
          <w:sz w:val="20"/>
          <w:szCs w:val="20"/>
        </w:rPr>
        <w:t xml:space="preserve">New York: Knopf. 2001 and Quinn, Adam. </w:t>
      </w:r>
      <w:r w:rsidRPr="00CF4D12">
        <w:rPr>
          <w:rFonts w:ascii="Times" w:hAnsi="Times" w:cs="Big Caslon"/>
          <w:i/>
          <w:sz w:val="20"/>
          <w:szCs w:val="20"/>
        </w:rPr>
        <w:t>US foreign policy in context: national ideology from the founders to the Bush doctrine.</w:t>
      </w:r>
      <w:r w:rsidRPr="00CF4D12">
        <w:rPr>
          <w:rFonts w:ascii="Times" w:hAnsi="Times" w:cs="Big Caslon"/>
          <w:sz w:val="20"/>
          <w:szCs w:val="20"/>
        </w:rPr>
        <w:t xml:space="preserve"> London: Routledge. 2010.</w:t>
      </w:r>
    </w:p>
  </w:footnote>
  <w:footnote w:id="23">
    <w:p w14:paraId="0F9D1E30" w14:textId="57C26958" w:rsidR="00CA0706" w:rsidRPr="00CF4D12" w:rsidRDefault="00CA0706" w:rsidP="00CA0706">
      <w:pPr>
        <w:tabs>
          <w:tab w:val="left" w:pos="142"/>
        </w:tabs>
        <w:spacing w:after="80"/>
        <w:rPr>
          <w:rFonts w:ascii="Times" w:hAnsi="Times" w:cs="Big Caslon"/>
          <w:sz w:val="20"/>
          <w:szCs w:val="20"/>
        </w:rPr>
      </w:pPr>
      <w:r w:rsidRPr="00CF4D12">
        <w:rPr>
          <w:rStyle w:val="FootnoteReference"/>
          <w:rFonts w:ascii="Times" w:hAnsi="Times" w:cs="Big Caslon"/>
          <w:sz w:val="20"/>
          <w:szCs w:val="20"/>
        </w:rPr>
        <w:footnoteRef/>
      </w:r>
      <w:r w:rsidRPr="00CF4D12">
        <w:rPr>
          <w:rFonts w:ascii="Times" w:hAnsi="Times" w:cs="Big Caslon"/>
          <w:sz w:val="20"/>
          <w:szCs w:val="20"/>
        </w:rPr>
        <w:t xml:space="preserve"> Lerner, Max. “History and American Greatness.” </w:t>
      </w:r>
      <w:r w:rsidRPr="00CF4D12">
        <w:rPr>
          <w:rFonts w:ascii="Times" w:hAnsi="Times" w:cs="Big Caslon"/>
          <w:i/>
          <w:sz w:val="20"/>
          <w:szCs w:val="20"/>
        </w:rPr>
        <w:t xml:space="preserve">American Quarterly. </w:t>
      </w:r>
      <w:r w:rsidRPr="00CF4D12">
        <w:rPr>
          <w:rFonts w:ascii="Times" w:hAnsi="Times" w:cs="Big Caslon"/>
          <w:sz w:val="20"/>
          <w:szCs w:val="20"/>
        </w:rPr>
        <w:t xml:space="preserve">1:3 (1949): 209-217 ; Pratt, Julius, W. “The origin of Manifest Destiny.” </w:t>
      </w:r>
      <w:r w:rsidRPr="00CF4D12">
        <w:rPr>
          <w:rFonts w:ascii="Times" w:hAnsi="Times" w:cs="Big Caslon"/>
          <w:i/>
          <w:sz w:val="20"/>
          <w:szCs w:val="20"/>
        </w:rPr>
        <w:t xml:space="preserve">The American Historical Review. </w:t>
      </w:r>
      <w:r w:rsidRPr="00CF4D12">
        <w:rPr>
          <w:rFonts w:ascii="Times" w:hAnsi="Times" w:cs="Big Caslon"/>
          <w:sz w:val="20"/>
          <w:szCs w:val="20"/>
        </w:rPr>
        <w:t>32:4 (July 1927): 795-798.</w:t>
      </w:r>
      <w:r w:rsidRPr="00CF4D12">
        <w:rPr>
          <w:rFonts w:ascii="Times" w:hAnsi="Times" w:cs="Times New Roman"/>
          <w:sz w:val="20"/>
          <w:szCs w:val="20"/>
        </w:rPr>
        <w:t xml:space="preserve"> </w:t>
      </w:r>
      <w:r w:rsidRPr="00CF4D12">
        <w:rPr>
          <w:rFonts w:ascii="Times" w:hAnsi="Times" w:cs="Big Caslon"/>
          <w:sz w:val="20"/>
          <w:szCs w:val="20"/>
        </w:rPr>
        <w:t xml:space="preserve">Wilson, James Q. “American Exceptionalism.” </w:t>
      </w:r>
      <w:r w:rsidRPr="00CF4D12">
        <w:rPr>
          <w:rFonts w:ascii="Times" w:hAnsi="Times" w:cs="Big Caslon"/>
          <w:i/>
          <w:sz w:val="20"/>
          <w:szCs w:val="20"/>
        </w:rPr>
        <w:t xml:space="preserve">American Spectator. </w:t>
      </w:r>
      <w:r w:rsidRPr="00CF4D12">
        <w:rPr>
          <w:rFonts w:ascii="Times" w:hAnsi="Times" w:cs="Big Caslon"/>
          <w:sz w:val="20"/>
          <w:szCs w:val="20"/>
        </w:rPr>
        <w:t xml:space="preserve">39:7 (Sept 2006): 36-43. Edwards, J, A and Weiss, D Eds. </w:t>
      </w:r>
      <w:r w:rsidRPr="00CF4D12">
        <w:rPr>
          <w:rFonts w:ascii="Times" w:hAnsi="Times" w:cs="Big Caslon"/>
          <w:i/>
          <w:sz w:val="20"/>
          <w:szCs w:val="20"/>
        </w:rPr>
        <w:t xml:space="preserve">The rhetoric of American Exceptionalism: critical essays. </w:t>
      </w:r>
      <w:r w:rsidRPr="00CF4D12">
        <w:rPr>
          <w:rFonts w:ascii="Times" w:hAnsi="Times" w:cs="Big Caslon"/>
          <w:sz w:val="20"/>
          <w:szCs w:val="20"/>
        </w:rPr>
        <w:t>Jefferson: McFarland &amp; Company Publications. 2011.</w:t>
      </w:r>
    </w:p>
  </w:footnote>
  <w:footnote w:id="24">
    <w:p w14:paraId="733ED565" w14:textId="16B987F9" w:rsidR="00CA0706" w:rsidRPr="00CF4D12" w:rsidRDefault="00CA0706" w:rsidP="00CA0706">
      <w:pPr>
        <w:spacing w:after="80"/>
        <w:rPr>
          <w:rFonts w:ascii="Times" w:eastAsia="Times New Roman" w:hAnsi="Times" w:cs="Times New Roman"/>
          <w:sz w:val="20"/>
          <w:szCs w:val="20"/>
          <w:lang w:val="en-GB"/>
        </w:rPr>
      </w:pPr>
      <w:r w:rsidRPr="00CF4D12">
        <w:rPr>
          <w:rStyle w:val="FootnoteReference"/>
          <w:rFonts w:ascii="Times" w:hAnsi="Times"/>
          <w:sz w:val="20"/>
          <w:szCs w:val="20"/>
        </w:rPr>
        <w:footnoteRef/>
      </w:r>
      <w:r w:rsidRPr="00CF4D12">
        <w:rPr>
          <w:rFonts w:ascii="Times" w:hAnsi="Times"/>
          <w:sz w:val="20"/>
          <w:szCs w:val="20"/>
        </w:rPr>
        <w:t xml:space="preserve"> </w:t>
      </w:r>
      <w:r>
        <w:rPr>
          <w:rFonts w:ascii="Times" w:hAnsi="Times"/>
          <w:sz w:val="20"/>
          <w:szCs w:val="20"/>
        </w:rPr>
        <w:t xml:space="preserve">Almond, </w:t>
      </w:r>
      <w:r>
        <w:rPr>
          <w:rFonts w:ascii="Times" w:eastAsia="Times New Roman" w:hAnsi="Times" w:cs="Times New Roman"/>
          <w:sz w:val="20"/>
          <w:szCs w:val="20"/>
          <w:lang w:val="en-GB"/>
        </w:rPr>
        <w:t>Gabriel.</w:t>
      </w:r>
      <w:r w:rsidRPr="00CF4D12">
        <w:rPr>
          <w:rFonts w:ascii="Times" w:eastAsia="Times New Roman" w:hAnsi="Times" w:cs="Times New Roman"/>
          <w:sz w:val="20"/>
          <w:szCs w:val="20"/>
          <w:lang w:val="en-GB"/>
        </w:rPr>
        <w:t xml:space="preserve"> “Comparative Politica</w:t>
      </w:r>
      <w:r>
        <w:rPr>
          <w:rFonts w:ascii="Times" w:eastAsia="Times New Roman" w:hAnsi="Times" w:cs="Times New Roman"/>
          <w:sz w:val="20"/>
          <w:szCs w:val="20"/>
          <w:lang w:val="en-GB"/>
        </w:rPr>
        <w:t xml:space="preserve">l Systems,” </w:t>
      </w:r>
      <w:r w:rsidRPr="00BE7CA5">
        <w:rPr>
          <w:rFonts w:ascii="Times" w:eastAsia="Times New Roman" w:hAnsi="Times" w:cs="Times New Roman"/>
          <w:i/>
          <w:sz w:val="20"/>
          <w:szCs w:val="20"/>
          <w:lang w:val="en-GB"/>
        </w:rPr>
        <w:t xml:space="preserve">Journal of Politics. </w:t>
      </w:r>
      <w:r>
        <w:rPr>
          <w:rFonts w:ascii="Times" w:eastAsia="Times New Roman" w:hAnsi="Times" w:cs="Times New Roman"/>
          <w:sz w:val="20"/>
          <w:szCs w:val="20"/>
          <w:lang w:val="en-GB"/>
        </w:rPr>
        <w:t>Vol.</w:t>
      </w:r>
      <w:r w:rsidRPr="00CF4D12">
        <w:rPr>
          <w:rFonts w:ascii="Times" w:eastAsia="Times New Roman" w:hAnsi="Times" w:cs="Times New Roman"/>
          <w:sz w:val="20"/>
          <w:szCs w:val="20"/>
          <w:lang w:val="en-GB"/>
        </w:rPr>
        <w:t>XVIII (1956), 396– 397.</w:t>
      </w:r>
    </w:p>
  </w:footnote>
  <w:footnote w:id="25">
    <w:p w14:paraId="4669851B" w14:textId="31565326" w:rsidR="00CA0706" w:rsidRPr="00CF4D12" w:rsidRDefault="00CA0706" w:rsidP="00CA0706">
      <w:pPr>
        <w:spacing w:after="80"/>
        <w:rPr>
          <w:rFonts w:ascii="Times" w:eastAsia="Times New Roman" w:hAnsi="Times" w:cs="Times New Roman"/>
          <w:sz w:val="20"/>
          <w:szCs w:val="20"/>
          <w:lang w:val="en-GB"/>
        </w:rPr>
      </w:pPr>
      <w:r w:rsidRPr="00CF4D12">
        <w:rPr>
          <w:rStyle w:val="FootnoteReference"/>
          <w:rFonts w:ascii="Times" w:hAnsi="Times"/>
          <w:sz w:val="20"/>
          <w:szCs w:val="20"/>
        </w:rPr>
        <w:footnoteRef/>
      </w:r>
      <w:r w:rsidRPr="00CF4D12">
        <w:rPr>
          <w:rFonts w:ascii="Times" w:hAnsi="Times"/>
          <w:sz w:val="20"/>
          <w:szCs w:val="20"/>
        </w:rPr>
        <w:t xml:space="preserve"> </w:t>
      </w:r>
      <w:r w:rsidRPr="00CF4D12">
        <w:rPr>
          <w:rFonts w:ascii="Times" w:eastAsia="Times New Roman" w:hAnsi="Times" w:cs="Times New Roman"/>
          <w:sz w:val="20"/>
          <w:szCs w:val="20"/>
          <w:lang w:val="en-GB"/>
        </w:rPr>
        <w:t xml:space="preserve">Ronald P. Formisano. “The Concept of Political Culture.” </w:t>
      </w:r>
      <w:r w:rsidRPr="00CF4D12">
        <w:rPr>
          <w:rFonts w:ascii="Times" w:eastAsia="Times New Roman" w:hAnsi="Times" w:cs="Times New Roman"/>
          <w:i/>
          <w:sz w:val="20"/>
          <w:szCs w:val="20"/>
          <w:lang w:val="en-GB"/>
        </w:rPr>
        <w:t>Journal of Interdisciplinary History</w:t>
      </w:r>
      <w:r w:rsidRPr="00CF4D12">
        <w:rPr>
          <w:rFonts w:ascii="Times" w:eastAsia="Times New Roman" w:hAnsi="Times" w:cs="Times New Roman"/>
          <w:sz w:val="20"/>
          <w:szCs w:val="20"/>
          <w:lang w:val="en-GB"/>
        </w:rPr>
        <w:t>, xxxi:3 (Winter, 2001), 396</w:t>
      </w:r>
    </w:p>
  </w:footnote>
  <w:footnote w:id="26">
    <w:p w14:paraId="54E85520" w14:textId="59CF1577"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w:t>
      </w:r>
      <w:r w:rsidRPr="00CF4D12">
        <w:rPr>
          <w:rFonts w:ascii="Times" w:eastAsia="Times New Roman" w:hAnsi="Times" w:cs="Times New Roman"/>
          <w:sz w:val="20"/>
          <w:szCs w:val="20"/>
          <w:lang w:val="en-GB"/>
        </w:rPr>
        <w:t xml:space="preserve">Berkhofer, Robert F. “Clio and the Culture Concept: Some Impressions of a Changing Relationship in American Historiography.” </w:t>
      </w:r>
      <w:r w:rsidRPr="00CF4D12">
        <w:rPr>
          <w:rFonts w:ascii="Times" w:eastAsia="Times New Roman" w:hAnsi="Times" w:cs="Times New Roman"/>
          <w:i/>
          <w:sz w:val="20"/>
          <w:szCs w:val="20"/>
          <w:lang w:val="en-GB"/>
        </w:rPr>
        <w:t>Social Science Quarterly,</w:t>
      </w:r>
      <w:r w:rsidRPr="00CF4D12">
        <w:rPr>
          <w:rFonts w:ascii="Times" w:eastAsia="Times New Roman" w:hAnsi="Times" w:cs="Times New Roman"/>
          <w:sz w:val="20"/>
          <w:szCs w:val="20"/>
          <w:lang w:val="en-GB"/>
        </w:rPr>
        <w:t xml:space="preserve"> LIII (1972), 198, 299, 300</w:t>
      </w:r>
    </w:p>
  </w:footnote>
  <w:footnote w:id="27">
    <w:p w14:paraId="63525D91" w14:textId="6AFB6138" w:rsidR="00CA0706" w:rsidRPr="00CF4D12" w:rsidRDefault="00CA0706" w:rsidP="00CA0706">
      <w:pPr>
        <w:spacing w:after="80"/>
        <w:rPr>
          <w:rFonts w:ascii="Times" w:eastAsia="Times New Roman" w:hAnsi="Times" w:cs="Times New Roman"/>
          <w:sz w:val="20"/>
          <w:szCs w:val="20"/>
          <w:lang w:val="en-GB"/>
        </w:rPr>
      </w:pPr>
      <w:r w:rsidRPr="00CF4D12">
        <w:rPr>
          <w:rStyle w:val="FootnoteReference"/>
          <w:rFonts w:ascii="Times" w:hAnsi="Times"/>
          <w:sz w:val="20"/>
          <w:szCs w:val="20"/>
        </w:rPr>
        <w:footnoteRef/>
      </w:r>
      <w:r w:rsidRPr="00CF4D12">
        <w:rPr>
          <w:rFonts w:ascii="Times" w:hAnsi="Times"/>
          <w:sz w:val="20"/>
          <w:szCs w:val="20"/>
        </w:rPr>
        <w:t xml:space="preserve"> </w:t>
      </w:r>
      <w:r w:rsidRPr="00CF4D12">
        <w:rPr>
          <w:rFonts w:ascii="Times" w:eastAsia="Times New Roman" w:hAnsi="Times" w:cs="Times New Roman"/>
          <w:sz w:val="20"/>
          <w:szCs w:val="20"/>
          <w:lang w:val="en-GB"/>
        </w:rPr>
        <w:t>Eckstein, Harry (1988): “A Cultura</w:t>
      </w:r>
      <w:r>
        <w:rPr>
          <w:rFonts w:ascii="Times" w:eastAsia="Times New Roman" w:hAnsi="Times" w:cs="Times New Roman"/>
          <w:sz w:val="20"/>
          <w:szCs w:val="20"/>
          <w:lang w:val="en-GB"/>
        </w:rPr>
        <w:t>list Theory of Political Change.</w:t>
      </w:r>
      <w:r w:rsidRPr="00CF4D12">
        <w:rPr>
          <w:rFonts w:ascii="Times" w:eastAsia="Times New Roman" w:hAnsi="Times" w:cs="Times New Roman"/>
          <w:sz w:val="20"/>
          <w:szCs w:val="20"/>
          <w:lang w:val="en-GB"/>
        </w:rPr>
        <w:t xml:space="preserve">” </w:t>
      </w:r>
      <w:r w:rsidRPr="00B41C9C">
        <w:rPr>
          <w:rFonts w:ascii="Times" w:eastAsia="Times New Roman" w:hAnsi="Times" w:cs="Times New Roman"/>
          <w:i/>
          <w:sz w:val="20"/>
          <w:szCs w:val="20"/>
          <w:lang w:val="en-GB"/>
        </w:rPr>
        <w:t>American Political Science</w:t>
      </w:r>
      <w:r>
        <w:rPr>
          <w:rFonts w:ascii="Times" w:eastAsia="Times New Roman" w:hAnsi="Times" w:cs="Times New Roman"/>
          <w:sz w:val="20"/>
          <w:szCs w:val="20"/>
          <w:lang w:val="en-GB"/>
        </w:rPr>
        <w:t xml:space="preserve"> </w:t>
      </w:r>
      <w:r w:rsidRPr="00B41C9C">
        <w:rPr>
          <w:rFonts w:ascii="Times" w:eastAsia="Times New Roman" w:hAnsi="Times" w:cs="Times New Roman"/>
          <w:i/>
          <w:sz w:val="20"/>
          <w:szCs w:val="20"/>
          <w:lang w:val="en-GB"/>
        </w:rPr>
        <w:t>Review.</w:t>
      </w:r>
      <w:r>
        <w:rPr>
          <w:rFonts w:ascii="Times" w:eastAsia="Times New Roman" w:hAnsi="Times" w:cs="Times New Roman"/>
          <w:sz w:val="20"/>
          <w:szCs w:val="20"/>
          <w:lang w:val="en-GB"/>
        </w:rPr>
        <w:t xml:space="preserve"> Vol. </w:t>
      </w:r>
      <w:r w:rsidRPr="00CF4D12">
        <w:rPr>
          <w:rFonts w:ascii="Times" w:eastAsia="Times New Roman" w:hAnsi="Times" w:cs="Times New Roman"/>
          <w:sz w:val="20"/>
          <w:szCs w:val="20"/>
          <w:lang w:val="en-GB"/>
        </w:rPr>
        <w:t>82. 789.</w:t>
      </w:r>
    </w:p>
  </w:footnote>
  <w:footnote w:id="28">
    <w:p w14:paraId="0B4C7785" w14:textId="44BFF130" w:rsidR="00CA0706" w:rsidRPr="00CF4D12" w:rsidRDefault="00CA0706" w:rsidP="00CA0706">
      <w:pPr>
        <w:pStyle w:val="FootnoteText"/>
        <w:tabs>
          <w:tab w:val="left" w:pos="142"/>
        </w:tabs>
        <w:spacing w:after="80"/>
        <w:rPr>
          <w:rFonts w:ascii="Times" w:hAnsi="Times" w:cs="Big Caslon"/>
          <w:sz w:val="20"/>
          <w:szCs w:val="20"/>
        </w:rPr>
      </w:pPr>
      <w:r w:rsidRPr="00CF4D12">
        <w:rPr>
          <w:rStyle w:val="FootnoteReference"/>
          <w:rFonts w:ascii="Times" w:hAnsi="Times" w:cs="Big Caslon"/>
          <w:sz w:val="20"/>
          <w:szCs w:val="20"/>
        </w:rPr>
        <w:footnoteRef/>
      </w:r>
      <w:r w:rsidRPr="00CF4D12">
        <w:rPr>
          <w:rFonts w:ascii="Times" w:hAnsi="Times" w:cs="Big Caslon"/>
          <w:sz w:val="20"/>
          <w:szCs w:val="20"/>
        </w:rPr>
        <w:t xml:space="preserve"> Dower, John W. </w:t>
      </w:r>
      <w:r w:rsidRPr="00CF4D12">
        <w:rPr>
          <w:rFonts w:ascii="Times" w:hAnsi="Times" w:cs="Big Caslon"/>
          <w:i/>
          <w:sz w:val="20"/>
          <w:szCs w:val="20"/>
        </w:rPr>
        <w:t>War Without Mercy: Race and power in the pacific war</w:t>
      </w:r>
      <w:r w:rsidRPr="00CF4D12">
        <w:rPr>
          <w:rFonts w:ascii="Times" w:hAnsi="Times" w:cs="Big Caslon"/>
          <w:sz w:val="20"/>
          <w:szCs w:val="20"/>
        </w:rPr>
        <w:t xml:space="preserve">. New York: Pantheon Books. 1986 and Kramer, Paul. </w:t>
      </w:r>
      <w:r w:rsidRPr="00CF4D12">
        <w:rPr>
          <w:rFonts w:ascii="Times" w:hAnsi="Times" w:cs="Big Caslon"/>
          <w:i/>
          <w:sz w:val="20"/>
          <w:szCs w:val="20"/>
        </w:rPr>
        <w:t>The Blood of Government: race, empire, the United States &amp; the Philippines.</w:t>
      </w:r>
      <w:r w:rsidRPr="00CF4D12">
        <w:rPr>
          <w:rFonts w:ascii="Times" w:hAnsi="Times" w:cs="Big Caslon"/>
          <w:sz w:val="20"/>
          <w:szCs w:val="20"/>
        </w:rPr>
        <w:t xml:space="preserve"> Chapel Hill: University of North Carolina Press. 2006.</w:t>
      </w:r>
    </w:p>
  </w:footnote>
  <w:footnote w:id="29">
    <w:p w14:paraId="46B1FD8A" w14:textId="549E2AF8"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Gronke, Paul. “U.S Public Opinion on Torture, 2001-2009.” </w:t>
      </w:r>
      <w:r w:rsidRPr="00CF4D12">
        <w:rPr>
          <w:rFonts w:ascii="Times" w:hAnsi="Times"/>
          <w:i/>
          <w:sz w:val="20"/>
          <w:szCs w:val="20"/>
        </w:rPr>
        <w:t xml:space="preserve">Political Science and Politics. </w:t>
      </w:r>
      <w:r w:rsidRPr="00CF4D12">
        <w:rPr>
          <w:rFonts w:ascii="Times" w:hAnsi="Times"/>
          <w:sz w:val="20"/>
          <w:szCs w:val="20"/>
        </w:rPr>
        <w:t>43:3 (July 2010):</w:t>
      </w:r>
      <w:r w:rsidRPr="00CF4D12">
        <w:rPr>
          <w:rFonts w:ascii="Times" w:hAnsi="Times" w:cs="Big Caslon"/>
          <w:sz w:val="20"/>
          <w:szCs w:val="20"/>
        </w:rPr>
        <w:t xml:space="preserve">, McCoy, A Question of Torture and Tarrant, Mark. “Social Identity and perceptions of torture: It”s moral when we do it.” </w:t>
      </w:r>
      <w:r w:rsidRPr="00CF4D12">
        <w:rPr>
          <w:rFonts w:ascii="Times" w:hAnsi="Times" w:cs="Big Caslon"/>
          <w:i/>
          <w:sz w:val="20"/>
          <w:szCs w:val="20"/>
        </w:rPr>
        <w:t xml:space="preserve">Journal of Experimental Social Psychology. </w:t>
      </w:r>
      <w:r w:rsidRPr="00CF4D12">
        <w:rPr>
          <w:rFonts w:ascii="Times" w:hAnsi="Times" w:cs="Big Caslon"/>
          <w:sz w:val="20"/>
          <w:szCs w:val="20"/>
        </w:rPr>
        <w:t xml:space="preserve">48:2 (2012). </w:t>
      </w:r>
      <w:r w:rsidRPr="00CF4D12">
        <w:rPr>
          <w:rFonts w:ascii="Times" w:hAnsi="Times"/>
          <w:sz w:val="20"/>
          <w:szCs w:val="20"/>
        </w:rPr>
        <w:t xml:space="preserve">Amnesty International. </w:t>
      </w:r>
      <w:r w:rsidRPr="00CF4D12">
        <w:rPr>
          <w:rFonts w:ascii="Times" w:hAnsi="Times"/>
          <w:i/>
          <w:sz w:val="20"/>
          <w:szCs w:val="20"/>
        </w:rPr>
        <w:t>“Global Survey of Attitudes to Torture 2014.”</w:t>
      </w:r>
      <w:r w:rsidRPr="00CF4D12">
        <w:rPr>
          <w:rFonts w:ascii="Times" w:hAnsi="Times"/>
          <w:sz w:val="20"/>
          <w:szCs w:val="20"/>
        </w:rPr>
        <w:t xml:space="preserve"> </w:t>
      </w:r>
      <w:r>
        <w:rPr>
          <w:rFonts w:ascii="Times" w:hAnsi="Times"/>
          <w:sz w:val="20"/>
          <w:szCs w:val="20"/>
        </w:rPr>
        <w:t>Online</w:t>
      </w:r>
      <w:r w:rsidRPr="00CF4D12">
        <w:rPr>
          <w:rFonts w:ascii="Times" w:hAnsi="Times"/>
          <w:sz w:val="20"/>
          <w:szCs w:val="20"/>
        </w:rPr>
        <w:t xml:space="preserve"> http://www.amnestyusa.org/pdfs/GlobalSurveyAttitudesToTorture2014.pdf. 4. &amp; Drake, Bruce. </w:t>
      </w:r>
      <w:r>
        <w:rPr>
          <w:rFonts w:ascii="Times" w:hAnsi="Times"/>
          <w:sz w:val="20"/>
          <w:szCs w:val="20"/>
        </w:rPr>
        <w:t>“Americans</w:t>
      </w:r>
      <w:r w:rsidRPr="00B41C9C">
        <w:rPr>
          <w:rFonts w:ascii="Times" w:hAnsi="Times"/>
          <w:sz w:val="20"/>
          <w:szCs w:val="20"/>
        </w:rPr>
        <w:t xml:space="preserve"> views on use of torture in fighting terrorism have been mixed.”</w:t>
      </w:r>
      <w:r>
        <w:rPr>
          <w:rFonts w:ascii="Times" w:hAnsi="Times"/>
          <w:sz w:val="20"/>
          <w:szCs w:val="20"/>
        </w:rPr>
        <w:t xml:space="preserve"> </w:t>
      </w:r>
      <w:r w:rsidRPr="00B41C9C">
        <w:rPr>
          <w:rFonts w:ascii="Times" w:hAnsi="Times"/>
          <w:i/>
          <w:sz w:val="20"/>
          <w:szCs w:val="20"/>
        </w:rPr>
        <w:t>Pew Research Centre.</w:t>
      </w:r>
      <w:r w:rsidRPr="00CF4D12">
        <w:rPr>
          <w:rFonts w:ascii="Times" w:hAnsi="Times"/>
          <w:sz w:val="20"/>
          <w:szCs w:val="20"/>
        </w:rPr>
        <w:t xml:space="preserve"> </w:t>
      </w:r>
      <w:r w:rsidRPr="00B41C9C">
        <w:rPr>
          <w:rFonts w:ascii="Times" w:hAnsi="Times"/>
          <w:sz w:val="20"/>
          <w:szCs w:val="20"/>
        </w:rPr>
        <w:t xml:space="preserve"> </w:t>
      </w:r>
      <w:r w:rsidRPr="00CF4D12">
        <w:rPr>
          <w:rFonts w:ascii="Times" w:hAnsi="Times"/>
          <w:sz w:val="20"/>
          <w:szCs w:val="20"/>
        </w:rPr>
        <w:t>December 9</w:t>
      </w:r>
      <w:r w:rsidRPr="00CF4D12">
        <w:rPr>
          <w:rFonts w:ascii="Times" w:hAnsi="Times"/>
          <w:sz w:val="20"/>
          <w:szCs w:val="20"/>
          <w:vertAlign w:val="superscript"/>
        </w:rPr>
        <w:t>th</w:t>
      </w:r>
      <w:r w:rsidRPr="00CF4D12">
        <w:rPr>
          <w:rFonts w:ascii="Times" w:hAnsi="Times"/>
          <w:sz w:val="20"/>
          <w:szCs w:val="20"/>
        </w:rPr>
        <w:t>, 2014. Online. http://www.pewresearch.org/fact-tank/2014/12/09/americans-views-on-use-of-torture-in-fighting-terrorism-have-been-mixed/</w:t>
      </w:r>
    </w:p>
  </w:footnote>
  <w:footnote w:id="30">
    <w:p w14:paraId="79146736" w14:textId="08CDE498" w:rsidR="00CA0706" w:rsidRPr="00CF4D12" w:rsidRDefault="00CA0706" w:rsidP="00CA0706">
      <w:pPr>
        <w:pStyle w:val="FootnoteText"/>
        <w:tabs>
          <w:tab w:val="left" w:pos="142"/>
        </w:tabs>
        <w:spacing w:after="80"/>
        <w:rPr>
          <w:rFonts w:ascii="Times" w:hAnsi="Times"/>
          <w:sz w:val="20"/>
          <w:szCs w:val="20"/>
        </w:rPr>
      </w:pPr>
      <w:r w:rsidRPr="00CF4D12">
        <w:rPr>
          <w:rStyle w:val="FootnoteReference"/>
          <w:rFonts w:ascii="Times" w:hAnsi="Times" w:cs="Big Caslon"/>
          <w:sz w:val="20"/>
          <w:szCs w:val="20"/>
        </w:rPr>
        <w:footnoteRef/>
      </w:r>
      <w:r w:rsidRPr="00CF4D12">
        <w:rPr>
          <w:rFonts w:ascii="Times" w:hAnsi="Times" w:cs="Big Caslon"/>
          <w:sz w:val="20"/>
          <w:szCs w:val="20"/>
        </w:rPr>
        <w:t xml:space="preserve"> The Administration assigned blame for the Abu Ghraib abuses of 2004 to “a few bad apples</w:t>
      </w:r>
      <w:r>
        <w:rPr>
          <w:rFonts w:ascii="Times" w:hAnsi="Times" w:cs="Big Caslon"/>
          <w:sz w:val="20"/>
          <w:szCs w:val="20"/>
        </w:rPr>
        <w:t xml:space="preserve">,” a claim refuted by McCoy in </w:t>
      </w:r>
      <w:r w:rsidRPr="00B41C9C">
        <w:rPr>
          <w:rFonts w:ascii="Times" w:hAnsi="Times" w:cs="Big Caslon"/>
          <w:i/>
          <w:sz w:val="20"/>
          <w:szCs w:val="20"/>
        </w:rPr>
        <w:t xml:space="preserve">A Question of Torture </w:t>
      </w:r>
      <w:r w:rsidRPr="00CF4D12">
        <w:rPr>
          <w:rFonts w:ascii="Times" w:hAnsi="Times" w:cs="Big Caslon"/>
          <w:sz w:val="20"/>
          <w:szCs w:val="20"/>
        </w:rPr>
        <w:t xml:space="preserve">(2006), amongst others. </w:t>
      </w:r>
    </w:p>
  </w:footnote>
  <w:footnote w:id="31">
    <w:p w14:paraId="2A56767E" w14:textId="54C3218B" w:rsidR="00CA0706" w:rsidRPr="00CF4D12" w:rsidRDefault="00CA0706" w:rsidP="00CA0706">
      <w:pPr>
        <w:pStyle w:val="FootnoteText"/>
        <w:tabs>
          <w:tab w:val="left" w:pos="142"/>
        </w:tabs>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Gregg, Heather S. “Fighting Cosmic Warriors: Lessons from the F</w:t>
      </w:r>
      <w:r>
        <w:rPr>
          <w:rFonts w:ascii="Times" w:hAnsi="Times"/>
          <w:sz w:val="20"/>
          <w:szCs w:val="20"/>
        </w:rPr>
        <w:t>irst Seven Years of the Global ‘War on Terror</w:t>
      </w:r>
      <w:r w:rsidRPr="00CF4D12">
        <w:rPr>
          <w:rFonts w:ascii="Times" w:hAnsi="Times"/>
          <w:sz w:val="20"/>
          <w:szCs w:val="20"/>
        </w:rPr>
        <w:t>.” Studies in Conflict &amp; Terrorism. 2009. 32:3. 188.</w:t>
      </w:r>
    </w:p>
  </w:footnote>
  <w:footnote w:id="32">
    <w:p w14:paraId="520C8C46" w14:textId="080C32B2" w:rsidR="00CA0706" w:rsidRPr="00CF4D12" w:rsidRDefault="00CA0706" w:rsidP="00CA0706">
      <w:pPr>
        <w:tabs>
          <w:tab w:val="left" w:pos="142"/>
        </w:tabs>
        <w:spacing w:after="80"/>
        <w:rPr>
          <w:rFonts w:ascii="Times" w:hAnsi="Times" w:cs="Times New Roman"/>
          <w:sz w:val="20"/>
          <w:szCs w:val="20"/>
        </w:rPr>
      </w:pPr>
      <w:r w:rsidRPr="00CF4D12">
        <w:rPr>
          <w:rStyle w:val="FootnoteReference"/>
          <w:rFonts w:ascii="Times" w:hAnsi="Times"/>
          <w:sz w:val="20"/>
          <w:szCs w:val="20"/>
        </w:rPr>
        <w:footnoteRef/>
      </w:r>
      <w:r w:rsidRPr="00CF4D12">
        <w:rPr>
          <w:rFonts w:ascii="Times" w:hAnsi="Times"/>
          <w:sz w:val="20"/>
          <w:szCs w:val="20"/>
        </w:rPr>
        <w:t xml:space="preserve"> K</w:t>
      </w:r>
      <w:r w:rsidRPr="00CF4D12">
        <w:rPr>
          <w:rFonts w:ascii="Times" w:eastAsia="Times New Roman" w:hAnsi="Times" w:cs="Times New Roman"/>
          <w:sz w:val="20"/>
          <w:szCs w:val="20"/>
        </w:rPr>
        <w:t xml:space="preserve">ennan, George. </w:t>
      </w:r>
      <w:r w:rsidRPr="00CF4D12">
        <w:rPr>
          <w:rFonts w:ascii="Times" w:eastAsia="Times New Roman" w:hAnsi="Times" w:cs="Times New Roman"/>
          <w:i/>
          <w:iCs/>
          <w:sz w:val="20"/>
          <w:szCs w:val="20"/>
        </w:rPr>
        <w:t xml:space="preserve">American Diplomacy. </w:t>
      </w:r>
      <w:r w:rsidRPr="00CF4D12">
        <w:rPr>
          <w:rFonts w:ascii="Times" w:eastAsia="Times New Roman" w:hAnsi="Times" w:cs="Times New Roman"/>
          <w:sz w:val="20"/>
          <w:szCs w:val="20"/>
        </w:rPr>
        <w:t xml:space="preserve">Chicago: University of Chicago Press. 1985. 93 </w:t>
      </w:r>
    </w:p>
  </w:footnote>
  <w:footnote w:id="33">
    <w:p w14:paraId="466E44BA" w14:textId="66454C6C" w:rsidR="00CA0706" w:rsidRPr="00CF4D12" w:rsidRDefault="00CA0706" w:rsidP="00CA0706">
      <w:pPr>
        <w:pStyle w:val="FootnoteText"/>
        <w:tabs>
          <w:tab w:val="left" w:pos="142"/>
        </w:tabs>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It is also notable that this represents an epistemological and analytical choice to acknowledge and study what Hunt calls “the new cultural history” and “the structures of language and rhetoric.” Hunt, </w:t>
      </w:r>
      <w:r w:rsidRPr="00CF4D12">
        <w:rPr>
          <w:rFonts w:ascii="Times" w:hAnsi="Times"/>
          <w:i/>
          <w:sz w:val="20"/>
          <w:szCs w:val="20"/>
        </w:rPr>
        <w:t xml:space="preserve">“Ideology.” </w:t>
      </w:r>
      <w:r w:rsidRPr="00CF4D12">
        <w:rPr>
          <w:rFonts w:ascii="Times" w:hAnsi="Times"/>
          <w:sz w:val="20"/>
          <w:szCs w:val="20"/>
        </w:rPr>
        <w:t>1990. 109</w:t>
      </w:r>
    </w:p>
  </w:footnote>
  <w:footnote w:id="34">
    <w:p w14:paraId="619C0D15" w14:textId="77777777" w:rsidR="00CA0706" w:rsidRPr="00CF4D12" w:rsidRDefault="00CA0706" w:rsidP="00CA0706">
      <w:pPr>
        <w:pStyle w:val="FootnoteText"/>
        <w:tabs>
          <w:tab w:val="left" w:pos="142"/>
        </w:tabs>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w:t>
      </w:r>
      <w:r w:rsidRPr="00CF4D12">
        <w:rPr>
          <w:rFonts w:ascii="Times" w:hAnsi="Times" w:cs="Times New Roman"/>
          <w:sz w:val="20"/>
          <w:szCs w:val="20"/>
        </w:rPr>
        <w:t xml:space="preserve">Lerner, Max. “History and American Greatness.” </w:t>
      </w:r>
      <w:r w:rsidRPr="00CF4D12">
        <w:rPr>
          <w:rFonts w:ascii="Times" w:hAnsi="Times" w:cs="Times New Roman"/>
          <w:i/>
          <w:sz w:val="20"/>
          <w:szCs w:val="20"/>
        </w:rPr>
        <w:t xml:space="preserve">American Quarterly. </w:t>
      </w:r>
      <w:r w:rsidRPr="00CF4D12">
        <w:rPr>
          <w:rFonts w:ascii="Times" w:hAnsi="Times" w:cs="Times New Roman"/>
          <w:sz w:val="20"/>
          <w:szCs w:val="20"/>
        </w:rPr>
        <w:t xml:space="preserve">1:3.1949. </w:t>
      </w:r>
      <w:r w:rsidRPr="00CF4D12">
        <w:rPr>
          <w:rFonts w:ascii="Times" w:hAnsi="Times"/>
          <w:sz w:val="20"/>
          <w:szCs w:val="20"/>
        </w:rPr>
        <w:t>210.</w:t>
      </w:r>
    </w:p>
  </w:footnote>
  <w:footnote w:id="35">
    <w:p w14:paraId="3AAEBF49" w14:textId="32908A58" w:rsidR="00CA0706" w:rsidRPr="00CF4D12" w:rsidRDefault="00CA0706" w:rsidP="00CA0706">
      <w:pPr>
        <w:pStyle w:val="FootnoteText"/>
        <w:tabs>
          <w:tab w:val="left" w:pos="142"/>
        </w:tabs>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Like Edwards and Weiss, Lerner relates this to the role of religion, founding fathers and the “wise and great Constitution.” 210. Lerner, </w:t>
      </w:r>
      <w:r>
        <w:rPr>
          <w:rFonts w:ascii="Times" w:hAnsi="Times"/>
          <w:i/>
          <w:sz w:val="20"/>
          <w:szCs w:val="20"/>
        </w:rPr>
        <w:t>History and American Greatness.</w:t>
      </w:r>
      <w:r w:rsidRPr="00CF4D12">
        <w:rPr>
          <w:rFonts w:ascii="Times" w:hAnsi="Times"/>
          <w:i/>
          <w:sz w:val="20"/>
          <w:szCs w:val="20"/>
        </w:rPr>
        <w:t xml:space="preserve"> </w:t>
      </w:r>
      <w:r w:rsidRPr="00CF4D12">
        <w:rPr>
          <w:rFonts w:ascii="Times" w:hAnsi="Times"/>
          <w:sz w:val="20"/>
          <w:szCs w:val="20"/>
        </w:rPr>
        <w:t>209</w:t>
      </w:r>
    </w:p>
  </w:footnote>
  <w:footnote w:id="36">
    <w:p w14:paraId="5CED397F" w14:textId="48D5B8F5" w:rsidR="00CA0706" w:rsidRPr="00CF4D12" w:rsidRDefault="00CA0706" w:rsidP="00CA0706">
      <w:pPr>
        <w:pStyle w:val="FootnoteText"/>
        <w:tabs>
          <w:tab w:val="left" w:pos="142"/>
        </w:tabs>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Pr</w:t>
      </w:r>
      <w:r>
        <w:rPr>
          <w:rFonts w:ascii="Times" w:hAnsi="Times"/>
          <w:sz w:val="20"/>
          <w:szCs w:val="20"/>
        </w:rPr>
        <w:t>att, Julius, W. “The origin of ‘Manifest Destiny.’</w:t>
      </w:r>
      <w:r w:rsidRPr="00CF4D12">
        <w:rPr>
          <w:rFonts w:ascii="Times" w:hAnsi="Times"/>
          <w:sz w:val="20"/>
          <w:szCs w:val="20"/>
        </w:rPr>
        <w:t xml:space="preserve">” </w:t>
      </w:r>
      <w:r w:rsidRPr="00B41C9C">
        <w:rPr>
          <w:rFonts w:ascii="Times" w:hAnsi="Times"/>
          <w:i/>
          <w:sz w:val="20"/>
          <w:szCs w:val="20"/>
        </w:rPr>
        <w:t>The American Historical Review.</w:t>
      </w:r>
      <w:r w:rsidRPr="00CF4D12">
        <w:rPr>
          <w:rFonts w:ascii="Times" w:hAnsi="Times"/>
          <w:sz w:val="20"/>
          <w:szCs w:val="20"/>
        </w:rPr>
        <w:t xml:space="preserve"> 32:4. July 1927. 795 and, Lerner, </w:t>
      </w:r>
      <w:r w:rsidRPr="00CF4D12">
        <w:rPr>
          <w:rFonts w:ascii="Times" w:hAnsi="Times"/>
          <w:i/>
          <w:sz w:val="20"/>
          <w:szCs w:val="20"/>
        </w:rPr>
        <w:t xml:space="preserve">History and American Greatness.” </w:t>
      </w:r>
      <w:r w:rsidRPr="00CF4D12">
        <w:rPr>
          <w:rFonts w:ascii="Times" w:hAnsi="Times"/>
          <w:sz w:val="20"/>
          <w:szCs w:val="20"/>
        </w:rPr>
        <w:t>210</w:t>
      </w:r>
    </w:p>
  </w:footnote>
  <w:footnote w:id="37">
    <w:p w14:paraId="7A49E63C" w14:textId="715742AC"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w:t>
      </w:r>
      <w:r w:rsidRPr="00CF4D12">
        <w:rPr>
          <w:rFonts w:ascii="Times" w:hAnsi="Times" w:cs="Times New Roman"/>
          <w:sz w:val="20"/>
          <w:szCs w:val="20"/>
        </w:rPr>
        <w:t xml:space="preserve">Edwards, J, A and Weiss, D Eds. </w:t>
      </w:r>
      <w:r w:rsidRPr="00CF4D12">
        <w:rPr>
          <w:rFonts w:ascii="Times" w:hAnsi="Times" w:cs="Times New Roman"/>
          <w:i/>
          <w:sz w:val="20"/>
          <w:szCs w:val="20"/>
        </w:rPr>
        <w:t>The rhetoric of American E</w:t>
      </w:r>
      <w:r>
        <w:rPr>
          <w:rFonts w:ascii="Times" w:hAnsi="Times" w:cs="Times New Roman"/>
          <w:i/>
          <w:sz w:val="20"/>
          <w:szCs w:val="20"/>
        </w:rPr>
        <w:t>xceptionalism: critical essays.</w:t>
      </w:r>
      <w:r w:rsidRPr="00CF4D12">
        <w:rPr>
          <w:rFonts w:ascii="Times" w:hAnsi="Times" w:cs="Times New Roman"/>
          <w:i/>
          <w:sz w:val="20"/>
          <w:szCs w:val="20"/>
        </w:rPr>
        <w:t xml:space="preserve"> </w:t>
      </w:r>
      <w:r w:rsidRPr="00CF4D12">
        <w:rPr>
          <w:rFonts w:ascii="Times" w:hAnsi="Times" w:cs="Times New Roman"/>
          <w:sz w:val="20"/>
          <w:szCs w:val="20"/>
        </w:rPr>
        <w:t>Jefferson: McFarland &amp; Company Publications. 2011</w:t>
      </w:r>
      <w:r w:rsidRPr="00CF4D12">
        <w:rPr>
          <w:rFonts w:ascii="Times" w:hAnsi="Times"/>
          <w:i/>
          <w:sz w:val="20"/>
          <w:szCs w:val="20"/>
        </w:rPr>
        <w:t xml:space="preserve">. </w:t>
      </w:r>
      <w:r w:rsidRPr="00CF4D12">
        <w:rPr>
          <w:rFonts w:ascii="Times" w:hAnsi="Times"/>
          <w:sz w:val="20"/>
          <w:szCs w:val="20"/>
        </w:rPr>
        <w:t>1</w:t>
      </w:r>
    </w:p>
  </w:footnote>
  <w:footnote w:id="38">
    <w:p w14:paraId="52BD1865" w14:textId="77777777" w:rsidR="00CA0706" w:rsidRPr="00CF4D12" w:rsidRDefault="00CA0706" w:rsidP="00CA0706">
      <w:pPr>
        <w:pStyle w:val="FootnoteText"/>
        <w:tabs>
          <w:tab w:val="left" w:pos="142"/>
        </w:tabs>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w:t>
      </w:r>
      <w:r w:rsidRPr="00CF4D12">
        <w:rPr>
          <w:rFonts w:ascii="Times" w:hAnsi="Times" w:cs="Times New Roman"/>
          <w:sz w:val="20"/>
          <w:szCs w:val="20"/>
        </w:rPr>
        <w:t xml:space="preserve">Ibid. 1. </w:t>
      </w:r>
      <w:r w:rsidRPr="00CF4D12">
        <w:rPr>
          <w:rFonts w:ascii="Times" w:hAnsi="Times"/>
          <w:sz w:val="20"/>
          <w:szCs w:val="20"/>
        </w:rPr>
        <w:t xml:space="preserve"> </w:t>
      </w:r>
    </w:p>
  </w:footnote>
  <w:footnote w:id="39">
    <w:p w14:paraId="3B5DBF3F" w14:textId="77777777" w:rsidR="00CA0706" w:rsidRPr="00CF4D12" w:rsidRDefault="00CA0706" w:rsidP="00CA0706">
      <w:pPr>
        <w:pStyle w:val="FootnoteText"/>
        <w:tabs>
          <w:tab w:val="left" w:pos="142"/>
        </w:tabs>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Wilson, James Q. “American Exceptionalism.” </w:t>
      </w:r>
      <w:r w:rsidRPr="00B41C9C">
        <w:rPr>
          <w:rFonts w:ascii="Times" w:hAnsi="Times"/>
          <w:i/>
          <w:sz w:val="20"/>
          <w:szCs w:val="20"/>
        </w:rPr>
        <w:t>American Spectator.</w:t>
      </w:r>
      <w:r w:rsidRPr="00CF4D12">
        <w:rPr>
          <w:rFonts w:ascii="Times" w:hAnsi="Times"/>
          <w:sz w:val="20"/>
          <w:szCs w:val="20"/>
        </w:rPr>
        <w:t xml:space="preserve"> 39:7 (Sept 2006): 36-43.</w:t>
      </w:r>
    </w:p>
  </w:footnote>
  <w:footnote w:id="40">
    <w:p w14:paraId="137CDA06" w14:textId="7D56E440" w:rsidR="00CA0706" w:rsidRPr="00CF4D12" w:rsidRDefault="00CA0706" w:rsidP="00CA0706">
      <w:pPr>
        <w:pStyle w:val="FootnoteText"/>
        <w:tabs>
          <w:tab w:val="left" w:pos="142"/>
        </w:tabs>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Edwards and Weis</w:t>
      </w:r>
      <w:r>
        <w:rPr>
          <w:rFonts w:ascii="Times" w:hAnsi="Times"/>
          <w:sz w:val="20"/>
          <w:szCs w:val="20"/>
        </w:rPr>
        <w:t>s, quote President Barack Obama’s “</w:t>
      </w:r>
      <w:r w:rsidRPr="00CF4D12">
        <w:rPr>
          <w:rFonts w:ascii="Times" w:hAnsi="Times"/>
          <w:sz w:val="20"/>
          <w:szCs w:val="20"/>
        </w:rPr>
        <w:t>Address Before a Joint Session of the Congress”, February 24</w:t>
      </w:r>
      <w:r w:rsidRPr="00CF4D12">
        <w:rPr>
          <w:rFonts w:ascii="Times" w:hAnsi="Times"/>
          <w:sz w:val="20"/>
          <w:szCs w:val="20"/>
          <w:vertAlign w:val="superscript"/>
        </w:rPr>
        <w:t>th</w:t>
      </w:r>
      <w:r w:rsidRPr="00CF4D12">
        <w:rPr>
          <w:rFonts w:ascii="Times" w:hAnsi="Times"/>
          <w:sz w:val="20"/>
          <w:szCs w:val="20"/>
        </w:rPr>
        <w:t xml:space="preserve"> 2009 in </w:t>
      </w:r>
      <w:r w:rsidRPr="00CF4D12">
        <w:rPr>
          <w:rFonts w:ascii="Times" w:hAnsi="Times"/>
          <w:i/>
          <w:sz w:val="20"/>
          <w:szCs w:val="20"/>
        </w:rPr>
        <w:t xml:space="preserve">The Rhetoric of American Exceptionalism. </w:t>
      </w:r>
      <w:r w:rsidRPr="00CF4D12">
        <w:rPr>
          <w:rFonts w:ascii="Times" w:hAnsi="Times"/>
          <w:sz w:val="20"/>
          <w:szCs w:val="20"/>
        </w:rPr>
        <w:t>1.</w:t>
      </w:r>
    </w:p>
  </w:footnote>
  <w:footnote w:id="41">
    <w:p w14:paraId="37C4CF41" w14:textId="7E218793" w:rsidR="00CA0706" w:rsidRPr="00CF4D12" w:rsidRDefault="00CA0706" w:rsidP="00CA0706">
      <w:pPr>
        <w:pStyle w:val="FootnoteText"/>
        <w:tabs>
          <w:tab w:val="left" w:pos="142"/>
        </w:tabs>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Pfaff, William  </w:t>
      </w:r>
      <w:r w:rsidRPr="00B41C9C">
        <w:rPr>
          <w:rFonts w:ascii="Times" w:hAnsi="Times"/>
          <w:i/>
          <w:sz w:val="20"/>
          <w:szCs w:val="20"/>
        </w:rPr>
        <w:t>The Irony of Manifest Destiny. The Tragedy of America’s Foreign Policy</w:t>
      </w:r>
      <w:r w:rsidRPr="00CF4D12">
        <w:rPr>
          <w:rFonts w:ascii="Times" w:hAnsi="Times"/>
          <w:i/>
          <w:sz w:val="20"/>
          <w:szCs w:val="20"/>
        </w:rPr>
        <w:t>.</w:t>
      </w:r>
      <w:r w:rsidRPr="00CF4D12">
        <w:rPr>
          <w:rFonts w:ascii="Times" w:hAnsi="Times"/>
          <w:sz w:val="20"/>
          <w:szCs w:val="20"/>
        </w:rPr>
        <w:t xml:space="preserve"> London: Walter and </w:t>
      </w:r>
      <w:r>
        <w:rPr>
          <w:rFonts w:ascii="Times" w:hAnsi="Times"/>
          <w:sz w:val="20"/>
          <w:szCs w:val="20"/>
        </w:rPr>
        <w:t xml:space="preserve">Company. 2010 and Quinn, Adam. </w:t>
      </w:r>
      <w:r w:rsidRPr="00B41C9C">
        <w:rPr>
          <w:rFonts w:ascii="Times" w:hAnsi="Times"/>
          <w:i/>
          <w:sz w:val="20"/>
          <w:szCs w:val="20"/>
        </w:rPr>
        <w:t>US foreign policy in context: national ideology from the founders to the Bush doctrine</w:t>
      </w:r>
      <w:r>
        <w:rPr>
          <w:rFonts w:ascii="Times" w:hAnsi="Times"/>
          <w:sz w:val="20"/>
          <w:szCs w:val="20"/>
        </w:rPr>
        <w:t>.</w:t>
      </w:r>
      <w:r w:rsidRPr="00CF4D12">
        <w:rPr>
          <w:rFonts w:ascii="Times" w:hAnsi="Times"/>
          <w:sz w:val="20"/>
          <w:szCs w:val="20"/>
        </w:rPr>
        <w:t xml:space="preserve"> London: Routledge. 2010. 60.</w:t>
      </w:r>
    </w:p>
  </w:footnote>
  <w:footnote w:id="42">
    <w:p w14:paraId="5F974173" w14:textId="77777777" w:rsidR="00CA0706" w:rsidRPr="00CF4D12" w:rsidRDefault="00CA0706" w:rsidP="00CA0706">
      <w:pPr>
        <w:pStyle w:val="FootnoteText"/>
        <w:tabs>
          <w:tab w:val="left" w:pos="142"/>
        </w:tabs>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Alongside the ideologies of Hamiltonians, Wilsonianism and Jeffersonianism. Mead, </w:t>
      </w:r>
      <w:r w:rsidRPr="00CF4D12">
        <w:rPr>
          <w:rFonts w:ascii="Times" w:hAnsi="Times"/>
          <w:i/>
          <w:sz w:val="20"/>
          <w:szCs w:val="20"/>
        </w:rPr>
        <w:t>Special Providence</w:t>
      </w:r>
      <w:r w:rsidRPr="00CF4D12">
        <w:rPr>
          <w:rFonts w:ascii="Times" w:hAnsi="Times"/>
          <w:sz w:val="20"/>
          <w:szCs w:val="20"/>
        </w:rPr>
        <w:t xml:space="preserve">. 243. </w:t>
      </w:r>
    </w:p>
  </w:footnote>
  <w:footnote w:id="43">
    <w:p w14:paraId="39339E6F" w14:textId="77777777" w:rsidR="00CA0706" w:rsidRPr="00CF4D12" w:rsidRDefault="00CA0706" w:rsidP="00CA0706">
      <w:pPr>
        <w:pStyle w:val="FootnoteText"/>
        <w:tabs>
          <w:tab w:val="left" w:pos="142"/>
        </w:tabs>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Ibid. 224.</w:t>
      </w:r>
    </w:p>
  </w:footnote>
  <w:footnote w:id="44">
    <w:p w14:paraId="277E6013" w14:textId="77777777" w:rsidR="00CA0706" w:rsidRPr="00CF4D12" w:rsidRDefault="00CA0706" w:rsidP="00CA0706">
      <w:pPr>
        <w:pStyle w:val="FootnoteText"/>
        <w:tabs>
          <w:tab w:val="left" w:pos="142"/>
        </w:tabs>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Kennan, </w:t>
      </w:r>
      <w:r w:rsidRPr="00CF4D12">
        <w:rPr>
          <w:rFonts w:ascii="Times" w:hAnsi="Times"/>
          <w:i/>
          <w:sz w:val="20"/>
          <w:szCs w:val="20"/>
        </w:rPr>
        <w:t>American Diplomacy</w:t>
      </w:r>
      <w:r w:rsidRPr="00CF4D12">
        <w:rPr>
          <w:rFonts w:ascii="Times" w:hAnsi="Times"/>
          <w:sz w:val="20"/>
          <w:szCs w:val="20"/>
        </w:rPr>
        <w:t>. 70</w:t>
      </w:r>
    </w:p>
  </w:footnote>
  <w:footnote w:id="45">
    <w:p w14:paraId="36389045" w14:textId="41439E4C" w:rsidR="00CA0706" w:rsidRPr="00CF4D12" w:rsidRDefault="00CA0706" w:rsidP="00CA0706">
      <w:pPr>
        <w:pStyle w:val="FootnoteText"/>
        <w:tabs>
          <w:tab w:val="left" w:pos="142"/>
        </w:tabs>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Pessen, Edward. </w:t>
      </w:r>
      <w:r w:rsidRPr="00CF4D12">
        <w:rPr>
          <w:rFonts w:ascii="Times" w:hAnsi="Times"/>
          <w:i/>
          <w:sz w:val="20"/>
          <w:szCs w:val="20"/>
        </w:rPr>
        <w:t>Jacksonian America: soc</w:t>
      </w:r>
      <w:r>
        <w:rPr>
          <w:rFonts w:ascii="Times" w:hAnsi="Times"/>
          <w:i/>
          <w:sz w:val="20"/>
          <w:szCs w:val="20"/>
        </w:rPr>
        <w:t>iety, personality and politics.</w:t>
      </w:r>
      <w:r w:rsidRPr="00CF4D12">
        <w:rPr>
          <w:rFonts w:ascii="Times" w:hAnsi="Times"/>
          <w:i/>
          <w:sz w:val="20"/>
          <w:szCs w:val="20"/>
        </w:rPr>
        <w:t xml:space="preserve"> </w:t>
      </w:r>
      <w:r w:rsidRPr="00CF4D12">
        <w:rPr>
          <w:rFonts w:ascii="Times" w:hAnsi="Times"/>
          <w:sz w:val="20"/>
          <w:szCs w:val="20"/>
        </w:rPr>
        <w:t xml:space="preserve">Homewood: Dorsey Press. 1978. 12. </w:t>
      </w:r>
    </w:p>
  </w:footnote>
  <w:footnote w:id="46">
    <w:p w14:paraId="330378F7" w14:textId="19FBEA54" w:rsidR="00CA0706" w:rsidRPr="00CF4D12" w:rsidRDefault="00CA0706" w:rsidP="00CA0706">
      <w:pPr>
        <w:pStyle w:val="FootnoteText"/>
        <w:tabs>
          <w:tab w:val="left" w:pos="142"/>
        </w:tabs>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Frank Otto. </w:t>
      </w:r>
      <w:r w:rsidRPr="00CF4D12">
        <w:rPr>
          <w:rFonts w:ascii="Times" w:hAnsi="Times"/>
          <w:i/>
          <w:sz w:val="20"/>
          <w:szCs w:val="20"/>
        </w:rPr>
        <w:t xml:space="preserve">Essays on Jacksonian America. </w:t>
      </w:r>
      <w:r w:rsidRPr="00CF4D12">
        <w:rPr>
          <w:rFonts w:ascii="Times" w:hAnsi="Times"/>
          <w:sz w:val="20"/>
          <w:szCs w:val="20"/>
        </w:rPr>
        <w:t>New York: Holt, Rinehart and Winston. 1970. 37.</w:t>
      </w:r>
    </w:p>
  </w:footnote>
  <w:footnote w:id="47">
    <w:p w14:paraId="756EAB5E" w14:textId="50D3CA4F"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Hofstadter, Richard. “The Paranoid Style in American Politics.” </w:t>
      </w:r>
      <w:r w:rsidRPr="00CF4D12">
        <w:rPr>
          <w:rFonts w:ascii="Times" w:hAnsi="Times"/>
          <w:i/>
          <w:sz w:val="20"/>
          <w:szCs w:val="20"/>
        </w:rPr>
        <w:t>Harpers Magazine.</w:t>
      </w:r>
      <w:r w:rsidRPr="00CF4D12">
        <w:rPr>
          <w:rFonts w:ascii="Times" w:hAnsi="Times"/>
          <w:sz w:val="20"/>
          <w:szCs w:val="20"/>
        </w:rPr>
        <w:t xml:space="preserve"> November 1964: 77-86. Online. http://archive.harpers.org/1964/11/pdf/HarpersMagazine-1964-11-0014706.pdf?AWSAccessKeyId=AKIAJXATU3VRJAAA66RA&amp;Expires=1460998349&amp;Signature=jgVeEDmDvB83AdpQjMKTGlHs%2BGY%3D</w:t>
      </w:r>
    </w:p>
  </w:footnote>
  <w:footnote w:id="48">
    <w:p w14:paraId="57A0B135" w14:textId="77777777" w:rsidR="00CA0706" w:rsidRPr="00CF4D12" w:rsidRDefault="00CA0706" w:rsidP="00CA0706">
      <w:pPr>
        <w:pStyle w:val="FootnoteText"/>
        <w:tabs>
          <w:tab w:val="left" w:pos="142"/>
        </w:tabs>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Raviv describes the legal justification as “extrajudicial” in relation to the logic and morality of other legal disputes. </w:t>
      </w:r>
      <w:r w:rsidRPr="00CF4D12">
        <w:rPr>
          <w:rFonts w:ascii="Times" w:hAnsi="Times"/>
          <w:i/>
          <w:sz w:val="20"/>
          <w:szCs w:val="20"/>
        </w:rPr>
        <w:t xml:space="preserve">Torture and Justification. </w:t>
      </w:r>
      <w:r w:rsidRPr="00CF4D12">
        <w:rPr>
          <w:rFonts w:ascii="Times" w:hAnsi="Times"/>
          <w:sz w:val="20"/>
          <w:szCs w:val="20"/>
        </w:rPr>
        <w:t xml:space="preserve">146. </w:t>
      </w:r>
    </w:p>
  </w:footnote>
  <w:footnote w:id="49">
    <w:p w14:paraId="05B032A0" w14:textId="51533C56" w:rsidR="00CA0706" w:rsidRPr="00CF4D12" w:rsidRDefault="00CA0706" w:rsidP="00CA0706">
      <w:pPr>
        <w:pStyle w:val="FootnoteText"/>
        <w:tabs>
          <w:tab w:val="left" w:pos="142"/>
        </w:tabs>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Krenn, Michael. </w:t>
      </w:r>
      <w:r w:rsidRPr="00CF4D12">
        <w:rPr>
          <w:rFonts w:ascii="Times" w:hAnsi="Times"/>
          <w:i/>
          <w:sz w:val="20"/>
          <w:szCs w:val="20"/>
        </w:rPr>
        <w:t xml:space="preserve">The Impact of Race on U.S Foreign Policy. </w:t>
      </w:r>
      <w:r w:rsidRPr="00CF4D12">
        <w:rPr>
          <w:rFonts w:ascii="Times" w:hAnsi="Times"/>
          <w:sz w:val="20"/>
          <w:szCs w:val="20"/>
        </w:rPr>
        <w:t xml:space="preserve">New York: Garland. 1999. 2. </w:t>
      </w:r>
    </w:p>
  </w:footnote>
  <w:footnote w:id="50">
    <w:p w14:paraId="5392CAA3" w14:textId="4586774F" w:rsidR="00CA0706" w:rsidRPr="00CF4D12" w:rsidRDefault="00CA0706" w:rsidP="00CA0706">
      <w:pPr>
        <w:pStyle w:val="FootnoteText"/>
        <w:tabs>
          <w:tab w:val="left" w:pos="142"/>
        </w:tabs>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Roberts, Dorothy. “Torture and Biolpolitics of Race.” </w:t>
      </w:r>
      <w:r w:rsidRPr="00CF4D12">
        <w:rPr>
          <w:rFonts w:ascii="Times" w:hAnsi="Times"/>
          <w:i/>
          <w:sz w:val="20"/>
          <w:szCs w:val="20"/>
        </w:rPr>
        <w:t xml:space="preserve">University of Miami Law Review. </w:t>
      </w:r>
      <w:r w:rsidRPr="00CF4D12">
        <w:rPr>
          <w:rFonts w:ascii="Times" w:hAnsi="Times"/>
          <w:sz w:val="20"/>
          <w:szCs w:val="20"/>
        </w:rPr>
        <w:t>62:2 (Jan 2008): 229.</w:t>
      </w:r>
    </w:p>
  </w:footnote>
  <w:footnote w:id="51">
    <w:p w14:paraId="298262F0" w14:textId="5A666FB0"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The United Nations. </w:t>
      </w:r>
      <w:r>
        <w:rPr>
          <w:rFonts w:ascii="Times" w:hAnsi="Times"/>
          <w:sz w:val="20"/>
          <w:szCs w:val="20"/>
        </w:rPr>
        <w:t>“</w:t>
      </w:r>
      <w:r w:rsidRPr="00CF4D12">
        <w:rPr>
          <w:rFonts w:ascii="Times" w:hAnsi="Times"/>
          <w:sz w:val="20"/>
          <w:szCs w:val="20"/>
        </w:rPr>
        <w:t>Convention Against Torture and Other Cruel, Inhuman or Degrading Treatment or Punishment.” February 4</w:t>
      </w:r>
      <w:r w:rsidRPr="00CF4D12">
        <w:rPr>
          <w:rFonts w:ascii="Times" w:hAnsi="Times"/>
          <w:sz w:val="20"/>
          <w:szCs w:val="20"/>
          <w:vertAlign w:val="superscript"/>
        </w:rPr>
        <w:t>th</w:t>
      </w:r>
      <w:r w:rsidRPr="00CF4D12">
        <w:rPr>
          <w:rFonts w:ascii="Times" w:hAnsi="Times"/>
          <w:sz w:val="20"/>
          <w:szCs w:val="20"/>
        </w:rPr>
        <w:t xml:space="preserve"> 1985. </w:t>
      </w:r>
      <w:r>
        <w:rPr>
          <w:rFonts w:ascii="Times" w:hAnsi="Times"/>
          <w:sz w:val="20"/>
          <w:szCs w:val="20"/>
        </w:rPr>
        <w:t>Article</w:t>
      </w:r>
      <w:r w:rsidRPr="00CF4D12">
        <w:rPr>
          <w:rFonts w:ascii="Times" w:hAnsi="Times"/>
          <w:sz w:val="20"/>
          <w:szCs w:val="20"/>
        </w:rPr>
        <w:t xml:space="preserve"> 1.</w:t>
      </w:r>
      <w:r>
        <w:rPr>
          <w:rFonts w:ascii="Times" w:hAnsi="Times"/>
          <w:sz w:val="20"/>
          <w:szCs w:val="20"/>
        </w:rPr>
        <w:t xml:space="preserve"> Online. </w:t>
      </w:r>
      <w:r w:rsidRPr="00CF4D12">
        <w:rPr>
          <w:rFonts w:ascii="Times" w:hAnsi="Times"/>
          <w:sz w:val="20"/>
          <w:szCs w:val="20"/>
        </w:rPr>
        <w:t>http://www.hrweb.org/legal/cat.html</w:t>
      </w:r>
    </w:p>
  </w:footnote>
  <w:footnote w:id="52">
    <w:p w14:paraId="3E3862A0" w14:textId="26D7A129"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U.S. Department of Justice. Memorandum for Alberto R. Gonzales, Counsel to the President. Re: Standards of Conduct for Interrogation under 18 U.S. C. §§ 2340-2340. August 1</w:t>
      </w:r>
      <w:r w:rsidRPr="00CF4D12">
        <w:rPr>
          <w:rFonts w:ascii="Times" w:hAnsi="Times"/>
          <w:sz w:val="20"/>
          <w:szCs w:val="20"/>
          <w:vertAlign w:val="superscript"/>
        </w:rPr>
        <w:t>st</w:t>
      </w:r>
      <w:r w:rsidRPr="00CF4D12">
        <w:rPr>
          <w:rFonts w:ascii="Times" w:hAnsi="Times"/>
          <w:sz w:val="20"/>
          <w:szCs w:val="20"/>
        </w:rPr>
        <w:t xml:space="preserve"> 2002. 1. Online.  </w:t>
      </w:r>
      <w:hyperlink r:id="rId1" w:history="1">
        <w:r w:rsidRPr="00CF4D12">
          <w:rPr>
            <w:rStyle w:val="Hyperlink"/>
            <w:rFonts w:ascii="Times" w:hAnsi="Times"/>
            <w:color w:val="auto"/>
            <w:sz w:val="20"/>
            <w:szCs w:val="20"/>
            <w:u w:val="none"/>
          </w:rPr>
          <w:t>http://www.justice.gov/sites/default/files/olc/legacy/2010/08/05/memo-gonzales-aug2002.pdf</w:t>
        </w:r>
      </w:hyperlink>
      <w:r w:rsidRPr="00CF4D12">
        <w:rPr>
          <w:rFonts w:ascii="Times" w:hAnsi="Times"/>
          <w:sz w:val="20"/>
          <w:szCs w:val="20"/>
        </w:rPr>
        <w:t xml:space="preserve"> Further discussion of this instance and the “Torture Memos” will follow in Chapter 3.</w:t>
      </w:r>
    </w:p>
  </w:footnote>
  <w:footnote w:id="53">
    <w:p w14:paraId="4544BE9D" w14:textId="308D62A6" w:rsidR="00CA0706" w:rsidRPr="00CF4D12" w:rsidRDefault="00CA0706" w:rsidP="00CA0706">
      <w:pPr>
        <w:pStyle w:val="FootnoteText"/>
        <w:spacing w:after="80"/>
        <w:rPr>
          <w:rFonts w:ascii="Times" w:hAnsi="Times"/>
          <w:i/>
          <w:sz w:val="20"/>
          <w:szCs w:val="20"/>
        </w:rPr>
      </w:pPr>
      <w:r w:rsidRPr="00CF4D12">
        <w:rPr>
          <w:rStyle w:val="FootnoteReference"/>
          <w:rFonts w:ascii="Times" w:hAnsi="Times"/>
          <w:sz w:val="20"/>
          <w:szCs w:val="20"/>
        </w:rPr>
        <w:footnoteRef/>
      </w:r>
      <w:r w:rsidRPr="00CF4D12">
        <w:rPr>
          <w:rFonts w:ascii="Times" w:hAnsi="Times"/>
          <w:sz w:val="20"/>
          <w:szCs w:val="20"/>
        </w:rPr>
        <w:t xml:space="preserve"> Sussman, David. “Defining Torture.” </w:t>
      </w:r>
      <w:r w:rsidRPr="00CF4D12">
        <w:rPr>
          <w:rFonts w:ascii="Times" w:hAnsi="Times"/>
          <w:i/>
          <w:sz w:val="20"/>
          <w:szCs w:val="20"/>
        </w:rPr>
        <w:t>Case Western Reserve Journal of International Law37.2/3 (2006): 225.</w:t>
      </w:r>
    </w:p>
  </w:footnote>
  <w:footnote w:id="54">
    <w:p w14:paraId="48A5905D" w14:textId="12473BBB"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Peters, Edward. </w:t>
      </w:r>
      <w:r w:rsidRPr="00CF4D12">
        <w:rPr>
          <w:rFonts w:ascii="Times" w:hAnsi="Times"/>
          <w:i/>
          <w:sz w:val="20"/>
          <w:szCs w:val="20"/>
        </w:rPr>
        <w:t xml:space="preserve">Torture. </w:t>
      </w:r>
      <w:r w:rsidRPr="00CF4D12">
        <w:rPr>
          <w:rFonts w:ascii="Times" w:hAnsi="Times"/>
          <w:sz w:val="20"/>
          <w:szCs w:val="20"/>
        </w:rPr>
        <w:t xml:space="preserve">Philadelphia: University of Pennsylvania Press. 1985. 1. </w:t>
      </w:r>
    </w:p>
  </w:footnote>
  <w:footnote w:id="55">
    <w:p w14:paraId="3DB1F149" w14:textId="42E73065"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Ibid, 2. </w:t>
      </w:r>
    </w:p>
  </w:footnote>
  <w:footnote w:id="56">
    <w:p w14:paraId="024DC73B" w14:textId="222CA922"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Ibid.1. </w:t>
      </w:r>
    </w:p>
  </w:footnote>
  <w:footnote w:id="57">
    <w:p w14:paraId="58842539" w14:textId="56686B5B"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United Nations. </w:t>
      </w:r>
      <w:r w:rsidRPr="00CF4D12">
        <w:rPr>
          <w:rFonts w:ascii="Times" w:hAnsi="Times"/>
          <w:i/>
          <w:sz w:val="20"/>
          <w:szCs w:val="20"/>
        </w:rPr>
        <w:t>The Convention Against Torture</w:t>
      </w:r>
      <w:r>
        <w:rPr>
          <w:rFonts w:ascii="Times" w:hAnsi="Times"/>
          <w:i/>
          <w:sz w:val="20"/>
          <w:szCs w:val="20"/>
        </w:rPr>
        <w:t xml:space="preserve">, </w:t>
      </w:r>
      <w:r w:rsidRPr="00CF4D12">
        <w:rPr>
          <w:rFonts w:ascii="Times" w:hAnsi="Times"/>
          <w:sz w:val="20"/>
          <w:szCs w:val="20"/>
        </w:rPr>
        <w:t xml:space="preserve">1. </w:t>
      </w:r>
    </w:p>
  </w:footnote>
  <w:footnote w:id="58">
    <w:p w14:paraId="65C27AA4" w14:textId="2963ABCA"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Pr>
          <w:rFonts w:ascii="Times" w:hAnsi="Times"/>
          <w:sz w:val="20"/>
          <w:szCs w:val="20"/>
        </w:rPr>
        <w:t xml:space="preserve"> Sussman. </w:t>
      </w:r>
      <w:r w:rsidRPr="00582E6E">
        <w:rPr>
          <w:rFonts w:ascii="Times" w:hAnsi="Times"/>
          <w:i/>
          <w:sz w:val="20"/>
          <w:szCs w:val="20"/>
        </w:rPr>
        <w:t>Defining Torture</w:t>
      </w:r>
      <w:r>
        <w:rPr>
          <w:rFonts w:ascii="Times" w:hAnsi="Times"/>
          <w:i/>
          <w:sz w:val="20"/>
          <w:szCs w:val="20"/>
        </w:rPr>
        <w:t xml:space="preserve">, </w:t>
      </w:r>
      <w:r w:rsidRPr="00CF4D12">
        <w:rPr>
          <w:rFonts w:ascii="Times" w:hAnsi="Times"/>
          <w:sz w:val="20"/>
          <w:szCs w:val="20"/>
        </w:rPr>
        <w:t>225.</w:t>
      </w:r>
    </w:p>
  </w:footnote>
  <w:footnote w:id="59">
    <w:p w14:paraId="2FB1D9D9" w14:textId="29833143" w:rsidR="00CA0706" w:rsidRPr="00CF4D12" w:rsidRDefault="00CA0706" w:rsidP="00CA0706">
      <w:pPr>
        <w:spacing w:after="80"/>
        <w:rPr>
          <w:rFonts w:ascii="Times" w:eastAsia="Times New Roman" w:hAnsi="Times" w:cs="Times New Roman"/>
          <w:sz w:val="20"/>
          <w:szCs w:val="20"/>
          <w:lang w:val="en-GB"/>
        </w:rPr>
      </w:pPr>
      <w:r w:rsidRPr="00CF4D12">
        <w:rPr>
          <w:rStyle w:val="FootnoteReference"/>
          <w:rFonts w:ascii="Times" w:hAnsi="Times"/>
          <w:sz w:val="20"/>
          <w:szCs w:val="20"/>
        </w:rPr>
        <w:footnoteRef/>
      </w:r>
      <w:r w:rsidRPr="00CF4D12">
        <w:rPr>
          <w:rFonts w:ascii="Times" w:hAnsi="Times"/>
          <w:sz w:val="20"/>
          <w:szCs w:val="20"/>
        </w:rPr>
        <w:t xml:space="preserve"> European Court of Human Rights. </w:t>
      </w:r>
      <w:r>
        <w:rPr>
          <w:rFonts w:ascii="Times" w:eastAsia="Times New Roman" w:hAnsi="Times" w:cs="Times New Roman"/>
          <w:sz w:val="20"/>
          <w:szCs w:val="20"/>
          <w:lang w:val="en-GB"/>
        </w:rPr>
        <w:t>“</w:t>
      </w:r>
      <w:r w:rsidRPr="00CF4D12">
        <w:rPr>
          <w:rFonts w:ascii="Times" w:eastAsia="Times New Roman" w:hAnsi="Times" w:cs="Times New Roman"/>
          <w:sz w:val="20"/>
          <w:szCs w:val="20"/>
          <w:lang w:val="en-GB"/>
        </w:rPr>
        <w:t>Republic of Ireland v. The United Kingdom, 2 E.H.R.R. 25, 36 (1979-80).</w:t>
      </w:r>
      <w:r>
        <w:rPr>
          <w:rFonts w:ascii="Times" w:eastAsia="Times New Roman" w:hAnsi="Times" w:cs="Times New Roman"/>
          <w:sz w:val="20"/>
          <w:szCs w:val="20"/>
          <w:lang w:val="en-GB"/>
        </w:rPr>
        <w:t>”</w:t>
      </w:r>
      <w:r w:rsidRPr="00CF4D12">
        <w:rPr>
          <w:rFonts w:ascii="Times" w:eastAsia="Times New Roman" w:hAnsi="Times" w:cs="Times New Roman"/>
          <w:sz w:val="20"/>
          <w:szCs w:val="20"/>
          <w:lang w:val="en-GB"/>
        </w:rPr>
        <w:t xml:space="preserve"> </w:t>
      </w:r>
      <w:r>
        <w:rPr>
          <w:rFonts w:ascii="Times" w:eastAsia="Times New Roman" w:hAnsi="Times" w:cs="Times New Roman"/>
          <w:sz w:val="20"/>
          <w:szCs w:val="20"/>
          <w:lang w:val="en-GB"/>
        </w:rPr>
        <w:t>Online.</w:t>
      </w:r>
      <w:r w:rsidRPr="00CF4D12">
        <w:rPr>
          <w:rFonts w:ascii="Times" w:eastAsia="Times New Roman" w:hAnsi="Times" w:cs="Times New Roman"/>
          <w:sz w:val="20"/>
          <w:szCs w:val="20"/>
          <w:lang w:val="en-GB"/>
        </w:rPr>
        <w:t xml:space="preserve"> </w:t>
      </w:r>
      <w:r w:rsidRPr="00CF4D12">
        <w:rPr>
          <w:rFonts w:ascii="Times" w:hAnsi="Times"/>
          <w:i/>
          <w:sz w:val="20"/>
          <w:szCs w:val="20"/>
        </w:rPr>
        <w:t>http://lawofwar.org/Ireland_v_United_Kingdom.htm</w:t>
      </w:r>
    </w:p>
  </w:footnote>
  <w:footnote w:id="60">
    <w:p w14:paraId="7F6530C0" w14:textId="1250A512" w:rsidR="00CA0706" w:rsidRPr="00CF4D12" w:rsidRDefault="00CA0706" w:rsidP="00CA0706">
      <w:pPr>
        <w:spacing w:after="80"/>
        <w:rPr>
          <w:rFonts w:ascii="Times" w:eastAsia="Times New Roman" w:hAnsi="Times" w:cs="Times New Roman"/>
          <w:sz w:val="20"/>
          <w:szCs w:val="20"/>
          <w:lang w:val="en-GB"/>
        </w:rPr>
      </w:pPr>
      <w:r w:rsidRPr="00CF4D12">
        <w:rPr>
          <w:rStyle w:val="FootnoteReference"/>
          <w:rFonts w:ascii="Times" w:hAnsi="Times"/>
          <w:sz w:val="20"/>
          <w:szCs w:val="20"/>
        </w:rPr>
        <w:footnoteRef/>
      </w:r>
      <w:r w:rsidRPr="00CF4D12">
        <w:rPr>
          <w:rFonts w:ascii="Times" w:hAnsi="Times"/>
          <w:sz w:val="20"/>
          <w:szCs w:val="20"/>
        </w:rPr>
        <w:t xml:space="preserve"> </w:t>
      </w:r>
      <w:r w:rsidRPr="00CF4D12">
        <w:rPr>
          <w:rFonts w:ascii="Times" w:eastAsia="Times New Roman" w:hAnsi="Times" w:cs="Times New Roman"/>
          <w:sz w:val="20"/>
          <w:szCs w:val="20"/>
          <w:lang w:val="en-GB"/>
        </w:rPr>
        <w:t>U.S. Reservations, Understandings and Declarations, supra note 24. The full text of the understandings is set out at infra note 133. This definition of mental harm is also used in 18 U.S.C. § 2340 and 8 C.F.R. § 208.18</w:t>
      </w:r>
    </w:p>
  </w:footnote>
  <w:footnote w:id="61">
    <w:p w14:paraId="0093D783" w14:textId="531509FB"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Miller, Gail H. </w:t>
      </w:r>
      <w:r>
        <w:rPr>
          <w:rFonts w:ascii="Times" w:hAnsi="Times"/>
          <w:sz w:val="20"/>
          <w:szCs w:val="20"/>
        </w:rPr>
        <w:t>“</w:t>
      </w:r>
      <w:r w:rsidRPr="00582E6E">
        <w:rPr>
          <w:rFonts w:ascii="Times" w:hAnsi="Times"/>
          <w:sz w:val="20"/>
          <w:szCs w:val="20"/>
        </w:rPr>
        <w:t>Defining Torture.”</w:t>
      </w:r>
      <w:r w:rsidRPr="00CF4D12">
        <w:rPr>
          <w:rFonts w:ascii="Times" w:hAnsi="Times"/>
          <w:i/>
          <w:sz w:val="20"/>
          <w:szCs w:val="20"/>
        </w:rPr>
        <w:t xml:space="preserve"> </w:t>
      </w:r>
      <w:r w:rsidRPr="00582E6E">
        <w:rPr>
          <w:rFonts w:ascii="Times" w:hAnsi="Times"/>
          <w:i/>
          <w:sz w:val="20"/>
          <w:szCs w:val="20"/>
        </w:rPr>
        <w:t>The Cardozo Law Schools Floersheimer Center for Constitutional Democracy</w:t>
      </w:r>
      <w:r w:rsidRPr="00CF4D12">
        <w:rPr>
          <w:rFonts w:ascii="Times" w:hAnsi="Times"/>
          <w:sz w:val="20"/>
          <w:szCs w:val="20"/>
        </w:rPr>
        <w:t xml:space="preserve">. 2003. Online. </w:t>
      </w:r>
      <w:hyperlink r:id="rId2" w:history="1">
        <w:r w:rsidRPr="00CF4D12">
          <w:rPr>
            <w:rStyle w:val="Hyperlink"/>
            <w:rFonts w:ascii="Times" w:hAnsi="Times"/>
            <w:color w:val="auto"/>
            <w:sz w:val="20"/>
            <w:szCs w:val="20"/>
            <w:u w:val="none"/>
          </w:rPr>
          <w:t>https://www.cardozo.yu.edu/sites/default/files/Defining%20Torture.pdf</w:t>
        </w:r>
      </w:hyperlink>
      <w:r w:rsidRPr="00CF4D12">
        <w:rPr>
          <w:rFonts w:ascii="Times" w:hAnsi="Times"/>
          <w:sz w:val="20"/>
          <w:szCs w:val="20"/>
        </w:rPr>
        <w:t>. 11.</w:t>
      </w:r>
    </w:p>
  </w:footnote>
  <w:footnote w:id="62">
    <w:p w14:paraId="162AA601" w14:textId="7BA62A77"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Ibid. 36</w:t>
      </w:r>
    </w:p>
  </w:footnote>
  <w:footnote w:id="63">
    <w:p w14:paraId="6D1723AA" w14:textId="477B217A"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w:t>
      </w:r>
      <w:r w:rsidRPr="00CF4D12">
        <w:rPr>
          <w:rFonts w:ascii="Times" w:hAnsi="Times" w:cs="Big Caslon"/>
          <w:sz w:val="20"/>
          <w:szCs w:val="20"/>
        </w:rPr>
        <w:t xml:space="preserve">Edgerton. </w:t>
      </w:r>
      <w:r w:rsidRPr="00CF4D12">
        <w:rPr>
          <w:rFonts w:ascii="Times" w:hAnsi="Times" w:cs="Big Caslon"/>
          <w:i/>
          <w:sz w:val="20"/>
          <w:szCs w:val="20"/>
        </w:rPr>
        <w:t xml:space="preserve">The </w:t>
      </w:r>
      <w:r>
        <w:rPr>
          <w:rFonts w:ascii="Times" w:hAnsi="Times" w:cs="Big Caslon"/>
          <w:i/>
          <w:sz w:val="20"/>
          <w:szCs w:val="20"/>
        </w:rPr>
        <w:t xml:space="preserve">Worldwide Practice of Torture, </w:t>
      </w:r>
      <w:r w:rsidRPr="00CF4D12">
        <w:rPr>
          <w:rFonts w:ascii="Times" w:hAnsi="Times" w:cs="Big Caslon"/>
          <w:sz w:val="20"/>
          <w:szCs w:val="20"/>
        </w:rPr>
        <w:t>1.</w:t>
      </w:r>
    </w:p>
  </w:footnote>
  <w:footnote w:id="64">
    <w:p w14:paraId="76EA4923" w14:textId="47A1ED82"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Ibid. 37.</w:t>
      </w:r>
    </w:p>
  </w:footnote>
  <w:footnote w:id="65">
    <w:p w14:paraId="07EB22A8" w14:textId="6453BDC1"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One might consider that torture and violence used against Native Americans or African Americans acts of foreign policy. Although occurring domestically, citizens often saw these peoples as non-citizens outside of their nationality.</w:t>
      </w:r>
    </w:p>
  </w:footnote>
  <w:footnote w:id="66">
    <w:p w14:paraId="57096979" w14:textId="6EA92D2E"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Scholars such as Pratt trace the term “Manifest Destiny” to O”Sullivan. “The Great Notion of Futurity” is an article published in </w:t>
      </w:r>
      <w:r w:rsidRPr="00CF4D12">
        <w:rPr>
          <w:rFonts w:ascii="Times" w:hAnsi="Times"/>
          <w:i/>
          <w:sz w:val="20"/>
          <w:szCs w:val="20"/>
        </w:rPr>
        <w:t>The U</w:t>
      </w:r>
      <w:r>
        <w:rPr>
          <w:rFonts w:ascii="Times" w:hAnsi="Times"/>
          <w:i/>
          <w:sz w:val="20"/>
          <w:szCs w:val="20"/>
        </w:rPr>
        <w:t>nited States Democratic Review.</w:t>
      </w:r>
      <w:r w:rsidRPr="00CF4D12">
        <w:rPr>
          <w:rFonts w:ascii="Times" w:hAnsi="Times"/>
          <w:i/>
          <w:sz w:val="20"/>
          <w:szCs w:val="20"/>
        </w:rPr>
        <w:t xml:space="preserve"> </w:t>
      </w:r>
      <w:r w:rsidRPr="00CF4D12">
        <w:rPr>
          <w:rFonts w:ascii="Times" w:hAnsi="Times"/>
          <w:sz w:val="20"/>
          <w:szCs w:val="20"/>
        </w:rPr>
        <w:t xml:space="preserve">Vol.6, Issue 23. 426-430. 1839. </w:t>
      </w:r>
    </w:p>
  </w:footnote>
  <w:footnote w:id="67">
    <w:p w14:paraId="1F202A8A" w14:textId="40BC7247"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O</w:t>
      </w:r>
      <w:r>
        <w:rPr>
          <w:rFonts w:ascii="Times" w:hAnsi="Times"/>
          <w:sz w:val="20"/>
          <w:szCs w:val="20"/>
        </w:rPr>
        <w:t>’</w:t>
      </w:r>
      <w:r w:rsidRPr="00CF4D12">
        <w:rPr>
          <w:rFonts w:ascii="Times" w:hAnsi="Times"/>
          <w:sz w:val="20"/>
          <w:szCs w:val="20"/>
        </w:rPr>
        <w:t xml:space="preserve">Sullivan. </w:t>
      </w:r>
      <w:r w:rsidRPr="00CF4D12">
        <w:rPr>
          <w:rFonts w:ascii="Times" w:hAnsi="Times"/>
          <w:i/>
          <w:sz w:val="20"/>
          <w:szCs w:val="20"/>
        </w:rPr>
        <w:t xml:space="preserve">The Great Nation of Futurity. </w:t>
      </w:r>
      <w:r w:rsidRPr="00CF4D12">
        <w:rPr>
          <w:rFonts w:ascii="Times" w:hAnsi="Times"/>
          <w:sz w:val="20"/>
          <w:szCs w:val="20"/>
        </w:rPr>
        <w:t>426</w:t>
      </w:r>
    </w:p>
  </w:footnote>
  <w:footnote w:id="68">
    <w:p w14:paraId="300CB2F8" w14:textId="46F11AB0"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O</w:t>
      </w:r>
      <w:r>
        <w:rPr>
          <w:rFonts w:ascii="Times" w:hAnsi="Times"/>
          <w:sz w:val="20"/>
          <w:szCs w:val="20"/>
        </w:rPr>
        <w:t>’</w:t>
      </w:r>
      <w:r w:rsidRPr="00CF4D12">
        <w:rPr>
          <w:rFonts w:ascii="Times" w:hAnsi="Times"/>
          <w:sz w:val="20"/>
          <w:szCs w:val="20"/>
        </w:rPr>
        <w:t xml:space="preserve">Sullivan, Louis. “The True Title.” The </w:t>
      </w:r>
      <w:r w:rsidRPr="00CF4D12">
        <w:rPr>
          <w:rFonts w:ascii="Times" w:hAnsi="Times"/>
          <w:i/>
          <w:sz w:val="20"/>
          <w:szCs w:val="20"/>
        </w:rPr>
        <w:t>New York Morning News, 27</w:t>
      </w:r>
      <w:r w:rsidRPr="00CF4D12">
        <w:rPr>
          <w:rFonts w:ascii="Times" w:hAnsi="Times"/>
          <w:i/>
          <w:sz w:val="20"/>
          <w:szCs w:val="20"/>
          <w:vertAlign w:val="superscript"/>
        </w:rPr>
        <w:t>th</w:t>
      </w:r>
      <w:r w:rsidRPr="00CF4D12">
        <w:rPr>
          <w:rFonts w:ascii="Times" w:hAnsi="Times"/>
          <w:i/>
          <w:sz w:val="20"/>
          <w:szCs w:val="20"/>
        </w:rPr>
        <w:t xml:space="preserve"> December, 1845. </w:t>
      </w:r>
      <w:r w:rsidRPr="00CF4D12">
        <w:rPr>
          <w:rFonts w:ascii="Times" w:hAnsi="Times"/>
          <w:sz w:val="20"/>
          <w:szCs w:val="20"/>
        </w:rPr>
        <w:t xml:space="preserve">Quoted in Pratt, </w:t>
      </w:r>
      <w:r w:rsidRPr="00CF4D12">
        <w:rPr>
          <w:rFonts w:ascii="Times" w:hAnsi="Times"/>
          <w:i/>
          <w:sz w:val="20"/>
          <w:szCs w:val="20"/>
        </w:rPr>
        <w:t xml:space="preserve">The Origins of Manifest Destiny. </w:t>
      </w:r>
      <w:r w:rsidRPr="00CF4D12">
        <w:rPr>
          <w:rFonts w:ascii="Times" w:hAnsi="Times"/>
          <w:sz w:val="20"/>
          <w:szCs w:val="20"/>
        </w:rPr>
        <w:t>797.</w:t>
      </w:r>
    </w:p>
  </w:footnote>
  <w:footnote w:id="69">
    <w:p w14:paraId="5051F9F2" w14:textId="6320B151"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O</w:t>
      </w:r>
      <w:r>
        <w:rPr>
          <w:rFonts w:ascii="Times" w:hAnsi="Times"/>
          <w:sz w:val="20"/>
          <w:szCs w:val="20"/>
        </w:rPr>
        <w:t>’</w:t>
      </w:r>
      <w:r w:rsidRPr="00CF4D12">
        <w:rPr>
          <w:rFonts w:ascii="Times" w:hAnsi="Times"/>
          <w:sz w:val="20"/>
          <w:szCs w:val="20"/>
        </w:rPr>
        <w:t xml:space="preserve">Sullivan, </w:t>
      </w:r>
      <w:r w:rsidRPr="00CF4D12">
        <w:rPr>
          <w:rFonts w:ascii="Times" w:hAnsi="Times"/>
          <w:i/>
          <w:sz w:val="20"/>
          <w:szCs w:val="20"/>
        </w:rPr>
        <w:t>The Great Nation of Futurity.</w:t>
      </w:r>
      <w:r w:rsidRPr="00CF4D12">
        <w:rPr>
          <w:rFonts w:ascii="Times" w:hAnsi="Times"/>
          <w:sz w:val="20"/>
          <w:szCs w:val="20"/>
        </w:rPr>
        <w:t xml:space="preserve"> 427.</w:t>
      </w:r>
    </w:p>
  </w:footnote>
  <w:footnote w:id="70">
    <w:p w14:paraId="73EE875C" w14:textId="77777777"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Ibid. 430.</w:t>
      </w:r>
    </w:p>
  </w:footnote>
  <w:footnote w:id="71">
    <w:p w14:paraId="68E8A687" w14:textId="60893B47"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Drinnon, Richard. “</w:t>
      </w:r>
      <w:r w:rsidRPr="00582E6E">
        <w:rPr>
          <w:rFonts w:ascii="Times" w:hAnsi="Times"/>
          <w:sz w:val="20"/>
          <w:szCs w:val="20"/>
        </w:rPr>
        <w:t>The Metaphysics of Empire Building</w:t>
      </w:r>
      <w:r>
        <w:rPr>
          <w:rFonts w:ascii="Times" w:hAnsi="Times"/>
          <w:i/>
          <w:sz w:val="20"/>
          <w:szCs w:val="20"/>
        </w:rPr>
        <w:t>”</w:t>
      </w:r>
      <w:r w:rsidRPr="00CF4D12">
        <w:rPr>
          <w:rFonts w:ascii="Times" w:hAnsi="Times"/>
          <w:i/>
          <w:sz w:val="20"/>
          <w:szCs w:val="20"/>
        </w:rPr>
        <w:t xml:space="preserve"> </w:t>
      </w:r>
      <w:r w:rsidRPr="00CF4D12">
        <w:rPr>
          <w:rFonts w:ascii="Times" w:hAnsi="Times"/>
          <w:sz w:val="20"/>
          <w:szCs w:val="20"/>
        </w:rPr>
        <w:t xml:space="preserve">in Krenn, </w:t>
      </w:r>
      <w:r w:rsidRPr="00CF4D12">
        <w:rPr>
          <w:rFonts w:ascii="Times" w:hAnsi="Times"/>
          <w:i/>
          <w:sz w:val="20"/>
          <w:szCs w:val="20"/>
        </w:rPr>
        <w:t>The Impact of Race</w:t>
      </w:r>
      <w:r w:rsidRPr="00CF4D12">
        <w:rPr>
          <w:rFonts w:ascii="Times" w:hAnsi="Times"/>
          <w:sz w:val="20"/>
          <w:szCs w:val="20"/>
        </w:rPr>
        <w:t>.” 29.</w:t>
      </w:r>
    </w:p>
  </w:footnote>
  <w:footnote w:id="72">
    <w:p w14:paraId="6383504D" w14:textId="7E8E0377"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U.S History. </w:t>
      </w:r>
      <w:r w:rsidRPr="00CF4D12">
        <w:rPr>
          <w:rFonts w:ascii="Times" w:hAnsi="Times"/>
          <w:i/>
          <w:sz w:val="20"/>
          <w:szCs w:val="20"/>
        </w:rPr>
        <w:t>Manifest</w:t>
      </w:r>
      <w:r>
        <w:rPr>
          <w:rFonts w:ascii="Times" w:hAnsi="Times"/>
          <w:i/>
          <w:sz w:val="20"/>
          <w:szCs w:val="20"/>
        </w:rPr>
        <w:t xml:space="preserve"> Destiny.</w:t>
      </w:r>
      <w:r w:rsidRPr="00CF4D12">
        <w:rPr>
          <w:rFonts w:ascii="Times" w:hAnsi="Times"/>
          <w:i/>
          <w:sz w:val="20"/>
          <w:szCs w:val="20"/>
        </w:rPr>
        <w:t xml:space="preserve"> </w:t>
      </w:r>
      <w:r w:rsidRPr="00CF4D12">
        <w:rPr>
          <w:rFonts w:ascii="Times" w:hAnsi="Times"/>
          <w:sz w:val="20"/>
          <w:szCs w:val="20"/>
        </w:rPr>
        <w:t>Online. http://www.ushistory.org/us/29.asp</w:t>
      </w:r>
    </w:p>
  </w:footnote>
  <w:footnote w:id="73">
    <w:p w14:paraId="20E79410" w14:textId="77777777"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sidRPr="00CF4D12">
        <w:rPr>
          <w:rStyle w:val="FootnoteReference"/>
          <w:rFonts w:ascii="Times" w:hAnsi="Times"/>
          <w:sz w:val="20"/>
          <w:szCs w:val="20"/>
        </w:rPr>
        <w:t xml:space="preserve"> </w:t>
      </w:r>
      <w:r w:rsidRPr="00CF4D12">
        <w:rPr>
          <w:rFonts w:ascii="Times" w:hAnsi="Times"/>
          <w:sz w:val="20"/>
          <w:szCs w:val="20"/>
        </w:rPr>
        <w:t xml:space="preserve"> Ibid. 31.</w:t>
      </w:r>
    </w:p>
  </w:footnote>
  <w:footnote w:id="74">
    <w:p w14:paraId="0846024B" w14:textId="0E4A8262"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“Thomas Jefferson to John Adams.” Monticello. June 11</w:t>
      </w:r>
      <w:r w:rsidRPr="00CF4D12">
        <w:rPr>
          <w:rFonts w:ascii="Times" w:hAnsi="Times"/>
          <w:sz w:val="20"/>
          <w:szCs w:val="20"/>
          <w:vertAlign w:val="superscript"/>
        </w:rPr>
        <w:t>th</w:t>
      </w:r>
      <w:r w:rsidRPr="00CF4D12">
        <w:rPr>
          <w:rFonts w:ascii="Times" w:hAnsi="Times"/>
          <w:sz w:val="20"/>
          <w:szCs w:val="20"/>
        </w:rPr>
        <w:t xml:space="preserve">, 1812.  Library of Congress. </w:t>
      </w:r>
      <w:r>
        <w:rPr>
          <w:rFonts w:ascii="Times" w:hAnsi="Times"/>
          <w:sz w:val="20"/>
          <w:szCs w:val="20"/>
        </w:rPr>
        <w:t>Online</w:t>
      </w:r>
      <w:r w:rsidRPr="00CF4D12">
        <w:rPr>
          <w:rFonts w:ascii="Times" w:hAnsi="Times"/>
          <w:sz w:val="20"/>
          <w:szCs w:val="20"/>
        </w:rPr>
        <w:t xml:space="preserve"> http://www.loc.gov/exhibits/jefferson/jeffwest.html#178</w:t>
      </w:r>
    </w:p>
  </w:footnote>
  <w:footnote w:id="75">
    <w:p w14:paraId="0BEC18FB" w14:textId="6C76F60E" w:rsidR="00CA0706" w:rsidRPr="00CF4D12" w:rsidRDefault="00CA0706" w:rsidP="00CA0706">
      <w:pPr>
        <w:spacing w:after="80"/>
        <w:rPr>
          <w:rFonts w:ascii="Times" w:eastAsia="Times New Roman" w:hAnsi="Times" w:cs="Times New Roman"/>
          <w:sz w:val="20"/>
          <w:szCs w:val="20"/>
          <w:lang w:val="en-GB"/>
        </w:rPr>
      </w:pPr>
      <w:r w:rsidRPr="00CF4D12">
        <w:rPr>
          <w:rStyle w:val="FootnoteReference"/>
          <w:rFonts w:ascii="Times" w:hAnsi="Times"/>
          <w:sz w:val="20"/>
          <w:szCs w:val="20"/>
        </w:rPr>
        <w:footnoteRef/>
      </w:r>
      <w:r w:rsidRPr="00CF4D12">
        <w:rPr>
          <w:rFonts w:ascii="Times" w:hAnsi="Times"/>
          <w:sz w:val="20"/>
          <w:szCs w:val="20"/>
        </w:rPr>
        <w:t xml:space="preserve"> Tackett, David James. “Rev. Daniel S. Butrick</w:t>
      </w:r>
      <w:r>
        <w:rPr>
          <w:rFonts w:ascii="Times" w:hAnsi="Times"/>
          <w:sz w:val="20"/>
          <w:szCs w:val="20"/>
        </w:rPr>
        <w:t>’</w:t>
      </w:r>
      <w:r w:rsidRPr="00CF4D12">
        <w:rPr>
          <w:rFonts w:ascii="Times" w:hAnsi="Times"/>
          <w:sz w:val="20"/>
          <w:szCs w:val="20"/>
        </w:rPr>
        <w:t xml:space="preserve">s </w:t>
      </w:r>
      <w:r>
        <w:rPr>
          <w:rFonts w:ascii="Times" w:hAnsi="Times"/>
          <w:sz w:val="20"/>
          <w:szCs w:val="20"/>
        </w:rPr>
        <w:t>‘</w:t>
      </w:r>
      <w:r w:rsidRPr="00CF4D12">
        <w:rPr>
          <w:rFonts w:ascii="Times" w:hAnsi="Times"/>
          <w:sz w:val="20"/>
          <w:szCs w:val="20"/>
        </w:rPr>
        <w:t>Indian Antiques</w:t>
      </w:r>
      <w:r>
        <w:rPr>
          <w:rFonts w:ascii="Times" w:hAnsi="Times"/>
          <w:sz w:val="20"/>
          <w:szCs w:val="20"/>
        </w:rPr>
        <w:t>’</w:t>
      </w:r>
      <w:r w:rsidRPr="00CF4D12">
        <w:rPr>
          <w:rFonts w:ascii="Times" w:hAnsi="Times"/>
          <w:sz w:val="20"/>
          <w:szCs w:val="20"/>
        </w:rPr>
        <w:t xml:space="preserve">: His misison to the Cherokee Nation and obsession to prove that they are  the lost ten tribes of Israel.” </w:t>
      </w:r>
      <w:r w:rsidRPr="00CF4D12">
        <w:rPr>
          <w:rFonts w:ascii="Times" w:eastAsia="Times New Roman" w:hAnsi="Times" w:cs="Arial"/>
          <w:i/>
          <w:sz w:val="20"/>
          <w:szCs w:val="20"/>
          <w:shd w:val="clear" w:color="auto" w:fill="FFFFFF"/>
          <w:lang w:val="en-GB"/>
        </w:rPr>
        <w:t xml:space="preserve">Theological Research Exchange Network. </w:t>
      </w:r>
      <w:r w:rsidRPr="00CF4D12">
        <w:rPr>
          <w:rFonts w:ascii="Times" w:eastAsia="Times New Roman" w:hAnsi="Times" w:cs="Arial"/>
          <w:sz w:val="20"/>
          <w:szCs w:val="20"/>
          <w:shd w:val="clear" w:color="auto" w:fill="FFFFFF"/>
          <w:lang w:val="en-GB"/>
        </w:rPr>
        <w:t>January 2011. 1.</w:t>
      </w:r>
    </w:p>
  </w:footnote>
  <w:footnote w:id="76">
    <w:p w14:paraId="27DE124C" w14:textId="51560950"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Pr>
          <w:rFonts w:ascii="Times" w:hAnsi="Times"/>
          <w:sz w:val="20"/>
          <w:szCs w:val="20"/>
        </w:rPr>
        <w:t xml:space="preserve"> Perdue, Theda. </w:t>
      </w:r>
      <w:r w:rsidRPr="00582E6E">
        <w:rPr>
          <w:rFonts w:ascii="Times" w:hAnsi="Times"/>
          <w:i/>
          <w:sz w:val="20"/>
          <w:szCs w:val="20"/>
        </w:rPr>
        <w:t>Cherokee Women and the Trail of Tears.</w:t>
      </w:r>
      <w:r w:rsidRPr="00CF4D12">
        <w:rPr>
          <w:rFonts w:ascii="Times" w:hAnsi="Times"/>
          <w:sz w:val="20"/>
          <w:szCs w:val="20"/>
        </w:rPr>
        <w:t xml:space="preserve"> Eds. Vicki Ruiz and Ellen Carol DuBois. </w:t>
      </w:r>
      <w:r w:rsidRPr="00582E6E">
        <w:rPr>
          <w:rFonts w:ascii="Times" w:hAnsi="Times"/>
          <w:i/>
          <w:sz w:val="20"/>
          <w:szCs w:val="20"/>
        </w:rPr>
        <w:t>Unequal Sisters: A Multicultural Reader in U.S. Women”s History</w:t>
      </w:r>
      <w:r w:rsidRPr="00CF4D12">
        <w:rPr>
          <w:rFonts w:ascii="Times" w:hAnsi="Times"/>
          <w:sz w:val="20"/>
          <w:szCs w:val="20"/>
        </w:rPr>
        <w:t>. 3rd ed. New York: Routledge, 2000. 100.</w:t>
      </w:r>
    </w:p>
  </w:footnote>
  <w:footnote w:id="77">
    <w:p w14:paraId="49335570" w14:textId="6164CBA8"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Rozema, Vicki, ed. </w:t>
      </w:r>
      <w:r w:rsidRPr="00ED2A49">
        <w:rPr>
          <w:rFonts w:ascii="Times" w:hAnsi="Times"/>
          <w:i/>
          <w:sz w:val="20"/>
          <w:szCs w:val="20"/>
        </w:rPr>
        <w:t>Voices from the Trail of Tears.</w:t>
      </w:r>
      <w:r w:rsidRPr="00CF4D12">
        <w:rPr>
          <w:rFonts w:ascii="Times" w:hAnsi="Times"/>
          <w:sz w:val="20"/>
          <w:szCs w:val="20"/>
        </w:rPr>
        <w:t xml:space="preserve"> Winston-Salem: John Blair, 2003. 148.</w:t>
      </w:r>
    </w:p>
  </w:footnote>
  <w:footnote w:id="78">
    <w:p w14:paraId="1A06E10B" w14:textId="4F6B84D9"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O</w:t>
      </w:r>
      <w:r>
        <w:rPr>
          <w:rFonts w:ascii="Times" w:hAnsi="Times"/>
          <w:sz w:val="20"/>
          <w:szCs w:val="20"/>
        </w:rPr>
        <w:t>’</w:t>
      </w:r>
      <w:r w:rsidRPr="00CF4D12">
        <w:rPr>
          <w:rFonts w:ascii="Times" w:hAnsi="Times"/>
          <w:sz w:val="20"/>
          <w:szCs w:val="20"/>
        </w:rPr>
        <w:t xml:space="preserve">Sullivan, Louis. “The True Title.” The </w:t>
      </w:r>
      <w:r w:rsidRPr="00CF4D12">
        <w:rPr>
          <w:rFonts w:ascii="Times" w:hAnsi="Times"/>
          <w:i/>
          <w:sz w:val="20"/>
          <w:szCs w:val="20"/>
        </w:rPr>
        <w:t>New York Morning News, 27</w:t>
      </w:r>
      <w:r w:rsidRPr="00CF4D12">
        <w:rPr>
          <w:rFonts w:ascii="Times" w:hAnsi="Times"/>
          <w:i/>
          <w:sz w:val="20"/>
          <w:szCs w:val="20"/>
          <w:vertAlign w:val="superscript"/>
        </w:rPr>
        <w:t>th</w:t>
      </w:r>
      <w:r w:rsidRPr="00CF4D12">
        <w:rPr>
          <w:rFonts w:ascii="Times" w:hAnsi="Times"/>
          <w:i/>
          <w:sz w:val="20"/>
          <w:szCs w:val="20"/>
        </w:rPr>
        <w:t xml:space="preserve"> December, 1845. </w:t>
      </w:r>
      <w:r w:rsidRPr="00CF4D12">
        <w:rPr>
          <w:rFonts w:ascii="Times" w:hAnsi="Times"/>
          <w:sz w:val="20"/>
          <w:szCs w:val="20"/>
        </w:rPr>
        <w:t xml:space="preserve">Quoted in Pratt, </w:t>
      </w:r>
      <w:r w:rsidRPr="00CF4D12">
        <w:rPr>
          <w:rFonts w:ascii="Times" w:hAnsi="Times"/>
          <w:i/>
          <w:sz w:val="20"/>
          <w:szCs w:val="20"/>
        </w:rPr>
        <w:t xml:space="preserve">The Origins of Manifest Destiny. </w:t>
      </w:r>
      <w:r w:rsidRPr="00CF4D12">
        <w:rPr>
          <w:rFonts w:ascii="Times" w:hAnsi="Times"/>
          <w:sz w:val="20"/>
          <w:szCs w:val="20"/>
        </w:rPr>
        <w:t>797.</w:t>
      </w:r>
    </w:p>
  </w:footnote>
  <w:footnote w:id="79">
    <w:p w14:paraId="117BB18E" w14:textId="0BF26BAA"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w:t>
      </w:r>
      <w:r w:rsidRPr="00CF4D12">
        <w:rPr>
          <w:rFonts w:ascii="Times" w:hAnsi="Times"/>
          <w:i/>
          <w:sz w:val="20"/>
          <w:szCs w:val="20"/>
        </w:rPr>
        <w:t xml:space="preserve">“Torture in Texas: Aurora Daily Express.” </w:t>
      </w:r>
      <w:r w:rsidRPr="00CF4D12">
        <w:rPr>
          <w:rFonts w:ascii="Times" w:hAnsi="Times"/>
          <w:sz w:val="20"/>
          <w:szCs w:val="20"/>
        </w:rPr>
        <w:t>February 2</w:t>
      </w:r>
      <w:r w:rsidRPr="00CF4D12">
        <w:rPr>
          <w:rFonts w:ascii="Times" w:hAnsi="Times"/>
          <w:sz w:val="20"/>
          <w:szCs w:val="20"/>
          <w:vertAlign w:val="superscript"/>
        </w:rPr>
        <w:t>nd</w:t>
      </w:r>
      <w:r w:rsidRPr="00CF4D12">
        <w:rPr>
          <w:rFonts w:ascii="Times" w:hAnsi="Times"/>
          <w:sz w:val="20"/>
          <w:szCs w:val="20"/>
        </w:rPr>
        <w:t>, 1893. Online. https://news.google.com/newspapers?id=1aIoAAAAIBAJ&amp;sjid=CQYGAAAAIBAJ&amp;pg=2000,6157751&amp;dq=paris+texas&amp;hl=en</w:t>
      </w:r>
    </w:p>
  </w:footnote>
  <w:footnote w:id="80">
    <w:p w14:paraId="14649712" w14:textId="71CF90EB"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w:t>
      </w:r>
      <w:r w:rsidRPr="00ED2A49">
        <w:rPr>
          <w:rFonts w:ascii="Times" w:hAnsi="Times"/>
          <w:i/>
          <w:sz w:val="20"/>
          <w:szCs w:val="20"/>
        </w:rPr>
        <w:t>The New York Times.</w:t>
      </w:r>
      <w:r w:rsidRPr="00CF4D12">
        <w:rPr>
          <w:rFonts w:ascii="Times" w:hAnsi="Times"/>
          <w:sz w:val="20"/>
          <w:szCs w:val="20"/>
        </w:rPr>
        <w:t xml:space="preserve"> </w:t>
      </w:r>
      <w:r w:rsidRPr="00CF4D12">
        <w:rPr>
          <w:rFonts w:ascii="Times" w:hAnsi="Times"/>
          <w:i/>
          <w:sz w:val="20"/>
          <w:szCs w:val="20"/>
        </w:rPr>
        <w:t>“</w:t>
      </w:r>
      <w:r w:rsidRPr="00ED2A49">
        <w:rPr>
          <w:rFonts w:ascii="Times" w:hAnsi="Times"/>
          <w:sz w:val="20"/>
          <w:szCs w:val="20"/>
        </w:rPr>
        <w:t>Another Negro Burned: Henry Smith Dies at the Stake</w:t>
      </w:r>
      <w:r w:rsidRPr="00CF4D12">
        <w:rPr>
          <w:rFonts w:ascii="Times" w:hAnsi="Times"/>
          <w:i/>
          <w:sz w:val="20"/>
          <w:szCs w:val="20"/>
        </w:rPr>
        <w:t xml:space="preserve">.” </w:t>
      </w:r>
      <w:r w:rsidRPr="00CF4D12">
        <w:rPr>
          <w:rFonts w:ascii="Times" w:hAnsi="Times"/>
          <w:sz w:val="20"/>
          <w:szCs w:val="20"/>
        </w:rPr>
        <w:t>February 2</w:t>
      </w:r>
      <w:r w:rsidRPr="00CF4D12">
        <w:rPr>
          <w:rFonts w:ascii="Times" w:hAnsi="Times"/>
          <w:sz w:val="20"/>
          <w:szCs w:val="20"/>
          <w:vertAlign w:val="superscript"/>
        </w:rPr>
        <w:t>nd</w:t>
      </w:r>
      <w:r w:rsidRPr="00CF4D12">
        <w:rPr>
          <w:rFonts w:ascii="Times" w:hAnsi="Times"/>
          <w:sz w:val="20"/>
          <w:szCs w:val="20"/>
        </w:rPr>
        <w:t xml:space="preserve"> 1893. Online. http://query.nytimes.com/mem/archive-free/pdf?res=9F01E5DE103BEF33A25751C0A9649C94629ED7CF</w:t>
      </w:r>
    </w:p>
  </w:footnote>
  <w:footnote w:id="81">
    <w:p w14:paraId="2F0E744F" w14:textId="77777777"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Ibid. </w:t>
      </w:r>
    </w:p>
  </w:footnote>
  <w:footnote w:id="82">
    <w:p w14:paraId="4ACCFF7C" w14:textId="59585E4C"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Li</w:t>
      </w:r>
      <w:r>
        <w:rPr>
          <w:rFonts w:ascii="Times" w:hAnsi="Times"/>
          <w:sz w:val="20"/>
          <w:szCs w:val="20"/>
        </w:rPr>
        <w:t xml:space="preserve">brary of Congress. </w:t>
      </w:r>
      <w:r w:rsidRPr="00ED2A49">
        <w:rPr>
          <w:rFonts w:ascii="Times" w:hAnsi="Times"/>
          <w:i/>
          <w:sz w:val="20"/>
          <w:szCs w:val="20"/>
        </w:rPr>
        <w:t>Wilson Chinn, a branded slave from Louisiana--Also exhibiting instruments of torture used to punish slaves</w:t>
      </w:r>
      <w:r>
        <w:rPr>
          <w:rFonts w:ascii="Times" w:hAnsi="Times"/>
          <w:sz w:val="20"/>
          <w:szCs w:val="20"/>
        </w:rPr>
        <w:t>.</w:t>
      </w:r>
      <w:r w:rsidRPr="00CF4D12">
        <w:rPr>
          <w:rFonts w:ascii="Times" w:hAnsi="Times"/>
          <w:sz w:val="20"/>
          <w:szCs w:val="20"/>
        </w:rPr>
        <w:t xml:space="preserve"> 1864. Online. https://www.loc.gov/resource/cph.3b36701/.</w:t>
      </w:r>
    </w:p>
  </w:footnote>
  <w:footnote w:id="83">
    <w:p w14:paraId="432471D7" w14:textId="4BA36E88" w:rsidR="00CA0706" w:rsidRPr="00CF4D12" w:rsidRDefault="00CA0706" w:rsidP="00CA0706">
      <w:pPr>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The Louisiana Digital Library.  </w:t>
      </w:r>
      <w:r w:rsidRPr="00ED2A49">
        <w:rPr>
          <w:rFonts w:ascii="Times" w:hAnsi="Times"/>
          <w:i/>
          <w:sz w:val="20"/>
          <w:szCs w:val="20"/>
        </w:rPr>
        <w:t>La Gazette</w:t>
      </w:r>
      <w:r w:rsidRPr="00CF4D12">
        <w:rPr>
          <w:rFonts w:ascii="Times" w:hAnsi="Times"/>
          <w:sz w:val="20"/>
          <w:szCs w:val="20"/>
        </w:rPr>
        <w:t xml:space="preserve">. </w:t>
      </w:r>
      <w:r w:rsidRPr="00ED2A49">
        <w:rPr>
          <w:rFonts w:ascii="Times" w:hAnsi="Times"/>
          <w:sz w:val="20"/>
          <w:szCs w:val="20"/>
        </w:rPr>
        <w:t>“Found slave branded with the letters B.M. and a remark on the cruelty of this practice in a New Orleans newspaper in 1825..”</w:t>
      </w:r>
      <w:r w:rsidRPr="00CF4D12">
        <w:rPr>
          <w:rFonts w:ascii="Times" w:hAnsi="Times"/>
          <w:i/>
          <w:sz w:val="20"/>
          <w:szCs w:val="20"/>
        </w:rPr>
        <w:t xml:space="preserve"> </w:t>
      </w:r>
      <w:r w:rsidRPr="00CF4D12">
        <w:rPr>
          <w:rFonts w:ascii="Times" w:hAnsi="Times"/>
          <w:sz w:val="20"/>
          <w:szCs w:val="20"/>
        </w:rPr>
        <w:t>September 12</w:t>
      </w:r>
      <w:r w:rsidRPr="00CF4D12">
        <w:rPr>
          <w:rFonts w:ascii="Times" w:hAnsi="Times"/>
          <w:sz w:val="20"/>
          <w:szCs w:val="20"/>
          <w:vertAlign w:val="superscript"/>
        </w:rPr>
        <w:t>th</w:t>
      </w:r>
      <w:r w:rsidRPr="00CF4D12">
        <w:rPr>
          <w:rFonts w:ascii="Times" w:hAnsi="Times"/>
          <w:sz w:val="20"/>
          <w:szCs w:val="20"/>
        </w:rPr>
        <w:t xml:space="preserve"> 1825. Online. http://cdm16313.contentdm.oclc.org/cdm/singleitem/collection/LWP/id/5532/rec/4</w:t>
      </w:r>
    </w:p>
  </w:footnote>
  <w:footnote w:id="84">
    <w:p w14:paraId="3D2A8E7B" w14:textId="2BD40E50" w:rsidR="00CA0706" w:rsidRPr="00CF4D12" w:rsidRDefault="00CA0706" w:rsidP="00CA0706">
      <w:pPr>
        <w:pStyle w:val="FootnoteText"/>
        <w:spacing w:after="80"/>
        <w:rPr>
          <w:rFonts w:ascii="Times" w:hAnsi="Times"/>
          <w:i/>
          <w:sz w:val="20"/>
          <w:szCs w:val="20"/>
        </w:rPr>
      </w:pPr>
      <w:r w:rsidRPr="00CF4D12">
        <w:rPr>
          <w:rStyle w:val="FootnoteReference"/>
          <w:rFonts w:ascii="Times" w:hAnsi="Times"/>
          <w:sz w:val="20"/>
          <w:szCs w:val="20"/>
        </w:rPr>
        <w:footnoteRef/>
      </w:r>
      <w:r w:rsidRPr="00CF4D12">
        <w:rPr>
          <w:rFonts w:ascii="Times" w:hAnsi="Times"/>
          <w:sz w:val="20"/>
          <w:szCs w:val="20"/>
        </w:rPr>
        <w:t xml:space="preserve"> Library of Congress. “Iron mask, collar, leg shackles and spurs used to restrict slaves.” Online.</w:t>
      </w:r>
      <w:r w:rsidRPr="00CF4D12">
        <w:rPr>
          <w:rFonts w:ascii="Times" w:hAnsi="Times"/>
          <w:i/>
          <w:sz w:val="20"/>
          <w:szCs w:val="20"/>
        </w:rPr>
        <w:t xml:space="preserve"> </w:t>
      </w:r>
      <w:r w:rsidRPr="00CF4D12">
        <w:rPr>
          <w:rFonts w:ascii="Times" w:hAnsi="Times"/>
          <w:sz w:val="20"/>
          <w:szCs w:val="20"/>
        </w:rPr>
        <w:t>https://www.loc.gov/item/98504457/</w:t>
      </w:r>
    </w:p>
  </w:footnote>
  <w:footnote w:id="85">
    <w:p w14:paraId="4ACCFB2E" w14:textId="60863D83"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w:t>
      </w:r>
      <w:r w:rsidRPr="00ED2A49">
        <w:rPr>
          <w:rFonts w:ascii="Times" w:hAnsi="Times"/>
          <w:i/>
          <w:sz w:val="20"/>
          <w:szCs w:val="20"/>
        </w:rPr>
        <w:t>History.</w:t>
      </w:r>
      <w:r w:rsidRPr="00CF4D12">
        <w:rPr>
          <w:rFonts w:ascii="Times" w:hAnsi="Times"/>
          <w:sz w:val="20"/>
          <w:szCs w:val="20"/>
        </w:rPr>
        <w:t xml:space="preserve"> </w:t>
      </w:r>
      <w:r w:rsidRPr="00ED2A49">
        <w:rPr>
          <w:rFonts w:ascii="Times" w:hAnsi="Times"/>
          <w:sz w:val="20"/>
          <w:szCs w:val="20"/>
        </w:rPr>
        <w:t>“1832: A torture chamber is uncovered by arson.”</w:t>
      </w:r>
      <w:r w:rsidRPr="00CF4D12">
        <w:rPr>
          <w:rFonts w:ascii="Times" w:hAnsi="Times"/>
          <w:i/>
          <w:sz w:val="20"/>
          <w:szCs w:val="20"/>
        </w:rPr>
        <w:t xml:space="preserve"> </w:t>
      </w:r>
      <w:r w:rsidRPr="00CF4D12">
        <w:rPr>
          <w:rFonts w:ascii="Times" w:hAnsi="Times"/>
          <w:sz w:val="20"/>
          <w:szCs w:val="20"/>
        </w:rPr>
        <w:t>2009. Online. http://www.history.com/this-day-in-history/a-torture-chamber-is-uncovered-by-arson</w:t>
      </w:r>
    </w:p>
  </w:footnote>
  <w:footnote w:id="86">
    <w:p w14:paraId="7F807171" w14:textId="565DB8E2"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Library of Congress. </w:t>
      </w:r>
      <w:r w:rsidRPr="00ED2A49">
        <w:rPr>
          <w:rFonts w:ascii="Times" w:hAnsi="Times"/>
          <w:sz w:val="20"/>
          <w:szCs w:val="20"/>
        </w:rPr>
        <w:t>“Lynchings in Franklin Louisiana in 1874.”</w:t>
      </w:r>
      <w:r w:rsidRPr="00CF4D12">
        <w:rPr>
          <w:rFonts w:ascii="Times" w:hAnsi="Times"/>
          <w:i/>
          <w:sz w:val="20"/>
          <w:szCs w:val="20"/>
        </w:rPr>
        <w:t xml:space="preserve"> </w:t>
      </w:r>
      <w:r w:rsidRPr="00CF4D12">
        <w:rPr>
          <w:rFonts w:ascii="Times" w:hAnsi="Times"/>
          <w:sz w:val="20"/>
          <w:szCs w:val="20"/>
        </w:rPr>
        <w:t>Online. http://cdm16313.contentdm.oclc.org/cdm/compoundobject/collection/LWP/id/4592/rec/10Without Sancturary and “Photographs and Postcards of Lynching in America.” 2005. Online. http://withoutsanctuary.org/main.html</w:t>
      </w:r>
    </w:p>
  </w:footnote>
  <w:footnote w:id="87">
    <w:p w14:paraId="5C723AF6" w14:textId="55B49836" w:rsidR="00CA0706" w:rsidRPr="00CF4D12" w:rsidRDefault="00CA0706" w:rsidP="00CA0706">
      <w:pPr>
        <w:spacing w:after="80"/>
        <w:rPr>
          <w:rFonts w:ascii="Times" w:eastAsia="Times New Roman" w:hAnsi="Times" w:cs="Times New Roman"/>
          <w:sz w:val="20"/>
          <w:szCs w:val="20"/>
          <w:lang w:val="en-GB"/>
        </w:rPr>
      </w:pPr>
      <w:r w:rsidRPr="00CF4D12">
        <w:rPr>
          <w:rStyle w:val="FootnoteReference"/>
          <w:rFonts w:ascii="Times" w:hAnsi="Times"/>
          <w:sz w:val="20"/>
          <w:szCs w:val="20"/>
        </w:rPr>
        <w:footnoteRef/>
      </w:r>
      <w:r w:rsidRPr="00CF4D12">
        <w:rPr>
          <w:rFonts w:ascii="Times" w:hAnsi="Times"/>
          <w:sz w:val="20"/>
          <w:szCs w:val="20"/>
        </w:rPr>
        <w:t xml:space="preserve"> </w:t>
      </w:r>
      <w:r w:rsidRPr="00CF4D12">
        <w:rPr>
          <w:rFonts w:ascii="Times" w:eastAsia="Times New Roman" w:hAnsi="Times" w:cs="Times New Roman"/>
          <w:iCs/>
          <w:sz w:val="20"/>
          <w:szCs w:val="20"/>
          <w:lang w:val="en-GB"/>
        </w:rPr>
        <w:t>Stewart E. Tolnay and E.M. Beck</w:t>
      </w:r>
      <w:r>
        <w:rPr>
          <w:rFonts w:ascii="Times" w:eastAsia="Times New Roman" w:hAnsi="Times" w:cs="Times New Roman"/>
          <w:i/>
          <w:iCs/>
          <w:sz w:val="20"/>
          <w:szCs w:val="20"/>
          <w:lang w:val="en-GB"/>
        </w:rPr>
        <w:t xml:space="preserve">,. </w:t>
      </w:r>
      <w:r w:rsidRPr="00CF4D12">
        <w:rPr>
          <w:rFonts w:ascii="Times" w:eastAsia="Times New Roman" w:hAnsi="Times" w:cs="Times New Roman"/>
          <w:i/>
          <w:sz w:val="20"/>
          <w:szCs w:val="20"/>
          <w:lang w:val="en-GB"/>
        </w:rPr>
        <w:t>A Festival of Violence: An</w:t>
      </w:r>
      <w:r>
        <w:rPr>
          <w:rFonts w:ascii="Times" w:eastAsia="Times New Roman" w:hAnsi="Times" w:cs="Times New Roman"/>
          <w:i/>
          <w:sz w:val="20"/>
          <w:szCs w:val="20"/>
          <w:lang w:val="en-GB"/>
        </w:rPr>
        <w:t xml:space="preserve"> Analysis of Southern Lynchings.</w:t>
      </w:r>
      <w:r w:rsidRPr="00CF4D12">
        <w:rPr>
          <w:rFonts w:ascii="Times" w:eastAsia="Times New Roman" w:hAnsi="Times" w:cs="Times New Roman"/>
          <w:sz w:val="20"/>
          <w:szCs w:val="20"/>
          <w:lang w:val="en-GB"/>
        </w:rPr>
        <w:t xml:space="preserve"> 1882-1930</w:t>
      </w:r>
      <w:r w:rsidRPr="00CF4D12">
        <w:rPr>
          <w:rFonts w:ascii="Times" w:eastAsia="Times New Roman" w:hAnsi="Times" w:cs="Times New Roman"/>
          <w:i/>
          <w:iCs/>
          <w:sz w:val="20"/>
          <w:szCs w:val="20"/>
          <w:lang w:val="en-GB"/>
        </w:rPr>
        <w:t>.</w:t>
      </w:r>
      <w:r w:rsidRPr="00CF4D12">
        <w:rPr>
          <w:rFonts w:ascii="Times" w:hAnsi="Times"/>
          <w:sz w:val="20"/>
          <w:szCs w:val="20"/>
        </w:rPr>
        <w:t xml:space="preserve"> </w:t>
      </w:r>
      <w:r w:rsidRPr="00CF4D12">
        <w:rPr>
          <w:rFonts w:ascii="Times" w:eastAsia="Times New Roman" w:hAnsi="Times" w:cs="Times New Roman"/>
          <w:iCs/>
          <w:sz w:val="20"/>
          <w:szCs w:val="20"/>
          <w:lang w:val="en-GB"/>
        </w:rPr>
        <w:t>Urbana and Chicago: University of Illinois Press, 1992.</w:t>
      </w:r>
      <w:r w:rsidRPr="00CF4D12">
        <w:rPr>
          <w:rFonts w:ascii="Times" w:eastAsia="Times New Roman" w:hAnsi="Times" w:cs="Times New Roman"/>
          <w:i/>
          <w:iCs/>
          <w:sz w:val="20"/>
          <w:szCs w:val="20"/>
          <w:lang w:val="en-GB"/>
        </w:rPr>
        <w:t xml:space="preserve"> </w:t>
      </w:r>
      <w:r w:rsidRPr="00CF4D12">
        <w:rPr>
          <w:rFonts w:ascii="Times" w:eastAsia="Times New Roman" w:hAnsi="Times" w:cs="Times New Roman"/>
          <w:iCs/>
          <w:sz w:val="20"/>
          <w:szCs w:val="20"/>
          <w:lang w:val="en-GB"/>
        </w:rPr>
        <w:t>ix.</w:t>
      </w:r>
    </w:p>
  </w:footnote>
  <w:footnote w:id="88">
    <w:p w14:paraId="77EE46A1" w14:textId="1A0B254D"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Ibid. 18-19.</w:t>
      </w:r>
    </w:p>
  </w:footnote>
  <w:footnote w:id="89">
    <w:p w14:paraId="25627372" w14:textId="390F9EDF" w:rsidR="00CA0706" w:rsidRPr="00CF4D12" w:rsidRDefault="00CA0706" w:rsidP="00CA0706">
      <w:pPr>
        <w:pStyle w:val="FootnoteText"/>
        <w:spacing w:after="80"/>
        <w:rPr>
          <w:rFonts w:ascii="Times" w:hAnsi="Times" w:cs="Lucida Bright"/>
          <w:bCs/>
          <w:sz w:val="20"/>
          <w:szCs w:val="20"/>
        </w:rPr>
      </w:pPr>
      <w:r w:rsidRPr="00CF4D12">
        <w:rPr>
          <w:rStyle w:val="FootnoteReference"/>
          <w:rFonts w:ascii="Times" w:hAnsi="Times"/>
          <w:sz w:val="20"/>
          <w:szCs w:val="20"/>
        </w:rPr>
        <w:footnoteRef/>
      </w:r>
      <w:r w:rsidRPr="00CF4D12">
        <w:rPr>
          <w:rFonts w:ascii="Times" w:hAnsi="Times"/>
          <w:sz w:val="20"/>
          <w:szCs w:val="20"/>
        </w:rPr>
        <w:t xml:space="preserve"> See Library of Congress. </w:t>
      </w:r>
      <w:r w:rsidRPr="00ED2A49">
        <w:rPr>
          <w:rFonts w:ascii="Times" w:hAnsi="Times"/>
          <w:sz w:val="20"/>
          <w:szCs w:val="20"/>
        </w:rPr>
        <w:t>“The burning of William Brown, Omaha, Neb., Sept. 28, 1919.”</w:t>
      </w:r>
      <w:r w:rsidRPr="00CF4D12">
        <w:rPr>
          <w:rFonts w:ascii="Times" w:hAnsi="Times"/>
          <w:i/>
          <w:sz w:val="20"/>
          <w:szCs w:val="20"/>
        </w:rPr>
        <w:t xml:space="preserve"> </w:t>
      </w:r>
      <w:r w:rsidRPr="00CF4D12">
        <w:rPr>
          <w:rFonts w:ascii="Times" w:hAnsi="Times"/>
          <w:sz w:val="20"/>
          <w:szCs w:val="20"/>
        </w:rPr>
        <w:t xml:space="preserve">Online. </w:t>
      </w:r>
      <w:hyperlink r:id="rId3" w:history="1">
        <w:r w:rsidRPr="00CF4D12">
          <w:rPr>
            <w:rStyle w:val="Hyperlink"/>
            <w:rFonts w:ascii="Times" w:hAnsi="Times" w:cs="Lucida Bright"/>
            <w:bCs/>
            <w:color w:val="auto"/>
            <w:sz w:val="20"/>
            <w:szCs w:val="20"/>
            <w:u w:val="none"/>
          </w:rPr>
          <w:t>http://www.loc.gov/pictures/item/95518061/</w:t>
        </w:r>
      </w:hyperlink>
      <w:r w:rsidRPr="00CF4D12">
        <w:rPr>
          <w:rFonts w:ascii="Times" w:hAnsi="Times" w:cs="Lucida Bright"/>
          <w:bCs/>
          <w:sz w:val="20"/>
          <w:szCs w:val="20"/>
        </w:rPr>
        <w:t xml:space="preserve"> and Nebraska Studies. </w:t>
      </w:r>
      <w:r w:rsidRPr="00CF4D12">
        <w:rPr>
          <w:rFonts w:ascii="Times" w:hAnsi="Times" w:cs="Lucida Bright"/>
          <w:bCs/>
          <w:i/>
          <w:sz w:val="20"/>
          <w:szCs w:val="20"/>
        </w:rPr>
        <w:t xml:space="preserve">Racial Tension in Omaha: A Horrible Lynching. </w:t>
      </w:r>
      <w:r w:rsidRPr="00CF4D12">
        <w:rPr>
          <w:rFonts w:ascii="Times" w:hAnsi="Times" w:cs="Lucida Bright"/>
          <w:bCs/>
          <w:sz w:val="20"/>
          <w:szCs w:val="20"/>
        </w:rPr>
        <w:t>Online.http://www.nebraskastudies.org/0700/frameset_reset.html?http://www.nebraskastudies.org/0700/stories/0701_0134.html</w:t>
      </w:r>
    </w:p>
  </w:footnote>
  <w:footnote w:id="90">
    <w:p w14:paraId="14C03F06" w14:textId="765BE374"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Scott, James C</w:t>
      </w:r>
      <w:r>
        <w:rPr>
          <w:rFonts w:ascii="Times" w:hAnsi="Times"/>
          <w:i/>
          <w:sz w:val="20"/>
          <w:szCs w:val="20"/>
        </w:rPr>
        <w:t xml:space="preserve">. </w:t>
      </w:r>
      <w:r w:rsidRPr="00CF4D12">
        <w:rPr>
          <w:rFonts w:ascii="Times" w:hAnsi="Times"/>
          <w:i/>
          <w:sz w:val="20"/>
          <w:szCs w:val="20"/>
        </w:rPr>
        <w:t>Domination and the Arts of Resistance: Hidden Transcripts.</w:t>
      </w:r>
      <w:r w:rsidRPr="00CF4D12">
        <w:rPr>
          <w:rFonts w:ascii="Times" w:hAnsi="Times"/>
          <w:sz w:val="20"/>
          <w:szCs w:val="20"/>
        </w:rPr>
        <w:t xml:space="preserve"> Yale: Yale University Press. 1990. 10.</w:t>
      </w:r>
    </w:p>
  </w:footnote>
  <w:footnote w:id="91">
    <w:p w14:paraId="1581CE59" w14:textId="77777777"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Ibid. 832.</w:t>
      </w:r>
    </w:p>
  </w:footnote>
  <w:footnote w:id="92">
    <w:p w14:paraId="1D003BD7" w14:textId="42312BAE" w:rsidR="00CA0706" w:rsidRPr="00CF4D12" w:rsidRDefault="00CA0706" w:rsidP="00CA0706">
      <w:pPr>
        <w:pStyle w:val="Heading1"/>
        <w:shd w:val="clear" w:color="auto" w:fill="FFFFFF"/>
        <w:spacing w:before="0" w:after="80" w:line="260" w:lineRule="atLeast"/>
        <w:rPr>
          <w:rFonts w:ascii="Times" w:hAnsi="Times"/>
          <w:b w:val="0"/>
          <w:color w:val="auto"/>
          <w:sz w:val="20"/>
          <w:szCs w:val="20"/>
        </w:rPr>
      </w:pPr>
      <w:r w:rsidRPr="00CF4D12">
        <w:rPr>
          <w:rStyle w:val="FootnoteReference"/>
          <w:rFonts w:ascii="Times" w:hAnsi="Times"/>
          <w:b w:val="0"/>
          <w:color w:val="auto"/>
          <w:sz w:val="20"/>
          <w:szCs w:val="20"/>
        </w:rPr>
        <w:footnoteRef/>
      </w:r>
      <w:r w:rsidRPr="00CF4D12">
        <w:rPr>
          <w:rFonts w:ascii="Times" w:hAnsi="Times"/>
          <w:b w:val="0"/>
          <w:color w:val="auto"/>
          <w:sz w:val="20"/>
          <w:szCs w:val="20"/>
        </w:rPr>
        <w:t xml:space="preserve"> “Pistol Whipping” here describes the use of a gun as a blunt instrument, which in this case was so severe as to put Shepard into a coma and cause us eventual death. Brooke, James. </w:t>
      </w:r>
      <w:r w:rsidRPr="00ED2A49">
        <w:rPr>
          <w:rFonts w:ascii="Times" w:hAnsi="Times"/>
          <w:b w:val="0"/>
          <w:i/>
          <w:color w:val="auto"/>
          <w:sz w:val="20"/>
          <w:szCs w:val="20"/>
        </w:rPr>
        <w:t>The New York Times</w:t>
      </w:r>
      <w:r w:rsidRPr="00CF4D12">
        <w:rPr>
          <w:rFonts w:ascii="Times" w:hAnsi="Times"/>
          <w:b w:val="0"/>
          <w:color w:val="auto"/>
          <w:sz w:val="20"/>
          <w:szCs w:val="20"/>
        </w:rPr>
        <w:t xml:space="preserve">. </w:t>
      </w:r>
      <w:r>
        <w:rPr>
          <w:rFonts w:ascii="Times" w:hAnsi="Times"/>
          <w:b w:val="0"/>
          <w:color w:val="auto"/>
          <w:sz w:val="20"/>
          <w:szCs w:val="20"/>
        </w:rPr>
        <w:t>“</w:t>
      </w:r>
      <w:r w:rsidRPr="00CF4D12">
        <w:rPr>
          <w:rFonts w:ascii="Times" w:eastAsia="Times New Roman" w:hAnsi="Times" w:cs="Times New Roman"/>
          <w:b w:val="0"/>
          <w:bCs w:val="0"/>
          <w:color w:val="auto"/>
          <w:sz w:val="20"/>
          <w:szCs w:val="20"/>
        </w:rPr>
        <w:t>Gay Man Dies From Attack, Fanning Outrage and Debate.</w:t>
      </w:r>
      <w:r>
        <w:rPr>
          <w:rFonts w:ascii="Times" w:eastAsia="Times New Roman" w:hAnsi="Times" w:cs="Times New Roman"/>
          <w:b w:val="0"/>
          <w:bCs w:val="0"/>
          <w:color w:val="auto"/>
          <w:sz w:val="20"/>
          <w:szCs w:val="20"/>
        </w:rPr>
        <w:t>”</w:t>
      </w:r>
      <w:r w:rsidRPr="00CF4D12">
        <w:rPr>
          <w:rFonts w:ascii="Times" w:eastAsia="Times New Roman" w:hAnsi="Times" w:cs="Times New Roman"/>
          <w:b w:val="0"/>
          <w:bCs w:val="0"/>
          <w:color w:val="auto"/>
          <w:sz w:val="20"/>
          <w:szCs w:val="20"/>
        </w:rPr>
        <w:t xml:space="preserve"> October 13</w:t>
      </w:r>
      <w:r w:rsidRPr="00CF4D12">
        <w:rPr>
          <w:rFonts w:ascii="Times" w:eastAsia="Times New Roman" w:hAnsi="Times" w:cs="Times New Roman"/>
          <w:b w:val="0"/>
          <w:bCs w:val="0"/>
          <w:color w:val="auto"/>
          <w:sz w:val="20"/>
          <w:szCs w:val="20"/>
          <w:vertAlign w:val="superscript"/>
        </w:rPr>
        <w:t>th</w:t>
      </w:r>
      <w:r w:rsidRPr="00CF4D12">
        <w:rPr>
          <w:rFonts w:ascii="Times" w:eastAsia="Times New Roman" w:hAnsi="Times" w:cs="Times New Roman"/>
          <w:b w:val="0"/>
          <w:bCs w:val="0"/>
          <w:color w:val="auto"/>
          <w:sz w:val="20"/>
          <w:szCs w:val="20"/>
        </w:rPr>
        <w:t xml:space="preserve"> , 1998. Online. http://www.nytimes.com/1998/10/13/us/gay-man-dies-from-attack-fanning-outrage-and-debate.html?pagewanted=all</w:t>
      </w:r>
    </w:p>
  </w:footnote>
  <w:footnote w:id="93">
    <w:p w14:paraId="57552D3A" w14:textId="0E7D03D0"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U.S. Department of Justice</w:t>
      </w:r>
      <w:r>
        <w:rPr>
          <w:rFonts w:ascii="Times" w:hAnsi="Times"/>
          <w:i/>
          <w:sz w:val="20"/>
          <w:szCs w:val="20"/>
        </w:rPr>
        <w:t xml:space="preserve">. </w:t>
      </w:r>
      <w:r w:rsidRPr="00CF4D12">
        <w:rPr>
          <w:rFonts w:ascii="Times" w:hAnsi="Times"/>
          <w:i/>
          <w:sz w:val="20"/>
          <w:szCs w:val="20"/>
        </w:rPr>
        <w:t>Remarks by the President at Reception Commemorating the Enactment of</w:t>
      </w:r>
      <w:r>
        <w:rPr>
          <w:rFonts w:ascii="Times" w:hAnsi="Times"/>
          <w:i/>
          <w:sz w:val="20"/>
          <w:szCs w:val="20"/>
        </w:rPr>
        <w:t xml:space="preserve"> the Hate Crimes Prevention Act.</w:t>
      </w:r>
      <w:r w:rsidRPr="00CF4D12">
        <w:rPr>
          <w:rFonts w:ascii="Times" w:hAnsi="Times"/>
          <w:i/>
          <w:sz w:val="20"/>
          <w:szCs w:val="20"/>
        </w:rPr>
        <w:t xml:space="preserve"> </w:t>
      </w:r>
      <w:r w:rsidRPr="00CF4D12">
        <w:rPr>
          <w:rFonts w:ascii="Times" w:hAnsi="Times"/>
          <w:sz w:val="20"/>
          <w:szCs w:val="20"/>
        </w:rPr>
        <w:t>25</w:t>
      </w:r>
      <w:r w:rsidRPr="00CF4D12">
        <w:rPr>
          <w:rFonts w:ascii="Times" w:hAnsi="Times"/>
          <w:sz w:val="20"/>
          <w:szCs w:val="20"/>
          <w:vertAlign w:val="superscript"/>
        </w:rPr>
        <w:t>th</w:t>
      </w:r>
      <w:r w:rsidRPr="00CF4D12">
        <w:rPr>
          <w:rFonts w:ascii="Times" w:hAnsi="Times"/>
          <w:sz w:val="20"/>
          <w:szCs w:val="20"/>
        </w:rPr>
        <w:t xml:space="preserve"> June 2009. Online. https://www.justice.gov/crt/matthew-shepard-and-james-byrd-jr-hate-crimes-prevention-act-2009-0</w:t>
      </w:r>
    </w:p>
  </w:footnote>
  <w:footnote w:id="94">
    <w:p w14:paraId="58CDAB53" w14:textId="485D5B90" w:rsidR="00CA0706" w:rsidRPr="00CF4D12" w:rsidRDefault="00CA0706" w:rsidP="00CA0706">
      <w:pPr>
        <w:pStyle w:val="FootnoteText"/>
        <w:tabs>
          <w:tab w:val="left" w:pos="142"/>
        </w:tabs>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Krenn. </w:t>
      </w:r>
      <w:r w:rsidRPr="00CF4D12">
        <w:rPr>
          <w:rFonts w:ascii="Times" w:hAnsi="Times"/>
          <w:i/>
          <w:sz w:val="20"/>
          <w:szCs w:val="20"/>
        </w:rPr>
        <w:t>The Impact of Race</w:t>
      </w:r>
      <w:r>
        <w:rPr>
          <w:rFonts w:ascii="Times" w:hAnsi="Times"/>
          <w:i/>
          <w:sz w:val="20"/>
          <w:szCs w:val="20"/>
        </w:rPr>
        <w:t xml:space="preserve">, </w:t>
      </w:r>
      <w:r w:rsidRPr="00CF4D12">
        <w:rPr>
          <w:rFonts w:ascii="Times" w:hAnsi="Times"/>
          <w:sz w:val="20"/>
          <w:szCs w:val="20"/>
        </w:rPr>
        <w:t xml:space="preserve">2. </w:t>
      </w:r>
    </w:p>
  </w:footnote>
  <w:footnote w:id="95">
    <w:p w14:paraId="0DBC44AA" w14:textId="3330AC30"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Lacayo, Richard</w:t>
      </w:r>
      <w:r w:rsidRPr="00ED2A49">
        <w:rPr>
          <w:rFonts w:ascii="Times" w:hAnsi="Times"/>
          <w:i/>
          <w:sz w:val="20"/>
          <w:szCs w:val="20"/>
        </w:rPr>
        <w:t>. TIME.</w:t>
      </w:r>
      <w:r w:rsidRPr="00CF4D12">
        <w:rPr>
          <w:rFonts w:ascii="Times" w:hAnsi="Times"/>
          <w:sz w:val="20"/>
          <w:szCs w:val="20"/>
        </w:rPr>
        <w:t xml:space="preserve"> </w:t>
      </w:r>
      <w:r w:rsidRPr="00ED2A49">
        <w:rPr>
          <w:rFonts w:ascii="Times" w:hAnsi="Times"/>
          <w:sz w:val="20"/>
          <w:szCs w:val="20"/>
        </w:rPr>
        <w:t>Blood at the Root</w:t>
      </w:r>
      <w:r w:rsidRPr="00CF4D12">
        <w:rPr>
          <w:rFonts w:ascii="Times" w:hAnsi="Times"/>
          <w:i/>
          <w:sz w:val="20"/>
          <w:szCs w:val="20"/>
        </w:rPr>
        <w:t>.</w:t>
      </w:r>
      <w:r w:rsidRPr="00CF4D12">
        <w:rPr>
          <w:rFonts w:ascii="Times" w:hAnsi="Times"/>
          <w:sz w:val="20"/>
          <w:szCs w:val="20"/>
        </w:rPr>
        <w:t xml:space="preserve"> April 2</w:t>
      </w:r>
      <w:r w:rsidRPr="00CF4D12">
        <w:rPr>
          <w:rFonts w:ascii="Times" w:hAnsi="Times"/>
          <w:sz w:val="20"/>
          <w:szCs w:val="20"/>
          <w:vertAlign w:val="superscript"/>
        </w:rPr>
        <w:t>nd</w:t>
      </w:r>
      <w:r w:rsidRPr="00CF4D12">
        <w:rPr>
          <w:rFonts w:ascii="Times" w:hAnsi="Times"/>
          <w:sz w:val="20"/>
          <w:szCs w:val="20"/>
        </w:rPr>
        <w:t xml:space="preserve"> 2000. Online. http://content.time.com/time/magazine/article/0,9171,42301,00.html</w:t>
      </w:r>
    </w:p>
  </w:footnote>
  <w:footnote w:id="96">
    <w:p w14:paraId="07CB8C0E" w14:textId="763E4836"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w:t>
      </w:r>
      <w:r w:rsidRPr="00ED2A49">
        <w:rPr>
          <w:rFonts w:ascii="Times" w:hAnsi="Times"/>
          <w:i/>
          <w:sz w:val="20"/>
          <w:szCs w:val="20"/>
        </w:rPr>
        <w:t>Los Angeles Herald.</w:t>
      </w:r>
      <w:r w:rsidRPr="00CF4D12">
        <w:rPr>
          <w:rFonts w:ascii="Times" w:hAnsi="Times"/>
          <w:sz w:val="20"/>
          <w:szCs w:val="20"/>
        </w:rPr>
        <w:t xml:space="preserve"> </w:t>
      </w:r>
      <w:r w:rsidRPr="00ED2A49">
        <w:rPr>
          <w:rFonts w:ascii="Times" w:hAnsi="Times"/>
          <w:sz w:val="20"/>
          <w:szCs w:val="20"/>
        </w:rPr>
        <w:t xml:space="preserve">“The Cruel Whipping Post in Delaware.” </w:t>
      </w:r>
      <w:r w:rsidRPr="00CF4D12">
        <w:rPr>
          <w:rFonts w:ascii="Times" w:hAnsi="Times"/>
          <w:sz w:val="20"/>
          <w:szCs w:val="20"/>
        </w:rPr>
        <w:t>Volume 25, Number 291.</w:t>
      </w:r>
      <w:r w:rsidRPr="00CF4D12">
        <w:rPr>
          <w:rFonts w:ascii="Times" w:hAnsi="Times"/>
          <w:i/>
          <w:sz w:val="20"/>
          <w:szCs w:val="20"/>
        </w:rPr>
        <w:t xml:space="preserve"> </w:t>
      </w:r>
      <w:r w:rsidRPr="00CF4D12">
        <w:rPr>
          <w:rFonts w:ascii="Times" w:hAnsi="Times"/>
          <w:sz w:val="20"/>
          <w:szCs w:val="20"/>
        </w:rPr>
        <w:t>July 19</w:t>
      </w:r>
      <w:r w:rsidRPr="00CF4D12">
        <w:rPr>
          <w:rFonts w:ascii="Times" w:hAnsi="Times"/>
          <w:sz w:val="20"/>
          <w:szCs w:val="20"/>
          <w:vertAlign w:val="superscript"/>
        </w:rPr>
        <w:t>th</w:t>
      </w:r>
      <w:r w:rsidRPr="00CF4D12">
        <w:rPr>
          <w:rFonts w:ascii="Times" w:hAnsi="Times"/>
          <w:sz w:val="20"/>
          <w:szCs w:val="20"/>
        </w:rPr>
        <w:t xml:space="preserve"> 1896.  Online. http://cdnc.ucr.edu/cgi-bin/cdnc?a=d&amp;d=LAH18960719.2.37</w:t>
      </w:r>
    </w:p>
  </w:footnote>
  <w:footnote w:id="97">
    <w:p w14:paraId="30C5A02F" w14:textId="65FE2F48"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w:t>
      </w:r>
      <w:r w:rsidRPr="00ED2A49">
        <w:rPr>
          <w:rFonts w:ascii="Times" w:hAnsi="Times"/>
          <w:sz w:val="20"/>
          <w:szCs w:val="20"/>
        </w:rPr>
        <w:t>Harpers Weekly.</w:t>
      </w:r>
      <w:r w:rsidRPr="00CF4D12">
        <w:rPr>
          <w:rFonts w:ascii="Times" w:hAnsi="Times"/>
          <w:sz w:val="20"/>
          <w:szCs w:val="20"/>
        </w:rPr>
        <w:t xml:space="preserve"> Volume 2. </w:t>
      </w:r>
      <w:r w:rsidRPr="00ED2A49">
        <w:rPr>
          <w:rFonts w:ascii="Times" w:hAnsi="Times"/>
          <w:i/>
          <w:sz w:val="20"/>
          <w:szCs w:val="20"/>
        </w:rPr>
        <w:t>Harpers Magazine Company.</w:t>
      </w:r>
      <w:r w:rsidRPr="00CF4D12">
        <w:rPr>
          <w:rFonts w:ascii="Times" w:hAnsi="Times"/>
          <w:sz w:val="20"/>
          <w:szCs w:val="20"/>
        </w:rPr>
        <w:t xml:space="preserve"> 1858. 808.</w:t>
      </w:r>
    </w:p>
  </w:footnote>
  <w:footnote w:id="98">
    <w:p w14:paraId="63071EAD" w14:textId="55A27A79" w:rsidR="00CA0706" w:rsidRPr="00CF4D12" w:rsidRDefault="00CA0706" w:rsidP="00CA0706">
      <w:pPr>
        <w:spacing w:after="80"/>
        <w:rPr>
          <w:rFonts w:ascii="Times" w:eastAsia="Times New Roman" w:hAnsi="Times" w:cs="Times New Roman"/>
          <w:sz w:val="20"/>
          <w:szCs w:val="20"/>
          <w:lang w:val="en-GB"/>
        </w:rPr>
      </w:pPr>
      <w:r w:rsidRPr="00CF4D12">
        <w:rPr>
          <w:rStyle w:val="FootnoteReference"/>
          <w:rFonts w:ascii="Times" w:hAnsi="Times"/>
          <w:sz w:val="20"/>
          <w:szCs w:val="20"/>
        </w:rPr>
        <w:footnoteRef/>
      </w:r>
      <w:r w:rsidRPr="00CF4D12">
        <w:rPr>
          <w:rFonts w:ascii="Times" w:hAnsi="Times"/>
          <w:sz w:val="20"/>
          <w:szCs w:val="20"/>
        </w:rPr>
        <w:t xml:space="preserve"> Library of Congress. </w:t>
      </w:r>
      <w:r w:rsidRPr="00ED2A49">
        <w:rPr>
          <w:rFonts w:ascii="Times" w:hAnsi="Times"/>
          <w:i/>
          <w:sz w:val="20"/>
          <w:szCs w:val="20"/>
        </w:rPr>
        <w:t>Records</w:t>
      </w:r>
      <w:r w:rsidRPr="00ED2A49">
        <w:rPr>
          <w:rFonts w:ascii="Times" w:eastAsia="Times New Roman" w:hAnsi="Times" w:cs="Times New Roman"/>
          <w:i/>
          <w:sz w:val="20"/>
          <w:szCs w:val="20"/>
          <w:lang w:val="en-GB"/>
        </w:rPr>
        <w:t xml:space="preserve"> of the Wickersham Commission on Law Observance and Enforcement: Part 1, Records of the Committee on Official Lawlessness.</w:t>
      </w:r>
      <w:r w:rsidRPr="00CF4D12">
        <w:rPr>
          <w:rFonts w:ascii="Times" w:eastAsia="Times New Roman" w:hAnsi="Times" w:cs="Times New Roman"/>
          <w:sz w:val="20"/>
          <w:szCs w:val="20"/>
          <w:lang w:val="en-GB"/>
        </w:rPr>
        <w:t xml:space="preserve"> Research Collections in American Legal History, University Publications of America, 1997. </w:t>
      </w:r>
      <w:r>
        <w:rPr>
          <w:rFonts w:ascii="Times" w:eastAsia="Times New Roman" w:hAnsi="Times" w:cs="Times New Roman"/>
          <w:sz w:val="20"/>
          <w:szCs w:val="20"/>
          <w:lang w:val="en-GB"/>
        </w:rPr>
        <w:t>Online.</w:t>
      </w:r>
      <w:r w:rsidRPr="00CF4D12">
        <w:rPr>
          <w:rFonts w:ascii="Times" w:eastAsia="Times New Roman" w:hAnsi="Times" w:cs="Times New Roman"/>
          <w:sz w:val="20"/>
          <w:szCs w:val="20"/>
          <w:lang w:val="en-GB"/>
        </w:rPr>
        <w:t xml:space="preserve"> </w:t>
      </w:r>
      <w:hyperlink r:id="rId4" w:history="1">
        <w:r w:rsidRPr="00CF4D12">
          <w:rPr>
            <w:rStyle w:val="Hyperlink"/>
            <w:rFonts w:ascii="Times" w:eastAsia="Times New Roman" w:hAnsi="Times" w:cs="Times New Roman"/>
            <w:color w:val="auto"/>
            <w:sz w:val="20"/>
            <w:szCs w:val="20"/>
            <w:u w:val="none"/>
            <w:lang w:val="en-GB"/>
          </w:rPr>
          <w:t>http://www.lexisnexis.com/documents/academic/upa_cis/1965_WickershamCommPt1.pdf</w:t>
        </w:r>
      </w:hyperlink>
      <w:r w:rsidRPr="00CF4D12">
        <w:rPr>
          <w:rFonts w:ascii="Times" w:eastAsia="Times New Roman" w:hAnsi="Times" w:cs="Times New Roman"/>
          <w:sz w:val="20"/>
          <w:szCs w:val="20"/>
          <w:lang w:val="en-GB"/>
        </w:rPr>
        <w:t xml:space="preserve">. 1181. </w:t>
      </w:r>
    </w:p>
  </w:footnote>
  <w:footnote w:id="99">
    <w:p w14:paraId="72DE04DA" w14:textId="4149D642"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Ibid. 1182. </w:t>
      </w:r>
    </w:p>
  </w:footnote>
  <w:footnote w:id="100">
    <w:p w14:paraId="323F3656" w14:textId="51FD0E3D"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Conoy, John. </w:t>
      </w:r>
      <w:r w:rsidRPr="00CF4D12">
        <w:rPr>
          <w:rFonts w:ascii="Times" w:hAnsi="Times"/>
          <w:i/>
          <w:sz w:val="20"/>
          <w:szCs w:val="20"/>
        </w:rPr>
        <w:t>Unspeakable Acts: Ordinary People. An Examination of the Practice of Torture in Three Democracies.</w:t>
      </w:r>
      <w:r w:rsidRPr="00CF4D12">
        <w:rPr>
          <w:rFonts w:ascii="Times" w:hAnsi="Times"/>
          <w:sz w:val="20"/>
          <w:szCs w:val="20"/>
        </w:rPr>
        <w:t xml:space="preserve"> 26. Berkley: University of California Press. 2000.</w:t>
      </w:r>
    </w:p>
  </w:footnote>
  <w:footnote w:id="101">
    <w:p w14:paraId="58486EC8" w14:textId="1BFEE3F6"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Madhami, Aamer. </w:t>
      </w:r>
      <w:r w:rsidRPr="00C3323B">
        <w:rPr>
          <w:rFonts w:ascii="Times" w:hAnsi="Times"/>
          <w:i/>
          <w:sz w:val="20"/>
          <w:szCs w:val="20"/>
        </w:rPr>
        <w:t>USA Today.</w:t>
      </w:r>
      <w:r w:rsidRPr="00CF4D12">
        <w:rPr>
          <w:rFonts w:ascii="Times" w:hAnsi="Times"/>
          <w:sz w:val="20"/>
          <w:szCs w:val="20"/>
        </w:rPr>
        <w:t xml:space="preserve"> </w:t>
      </w:r>
      <w:r>
        <w:rPr>
          <w:rFonts w:ascii="Times" w:hAnsi="Times"/>
          <w:i/>
          <w:sz w:val="20"/>
          <w:szCs w:val="20"/>
        </w:rPr>
        <w:t xml:space="preserve"> </w:t>
      </w:r>
      <w:r w:rsidRPr="00CF4D12">
        <w:rPr>
          <w:rFonts w:ascii="Times" w:hAnsi="Times"/>
          <w:i/>
          <w:sz w:val="20"/>
          <w:szCs w:val="20"/>
        </w:rPr>
        <w:t>Chicago to pay reparations to police torture victims.</w:t>
      </w:r>
      <w:r w:rsidRPr="00CF4D12">
        <w:rPr>
          <w:rFonts w:ascii="Times" w:hAnsi="Times"/>
          <w:sz w:val="20"/>
          <w:szCs w:val="20"/>
        </w:rPr>
        <w:t xml:space="preserve"> April 15</w:t>
      </w:r>
      <w:r w:rsidRPr="00CF4D12">
        <w:rPr>
          <w:rFonts w:ascii="Times" w:hAnsi="Times"/>
          <w:sz w:val="20"/>
          <w:szCs w:val="20"/>
          <w:vertAlign w:val="superscript"/>
        </w:rPr>
        <w:t>th</w:t>
      </w:r>
      <w:r w:rsidRPr="00CF4D12">
        <w:rPr>
          <w:rFonts w:ascii="Times" w:hAnsi="Times"/>
          <w:sz w:val="20"/>
          <w:szCs w:val="20"/>
        </w:rPr>
        <w:t xml:space="preserve"> 2015. Online. http://www.usatoday.com/story/news/2015/04/14/chicago-to-pay-reparations-jon-burge-police-torture-victims/25766531/</w:t>
      </w:r>
    </w:p>
  </w:footnote>
  <w:footnote w:id="102">
    <w:p w14:paraId="3BA29692" w14:textId="5CFCF6C4"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Cooper, Ryan. The Week. </w:t>
      </w:r>
      <w:r w:rsidRPr="00CF4D12">
        <w:rPr>
          <w:rFonts w:ascii="Times" w:hAnsi="Times"/>
          <w:i/>
          <w:sz w:val="20"/>
          <w:szCs w:val="20"/>
        </w:rPr>
        <w:t>Coming to America: How torture ended up bein</w:t>
      </w:r>
      <w:r>
        <w:rPr>
          <w:rFonts w:ascii="Times" w:hAnsi="Times"/>
          <w:i/>
          <w:sz w:val="20"/>
          <w:szCs w:val="20"/>
        </w:rPr>
        <w:t>g used in a Chicago black site.</w:t>
      </w:r>
      <w:r w:rsidRPr="00CF4D12">
        <w:rPr>
          <w:rFonts w:ascii="Times" w:hAnsi="Times"/>
          <w:i/>
          <w:sz w:val="20"/>
          <w:szCs w:val="20"/>
        </w:rPr>
        <w:t xml:space="preserve"> </w:t>
      </w:r>
      <w:r w:rsidRPr="00CF4D12">
        <w:rPr>
          <w:rFonts w:ascii="Times" w:hAnsi="Times"/>
          <w:sz w:val="20"/>
          <w:szCs w:val="20"/>
        </w:rPr>
        <w:t>March 2</w:t>
      </w:r>
      <w:r w:rsidRPr="00CF4D12">
        <w:rPr>
          <w:rFonts w:ascii="Times" w:hAnsi="Times"/>
          <w:sz w:val="20"/>
          <w:szCs w:val="20"/>
          <w:vertAlign w:val="superscript"/>
        </w:rPr>
        <w:t>nd</w:t>
      </w:r>
      <w:r w:rsidRPr="00CF4D12">
        <w:rPr>
          <w:rFonts w:ascii="Times" w:hAnsi="Times"/>
          <w:sz w:val="20"/>
          <w:szCs w:val="20"/>
        </w:rPr>
        <w:t xml:space="preserve"> 2015. http://theweek.com/articles/541639/coming-america-torture-ended-being-used-chicago-black-site</w:t>
      </w:r>
    </w:p>
  </w:footnote>
  <w:footnote w:id="103">
    <w:p w14:paraId="1DCC6224" w14:textId="6F804D75" w:rsidR="00CA0706" w:rsidRPr="00CF4D12" w:rsidRDefault="00CA0706" w:rsidP="00CA0706">
      <w:pPr>
        <w:spacing w:after="80"/>
        <w:rPr>
          <w:rFonts w:ascii="Times" w:eastAsia="Times New Roman" w:hAnsi="Times" w:cs="Times New Roman"/>
          <w:sz w:val="20"/>
          <w:szCs w:val="20"/>
          <w:lang w:val="en-GB"/>
        </w:rPr>
      </w:pPr>
      <w:r w:rsidRPr="00CF4D12">
        <w:rPr>
          <w:rStyle w:val="FootnoteReference"/>
          <w:rFonts w:ascii="Times" w:hAnsi="Times"/>
          <w:sz w:val="20"/>
          <w:szCs w:val="20"/>
        </w:rPr>
        <w:footnoteRef/>
      </w:r>
      <w:r w:rsidRPr="00CF4D12">
        <w:rPr>
          <w:rFonts w:ascii="Times" w:hAnsi="Times"/>
          <w:sz w:val="20"/>
          <w:szCs w:val="20"/>
        </w:rPr>
        <w:t xml:space="preserve"> </w:t>
      </w:r>
      <w:r>
        <w:rPr>
          <w:rFonts w:ascii="Times" w:eastAsia="Times New Roman" w:hAnsi="Times" w:cs="Times New Roman"/>
          <w:sz w:val="20"/>
          <w:szCs w:val="20"/>
          <w:lang w:val="en-GB"/>
        </w:rPr>
        <w:t xml:space="preserve">Almond, Gabriel. </w:t>
      </w:r>
      <w:r w:rsidRPr="00C3323B">
        <w:rPr>
          <w:rFonts w:ascii="Times" w:eastAsia="Times New Roman" w:hAnsi="Times" w:cs="Times New Roman"/>
          <w:i/>
          <w:sz w:val="20"/>
          <w:szCs w:val="20"/>
          <w:lang w:val="en-GB"/>
        </w:rPr>
        <w:t>Comparative Political Systems</w:t>
      </w:r>
      <w:r>
        <w:rPr>
          <w:rFonts w:ascii="Times" w:eastAsia="Times New Roman" w:hAnsi="Times" w:cs="Times New Roman"/>
          <w:i/>
          <w:sz w:val="20"/>
          <w:szCs w:val="20"/>
          <w:lang w:val="en-GB"/>
        </w:rPr>
        <w:t xml:space="preserve">, </w:t>
      </w:r>
      <w:r w:rsidRPr="00CF4D12">
        <w:rPr>
          <w:rFonts w:ascii="Times" w:eastAsia="Times New Roman" w:hAnsi="Times" w:cs="Times New Roman"/>
          <w:sz w:val="20"/>
          <w:szCs w:val="20"/>
          <w:lang w:val="en-GB"/>
        </w:rPr>
        <w:t>397.</w:t>
      </w:r>
    </w:p>
  </w:footnote>
  <w:footnote w:id="104">
    <w:p w14:paraId="39B248E4" w14:textId="7255BAB4" w:rsidR="00CA0706" w:rsidRPr="00CF4D12" w:rsidRDefault="00CA0706" w:rsidP="00CA0706">
      <w:pPr>
        <w:pStyle w:val="FootnoteText"/>
        <w:spacing w:after="80"/>
        <w:ind w:right="4"/>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For instance in, Harry Magdoff”s</w:t>
      </w:r>
      <w:r>
        <w:rPr>
          <w:rFonts w:ascii="Times" w:hAnsi="Times"/>
          <w:sz w:val="20"/>
          <w:szCs w:val="20"/>
        </w:rPr>
        <w:t xml:space="preserve"> </w:t>
      </w:r>
      <w:r>
        <w:rPr>
          <w:rFonts w:ascii="Times" w:hAnsi="Times"/>
          <w:i/>
          <w:sz w:val="20"/>
          <w:szCs w:val="20"/>
        </w:rPr>
        <w:t>The Age of Imperialism.</w:t>
      </w:r>
      <w:r w:rsidRPr="00CF4D12">
        <w:rPr>
          <w:rFonts w:ascii="Times" w:hAnsi="Times"/>
          <w:i/>
          <w:sz w:val="20"/>
          <w:szCs w:val="20"/>
        </w:rPr>
        <w:t xml:space="preserve"> </w:t>
      </w:r>
      <w:r w:rsidRPr="00CF4D12">
        <w:rPr>
          <w:rFonts w:ascii="Times" w:hAnsi="Times"/>
          <w:sz w:val="20"/>
          <w:szCs w:val="20"/>
        </w:rPr>
        <w:t xml:space="preserve">New York: Monthly Review Press, 1969. The term “imperialism” is contentious in relation to American history, Perry Miller describing the American experience as “unique” and “antithetical” to the European examples of imperialism. See: Miller, Perry. </w:t>
      </w:r>
      <w:r w:rsidRPr="00CF4D12">
        <w:rPr>
          <w:rFonts w:ascii="Times" w:hAnsi="Times"/>
          <w:i/>
          <w:sz w:val="20"/>
          <w:szCs w:val="20"/>
        </w:rPr>
        <w:t>Errand into the Wilderness</w:t>
      </w:r>
      <w:r>
        <w:rPr>
          <w:rFonts w:ascii="Times" w:hAnsi="Times"/>
          <w:sz w:val="20"/>
          <w:szCs w:val="20"/>
        </w:rPr>
        <w:t>.</w:t>
      </w:r>
      <w:r w:rsidRPr="00CF4D12">
        <w:rPr>
          <w:rFonts w:ascii="Times" w:hAnsi="Times"/>
          <w:sz w:val="20"/>
          <w:szCs w:val="20"/>
        </w:rPr>
        <w:t xml:space="preserve"> London: Belknap Press. 1956. ix</w:t>
      </w:r>
    </w:p>
  </w:footnote>
  <w:footnote w:id="105">
    <w:p w14:paraId="1AF54249" w14:textId="3D17D9C7" w:rsidR="00CA0706" w:rsidRPr="00CF4D12" w:rsidRDefault="00CA0706" w:rsidP="00CA0706">
      <w:pPr>
        <w:pStyle w:val="FootnoteText"/>
        <w:spacing w:after="80"/>
        <w:ind w:right="4"/>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May, Glenn Anthony. </w:t>
      </w:r>
      <w:r w:rsidRPr="00CF4D12">
        <w:rPr>
          <w:rFonts w:ascii="Times" w:hAnsi="Times"/>
          <w:i/>
          <w:sz w:val="20"/>
          <w:szCs w:val="20"/>
        </w:rPr>
        <w:t>Social Engineering in the Philippines: the aims, execution and impact of U.S Colonial Policy.</w:t>
      </w:r>
      <w:r w:rsidRPr="00CF4D12">
        <w:rPr>
          <w:rFonts w:ascii="Times" w:hAnsi="Times"/>
          <w:sz w:val="20"/>
          <w:szCs w:val="20"/>
        </w:rPr>
        <w:t xml:space="preserve"> Westport, Connecticut: Greenwood Press. 1980. xv.</w:t>
      </w:r>
    </w:p>
  </w:footnote>
  <w:footnote w:id="106">
    <w:p w14:paraId="4DFCAE67" w14:textId="77777777" w:rsidR="00CA0706" w:rsidRPr="00CF4D12" w:rsidRDefault="00CA0706" w:rsidP="00CA0706">
      <w:pPr>
        <w:pStyle w:val="FootnoteText"/>
        <w:spacing w:after="80"/>
        <w:ind w:right="4"/>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Ibid. xxiv.</w:t>
      </w:r>
    </w:p>
  </w:footnote>
  <w:footnote w:id="107">
    <w:p w14:paraId="0644FE7B" w14:textId="4728BC9F" w:rsidR="00CA0706" w:rsidRPr="00CF4D12" w:rsidRDefault="00CA0706" w:rsidP="00CA0706">
      <w:pPr>
        <w:pStyle w:val="FootnoteText"/>
        <w:spacing w:after="80"/>
        <w:ind w:right="4"/>
        <w:rPr>
          <w:rFonts w:ascii="Times" w:hAnsi="Times"/>
          <w:sz w:val="20"/>
          <w:szCs w:val="20"/>
        </w:rPr>
      </w:pPr>
      <w:r w:rsidRPr="00CF4D12">
        <w:rPr>
          <w:rStyle w:val="FootnoteReference"/>
          <w:rFonts w:ascii="Times" w:hAnsi="Times"/>
          <w:sz w:val="20"/>
          <w:szCs w:val="20"/>
        </w:rPr>
        <w:footnoteRef/>
      </w:r>
      <w:r>
        <w:rPr>
          <w:rFonts w:ascii="Times" w:hAnsi="Times"/>
          <w:sz w:val="20"/>
          <w:szCs w:val="20"/>
        </w:rPr>
        <w:t xml:space="preserve"> Kramer.</w:t>
      </w:r>
      <w:r w:rsidRPr="00CF4D12">
        <w:rPr>
          <w:rFonts w:ascii="Times" w:hAnsi="Times"/>
          <w:sz w:val="20"/>
          <w:szCs w:val="20"/>
        </w:rPr>
        <w:t xml:space="preserve"> </w:t>
      </w:r>
      <w:r w:rsidRPr="00C3323B">
        <w:rPr>
          <w:rFonts w:ascii="Times" w:hAnsi="Times"/>
          <w:i/>
          <w:sz w:val="20"/>
          <w:szCs w:val="20"/>
        </w:rPr>
        <w:t>The Blood of Government,</w:t>
      </w:r>
      <w:r w:rsidRPr="00CF4D12">
        <w:rPr>
          <w:rFonts w:ascii="Times" w:hAnsi="Times"/>
          <w:sz w:val="20"/>
          <w:szCs w:val="20"/>
        </w:rPr>
        <w:t xml:space="preserve"> 27.</w:t>
      </w:r>
    </w:p>
  </w:footnote>
  <w:footnote w:id="108">
    <w:p w14:paraId="444F7325" w14:textId="24CD1E02" w:rsidR="00CA0706" w:rsidRPr="00CF4D12" w:rsidRDefault="00CA0706" w:rsidP="00CA0706">
      <w:pPr>
        <w:pStyle w:val="FootnoteText"/>
        <w:spacing w:after="80"/>
        <w:ind w:right="4"/>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Ibid. 140.</w:t>
      </w:r>
    </w:p>
  </w:footnote>
  <w:footnote w:id="109">
    <w:p w14:paraId="7A8850CC" w14:textId="731D0138"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Kramer, Paul.</w:t>
      </w:r>
      <w:r>
        <w:rPr>
          <w:rFonts w:ascii="Times" w:hAnsi="Times"/>
          <w:sz w:val="20"/>
          <w:szCs w:val="20"/>
        </w:rPr>
        <w:t xml:space="preserve"> </w:t>
      </w:r>
      <w:r>
        <w:rPr>
          <w:rFonts w:ascii="Times" w:hAnsi="Times"/>
          <w:i/>
          <w:sz w:val="20"/>
          <w:szCs w:val="20"/>
        </w:rPr>
        <w:t>“</w:t>
      </w:r>
      <w:r w:rsidRPr="00C3323B">
        <w:rPr>
          <w:rFonts w:ascii="Times" w:hAnsi="Times"/>
          <w:sz w:val="20"/>
          <w:szCs w:val="20"/>
        </w:rPr>
        <w:t>The Water Cure: Debating torture and counterinsurgency—a century ago.”</w:t>
      </w:r>
      <w:r w:rsidRPr="00CF4D12">
        <w:rPr>
          <w:rFonts w:ascii="Times" w:hAnsi="Times"/>
          <w:i/>
          <w:sz w:val="20"/>
          <w:szCs w:val="20"/>
        </w:rPr>
        <w:t xml:space="preserve"> </w:t>
      </w:r>
      <w:r w:rsidRPr="00C3323B">
        <w:rPr>
          <w:rFonts w:ascii="Times" w:hAnsi="Times"/>
          <w:i/>
          <w:sz w:val="20"/>
          <w:szCs w:val="20"/>
        </w:rPr>
        <w:t>The New Yorker.</w:t>
      </w:r>
      <w:r>
        <w:rPr>
          <w:rFonts w:ascii="Times" w:hAnsi="Times"/>
          <w:i/>
          <w:sz w:val="20"/>
          <w:szCs w:val="20"/>
        </w:rPr>
        <w:t xml:space="preserve"> </w:t>
      </w:r>
      <w:r w:rsidRPr="00CF4D12">
        <w:rPr>
          <w:rFonts w:ascii="Times" w:hAnsi="Times"/>
          <w:sz w:val="20"/>
          <w:szCs w:val="20"/>
        </w:rPr>
        <w:t>February 25</w:t>
      </w:r>
      <w:r w:rsidRPr="00CF4D12">
        <w:rPr>
          <w:rFonts w:ascii="Times" w:hAnsi="Times"/>
          <w:sz w:val="20"/>
          <w:szCs w:val="20"/>
          <w:vertAlign w:val="superscript"/>
        </w:rPr>
        <w:t>th</w:t>
      </w:r>
      <w:r w:rsidRPr="00CF4D12">
        <w:rPr>
          <w:rFonts w:ascii="Times" w:hAnsi="Times"/>
          <w:sz w:val="20"/>
          <w:szCs w:val="20"/>
        </w:rPr>
        <w:t xml:space="preserve"> 2008. Online. http://www.newyorker.com/magazine/2008/02/25/the-water-cure</w:t>
      </w:r>
    </w:p>
  </w:footnote>
  <w:footnote w:id="110">
    <w:p w14:paraId="4BD545EE" w14:textId="0F5A1E23"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Ibid.</w:t>
      </w:r>
    </w:p>
  </w:footnote>
  <w:footnote w:id="111">
    <w:p w14:paraId="370125FD" w14:textId="29F57099" w:rsidR="00CA0706" w:rsidRPr="00CF4D12" w:rsidRDefault="00CA0706" w:rsidP="00CA0706">
      <w:pPr>
        <w:pStyle w:val="FootnoteText"/>
        <w:spacing w:after="80"/>
        <w:ind w:right="4"/>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May. </w:t>
      </w:r>
      <w:r w:rsidRPr="00CF4D12">
        <w:rPr>
          <w:rFonts w:ascii="Times" w:hAnsi="Times"/>
          <w:i/>
          <w:sz w:val="20"/>
          <w:szCs w:val="20"/>
        </w:rPr>
        <w:t>Social Engineering in the Philippines</w:t>
      </w:r>
      <w:r>
        <w:rPr>
          <w:rFonts w:ascii="Times" w:hAnsi="Times"/>
          <w:sz w:val="20"/>
          <w:szCs w:val="20"/>
        </w:rPr>
        <w:t xml:space="preserve">, </w:t>
      </w:r>
      <w:r w:rsidRPr="00CF4D12">
        <w:rPr>
          <w:rFonts w:ascii="Times" w:hAnsi="Times"/>
          <w:sz w:val="20"/>
          <w:szCs w:val="20"/>
        </w:rPr>
        <w:t>179.</w:t>
      </w:r>
    </w:p>
  </w:footnote>
  <w:footnote w:id="112">
    <w:p w14:paraId="421B22B1" w14:textId="5F766865" w:rsidR="00CA0706" w:rsidRPr="00CF4D12" w:rsidRDefault="00CA0706" w:rsidP="00CA0706">
      <w:pPr>
        <w:pStyle w:val="FootnoteText"/>
        <w:spacing w:after="80"/>
        <w:ind w:right="4"/>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w:t>
      </w:r>
      <w:r w:rsidRPr="00C3323B">
        <w:rPr>
          <w:rFonts w:ascii="Times" w:hAnsi="Times"/>
          <w:i/>
          <w:sz w:val="20"/>
          <w:szCs w:val="20"/>
        </w:rPr>
        <w:t>W.Cameron Forbes to Edward Forbes</w:t>
      </w:r>
      <w:r w:rsidRPr="00CF4D12">
        <w:rPr>
          <w:rFonts w:ascii="Times" w:hAnsi="Times"/>
          <w:sz w:val="20"/>
          <w:szCs w:val="20"/>
        </w:rPr>
        <w:t>. March 25</w:t>
      </w:r>
      <w:r w:rsidRPr="00CF4D12">
        <w:rPr>
          <w:rFonts w:ascii="Times" w:hAnsi="Times"/>
          <w:sz w:val="20"/>
          <w:szCs w:val="20"/>
          <w:vertAlign w:val="superscript"/>
        </w:rPr>
        <w:t>th</w:t>
      </w:r>
      <w:r w:rsidRPr="00CF4D12">
        <w:rPr>
          <w:rFonts w:ascii="Times" w:hAnsi="Times"/>
          <w:sz w:val="20"/>
          <w:szCs w:val="20"/>
        </w:rPr>
        <w:t>, 1905. Wiliiam Cameron Forbes Papers, 1900-1946. MS Am 1366. 2.ffra</w:t>
      </w:r>
    </w:p>
  </w:footnote>
  <w:footnote w:id="113">
    <w:p w14:paraId="2CCE3F15" w14:textId="7CBA81D6"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w:t>
      </w:r>
      <w:r w:rsidRPr="00C3323B">
        <w:rPr>
          <w:rFonts w:ascii="Times" w:hAnsi="Times"/>
          <w:i/>
          <w:sz w:val="20"/>
          <w:szCs w:val="20"/>
        </w:rPr>
        <w:t>The New York Times</w:t>
      </w:r>
      <w:r w:rsidRPr="00CF4D12">
        <w:rPr>
          <w:rFonts w:ascii="Times" w:hAnsi="Times"/>
          <w:sz w:val="20"/>
          <w:szCs w:val="20"/>
        </w:rPr>
        <w:t xml:space="preserve">. </w:t>
      </w:r>
      <w:r w:rsidRPr="00CF4D12">
        <w:rPr>
          <w:rFonts w:ascii="Times" w:hAnsi="Times"/>
          <w:i/>
          <w:sz w:val="20"/>
          <w:szCs w:val="20"/>
        </w:rPr>
        <w:t>“</w:t>
      </w:r>
      <w:r w:rsidRPr="00C3323B">
        <w:rPr>
          <w:rFonts w:ascii="Times" w:hAnsi="Times"/>
          <w:sz w:val="20"/>
          <w:szCs w:val="20"/>
        </w:rPr>
        <w:t>Mr. Hull on the Filipinos: Iowa Congressman Says They Are Not Fit for Self Government – Spooner Bill a Mistake</w:t>
      </w:r>
      <w:r w:rsidRPr="00CF4D12">
        <w:rPr>
          <w:rFonts w:ascii="Times" w:hAnsi="Times"/>
          <w:i/>
          <w:sz w:val="20"/>
          <w:szCs w:val="20"/>
        </w:rPr>
        <w:t xml:space="preserve">.” </w:t>
      </w:r>
      <w:r w:rsidRPr="00CF4D12">
        <w:rPr>
          <w:rFonts w:ascii="Times" w:hAnsi="Times"/>
          <w:sz w:val="20"/>
          <w:szCs w:val="20"/>
        </w:rPr>
        <w:t>August 19</w:t>
      </w:r>
      <w:r w:rsidRPr="00CF4D12">
        <w:rPr>
          <w:rFonts w:ascii="Times" w:hAnsi="Times"/>
          <w:sz w:val="20"/>
          <w:szCs w:val="20"/>
          <w:vertAlign w:val="superscript"/>
        </w:rPr>
        <w:t>th</w:t>
      </w:r>
      <w:r w:rsidRPr="00CF4D12">
        <w:rPr>
          <w:rFonts w:ascii="Times" w:hAnsi="Times"/>
          <w:sz w:val="20"/>
          <w:szCs w:val="20"/>
        </w:rPr>
        <w:t xml:space="preserve"> 1901. Online. http://query.nytimes.com/mem/archive-free/pdf?res=9F04E4DF1E39EF32A2575AC2A96E9C946097D6CF</w:t>
      </w:r>
    </w:p>
  </w:footnote>
  <w:footnote w:id="114">
    <w:p w14:paraId="6AB4D810" w14:textId="50118BE7" w:rsidR="00CA0706" w:rsidRPr="00CF4D12" w:rsidRDefault="00CA0706" w:rsidP="00CA0706">
      <w:pPr>
        <w:pStyle w:val="FootnoteText"/>
        <w:spacing w:after="80"/>
        <w:rPr>
          <w:ins w:id="68" w:author="Alan McPherson" w:date="2016-04-15T10:04:00Z"/>
          <w:rFonts w:ascii="Times" w:hAnsi="Times"/>
          <w:sz w:val="20"/>
          <w:szCs w:val="20"/>
        </w:rPr>
      </w:pPr>
      <w:ins w:id="69" w:author="Alan McPherson" w:date="2016-04-15T10:04:00Z">
        <w:r w:rsidRPr="00CF4D12">
          <w:rPr>
            <w:rStyle w:val="FootnoteReference"/>
            <w:rFonts w:ascii="Times" w:hAnsi="Times"/>
            <w:sz w:val="20"/>
            <w:szCs w:val="20"/>
          </w:rPr>
          <w:footnoteRef/>
        </w:r>
        <w:r w:rsidRPr="00CF4D12">
          <w:rPr>
            <w:rFonts w:ascii="Times" w:hAnsi="Times"/>
            <w:sz w:val="20"/>
            <w:szCs w:val="20"/>
          </w:rPr>
          <w:t xml:space="preserve"> Parry, John T. </w:t>
        </w:r>
      </w:ins>
      <w:r w:rsidRPr="00CF4D12">
        <w:rPr>
          <w:rFonts w:ascii="Times" w:hAnsi="Times"/>
          <w:sz w:val="20"/>
          <w:szCs w:val="20"/>
        </w:rPr>
        <w:t>“</w:t>
      </w:r>
      <w:ins w:id="70" w:author="Alan McPherson" w:date="2016-04-15T10:04:00Z">
        <w:r w:rsidRPr="00CF4D12">
          <w:rPr>
            <w:rFonts w:ascii="Times" w:hAnsi="Times"/>
            <w:sz w:val="20"/>
            <w:szCs w:val="20"/>
          </w:rPr>
          <w:t>Torture Nation, Torture Law.</w:t>
        </w:r>
      </w:ins>
      <w:r w:rsidRPr="00CF4D12">
        <w:rPr>
          <w:rFonts w:ascii="Times" w:hAnsi="Times"/>
          <w:sz w:val="20"/>
          <w:szCs w:val="20"/>
        </w:rPr>
        <w:t>”</w:t>
      </w:r>
      <w:ins w:id="71" w:author="Alan McPherson" w:date="2016-04-15T10:04:00Z">
        <w:r w:rsidRPr="00CF4D12">
          <w:rPr>
            <w:rFonts w:ascii="Times" w:hAnsi="Times"/>
            <w:i/>
            <w:sz w:val="20"/>
            <w:szCs w:val="20"/>
          </w:rPr>
          <w:t xml:space="preserve"> The Georgetown Law Journal. </w:t>
        </w:r>
        <w:r w:rsidRPr="00CF4D12">
          <w:rPr>
            <w:rFonts w:ascii="Times" w:hAnsi="Times"/>
            <w:sz w:val="20"/>
            <w:szCs w:val="20"/>
          </w:rPr>
          <w:t>Vol.97. 1005.</w:t>
        </w:r>
      </w:ins>
    </w:p>
  </w:footnote>
  <w:footnote w:id="115">
    <w:p w14:paraId="77808302" w14:textId="2B5C0A62"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Kramer</w:t>
      </w:r>
      <w:r>
        <w:rPr>
          <w:rFonts w:ascii="Times" w:hAnsi="Times"/>
          <w:sz w:val="20"/>
          <w:szCs w:val="20"/>
        </w:rPr>
        <w:t xml:space="preserve">. </w:t>
      </w:r>
      <w:r w:rsidRPr="00CF4D12">
        <w:rPr>
          <w:rFonts w:ascii="Times" w:hAnsi="Times"/>
          <w:i/>
          <w:sz w:val="20"/>
          <w:szCs w:val="20"/>
        </w:rPr>
        <w:t>The Blood of Government</w:t>
      </w:r>
      <w:r>
        <w:rPr>
          <w:rFonts w:ascii="Times" w:hAnsi="Times"/>
          <w:i/>
          <w:sz w:val="20"/>
          <w:szCs w:val="20"/>
        </w:rPr>
        <w:t>,</w:t>
      </w:r>
      <w:r w:rsidRPr="00CF4D12">
        <w:rPr>
          <w:rFonts w:ascii="Times" w:hAnsi="Times"/>
          <w:sz w:val="20"/>
          <w:szCs w:val="20"/>
        </w:rPr>
        <w:t xml:space="preserve"> 38.</w:t>
      </w:r>
    </w:p>
  </w:footnote>
  <w:footnote w:id="116">
    <w:p w14:paraId="79DB7873" w14:textId="2FA8ED4F"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Parry</w:t>
      </w:r>
      <w:r>
        <w:rPr>
          <w:rFonts w:ascii="Times" w:hAnsi="Times"/>
          <w:sz w:val="20"/>
          <w:szCs w:val="20"/>
        </w:rPr>
        <w:t xml:space="preserve">. </w:t>
      </w:r>
      <w:r>
        <w:rPr>
          <w:rFonts w:ascii="Times" w:hAnsi="Times"/>
          <w:i/>
          <w:sz w:val="20"/>
          <w:szCs w:val="20"/>
        </w:rPr>
        <w:t>Torture Nation,</w:t>
      </w:r>
      <w:r w:rsidRPr="00CF4D12">
        <w:rPr>
          <w:rFonts w:ascii="Times" w:hAnsi="Times"/>
          <w:i/>
          <w:sz w:val="20"/>
          <w:szCs w:val="20"/>
        </w:rPr>
        <w:t xml:space="preserve"> Torture Law</w:t>
      </w:r>
      <w:r>
        <w:rPr>
          <w:rFonts w:ascii="Times" w:hAnsi="Times"/>
          <w:i/>
          <w:sz w:val="20"/>
          <w:szCs w:val="20"/>
        </w:rPr>
        <w:t>,</w:t>
      </w:r>
      <w:r w:rsidRPr="00CF4D12">
        <w:rPr>
          <w:rFonts w:ascii="Times" w:hAnsi="Times"/>
          <w:i/>
          <w:sz w:val="20"/>
          <w:szCs w:val="20"/>
        </w:rPr>
        <w:t xml:space="preserve"> </w:t>
      </w:r>
      <w:r w:rsidRPr="00CF4D12">
        <w:rPr>
          <w:rFonts w:ascii="Times" w:hAnsi="Times"/>
          <w:sz w:val="20"/>
          <w:szCs w:val="20"/>
        </w:rPr>
        <w:t>1006.</w:t>
      </w:r>
    </w:p>
  </w:footnote>
  <w:footnote w:id="117">
    <w:p w14:paraId="260EBA97" w14:textId="3F372288" w:rsidR="00CA0706" w:rsidRPr="00CF4D12" w:rsidRDefault="00CA0706" w:rsidP="00CA0706">
      <w:pPr>
        <w:pStyle w:val="FootnoteText"/>
        <w:spacing w:after="80"/>
        <w:ind w:right="4"/>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Albert J Beveridge, March of the Flag.</w:t>
      </w:r>
      <w:r w:rsidRPr="00CF4D12">
        <w:rPr>
          <w:rFonts w:ascii="Times" w:hAnsi="Times"/>
          <w:b/>
          <w:sz w:val="20"/>
          <w:szCs w:val="20"/>
        </w:rPr>
        <w:t xml:space="preserve"> </w:t>
      </w:r>
      <w:r w:rsidRPr="00C3323B">
        <w:rPr>
          <w:rFonts w:ascii="Times" w:hAnsi="Times"/>
          <w:i/>
          <w:sz w:val="20"/>
          <w:szCs w:val="20"/>
        </w:rPr>
        <w:t>Address to an Indiana Republican Meeting, Indianapolis, Indiana.</w:t>
      </w:r>
      <w:r w:rsidRPr="00CF4D12">
        <w:rPr>
          <w:rFonts w:ascii="Times" w:hAnsi="Times"/>
          <w:sz w:val="20"/>
          <w:szCs w:val="20"/>
        </w:rPr>
        <w:t xml:space="preserve"> 16</w:t>
      </w:r>
      <w:r w:rsidRPr="00CF4D12">
        <w:rPr>
          <w:rFonts w:ascii="Times" w:hAnsi="Times"/>
          <w:sz w:val="20"/>
          <w:szCs w:val="20"/>
          <w:vertAlign w:val="superscript"/>
        </w:rPr>
        <w:t>th</w:t>
      </w:r>
      <w:r w:rsidRPr="00CF4D12">
        <w:rPr>
          <w:rFonts w:ascii="Times" w:hAnsi="Times"/>
          <w:sz w:val="20"/>
          <w:szCs w:val="20"/>
        </w:rPr>
        <w:t xml:space="preserve"> Sept 1898. </w:t>
      </w:r>
      <w:r>
        <w:rPr>
          <w:rFonts w:ascii="Times" w:hAnsi="Times"/>
          <w:sz w:val="20"/>
          <w:szCs w:val="20"/>
        </w:rPr>
        <w:t>Online</w:t>
      </w:r>
      <w:r w:rsidRPr="00CF4D12">
        <w:rPr>
          <w:rFonts w:ascii="Times" w:hAnsi="Times"/>
          <w:sz w:val="20"/>
          <w:szCs w:val="20"/>
        </w:rPr>
        <w:t xml:space="preserve"> http://nationalhumanitiescenter.org/pds/gilded/empire/text5/beveridge.pdf</w:t>
      </w:r>
    </w:p>
  </w:footnote>
  <w:footnote w:id="118">
    <w:p w14:paraId="6E2FC333" w14:textId="2538A093"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McPherson, Alan. </w:t>
      </w:r>
      <w:r w:rsidRPr="00CF4D12">
        <w:rPr>
          <w:rFonts w:ascii="Times" w:hAnsi="Times"/>
          <w:i/>
          <w:sz w:val="20"/>
          <w:szCs w:val="20"/>
        </w:rPr>
        <w:t>The Invaded: How Latin Americans and Their Allies Fou</w:t>
      </w:r>
      <w:r>
        <w:rPr>
          <w:rFonts w:ascii="Times" w:hAnsi="Times"/>
          <w:i/>
          <w:sz w:val="20"/>
          <w:szCs w:val="20"/>
        </w:rPr>
        <w:t>ght and Ended U.S. Occupations.</w:t>
      </w:r>
      <w:r w:rsidRPr="00CF4D12">
        <w:rPr>
          <w:rFonts w:ascii="Times" w:hAnsi="Times"/>
          <w:i/>
          <w:sz w:val="20"/>
          <w:szCs w:val="20"/>
        </w:rPr>
        <w:t xml:space="preserve"> </w:t>
      </w:r>
      <w:r w:rsidRPr="00CF4D12">
        <w:rPr>
          <w:rFonts w:ascii="Times" w:hAnsi="Times"/>
          <w:sz w:val="20"/>
          <w:szCs w:val="20"/>
        </w:rPr>
        <w:t>2014. New York: Oxford University Press.</w:t>
      </w:r>
    </w:p>
  </w:footnote>
  <w:footnote w:id="119">
    <w:p w14:paraId="361BD946" w14:textId="69D4039A"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Ibid. 92. </w:t>
      </w:r>
    </w:p>
  </w:footnote>
  <w:footnote w:id="120">
    <w:p w14:paraId="493AD72D" w14:textId="77777777"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Ibid. 95.</w:t>
      </w:r>
    </w:p>
  </w:footnote>
  <w:footnote w:id="121">
    <w:p w14:paraId="07FB2D8E" w14:textId="624CB6FD"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Ibid. 95.</w:t>
      </w:r>
    </w:p>
  </w:footnote>
  <w:footnote w:id="122">
    <w:p w14:paraId="12DA59C2" w14:textId="113880C0"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Ibid. 96</w:t>
      </w:r>
    </w:p>
  </w:footnote>
  <w:footnote w:id="123">
    <w:p w14:paraId="74728BE2" w14:textId="006BD7B2"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Ibid. 98.</w:t>
      </w:r>
    </w:p>
  </w:footnote>
  <w:footnote w:id="124">
    <w:p w14:paraId="42B8E691" w14:textId="70FD9258"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Ibid. 176. </w:t>
      </w:r>
    </w:p>
  </w:footnote>
  <w:footnote w:id="125">
    <w:p w14:paraId="1E1907FA" w14:textId="16B0A1B2" w:rsidR="00CA0706" w:rsidRPr="00CF4D12" w:rsidRDefault="00CA0706" w:rsidP="00CA0706">
      <w:pPr>
        <w:pStyle w:val="FootnoteText"/>
        <w:spacing w:after="80"/>
        <w:ind w:right="4"/>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Theodore Roosevelt. </w:t>
      </w:r>
      <w:r w:rsidRPr="00C3323B">
        <w:rPr>
          <w:rFonts w:ascii="Times" w:hAnsi="Times"/>
          <w:i/>
          <w:sz w:val="20"/>
          <w:szCs w:val="20"/>
        </w:rPr>
        <w:t xml:space="preserve">The Expansion of the White Races: </w:t>
      </w:r>
      <w:r w:rsidRPr="00C3323B">
        <w:rPr>
          <w:rFonts w:ascii="Times" w:hAnsi="Times"/>
          <w:bCs/>
          <w:i/>
          <w:sz w:val="20"/>
          <w:szCs w:val="20"/>
        </w:rPr>
        <w:t>Address at the celebration of the African Diamond Jubilee of the Methodist Episcopal Church in Washington, D.C</w:t>
      </w:r>
      <w:r w:rsidRPr="00CF4D12">
        <w:rPr>
          <w:rFonts w:ascii="Times" w:hAnsi="Times"/>
          <w:bCs/>
          <w:sz w:val="20"/>
          <w:szCs w:val="20"/>
        </w:rPr>
        <w:t>. January 18, 1909</w:t>
      </w:r>
      <w:r w:rsidRPr="00CF4D12">
        <w:rPr>
          <w:rFonts w:ascii="Times" w:hAnsi="Times"/>
          <w:b/>
          <w:bCs/>
          <w:sz w:val="20"/>
          <w:szCs w:val="20"/>
        </w:rPr>
        <w:t xml:space="preserve">. </w:t>
      </w:r>
      <w:r>
        <w:rPr>
          <w:rFonts w:ascii="Times" w:hAnsi="Times"/>
          <w:bCs/>
          <w:sz w:val="20"/>
          <w:szCs w:val="20"/>
        </w:rPr>
        <w:t>Online.</w:t>
      </w:r>
      <w:r w:rsidRPr="00CF4D12">
        <w:rPr>
          <w:rFonts w:ascii="Times" w:hAnsi="Times"/>
          <w:sz w:val="20"/>
          <w:szCs w:val="20"/>
        </w:rPr>
        <w:t xml:space="preserve"> </w:t>
      </w:r>
      <w:r w:rsidRPr="00CF4D12">
        <w:rPr>
          <w:rFonts w:ascii="Times" w:hAnsi="Times"/>
          <w:bCs/>
          <w:sz w:val="20"/>
          <w:szCs w:val="20"/>
        </w:rPr>
        <w:t>http://www.theodore-roosevelt.com/images/research/speeches/trwhiteraces.pdf</w:t>
      </w:r>
    </w:p>
  </w:footnote>
  <w:footnote w:id="126">
    <w:p w14:paraId="532E804E" w14:textId="67C96F73"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Ibid.</w:t>
      </w:r>
    </w:p>
  </w:footnote>
  <w:footnote w:id="127">
    <w:p w14:paraId="4153C27C" w14:textId="082E4232" w:rsidR="00CA0706" w:rsidRPr="00CF4D12" w:rsidRDefault="00CA0706" w:rsidP="00CA0706">
      <w:pPr>
        <w:pStyle w:val="FootnoteText"/>
        <w:spacing w:after="80"/>
        <w:ind w:right="4"/>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Dower. </w:t>
      </w:r>
      <w:r w:rsidRPr="00CF4D12">
        <w:rPr>
          <w:rFonts w:ascii="Times" w:hAnsi="Times"/>
          <w:i/>
          <w:sz w:val="20"/>
          <w:szCs w:val="20"/>
        </w:rPr>
        <w:t>War Without Mercy</w:t>
      </w:r>
      <w:r>
        <w:rPr>
          <w:rFonts w:ascii="Times" w:hAnsi="Times"/>
          <w:sz w:val="20"/>
          <w:szCs w:val="20"/>
        </w:rPr>
        <w:t xml:space="preserve">, </w:t>
      </w:r>
      <w:r w:rsidRPr="00CF4D12">
        <w:rPr>
          <w:rFonts w:ascii="Times" w:hAnsi="Times"/>
          <w:sz w:val="20"/>
          <w:szCs w:val="20"/>
        </w:rPr>
        <w:t>ix.</w:t>
      </w:r>
    </w:p>
  </w:footnote>
  <w:footnote w:id="128">
    <w:p w14:paraId="4558DF85" w14:textId="77777777" w:rsidR="00CA0706" w:rsidRPr="00CF4D12" w:rsidRDefault="00CA0706" w:rsidP="00CA0706">
      <w:pPr>
        <w:pStyle w:val="FootnoteText"/>
        <w:spacing w:after="80"/>
        <w:ind w:right="4"/>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Ibid. 60.</w:t>
      </w:r>
    </w:p>
  </w:footnote>
  <w:footnote w:id="129">
    <w:p w14:paraId="7D83CE4D" w14:textId="6D69983F" w:rsidR="00CA0706" w:rsidRPr="00CF4D12" w:rsidRDefault="00CA0706" w:rsidP="00CA0706">
      <w:pPr>
        <w:pStyle w:val="FootnoteText"/>
        <w:spacing w:after="80"/>
        <w:ind w:right="4"/>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Ibid. 66.</w:t>
      </w:r>
    </w:p>
  </w:footnote>
  <w:footnote w:id="130">
    <w:p w14:paraId="0221DBA2" w14:textId="0602FC8D" w:rsidR="00CA0706" w:rsidRPr="00CF4D12" w:rsidRDefault="00CA0706" w:rsidP="00CA0706">
      <w:pPr>
        <w:pStyle w:val="Heading1"/>
        <w:shd w:val="clear" w:color="auto" w:fill="FFFFFF"/>
        <w:spacing w:before="0" w:after="80" w:line="288" w:lineRule="atLeast"/>
        <w:rPr>
          <w:rFonts w:ascii="Times" w:eastAsia="Times New Roman" w:hAnsi="Times" w:cs="Arial"/>
          <w:color w:val="auto"/>
          <w:sz w:val="20"/>
          <w:szCs w:val="20"/>
        </w:rPr>
      </w:pPr>
      <w:r w:rsidRPr="00CF4D12">
        <w:rPr>
          <w:rStyle w:val="FootnoteReference"/>
          <w:rFonts w:ascii="Times" w:hAnsi="Times"/>
          <w:b w:val="0"/>
          <w:color w:val="auto"/>
          <w:sz w:val="20"/>
          <w:szCs w:val="20"/>
        </w:rPr>
        <w:footnoteRef/>
      </w:r>
      <w:r w:rsidRPr="00CF4D12">
        <w:rPr>
          <w:rFonts w:ascii="Times" w:hAnsi="Times"/>
          <w:b w:val="0"/>
          <w:color w:val="auto"/>
          <w:sz w:val="20"/>
          <w:szCs w:val="20"/>
        </w:rPr>
        <w:t xml:space="preserve"> O”Donnell, Patrick K. </w:t>
      </w:r>
      <w:r w:rsidRPr="00C3323B">
        <w:rPr>
          <w:rFonts w:ascii="Times" w:eastAsia="Times New Roman" w:hAnsi="Times" w:cs="Arial"/>
          <w:b w:val="0"/>
          <w:i/>
          <w:color w:val="auto"/>
          <w:sz w:val="20"/>
          <w:szCs w:val="20"/>
        </w:rPr>
        <w:t>Into the Rising Sun: In Their Own Words, World War II”s Pacific Veteran.</w:t>
      </w:r>
      <w:r w:rsidRPr="00CF4D12">
        <w:rPr>
          <w:rFonts w:ascii="Times" w:eastAsia="Times New Roman" w:hAnsi="Times" w:cs="Arial"/>
          <w:b w:val="0"/>
          <w:color w:val="auto"/>
          <w:sz w:val="20"/>
          <w:szCs w:val="20"/>
        </w:rPr>
        <w:t xml:space="preserve"> 2002. New York: Free Press.</w:t>
      </w:r>
    </w:p>
  </w:footnote>
  <w:footnote w:id="131">
    <w:p w14:paraId="752B6E82" w14:textId="77777777"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Ibid. 69.</w:t>
      </w:r>
    </w:p>
  </w:footnote>
  <w:footnote w:id="132">
    <w:p w14:paraId="448E49C5" w14:textId="79F9708E" w:rsidR="00CA0706" w:rsidRPr="00CF4D12" w:rsidRDefault="00CA0706" w:rsidP="00CA0706">
      <w:pPr>
        <w:pStyle w:val="FootnoteText"/>
        <w:spacing w:after="80"/>
        <w:ind w:right="4"/>
        <w:rPr>
          <w:rFonts w:ascii="Times" w:hAnsi="Times"/>
          <w:sz w:val="20"/>
          <w:szCs w:val="20"/>
        </w:rPr>
      </w:pPr>
      <w:r w:rsidRPr="00CF4D12">
        <w:rPr>
          <w:rStyle w:val="FootnoteReference"/>
          <w:rFonts w:ascii="Times" w:hAnsi="Times"/>
          <w:sz w:val="20"/>
          <w:szCs w:val="20"/>
        </w:rPr>
        <w:footnoteRef/>
      </w:r>
      <w:r>
        <w:rPr>
          <w:rFonts w:ascii="Times" w:hAnsi="Times"/>
          <w:sz w:val="20"/>
          <w:szCs w:val="20"/>
        </w:rPr>
        <w:t xml:space="preserve"> Dower.</w:t>
      </w:r>
      <w:r w:rsidRPr="00CF4D12">
        <w:rPr>
          <w:rFonts w:ascii="Times" w:hAnsi="Times"/>
          <w:sz w:val="20"/>
          <w:szCs w:val="20"/>
        </w:rPr>
        <w:t xml:space="preserve"> </w:t>
      </w:r>
      <w:r w:rsidRPr="00CF4D12">
        <w:rPr>
          <w:rFonts w:ascii="Times" w:hAnsi="Times"/>
          <w:i/>
          <w:sz w:val="20"/>
          <w:szCs w:val="20"/>
        </w:rPr>
        <w:t>War Without Mercy</w:t>
      </w:r>
      <w:r>
        <w:rPr>
          <w:rFonts w:ascii="Times" w:hAnsi="Times"/>
          <w:sz w:val="20"/>
          <w:szCs w:val="20"/>
        </w:rPr>
        <w:t>,</w:t>
      </w:r>
      <w:r w:rsidRPr="00CF4D12">
        <w:rPr>
          <w:rFonts w:ascii="Times" w:hAnsi="Times"/>
          <w:sz w:val="20"/>
          <w:szCs w:val="20"/>
        </w:rPr>
        <w:t xml:space="preserve"> x.</w:t>
      </w:r>
    </w:p>
  </w:footnote>
  <w:footnote w:id="133">
    <w:p w14:paraId="73B02770" w14:textId="44D458D0" w:rsidR="00CA0706" w:rsidRPr="00CF4D12" w:rsidRDefault="00CA0706" w:rsidP="00CA0706">
      <w:pPr>
        <w:pStyle w:val="FootnoteText"/>
        <w:spacing w:after="80"/>
        <w:rPr>
          <w:rFonts w:ascii="Times" w:hAnsi="Times"/>
          <w:sz w:val="20"/>
          <w:szCs w:val="20"/>
        </w:rPr>
      </w:pPr>
      <w:r w:rsidRPr="00CF4D12">
        <w:rPr>
          <w:rFonts w:ascii="Times" w:hAnsi="Times"/>
          <w:sz w:val="20"/>
          <w:szCs w:val="20"/>
          <w:vertAlign w:val="superscript"/>
        </w:rPr>
        <w:footnoteRef/>
      </w:r>
      <w:r>
        <w:rPr>
          <w:rFonts w:ascii="Times" w:hAnsi="Times"/>
          <w:sz w:val="20"/>
          <w:szCs w:val="20"/>
        </w:rPr>
        <w:t xml:space="preserve"> Mead. Special Providence,</w:t>
      </w:r>
      <w:r w:rsidRPr="00CF4D12">
        <w:rPr>
          <w:rFonts w:ascii="Times" w:hAnsi="Times"/>
          <w:sz w:val="20"/>
          <w:szCs w:val="20"/>
        </w:rPr>
        <w:t xml:space="preserve"> 243.</w:t>
      </w:r>
    </w:p>
  </w:footnote>
  <w:footnote w:id="134">
    <w:p w14:paraId="21B0F6B1" w14:textId="6BBE1FD3" w:rsidR="00CA0706" w:rsidRPr="00CF4D12" w:rsidRDefault="00CA0706" w:rsidP="00CA0706">
      <w:pPr>
        <w:pStyle w:val="FootnoteText"/>
        <w:spacing w:after="80"/>
        <w:rPr>
          <w:rFonts w:ascii="Times" w:hAnsi="Times"/>
          <w:sz w:val="20"/>
          <w:szCs w:val="20"/>
        </w:rPr>
      </w:pPr>
      <w:r w:rsidRPr="00CF4D12">
        <w:rPr>
          <w:rFonts w:ascii="Times" w:hAnsi="Times"/>
          <w:sz w:val="20"/>
          <w:szCs w:val="20"/>
          <w:vertAlign w:val="superscript"/>
        </w:rPr>
        <w:footnoteRef/>
      </w:r>
      <w:r w:rsidRPr="00CF4D12">
        <w:rPr>
          <w:rFonts w:ascii="Times" w:hAnsi="Times"/>
          <w:sz w:val="20"/>
          <w:szCs w:val="20"/>
          <w:vertAlign w:val="superscript"/>
        </w:rPr>
        <w:t xml:space="preserve"> </w:t>
      </w:r>
      <w:r>
        <w:rPr>
          <w:rFonts w:ascii="Times" w:hAnsi="Times"/>
          <w:sz w:val="20"/>
          <w:szCs w:val="20"/>
        </w:rPr>
        <w:t xml:space="preserve">Ibid, </w:t>
      </w:r>
      <w:r w:rsidRPr="00CF4D12">
        <w:rPr>
          <w:rFonts w:ascii="Times" w:hAnsi="Times"/>
          <w:sz w:val="20"/>
          <w:szCs w:val="20"/>
        </w:rPr>
        <w:t xml:space="preserve">76. </w:t>
      </w:r>
    </w:p>
  </w:footnote>
  <w:footnote w:id="135">
    <w:p w14:paraId="1CF49BE6" w14:textId="57D2DB02" w:rsidR="00CA0706" w:rsidRPr="00CF4D12" w:rsidRDefault="00CA0706" w:rsidP="00CA0706">
      <w:pPr>
        <w:pStyle w:val="FootnoteText"/>
        <w:spacing w:after="80"/>
        <w:rPr>
          <w:rFonts w:ascii="Times" w:hAnsi="Times"/>
          <w:sz w:val="20"/>
          <w:szCs w:val="20"/>
        </w:rPr>
      </w:pPr>
      <w:r w:rsidRPr="00CF4D12">
        <w:rPr>
          <w:rFonts w:ascii="Times" w:hAnsi="Times"/>
          <w:sz w:val="20"/>
          <w:szCs w:val="20"/>
          <w:vertAlign w:val="superscript"/>
        </w:rPr>
        <w:footnoteRef/>
      </w:r>
      <w:r>
        <w:rPr>
          <w:rFonts w:ascii="Times" w:hAnsi="Times"/>
          <w:sz w:val="20"/>
          <w:szCs w:val="20"/>
        </w:rPr>
        <w:t xml:space="preserve"> Ibid,</w:t>
      </w:r>
      <w:r w:rsidRPr="00CF4D12">
        <w:rPr>
          <w:rFonts w:ascii="Times" w:hAnsi="Times"/>
          <w:sz w:val="20"/>
          <w:szCs w:val="20"/>
        </w:rPr>
        <w:t xml:space="preserve"> 71</w:t>
      </w:r>
    </w:p>
  </w:footnote>
  <w:footnote w:id="136">
    <w:p w14:paraId="4BCC605B" w14:textId="77777777" w:rsidR="00CA0706" w:rsidRPr="00CF4D12" w:rsidRDefault="00CA0706" w:rsidP="00CA0706">
      <w:pPr>
        <w:pStyle w:val="FootnoteText"/>
        <w:spacing w:after="80"/>
        <w:ind w:right="4"/>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Lindbergh, a famous aviator and engineer, gave a controversial speech in Des Moines in September 1941 accusing Congress of “dictatorial procedures” and criticizing the role of “news charged propaganda” in driving the nation towards war. Available from. https://www.youtube.com/watch?v=54ozdotStW8</w:t>
      </w:r>
    </w:p>
  </w:footnote>
  <w:footnote w:id="137">
    <w:p w14:paraId="7787631A" w14:textId="0E1EA9AE" w:rsidR="00CA0706" w:rsidRPr="00CF4D12" w:rsidRDefault="00CA0706" w:rsidP="00CA0706">
      <w:pPr>
        <w:spacing w:after="80"/>
        <w:ind w:right="4"/>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Charles. A. Lindbergh. </w:t>
      </w:r>
      <w:r w:rsidRPr="00CF4D12">
        <w:rPr>
          <w:rFonts w:ascii="Times" w:hAnsi="Times"/>
          <w:i/>
          <w:sz w:val="20"/>
          <w:szCs w:val="20"/>
        </w:rPr>
        <w:t>The Wartime Diaries of Charles A. Lindbergh</w:t>
      </w:r>
      <w:r>
        <w:rPr>
          <w:rFonts w:ascii="Times" w:hAnsi="Times"/>
          <w:sz w:val="20"/>
          <w:szCs w:val="20"/>
        </w:rPr>
        <w:t>.</w:t>
      </w:r>
      <w:r w:rsidRPr="00CF4D12">
        <w:rPr>
          <w:rFonts w:ascii="Times" w:hAnsi="Times"/>
          <w:sz w:val="20"/>
          <w:szCs w:val="20"/>
        </w:rPr>
        <w:t xml:space="preserve"> Harcourt Brace Jovanovich, Inc.; 1st edition. June 1970. 859.</w:t>
      </w:r>
    </w:p>
  </w:footnote>
  <w:footnote w:id="138">
    <w:p w14:paraId="55D6CBE8" w14:textId="07EC2276" w:rsidR="00CA0706" w:rsidRPr="00CF4D12" w:rsidRDefault="00CA0706" w:rsidP="00CA0706">
      <w:pPr>
        <w:pStyle w:val="FootnoteText"/>
        <w:spacing w:after="80"/>
        <w:ind w:right="4"/>
        <w:rPr>
          <w:rFonts w:ascii="Times" w:hAnsi="Times"/>
          <w:sz w:val="20"/>
          <w:szCs w:val="20"/>
        </w:rPr>
      </w:pPr>
      <w:r w:rsidRPr="00CF4D12">
        <w:rPr>
          <w:rStyle w:val="FootnoteReference"/>
          <w:rFonts w:ascii="Times" w:hAnsi="Times"/>
          <w:sz w:val="20"/>
          <w:szCs w:val="20"/>
        </w:rPr>
        <w:footnoteRef/>
      </w:r>
      <w:r>
        <w:rPr>
          <w:rFonts w:ascii="Times" w:hAnsi="Times"/>
          <w:sz w:val="20"/>
          <w:szCs w:val="20"/>
        </w:rPr>
        <w:t xml:space="preserve"> Ibid,</w:t>
      </w:r>
      <w:r w:rsidRPr="00CF4D12">
        <w:rPr>
          <w:rFonts w:ascii="Times" w:hAnsi="Times"/>
          <w:sz w:val="20"/>
          <w:szCs w:val="20"/>
        </w:rPr>
        <w:t xml:space="preserve"> 903.</w:t>
      </w:r>
    </w:p>
  </w:footnote>
  <w:footnote w:id="139">
    <w:p w14:paraId="1E038E89" w14:textId="2B4356E2" w:rsidR="00CA0706" w:rsidRPr="00CF4D12" w:rsidRDefault="00CA0706" w:rsidP="00CA0706">
      <w:pPr>
        <w:pStyle w:val="FootnoteText"/>
        <w:spacing w:after="80"/>
        <w:ind w:right="4"/>
        <w:rPr>
          <w:rFonts w:ascii="Times" w:hAnsi="Times"/>
          <w:sz w:val="20"/>
          <w:szCs w:val="20"/>
        </w:rPr>
      </w:pPr>
      <w:r w:rsidRPr="00CF4D12">
        <w:rPr>
          <w:rStyle w:val="FootnoteReference"/>
          <w:rFonts w:ascii="Times" w:hAnsi="Times"/>
          <w:sz w:val="20"/>
          <w:szCs w:val="20"/>
        </w:rPr>
        <w:footnoteRef/>
      </w:r>
      <w:r>
        <w:rPr>
          <w:rFonts w:ascii="Times" w:hAnsi="Times"/>
          <w:sz w:val="20"/>
          <w:szCs w:val="20"/>
        </w:rPr>
        <w:t xml:space="preserve"> Ibid,</w:t>
      </w:r>
      <w:r w:rsidRPr="00CF4D12">
        <w:rPr>
          <w:rFonts w:ascii="Times" w:hAnsi="Times"/>
          <w:sz w:val="20"/>
          <w:szCs w:val="20"/>
        </w:rPr>
        <w:t xml:space="preserve"> 881. </w:t>
      </w:r>
    </w:p>
  </w:footnote>
  <w:footnote w:id="140">
    <w:p w14:paraId="1AFDB238" w14:textId="7A1E71FC" w:rsidR="00CA0706" w:rsidRPr="00CF4D12" w:rsidRDefault="00CA0706" w:rsidP="00CA07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80"/>
        <w:ind w:right="4"/>
        <w:rPr>
          <w:rFonts w:ascii="Times" w:hAnsi="Times"/>
          <w:b/>
          <w:sz w:val="20"/>
          <w:szCs w:val="20"/>
        </w:rPr>
      </w:pPr>
      <w:r w:rsidRPr="00CF4D12">
        <w:rPr>
          <w:rStyle w:val="FootnoteReference"/>
          <w:rFonts w:ascii="Times" w:hAnsi="Times"/>
          <w:sz w:val="20"/>
          <w:szCs w:val="20"/>
        </w:rPr>
        <w:footnoteRef/>
      </w:r>
      <w:r w:rsidRPr="00CF4D12">
        <w:rPr>
          <w:rFonts w:ascii="Times" w:hAnsi="Times"/>
          <w:sz w:val="20"/>
          <w:szCs w:val="20"/>
        </w:rPr>
        <w:t xml:space="preserve"> Hummel, Jeffrey Rogers. </w:t>
      </w:r>
      <w:r w:rsidRPr="00C3323B">
        <w:rPr>
          <w:rFonts w:ascii="Times" w:hAnsi="Times"/>
          <w:sz w:val="20"/>
          <w:szCs w:val="20"/>
        </w:rPr>
        <w:t>“Not Just Japanese Americans: The Untold Story of U.S. R</w:t>
      </w:r>
      <w:r>
        <w:rPr>
          <w:rFonts w:ascii="Times" w:hAnsi="Times"/>
          <w:sz w:val="20"/>
          <w:szCs w:val="20"/>
        </w:rPr>
        <w:t>epression During ‘The Good War.’”</w:t>
      </w:r>
      <w:r w:rsidRPr="00C3323B">
        <w:rPr>
          <w:rFonts w:ascii="Times" w:hAnsi="Times"/>
          <w:sz w:val="20"/>
          <w:szCs w:val="20"/>
        </w:rPr>
        <w:t xml:space="preserve"> </w:t>
      </w:r>
      <w:r w:rsidRPr="0006317A">
        <w:rPr>
          <w:rFonts w:ascii="Times" w:hAnsi="Times"/>
          <w:i/>
          <w:sz w:val="20"/>
          <w:szCs w:val="20"/>
        </w:rPr>
        <w:t>The Journal of Historical Review</w:t>
      </w:r>
      <w:r>
        <w:rPr>
          <w:rFonts w:ascii="Times" w:hAnsi="Times"/>
          <w:sz w:val="20"/>
          <w:szCs w:val="20"/>
        </w:rPr>
        <w:t>.</w:t>
      </w:r>
      <w:r w:rsidRPr="00CF4D12">
        <w:rPr>
          <w:rFonts w:ascii="Times" w:hAnsi="Times"/>
          <w:sz w:val="20"/>
          <w:szCs w:val="20"/>
        </w:rPr>
        <w:t xml:space="preserve"> Fall 1986 Vol. 7(3): 296</w:t>
      </w:r>
    </w:p>
  </w:footnote>
  <w:footnote w:id="141">
    <w:p w14:paraId="57B48692" w14:textId="27455E96" w:rsidR="00CA0706" w:rsidRPr="00CF4D12" w:rsidRDefault="00CA0706" w:rsidP="00CA0706">
      <w:pPr>
        <w:pStyle w:val="FootnoteText"/>
        <w:spacing w:after="80"/>
        <w:ind w:right="4"/>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w:t>
      </w:r>
      <w:r w:rsidRPr="0006317A">
        <w:rPr>
          <w:rFonts w:ascii="Times" w:hAnsi="Times"/>
          <w:sz w:val="20"/>
          <w:szCs w:val="20"/>
        </w:rPr>
        <w:t>“How to Tell Japs from the Chinese.”</w:t>
      </w:r>
      <w:r w:rsidRPr="00CF4D12">
        <w:rPr>
          <w:rFonts w:ascii="Times" w:hAnsi="Times"/>
          <w:i/>
          <w:sz w:val="20"/>
          <w:szCs w:val="20"/>
        </w:rPr>
        <w:t xml:space="preserve"> </w:t>
      </w:r>
      <w:r w:rsidRPr="0006317A">
        <w:rPr>
          <w:rFonts w:ascii="Times" w:hAnsi="Times"/>
          <w:i/>
          <w:sz w:val="20"/>
          <w:szCs w:val="20"/>
        </w:rPr>
        <w:t>LIFE Magazine</w:t>
      </w:r>
      <w:r w:rsidRPr="00CF4D12">
        <w:rPr>
          <w:rFonts w:ascii="Times" w:hAnsi="Times"/>
          <w:sz w:val="20"/>
          <w:szCs w:val="20"/>
        </w:rPr>
        <w:t>. December 22</w:t>
      </w:r>
      <w:r w:rsidRPr="00CF4D12">
        <w:rPr>
          <w:rFonts w:ascii="Times" w:hAnsi="Times"/>
          <w:sz w:val="20"/>
          <w:szCs w:val="20"/>
          <w:vertAlign w:val="superscript"/>
        </w:rPr>
        <w:t>nd</w:t>
      </w:r>
      <w:r w:rsidRPr="00CF4D12">
        <w:rPr>
          <w:rFonts w:ascii="Times" w:hAnsi="Times"/>
          <w:sz w:val="20"/>
          <w:szCs w:val="20"/>
        </w:rPr>
        <w:t xml:space="preserve">, 1941. 81. </w:t>
      </w:r>
      <w:r>
        <w:rPr>
          <w:rFonts w:ascii="Times" w:hAnsi="Times"/>
          <w:sz w:val="20"/>
          <w:szCs w:val="20"/>
        </w:rPr>
        <w:t>Online.</w:t>
      </w:r>
      <w:r w:rsidRPr="00CF4D12">
        <w:rPr>
          <w:rFonts w:ascii="Times" w:hAnsi="Times"/>
          <w:sz w:val="20"/>
          <w:szCs w:val="20"/>
        </w:rPr>
        <w:t xml:space="preserve"> http://books.google.com/books?id=Y04EAAAAMBAJ&amp;lpg=PA11&amp;dq=life+magazine+back+issues+Dec+22+1941&amp;pg=PA81&amp;hl=en#v=onepage&amp;q&amp;f=false</w:t>
      </w:r>
    </w:p>
  </w:footnote>
  <w:footnote w:id="142">
    <w:p w14:paraId="7971BC33" w14:textId="06F71E45" w:rsidR="00CA0706" w:rsidRPr="00CF4D12" w:rsidRDefault="00CA0706" w:rsidP="00CA0706">
      <w:pPr>
        <w:spacing w:after="80"/>
        <w:rPr>
          <w:rFonts w:ascii="Times" w:eastAsia="Times New Roman" w:hAnsi="Times" w:cs="Times New Roman"/>
          <w:sz w:val="20"/>
          <w:szCs w:val="20"/>
          <w:lang w:val="en-GB"/>
        </w:rPr>
      </w:pPr>
      <w:r w:rsidRPr="00CF4D12">
        <w:rPr>
          <w:rStyle w:val="FootnoteReference"/>
          <w:rFonts w:ascii="Times" w:hAnsi="Times"/>
          <w:sz w:val="20"/>
          <w:szCs w:val="20"/>
        </w:rPr>
        <w:footnoteRef/>
      </w:r>
      <w:r w:rsidRPr="00CF4D12">
        <w:rPr>
          <w:rFonts w:ascii="Times" w:hAnsi="Times"/>
          <w:sz w:val="20"/>
          <w:szCs w:val="20"/>
        </w:rPr>
        <w:t xml:space="preserve"> </w:t>
      </w:r>
      <w:r w:rsidRPr="00CF4D12">
        <w:rPr>
          <w:rFonts w:ascii="Times" w:hAnsi="Times" w:cs="Times New Roman"/>
          <w:sz w:val="20"/>
          <w:szCs w:val="20"/>
        </w:rPr>
        <w:t xml:space="preserve"> Weigant, Chris</w:t>
      </w:r>
      <w:r w:rsidRPr="0006317A">
        <w:rPr>
          <w:rFonts w:ascii="Times" w:hAnsi="Times" w:cs="Times New Roman"/>
          <w:sz w:val="20"/>
          <w:szCs w:val="20"/>
        </w:rPr>
        <w:t xml:space="preserve">. “The Feinstein Torture Report.” </w:t>
      </w:r>
      <w:r w:rsidRPr="0006317A">
        <w:rPr>
          <w:rFonts w:ascii="Times" w:hAnsi="Times" w:cs="Times New Roman"/>
          <w:i/>
          <w:sz w:val="20"/>
          <w:szCs w:val="20"/>
        </w:rPr>
        <w:t>The Huffington Post.</w:t>
      </w:r>
      <w:r w:rsidRPr="00CF4D12">
        <w:rPr>
          <w:rFonts w:ascii="Times" w:hAnsi="Times" w:cs="Times New Roman"/>
          <w:sz w:val="20"/>
          <w:szCs w:val="20"/>
        </w:rPr>
        <w:t xml:space="preserve"> </w:t>
      </w:r>
      <w:r w:rsidRPr="00CF4D12">
        <w:rPr>
          <w:rFonts w:ascii="Times" w:hAnsi="Times" w:cs="Times New Roman"/>
          <w:i/>
          <w:sz w:val="20"/>
          <w:szCs w:val="20"/>
        </w:rPr>
        <w:t xml:space="preserve"> </w:t>
      </w:r>
      <w:r w:rsidRPr="00CF4D12">
        <w:rPr>
          <w:rFonts w:ascii="Times" w:hAnsi="Times" w:cs="Times New Roman"/>
          <w:sz w:val="20"/>
          <w:szCs w:val="20"/>
        </w:rPr>
        <w:t>December 10</w:t>
      </w:r>
      <w:r w:rsidRPr="00CF4D12">
        <w:rPr>
          <w:rFonts w:ascii="Times" w:hAnsi="Times" w:cs="Times New Roman"/>
          <w:sz w:val="20"/>
          <w:szCs w:val="20"/>
          <w:vertAlign w:val="superscript"/>
        </w:rPr>
        <w:t>th</w:t>
      </w:r>
      <w:r w:rsidRPr="00CF4D12">
        <w:rPr>
          <w:rFonts w:ascii="Times" w:hAnsi="Times" w:cs="Times New Roman"/>
          <w:sz w:val="20"/>
          <w:szCs w:val="20"/>
        </w:rPr>
        <w:t xml:space="preserve"> 2014. Online. http://www.huffingtonpost.com/chris-weigant/the-feinstein-torture-rep_b_6305556.html </w:t>
      </w:r>
    </w:p>
  </w:footnote>
  <w:footnote w:id="143">
    <w:p w14:paraId="09263D12" w14:textId="27F26423" w:rsidR="00CA0706" w:rsidRPr="00CF4D12" w:rsidRDefault="00CA0706" w:rsidP="00CA0706">
      <w:pPr>
        <w:pStyle w:val="FootnoteText"/>
        <w:spacing w:after="80"/>
        <w:ind w:right="4"/>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McCoy, </w:t>
      </w:r>
      <w:r w:rsidRPr="00CF4D12">
        <w:rPr>
          <w:rFonts w:ascii="Times" w:hAnsi="Times"/>
          <w:i/>
          <w:sz w:val="20"/>
          <w:szCs w:val="20"/>
        </w:rPr>
        <w:t>A Question of Torture</w:t>
      </w:r>
      <w:r>
        <w:rPr>
          <w:rFonts w:ascii="Times" w:hAnsi="Times"/>
          <w:sz w:val="20"/>
          <w:szCs w:val="20"/>
        </w:rPr>
        <w:t xml:space="preserve">, </w:t>
      </w:r>
      <w:r w:rsidRPr="00CF4D12">
        <w:rPr>
          <w:rFonts w:ascii="Times" w:hAnsi="Times"/>
          <w:sz w:val="20"/>
          <w:szCs w:val="20"/>
        </w:rPr>
        <w:t xml:space="preserve">22. </w:t>
      </w:r>
    </w:p>
  </w:footnote>
  <w:footnote w:id="144">
    <w:p w14:paraId="02D3E966" w14:textId="63637F20" w:rsidR="00CA0706" w:rsidRPr="00CF4D12" w:rsidRDefault="00CA0706" w:rsidP="00CA0706">
      <w:pPr>
        <w:pStyle w:val="FootnoteText"/>
        <w:spacing w:after="80"/>
        <w:ind w:right="4"/>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United States. </w:t>
      </w:r>
      <w:r w:rsidRPr="0006317A">
        <w:rPr>
          <w:rFonts w:ascii="Times" w:hAnsi="Times"/>
          <w:i/>
          <w:sz w:val="20"/>
          <w:szCs w:val="20"/>
        </w:rPr>
        <w:t>Report on the Covert Activities of the Central Intelligence Agency</w:t>
      </w:r>
      <w:r w:rsidRPr="00CF4D12">
        <w:rPr>
          <w:rFonts w:ascii="Times" w:hAnsi="Times"/>
          <w:sz w:val="20"/>
          <w:szCs w:val="20"/>
        </w:rPr>
        <w:t>. 26</w:t>
      </w:r>
      <w:r w:rsidRPr="00CF4D12">
        <w:rPr>
          <w:rFonts w:ascii="Times" w:hAnsi="Times"/>
          <w:sz w:val="20"/>
          <w:szCs w:val="20"/>
          <w:vertAlign w:val="superscript"/>
        </w:rPr>
        <w:t>th</w:t>
      </w:r>
      <w:r w:rsidRPr="00CF4D12">
        <w:rPr>
          <w:rFonts w:ascii="Times" w:hAnsi="Times"/>
          <w:sz w:val="20"/>
          <w:szCs w:val="20"/>
        </w:rPr>
        <w:t xml:space="preserve"> July 1954. </w:t>
      </w:r>
      <w:r>
        <w:rPr>
          <w:rFonts w:ascii="Times" w:hAnsi="Times"/>
          <w:sz w:val="20"/>
          <w:szCs w:val="20"/>
        </w:rPr>
        <w:t>Online.</w:t>
      </w:r>
      <w:r w:rsidRPr="00CF4D12">
        <w:rPr>
          <w:rFonts w:ascii="Times" w:hAnsi="Times"/>
          <w:sz w:val="20"/>
          <w:szCs w:val="20"/>
        </w:rPr>
        <w:t xml:space="preserve">  http://cryptome.org/cia-doolittle.pdf</w:t>
      </w:r>
    </w:p>
  </w:footnote>
  <w:footnote w:id="145">
    <w:p w14:paraId="27073E6A" w14:textId="4574E584"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Ibid.</w:t>
      </w:r>
    </w:p>
  </w:footnote>
  <w:footnote w:id="146">
    <w:p w14:paraId="1482E607" w14:textId="2742EE63"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Pr>
          <w:rFonts w:ascii="Times" w:hAnsi="Times"/>
          <w:sz w:val="20"/>
          <w:szCs w:val="20"/>
        </w:rPr>
        <w:t xml:space="preserve"> Parry</w:t>
      </w:r>
      <w:r w:rsidRPr="00CF4D12">
        <w:rPr>
          <w:rFonts w:ascii="Times" w:hAnsi="Times"/>
          <w:sz w:val="20"/>
          <w:szCs w:val="20"/>
        </w:rPr>
        <w:t xml:space="preserve">. </w:t>
      </w:r>
      <w:r>
        <w:rPr>
          <w:rFonts w:ascii="Times" w:hAnsi="Times"/>
          <w:i/>
          <w:sz w:val="20"/>
          <w:szCs w:val="20"/>
        </w:rPr>
        <w:t>Torture Nation. Torture Law,</w:t>
      </w:r>
      <w:r w:rsidRPr="00CF4D12">
        <w:rPr>
          <w:rFonts w:ascii="Times" w:hAnsi="Times"/>
          <w:i/>
          <w:sz w:val="20"/>
          <w:szCs w:val="20"/>
        </w:rPr>
        <w:t xml:space="preserve"> </w:t>
      </w:r>
      <w:r w:rsidRPr="00CF4D12">
        <w:rPr>
          <w:rFonts w:ascii="Times" w:hAnsi="Times"/>
          <w:sz w:val="20"/>
          <w:szCs w:val="20"/>
        </w:rPr>
        <w:t>1012.</w:t>
      </w:r>
    </w:p>
  </w:footnote>
  <w:footnote w:id="147">
    <w:p w14:paraId="4967AF0B" w14:textId="6529B295" w:rsidR="00CA0706" w:rsidRPr="00CF4D12" w:rsidRDefault="00CA0706" w:rsidP="00CA0706">
      <w:pPr>
        <w:pStyle w:val="FootnoteText"/>
        <w:spacing w:after="80"/>
        <w:ind w:right="4"/>
        <w:rPr>
          <w:rFonts w:ascii="Times" w:hAnsi="Times"/>
          <w:sz w:val="20"/>
          <w:szCs w:val="20"/>
        </w:rPr>
      </w:pPr>
      <w:r w:rsidRPr="00CF4D12">
        <w:rPr>
          <w:rStyle w:val="FootnoteReference"/>
          <w:rFonts w:ascii="Times" w:hAnsi="Times"/>
          <w:sz w:val="20"/>
          <w:szCs w:val="20"/>
        </w:rPr>
        <w:footnoteRef/>
      </w:r>
      <w:r>
        <w:rPr>
          <w:rFonts w:ascii="Times" w:hAnsi="Times"/>
          <w:sz w:val="20"/>
          <w:szCs w:val="20"/>
        </w:rPr>
        <w:t xml:space="preserve"> McCoy. </w:t>
      </w:r>
      <w:r w:rsidRPr="00CF4D12">
        <w:rPr>
          <w:rFonts w:ascii="Times" w:hAnsi="Times"/>
          <w:i/>
          <w:sz w:val="20"/>
          <w:szCs w:val="20"/>
        </w:rPr>
        <w:t>A Question of Torture</w:t>
      </w:r>
      <w:r>
        <w:rPr>
          <w:rFonts w:ascii="Times" w:hAnsi="Times"/>
          <w:sz w:val="20"/>
          <w:szCs w:val="20"/>
        </w:rPr>
        <w:t>,</w:t>
      </w:r>
      <w:r w:rsidRPr="00CF4D12">
        <w:rPr>
          <w:rFonts w:ascii="Times" w:hAnsi="Times"/>
          <w:sz w:val="20"/>
          <w:szCs w:val="20"/>
        </w:rPr>
        <w:t xml:space="preserve"> 56.</w:t>
      </w:r>
    </w:p>
  </w:footnote>
  <w:footnote w:id="148">
    <w:p w14:paraId="3216C9E6" w14:textId="528A797D" w:rsidR="00CA0706" w:rsidRPr="00CF4D12" w:rsidRDefault="00CA0706" w:rsidP="00CA0706">
      <w:pPr>
        <w:pStyle w:val="FootnoteText"/>
        <w:spacing w:after="80"/>
        <w:ind w:right="4"/>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United States</w:t>
      </w:r>
      <w:r>
        <w:rPr>
          <w:rFonts w:ascii="Times" w:hAnsi="Times"/>
          <w:sz w:val="20"/>
          <w:szCs w:val="20"/>
        </w:rPr>
        <w:t xml:space="preserve">. Central Intelligence Agency. </w:t>
      </w:r>
      <w:r w:rsidRPr="0006317A">
        <w:rPr>
          <w:rFonts w:ascii="Times" w:hAnsi="Times"/>
          <w:i/>
          <w:sz w:val="20"/>
          <w:szCs w:val="20"/>
        </w:rPr>
        <w:t>Kubark Counter Intelligence Interrogation</w:t>
      </w:r>
      <w:r w:rsidRPr="00CF4D12">
        <w:rPr>
          <w:rFonts w:ascii="Times" w:hAnsi="Times"/>
          <w:sz w:val="20"/>
          <w:szCs w:val="20"/>
        </w:rPr>
        <w:t xml:space="preserve">. July 1963. </w:t>
      </w:r>
      <w:r>
        <w:rPr>
          <w:rFonts w:ascii="Times" w:hAnsi="Times"/>
          <w:sz w:val="20"/>
          <w:szCs w:val="20"/>
        </w:rPr>
        <w:t>Online.</w:t>
      </w:r>
      <w:r w:rsidRPr="00CF4D12">
        <w:rPr>
          <w:rFonts w:ascii="Times" w:hAnsi="Times"/>
          <w:sz w:val="20"/>
          <w:szCs w:val="20"/>
        </w:rPr>
        <w:t xml:space="preserve"> http://www.americantorture.com/documents/cold_war/04.pdf. 3. </w:t>
      </w:r>
    </w:p>
  </w:footnote>
  <w:footnote w:id="149">
    <w:p w14:paraId="4CCFDB14" w14:textId="1EB74751"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Pr>
          <w:rFonts w:ascii="Times" w:hAnsi="Times"/>
          <w:sz w:val="20"/>
          <w:szCs w:val="20"/>
        </w:rPr>
        <w:t xml:space="preserve"> Ibid,</w:t>
      </w:r>
      <w:r w:rsidRPr="00CF4D12">
        <w:rPr>
          <w:rFonts w:ascii="Times" w:hAnsi="Times"/>
          <w:sz w:val="20"/>
          <w:szCs w:val="20"/>
        </w:rPr>
        <w:t xml:space="preserve"> ii.</w:t>
      </w:r>
    </w:p>
  </w:footnote>
  <w:footnote w:id="150">
    <w:p w14:paraId="7F642FAE" w14:textId="0BD76F3D"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Pr>
          <w:rFonts w:ascii="Times" w:hAnsi="Times"/>
          <w:sz w:val="20"/>
          <w:szCs w:val="20"/>
        </w:rPr>
        <w:t xml:space="preserve"> Ibid,</w:t>
      </w:r>
      <w:r w:rsidRPr="00CF4D12">
        <w:rPr>
          <w:rFonts w:ascii="Times" w:hAnsi="Times"/>
          <w:sz w:val="20"/>
          <w:szCs w:val="20"/>
        </w:rPr>
        <w:t xml:space="preserve"> 94.</w:t>
      </w:r>
    </w:p>
  </w:footnote>
  <w:footnote w:id="151">
    <w:p w14:paraId="1DA3FD7D" w14:textId="5AF6755E" w:rsidR="00CA0706" w:rsidRPr="00CF4D12" w:rsidRDefault="00CA0706" w:rsidP="00CA0706">
      <w:pPr>
        <w:pStyle w:val="FootnoteText"/>
        <w:spacing w:after="80"/>
        <w:ind w:right="6"/>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Schramm-Evans. </w:t>
      </w:r>
      <w:r w:rsidRPr="00CF4D12">
        <w:rPr>
          <w:rFonts w:ascii="Times" w:hAnsi="Times"/>
          <w:i/>
          <w:sz w:val="20"/>
          <w:szCs w:val="20"/>
        </w:rPr>
        <w:t>A Phoenix Rising</w:t>
      </w:r>
      <w:r>
        <w:rPr>
          <w:rFonts w:ascii="Times" w:hAnsi="Times"/>
          <w:i/>
          <w:sz w:val="20"/>
          <w:szCs w:val="20"/>
        </w:rPr>
        <w:t>,</w:t>
      </w:r>
      <w:r w:rsidRPr="00CF4D12">
        <w:rPr>
          <w:rFonts w:ascii="Times" w:hAnsi="Times"/>
          <w:sz w:val="20"/>
          <w:szCs w:val="20"/>
        </w:rPr>
        <w:t xml:space="preserve"> 63.</w:t>
      </w:r>
    </w:p>
  </w:footnote>
  <w:footnote w:id="152">
    <w:p w14:paraId="3C06B372" w14:textId="342DC858"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McCoy, </w:t>
      </w:r>
      <w:r w:rsidRPr="00CF4D12">
        <w:rPr>
          <w:rFonts w:ascii="Times" w:hAnsi="Times"/>
          <w:i/>
          <w:sz w:val="20"/>
          <w:szCs w:val="20"/>
        </w:rPr>
        <w:t xml:space="preserve">A Question of Torture, </w:t>
      </w:r>
      <w:r w:rsidRPr="00CF4D12">
        <w:rPr>
          <w:rFonts w:ascii="Times" w:hAnsi="Times"/>
          <w:sz w:val="20"/>
          <w:szCs w:val="20"/>
        </w:rPr>
        <w:t>67 and Parry</w:t>
      </w:r>
      <w:r>
        <w:rPr>
          <w:rFonts w:ascii="Times" w:hAnsi="Times"/>
          <w:sz w:val="20"/>
          <w:szCs w:val="20"/>
        </w:rPr>
        <w:t xml:space="preserve">, </w:t>
      </w:r>
      <w:r>
        <w:rPr>
          <w:rFonts w:ascii="Times" w:hAnsi="Times"/>
          <w:i/>
          <w:sz w:val="20"/>
          <w:szCs w:val="20"/>
        </w:rPr>
        <w:t>Torture Nation. Torture Law,</w:t>
      </w:r>
      <w:r w:rsidRPr="00CF4D12">
        <w:rPr>
          <w:rFonts w:ascii="Times" w:hAnsi="Times"/>
          <w:i/>
          <w:sz w:val="20"/>
          <w:szCs w:val="20"/>
        </w:rPr>
        <w:t xml:space="preserve"> </w:t>
      </w:r>
      <w:r w:rsidRPr="00CF4D12">
        <w:rPr>
          <w:rFonts w:ascii="Times" w:hAnsi="Times"/>
          <w:sz w:val="20"/>
          <w:szCs w:val="20"/>
        </w:rPr>
        <w:t>1012.</w:t>
      </w:r>
    </w:p>
  </w:footnote>
  <w:footnote w:id="153">
    <w:p w14:paraId="64B2197C" w14:textId="0D067201"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Moyar. Mark. </w:t>
      </w:r>
      <w:r w:rsidRPr="00CF4D12">
        <w:rPr>
          <w:rFonts w:ascii="Times" w:hAnsi="Times"/>
          <w:i/>
          <w:sz w:val="20"/>
          <w:szCs w:val="20"/>
        </w:rPr>
        <w:t xml:space="preserve">Phoenix </w:t>
      </w:r>
      <w:r>
        <w:rPr>
          <w:rFonts w:ascii="Times" w:hAnsi="Times"/>
          <w:i/>
          <w:sz w:val="20"/>
          <w:szCs w:val="20"/>
        </w:rPr>
        <w:t>and the Birds of Prey: The CIA’</w:t>
      </w:r>
      <w:r w:rsidRPr="00CF4D12">
        <w:rPr>
          <w:rFonts w:ascii="Times" w:hAnsi="Times"/>
          <w:i/>
          <w:sz w:val="20"/>
          <w:szCs w:val="20"/>
        </w:rPr>
        <w:t xml:space="preserve">s Secret Campaign to Destroy the Viet Cong. </w:t>
      </w:r>
      <w:r w:rsidRPr="00CF4D12">
        <w:rPr>
          <w:rFonts w:ascii="Times" w:hAnsi="Times"/>
          <w:sz w:val="20"/>
          <w:szCs w:val="20"/>
        </w:rPr>
        <w:t>1997.</w:t>
      </w:r>
      <w:r w:rsidRPr="00CF4D12">
        <w:rPr>
          <w:rFonts w:ascii="Times" w:hAnsi="Times"/>
          <w:i/>
          <w:sz w:val="20"/>
          <w:szCs w:val="20"/>
        </w:rPr>
        <w:t xml:space="preserve"> </w:t>
      </w:r>
      <w:r w:rsidRPr="00CF4D12">
        <w:rPr>
          <w:rFonts w:ascii="Times" w:hAnsi="Times"/>
          <w:sz w:val="20"/>
          <w:szCs w:val="20"/>
        </w:rPr>
        <w:t>Annapolis: Naval Institute Press. 88.</w:t>
      </w:r>
    </w:p>
  </w:footnote>
  <w:footnote w:id="154">
    <w:p w14:paraId="3BC5E223" w14:textId="77777777" w:rsidR="00CA0706" w:rsidRPr="00CF4D12" w:rsidRDefault="00CA0706" w:rsidP="00CA0706">
      <w:pPr>
        <w:pStyle w:val="FootnoteText"/>
        <w:spacing w:after="80"/>
        <w:ind w:right="4"/>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McCoy, </w:t>
      </w:r>
      <w:r w:rsidRPr="00CF4D12">
        <w:rPr>
          <w:rFonts w:ascii="Times" w:hAnsi="Times"/>
          <w:i/>
          <w:sz w:val="20"/>
          <w:szCs w:val="20"/>
        </w:rPr>
        <w:t xml:space="preserve">A Question of Torture, </w:t>
      </w:r>
      <w:r w:rsidRPr="00CF4D12">
        <w:rPr>
          <w:rFonts w:ascii="Times" w:hAnsi="Times"/>
          <w:sz w:val="20"/>
          <w:szCs w:val="20"/>
        </w:rPr>
        <w:t>67.</w:t>
      </w:r>
    </w:p>
  </w:footnote>
  <w:footnote w:id="155">
    <w:p w14:paraId="5A7427FC" w14:textId="4AA21E08"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Pr>
          <w:rFonts w:ascii="Times" w:hAnsi="Times"/>
          <w:sz w:val="20"/>
          <w:szCs w:val="20"/>
        </w:rPr>
        <w:t xml:space="preserve"> The rise of the </w:t>
      </w:r>
      <w:r w:rsidRPr="00CF4D12">
        <w:rPr>
          <w:rFonts w:ascii="Times" w:hAnsi="Times"/>
          <w:sz w:val="20"/>
          <w:szCs w:val="20"/>
        </w:rPr>
        <w:t>Sandinista N</w:t>
      </w:r>
      <w:r>
        <w:rPr>
          <w:rFonts w:ascii="Times" w:hAnsi="Times"/>
          <w:sz w:val="20"/>
          <w:szCs w:val="20"/>
        </w:rPr>
        <w:t>ational Liberation Front (FSLN)</w:t>
      </w:r>
      <w:r w:rsidRPr="00CF4D12">
        <w:rPr>
          <w:rFonts w:ascii="Times" w:hAnsi="Times"/>
          <w:sz w:val="20"/>
          <w:szCs w:val="20"/>
        </w:rPr>
        <w:t xml:space="preserve"> in 1978-9 became a major concern for the U.S. in its global fight against communism. As such, in 1984 the U.S. authorized the CIA to spend up to $24million dollars to fund “Contras”, a name given to various right-wing rebel groups backed by the U.S. Similar support was offered to other nations, such as Brazil and Honduras, to prevent the spread of communism. For further details see: Office of the Inspector General, United States Department of Justice. </w:t>
      </w:r>
      <w:r w:rsidRPr="00CF4D12">
        <w:rPr>
          <w:rFonts w:ascii="Times" w:hAnsi="Times"/>
          <w:i/>
          <w:sz w:val="20"/>
          <w:szCs w:val="20"/>
        </w:rPr>
        <w:t>Appendix A: Background on United</w:t>
      </w:r>
      <w:r>
        <w:rPr>
          <w:rFonts w:ascii="Times" w:hAnsi="Times"/>
          <w:i/>
          <w:sz w:val="20"/>
          <w:szCs w:val="20"/>
        </w:rPr>
        <w:t xml:space="preserve"> States Funding of the Contras.</w:t>
      </w:r>
      <w:r w:rsidRPr="00CF4D12">
        <w:rPr>
          <w:rFonts w:ascii="Times" w:hAnsi="Times"/>
          <w:i/>
          <w:sz w:val="20"/>
          <w:szCs w:val="20"/>
        </w:rPr>
        <w:t xml:space="preserve"> </w:t>
      </w:r>
      <w:r w:rsidRPr="00CF4D12">
        <w:rPr>
          <w:rFonts w:ascii="Times" w:hAnsi="Times"/>
          <w:sz w:val="20"/>
          <w:szCs w:val="20"/>
        </w:rPr>
        <w:t>Online. https://oig.justice.gov/special/9712/appa.htm</w:t>
      </w:r>
    </w:p>
  </w:footnote>
  <w:footnote w:id="156">
    <w:p w14:paraId="4EB8BBF0" w14:textId="77311E78" w:rsidR="00CA0706" w:rsidRPr="00CF4D12" w:rsidRDefault="00CA0706" w:rsidP="00CA0706">
      <w:pPr>
        <w:pStyle w:val="FootnoteText"/>
        <w:tabs>
          <w:tab w:val="left" w:pos="0"/>
        </w:tabs>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Harbury, Jennifer K. </w:t>
      </w:r>
      <w:r w:rsidRPr="00CF4D12">
        <w:rPr>
          <w:rFonts w:ascii="Times" w:hAnsi="Times"/>
          <w:i/>
          <w:sz w:val="20"/>
          <w:szCs w:val="20"/>
        </w:rPr>
        <w:t>Trut</w:t>
      </w:r>
      <w:r>
        <w:rPr>
          <w:rFonts w:ascii="Times" w:hAnsi="Times"/>
          <w:i/>
          <w:sz w:val="20"/>
          <w:szCs w:val="20"/>
        </w:rPr>
        <w:t>h Torture and the American Way.</w:t>
      </w:r>
      <w:r w:rsidRPr="00CF4D12">
        <w:rPr>
          <w:rFonts w:ascii="Times" w:hAnsi="Times"/>
          <w:i/>
          <w:sz w:val="20"/>
          <w:szCs w:val="20"/>
        </w:rPr>
        <w:t xml:space="preserve"> </w:t>
      </w:r>
      <w:r w:rsidRPr="00CF4D12">
        <w:rPr>
          <w:rFonts w:ascii="Times" w:hAnsi="Times"/>
          <w:sz w:val="20"/>
          <w:szCs w:val="20"/>
        </w:rPr>
        <w:t>2005</w:t>
      </w:r>
      <w:r w:rsidRPr="00CF4D12">
        <w:rPr>
          <w:rFonts w:ascii="Times" w:hAnsi="Times"/>
          <w:i/>
          <w:sz w:val="20"/>
          <w:szCs w:val="20"/>
        </w:rPr>
        <w:t xml:space="preserve">. </w:t>
      </w:r>
      <w:r w:rsidRPr="00CF4D12">
        <w:rPr>
          <w:rFonts w:ascii="Times" w:hAnsi="Times"/>
          <w:sz w:val="20"/>
          <w:szCs w:val="20"/>
        </w:rPr>
        <w:t xml:space="preserve">Boston: Beacon Press. xx. 101, 104. </w:t>
      </w:r>
    </w:p>
  </w:footnote>
  <w:footnote w:id="157">
    <w:p w14:paraId="7B6BBA10" w14:textId="7838D1BF"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Foster, Peter.</w:t>
      </w:r>
      <w:r w:rsidRPr="0006317A">
        <w:rPr>
          <w:rFonts w:ascii="Times" w:hAnsi="Times"/>
          <w:i/>
          <w:sz w:val="20"/>
          <w:szCs w:val="20"/>
        </w:rPr>
        <w:t xml:space="preserve">“Torture report: CIA interrogations chief was involved in Latin American torture camps.” </w:t>
      </w:r>
      <w:r>
        <w:rPr>
          <w:rFonts w:ascii="Times" w:hAnsi="Times"/>
          <w:i/>
          <w:sz w:val="20"/>
          <w:szCs w:val="20"/>
        </w:rPr>
        <w:t>The Telegraph.</w:t>
      </w:r>
      <w:r w:rsidRPr="00CF4D12">
        <w:rPr>
          <w:rFonts w:ascii="Times" w:hAnsi="Times"/>
          <w:i/>
          <w:sz w:val="20"/>
          <w:szCs w:val="20"/>
        </w:rPr>
        <w:t xml:space="preserve"> </w:t>
      </w:r>
      <w:r w:rsidRPr="00CF4D12">
        <w:rPr>
          <w:rFonts w:ascii="Times" w:hAnsi="Times"/>
          <w:sz w:val="20"/>
          <w:szCs w:val="20"/>
        </w:rPr>
        <w:t>11</w:t>
      </w:r>
      <w:r w:rsidRPr="00CF4D12">
        <w:rPr>
          <w:rFonts w:ascii="Times" w:hAnsi="Times"/>
          <w:sz w:val="20"/>
          <w:szCs w:val="20"/>
          <w:vertAlign w:val="superscript"/>
        </w:rPr>
        <w:t>th</w:t>
      </w:r>
      <w:r w:rsidRPr="00CF4D12">
        <w:rPr>
          <w:rFonts w:ascii="Times" w:hAnsi="Times"/>
          <w:sz w:val="20"/>
          <w:szCs w:val="20"/>
        </w:rPr>
        <w:t xml:space="preserve"> December 2014. Online. http://www.telegraph.co.uk/news/worldnews/northamerica/usa/11286727/Torture-report-CIA-interrogations-chief-was-involved-in-Latin-American-torture-camps.html</w:t>
      </w:r>
    </w:p>
  </w:footnote>
  <w:footnote w:id="158">
    <w:p w14:paraId="6ECDF6F7" w14:textId="01BD508B" w:rsidR="00CA0706" w:rsidRPr="00CF4D12" w:rsidRDefault="00CA0706" w:rsidP="00CA0706">
      <w:pPr>
        <w:pStyle w:val="FootnoteText"/>
        <w:spacing w:after="80"/>
        <w:ind w:right="6"/>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Cohn, Gary, Thompson, Ginger and Matthews, Mark. The Baltimore Sun. </w:t>
      </w:r>
      <w:r w:rsidRPr="0006317A">
        <w:rPr>
          <w:rFonts w:ascii="Times" w:eastAsia="Times New Roman" w:hAnsi="Times" w:cs="Times New Roman"/>
          <w:i/>
          <w:sz w:val="20"/>
          <w:szCs w:val="20"/>
        </w:rPr>
        <w:t>Torture was taught by CIA; Declassified manual details the methods used in Honduras; Agency denials refuted.</w:t>
      </w:r>
      <w:r w:rsidRPr="00CF4D12">
        <w:rPr>
          <w:rFonts w:ascii="Times" w:eastAsia="Times New Roman" w:hAnsi="Times" w:cs="Times New Roman"/>
          <w:sz w:val="20"/>
          <w:szCs w:val="20"/>
        </w:rPr>
        <w:t xml:space="preserve"> Monday 27 January 1997. Online. http://www.hartford-hwp.com/archives/40/055.html</w:t>
      </w:r>
    </w:p>
  </w:footnote>
  <w:footnote w:id="159">
    <w:p w14:paraId="6E884502" w14:textId="417184E4" w:rsidR="00CA0706" w:rsidRPr="00CF4D12" w:rsidRDefault="00CA0706" w:rsidP="00CA0706">
      <w:pPr>
        <w:pStyle w:val="FootnoteText"/>
        <w:spacing w:after="80"/>
        <w:ind w:right="6"/>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McCoy. </w:t>
      </w:r>
      <w:r w:rsidRPr="00CF4D12">
        <w:rPr>
          <w:rFonts w:ascii="Times" w:hAnsi="Times"/>
          <w:i/>
          <w:sz w:val="20"/>
          <w:szCs w:val="20"/>
        </w:rPr>
        <w:t>A Question of Torture</w:t>
      </w:r>
      <w:r>
        <w:rPr>
          <w:rFonts w:ascii="Times" w:hAnsi="Times"/>
          <w:sz w:val="20"/>
          <w:szCs w:val="20"/>
        </w:rPr>
        <w:t>,</w:t>
      </w:r>
      <w:r w:rsidRPr="00CF4D12">
        <w:rPr>
          <w:rFonts w:ascii="Times" w:hAnsi="Times"/>
          <w:sz w:val="20"/>
          <w:szCs w:val="20"/>
        </w:rPr>
        <w:t xml:space="preserve"> 78.</w:t>
      </w:r>
    </w:p>
  </w:footnote>
  <w:footnote w:id="160">
    <w:p w14:paraId="4F01BCBD" w14:textId="28AB30B9" w:rsidR="00CA0706" w:rsidRPr="00CF4D12" w:rsidRDefault="00CA0706" w:rsidP="00CA0706">
      <w:pPr>
        <w:pStyle w:val="FootnoteText"/>
        <w:spacing w:after="80"/>
        <w:ind w:right="4"/>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United States. </w:t>
      </w:r>
      <w:r>
        <w:rPr>
          <w:rFonts w:ascii="Times" w:hAnsi="Times"/>
          <w:sz w:val="20"/>
          <w:szCs w:val="20"/>
        </w:rPr>
        <w:t>“</w:t>
      </w:r>
      <w:r w:rsidRPr="00CF4D12">
        <w:rPr>
          <w:rFonts w:ascii="Times" w:hAnsi="Times"/>
          <w:sz w:val="20"/>
          <w:szCs w:val="20"/>
        </w:rPr>
        <w:t>Operations Subcommittee of Operations in the U.S House of Representatives.</w:t>
      </w:r>
      <w:r>
        <w:rPr>
          <w:rFonts w:ascii="Times" w:hAnsi="Times"/>
          <w:sz w:val="20"/>
          <w:szCs w:val="20"/>
        </w:rPr>
        <w:t>”</w:t>
      </w:r>
      <w:r w:rsidRPr="00CF4D12">
        <w:rPr>
          <w:rFonts w:ascii="Times" w:hAnsi="Times"/>
          <w:sz w:val="20"/>
          <w:szCs w:val="20"/>
        </w:rPr>
        <w:t xml:space="preserve"> 1970. Cited in McCoy, </w:t>
      </w:r>
      <w:r w:rsidRPr="00CF4D12">
        <w:rPr>
          <w:rFonts w:ascii="Times" w:hAnsi="Times"/>
          <w:i/>
          <w:sz w:val="20"/>
          <w:szCs w:val="20"/>
        </w:rPr>
        <w:t xml:space="preserve">A Question of torture. </w:t>
      </w:r>
    </w:p>
  </w:footnote>
  <w:footnote w:id="161">
    <w:p w14:paraId="7617314B" w14:textId="03CC379B" w:rsidR="00CA0706" w:rsidRPr="00CF4D12" w:rsidRDefault="00CA0706" w:rsidP="00CA0706">
      <w:pPr>
        <w:pStyle w:val="FootnoteText"/>
        <w:spacing w:after="80"/>
        <w:ind w:right="4"/>
        <w:rPr>
          <w:ins w:id="82" w:author="Alan McPherson" w:date="2016-04-15T10:32:00Z"/>
          <w:rFonts w:ascii="Times" w:hAnsi="Times"/>
          <w:sz w:val="20"/>
          <w:szCs w:val="20"/>
        </w:rPr>
      </w:pPr>
      <w:ins w:id="83" w:author="Alan McPherson" w:date="2016-04-15T10:32:00Z">
        <w:r w:rsidRPr="00CF4D12">
          <w:rPr>
            <w:rStyle w:val="FootnoteReference"/>
            <w:rFonts w:ascii="Times" w:hAnsi="Times"/>
            <w:sz w:val="20"/>
            <w:szCs w:val="20"/>
          </w:rPr>
          <w:footnoteRef/>
        </w:r>
        <w:r w:rsidRPr="00CF4D12">
          <w:rPr>
            <w:rFonts w:ascii="Times" w:hAnsi="Times"/>
            <w:sz w:val="20"/>
            <w:szCs w:val="20"/>
          </w:rPr>
          <w:t xml:space="preserve"> United States. Congress. Senate. Committee to Study Governmental Operations with respect to Intelligence Activities. </w:t>
        </w:r>
        <w:r w:rsidRPr="00CF4D12">
          <w:rPr>
            <w:rFonts w:ascii="Times" w:hAnsi="Times"/>
            <w:i/>
            <w:sz w:val="20"/>
            <w:szCs w:val="20"/>
          </w:rPr>
          <w:t xml:space="preserve">Final Report: Intelligence Activities and the Rights of Americans. </w:t>
        </w:r>
        <w:r w:rsidRPr="00CF4D12">
          <w:rPr>
            <w:rFonts w:ascii="Times" w:hAnsi="Times"/>
            <w:sz w:val="20"/>
            <w:szCs w:val="20"/>
          </w:rPr>
          <w:t>Washington: GPO. 1976.  III.</w:t>
        </w:r>
      </w:ins>
    </w:p>
  </w:footnote>
  <w:footnote w:id="162">
    <w:p w14:paraId="55F9FAD3" w14:textId="797AD2C8" w:rsidR="00CA0706" w:rsidRPr="00CF4D12" w:rsidRDefault="00CA0706" w:rsidP="00CA0706">
      <w:pPr>
        <w:pStyle w:val="FootnoteText"/>
        <w:spacing w:after="80"/>
        <w:ind w:right="4"/>
        <w:rPr>
          <w:rFonts w:ascii="Times" w:hAnsi="Times"/>
          <w:sz w:val="20"/>
          <w:szCs w:val="20"/>
        </w:rPr>
      </w:pPr>
      <w:r w:rsidRPr="00CF4D12">
        <w:rPr>
          <w:rStyle w:val="FootnoteReference"/>
          <w:rFonts w:ascii="Times" w:hAnsi="Times"/>
          <w:sz w:val="20"/>
          <w:szCs w:val="20"/>
        </w:rPr>
        <w:footnoteRef/>
      </w:r>
      <w:r>
        <w:rPr>
          <w:rFonts w:ascii="Times" w:hAnsi="Times"/>
          <w:sz w:val="20"/>
          <w:szCs w:val="20"/>
        </w:rPr>
        <w:t xml:space="preserve"> Ibid, v</w:t>
      </w:r>
      <w:r w:rsidRPr="00CF4D12">
        <w:rPr>
          <w:rFonts w:ascii="Times" w:hAnsi="Times"/>
          <w:sz w:val="20"/>
          <w:szCs w:val="20"/>
        </w:rPr>
        <w:t xml:space="preserve">. </w:t>
      </w:r>
    </w:p>
  </w:footnote>
  <w:footnote w:id="163">
    <w:p w14:paraId="302E68BE" w14:textId="480E2D56" w:rsidR="00CA0706" w:rsidRPr="00CF4D12" w:rsidRDefault="00CA0706" w:rsidP="00CA0706">
      <w:pPr>
        <w:pStyle w:val="FootnoteText"/>
        <w:spacing w:after="80"/>
        <w:ind w:right="4"/>
        <w:rPr>
          <w:rFonts w:ascii="Times" w:hAnsi="Times"/>
          <w:sz w:val="20"/>
          <w:szCs w:val="20"/>
        </w:rPr>
      </w:pPr>
      <w:r w:rsidRPr="00CF4D12">
        <w:rPr>
          <w:rStyle w:val="FootnoteReference"/>
          <w:rFonts w:ascii="Times" w:hAnsi="Times"/>
          <w:sz w:val="20"/>
          <w:szCs w:val="20"/>
        </w:rPr>
        <w:footnoteRef/>
      </w:r>
      <w:r>
        <w:rPr>
          <w:rFonts w:ascii="Times" w:hAnsi="Times"/>
          <w:sz w:val="20"/>
          <w:szCs w:val="20"/>
        </w:rPr>
        <w:t xml:space="preserve"> Quinn. </w:t>
      </w:r>
      <w:r>
        <w:rPr>
          <w:rFonts w:ascii="Times" w:hAnsi="Times"/>
          <w:i/>
          <w:sz w:val="20"/>
          <w:szCs w:val="20"/>
        </w:rPr>
        <w:t>U.S Foreign Policy in context,</w:t>
      </w:r>
      <w:r w:rsidRPr="00CF4D12">
        <w:rPr>
          <w:rFonts w:ascii="Times" w:hAnsi="Times"/>
          <w:i/>
          <w:sz w:val="20"/>
          <w:szCs w:val="20"/>
        </w:rPr>
        <w:t xml:space="preserve"> </w:t>
      </w:r>
      <w:r w:rsidRPr="00CF4D12">
        <w:rPr>
          <w:rFonts w:ascii="Times" w:hAnsi="Times"/>
          <w:sz w:val="20"/>
          <w:szCs w:val="20"/>
        </w:rPr>
        <w:t>83.</w:t>
      </w:r>
    </w:p>
  </w:footnote>
  <w:footnote w:id="164">
    <w:p w14:paraId="0CF0CB2F" w14:textId="15BF92EF" w:rsidR="00CA0706" w:rsidRPr="00CF4D12" w:rsidRDefault="00CA0706" w:rsidP="00CA0706">
      <w:pPr>
        <w:pStyle w:val="FootnoteText"/>
        <w:spacing w:after="80"/>
        <w:ind w:right="4"/>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Pfaff. </w:t>
      </w:r>
      <w:r w:rsidRPr="00CF4D12">
        <w:rPr>
          <w:rFonts w:ascii="Times" w:hAnsi="Times"/>
          <w:i/>
          <w:sz w:val="20"/>
          <w:szCs w:val="20"/>
        </w:rPr>
        <w:t xml:space="preserve">The Irony of Manifest Destiny. </w:t>
      </w:r>
      <w:r w:rsidRPr="00CF4D12">
        <w:rPr>
          <w:rFonts w:ascii="Times" w:hAnsi="Times"/>
          <w:sz w:val="20"/>
          <w:szCs w:val="20"/>
        </w:rPr>
        <w:t xml:space="preserve">43 and Quinn, </w:t>
      </w:r>
      <w:r w:rsidRPr="00CF4D12">
        <w:rPr>
          <w:rFonts w:ascii="Times" w:hAnsi="Times"/>
          <w:i/>
          <w:sz w:val="20"/>
          <w:szCs w:val="20"/>
        </w:rPr>
        <w:t>U.S Foreign Policy in Context</w:t>
      </w:r>
      <w:r>
        <w:rPr>
          <w:rFonts w:ascii="Times" w:hAnsi="Times"/>
          <w:i/>
          <w:sz w:val="20"/>
          <w:szCs w:val="20"/>
        </w:rPr>
        <w:t>,</w:t>
      </w:r>
      <w:r w:rsidRPr="00CF4D12">
        <w:rPr>
          <w:rFonts w:ascii="Times" w:hAnsi="Times"/>
          <w:sz w:val="20"/>
          <w:szCs w:val="20"/>
        </w:rPr>
        <w:t xml:space="preserve"> 84.</w:t>
      </w:r>
    </w:p>
  </w:footnote>
  <w:footnote w:id="165">
    <w:p w14:paraId="0CAF929C" w14:textId="1EA3BBBC" w:rsidR="00CA0706" w:rsidRPr="00CF4D12" w:rsidRDefault="00CA0706" w:rsidP="00CA0706">
      <w:pPr>
        <w:pStyle w:val="FootnoteText"/>
        <w:spacing w:after="80"/>
        <w:ind w:right="4"/>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Figures such as Clara Barton and Eleanor Roosevelt were pioneers in campaigning for and creating the Geneva Conventions and Universal Declaration on Human Rights respectively, both of which the United States has since ratified. McCoy. </w:t>
      </w:r>
      <w:r>
        <w:rPr>
          <w:rFonts w:ascii="Times" w:hAnsi="Times"/>
          <w:i/>
          <w:sz w:val="20"/>
          <w:szCs w:val="20"/>
        </w:rPr>
        <w:t>A Question of Torture,</w:t>
      </w:r>
      <w:r w:rsidRPr="00CF4D12">
        <w:rPr>
          <w:rFonts w:ascii="Times" w:hAnsi="Times"/>
          <w:i/>
          <w:sz w:val="20"/>
          <w:szCs w:val="20"/>
        </w:rPr>
        <w:t xml:space="preserve"> </w:t>
      </w:r>
      <w:r w:rsidRPr="00CF4D12">
        <w:rPr>
          <w:rFonts w:ascii="Times" w:hAnsi="Times"/>
          <w:sz w:val="20"/>
          <w:szCs w:val="20"/>
        </w:rPr>
        <w:t xml:space="preserve">233. </w:t>
      </w:r>
    </w:p>
  </w:footnote>
  <w:footnote w:id="166">
    <w:p w14:paraId="48BA6DF0" w14:textId="3D81FD2F"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McCoy</w:t>
      </w:r>
      <w:r>
        <w:rPr>
          <w:rFonts w:ascii="Times" w:hAnsi="Times"/>
          <w:sz w:val="20"/>
          <w:szCs w:val="20"/>
        </w:rPr>
        <w:t xml:space="preserve">. </w:t>
      </w:r>
      <w:r w:rsidRPr="00CF4D12">
        <w:rPr>
          <w:rFonts w:ascii="Times" w:hAnsi="Times"/>
          <w:i/>
          <w:sz w:val="20"/>
          <w:szCs w:val="20"/>
        </w:rPr>
        <w:t xml:space="preserve">A Question of </w:t>
      </w:r>
      <w:r>
        <w:rPr>
          <w:rFonts w:ascii="Times" w:hAnsi="Times"/>
          <w:i/>
          <w:sz w:val="20"/>
          <w:szCs w:val="20"/>
        </w:rPr>
        <w:t>Torture,</w:t>
      </w:r>
      <w:r w:rsidRPr="00CF4D12">
        <w:rPr>
          <w:rFonts w:ascii="Times" w:hAnsi="Times"/>
          <w:i/>
          <w:sz w:val="20"/>
          <w:szCs w:val="20"/>
        </w:rPr>
        <w:t xml:space="preserve"> </w:t>
      </w:r>
      <w:r w:rsidRPr="00CF4D12">
        <w:rPr>
          <w:rFonts w:ascii="Times" w:hAnsi="Times"/>
          <w:sz w:val="20"/>
          <w:szCs w:val="20"/>
        </w:rPr>
        <w:t>6.</w:t>
      </w:r>
    </w:p>
  </w:footnote>
  <w:footnote w:id="167">
    <w:p w14:paraId="48A2F269" w14:textId="67F57FE4"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Greenberg, Karen. </w:t>
      </w:r>
      <w:r>
        <w:rPr>
          <w:rFonts w:ascii="Times" w:hAnsi="Times"/>
          <w:i/>
          <w:sz w:val="20"/>
          <w:szCs w:val="20"/>
        </w:rPr>
        <w:t>The Torture Debate in America.</w:t>
      </w:r>
      <w:r w:rsidRPr="00CF4D12">
        <w:rPr>
          <w:rFonts w:ascii="Times" w:hAnsi="Times"/>
          <w:i/>
          <w:sz w:val="20"/>
          <w:szCs w:val="20"/>
        </w:rPr>
        <w:t xml:space="preserve"> </w:t>
      </w:r>
      <w:r w:rsidRPr="00CF4D12">
        <w:rPr>
          <w:rFonts w:ascii="Times" w:hAnsi="Times"/>
          <w:sz w:val="20"/>
          <w:szCs w:val="20"/>
        </w:rPr>
        <w:t>2005. Cambridge: Cambridge University Press</w:t>
      </w:r>
    </w:p>
  </w:footnote>
  <w:footnote w:id="168">
    <w:p w14:paraId="04F97588" w14:textId="02823AB5"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w:t>
      </w:r>
      <w:r w:rsidRPr="0006317A">
        <w:rPr>
          <w:rFonts w:ascii="Times" w:hAnsi="Times" w:cs="Lucida Bright"/>
          <w:bCs/>
          <w:i/>
          <w:sz w:val="20"/>
          <w:szCs w:val="20"/>
        </w:rPr>
        <w:t xml:space="preserve">US News. </w:t>
      </w:r>
      <w:r>
        <w:rPr>
          <w:rFonts w:ascii="Times" w:hAnsi="Times" w:cs="Lucida Bright"/>
          <w:bCs/>
          <w:i/>
          <w:sz w:val="20"/>
          <w:szCs w:val="20"/>
        </w:rPr>
        <w:t>“</w:t>
      </w:r>
      <w:r w:rsidRPr="0006317A">
        <w:rPr>
          <w:rFonts w:ascii="Times" w:hAnsi="Times" w:cs="Lucida Bright"/>
          <w:bCs/>
          <w:sz w:val="20"/>
          <w:szCs w:val="20"/>
        </w:rPr>
        <w:t>Here is the CIA Torture</w:t>
      </w:r>
      <w:r>
        <w:rPr>
          <w:rFonts w:ascii="Times" w:hAnsi="Times" w:cs="Lucida Bright"/>
          <w:bCs/>
          <w:sz w:val="20"/>
          <w:szCs w:val="20"/>
        </w:rPr>
        <w:t xml:space="preserve"> Report.”</w:t>
      </w:r>
      <w:r w:rsidRPr="00CF4D12">
        <w:rPr>
          <w:rFonts w:ascii="Times" w:hAnsi="Times" w:cs="Lucida Bright"/>
          <w:bCs/>
          <w:sz w:val="20"/>
          <w:szCs w:val="20"/>
        </w:rPr>
        <w:t xml:space="preserve">  December 9th 2014. Online. http://www.usnews.com/news/articles/2014/12/09/here-is-the-cia-torture-report</w:t>
      </w:r>
    </w:p>
  </w:footnote>
  <w:footnote w:id="169">
    <w:p w14:paraId="3FD7C154" w14:textId="7F7A4D3A"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w:t>
      </w:r>
      <w:r>
        <w:rPr>
          <w:rFonts w:ascii="Times" w:hAnsi="Times" w:cs="Lucida Bright"/>
          <w:bCs/>
          <w:i/>
          <w:sz w:val="20"/>
          <w:szCs w:val="20"/>
        </w:rPr>
        <w:t>BBC News.</w:t>
      </w:r>
      <w:r w:rsidRPr="0006317A">
        <w:rPr>
          <w:rFonts w:ascii="Times" w:hAnsi="Times" w:cs="Lucida Bright"/>
          <w:bCs/>
          <w:i/>
          <w:sz w:val="20"/>
          <w:szCs w:val="20"/>
        </w:rPr>
        <w:t xml:space="preserve"> </w:t>
      </w:r>
      <w:r>
        <w:rPr>
          <w:rFonts w:ascii="Times" w:hAnsi="Times" w:cs="Lucida Bright"/>
          <w:bCs/>
          <w:sz w:val="20"/>
          <w:szCs w:val="20"/>
        </w:rPr>
        <w:t xml:space="preserve">“Report on CIA details ‘brutal’ </w:t>
      </w:r>
      <w:r w:rsidRPr="00CF4D12">
        <w:rPr>
          <w:rFonts w:ascii="Times" w:hAnsi="Times" w:cs="Lucida Bright"/>
          <w:bCs/>
          <w:sz w:val="20"/>
          <w:szCs w:val="20"/>
        </w:rPr>
        <w:t>post 9/11 Interrogations.” December 9th 2014. Online. http://www.bbc.com/news/world-us-canada-30401100</w:t>
      </w:r>
    </w:p>
  </w:footnote>
  <w:footnote w:id="170">
    <w:p w14:paraId="21F7265F" w14:textId="267330CB"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Senate Select Committee on Intelligence. </w:t>
      </w:r>
      <w:r w:rsidRPr="00CF4D12">
        <w:rPr>
          <w:rFonts w:ascii="Times" w:hAnsi="Times"/>
          <w:i/>
          <w:sz w:val="20"/>
          <w:szCs w:val="20"/>
        </w:rPr>
        <w:t>Committee Study of the Central Intellegence Agency”s Detention and</w:t>
      </w:r>
      <w:r>
        <w:rPr>
          <w:rFonts w:ascii="Times" w:hAnsi="Times"/>
          <w:i/>
          <w:sz w:val="20"/>
          <w:szCs w:val="20"/>
        </w:rPr>
        <w:t xml:space="preserve"> Interrogation Program.</w:t>
      </w:r>
      <w:r w:rsidRPr="00CF4D12">
        <w:rPr>
          <w:rFonts w:ascii="Times" w:hAnsi="Times"/>
          <w:i/>
          <w:sz w:val="20"/>
          <w:szCs w:val="20"/>
        </w:rPr>
        <w:t xml:space="preserve"> </w:t>
      </w:r>
      <w:r w:rsidRPr="00CF4D12">
        <w:rPr>
          <w:rFonts w:ascii="Times" w:hAnsi="Times"/>
          <w:sz w:val="20"/>
          <w:szCs w:val="20"/>
        </w:rPr>
        <w:t>December 9</w:t>
      </w:r>
      <w:r w:rsidRPr="00CF4D12">
        <w:rPr>
          <w:rFonts w:ascii="Times" w:hAnsi="Times"/>
          <w:sz w:val="20"/>
          <w:szCs w:val="20"/>
          <w:vertAlign w:val="superscript"/>
        </w:rPr>
        <w:t>th</w:t>
      </w:r>
      <w:r w:rsidRPr="00CF4D12">
        <w:rPr>
          <w:rFonts w:ascii="Times" w:hAnsi="Times"/>
          <w:sz w:val="20"/>
          <w:szCs w:val="20"/>
        </w:rPr>
        <w:t xml:space="preserve"> 2014. 4.</w:t>
      </w:r>
    </w:p>
  </w:footnote>
  <w:footnote w:id="171">
    <w:p w14:paraId="4E0C7071" w14:textId="2C239478"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Ibid. 32. </w:t>
      </w:r>
      <w:r w:rsidRPr="00CF4D12">
        <w:rPr>
          <w:rFonts w:ascii="Times" w:hAnsi="Times" w:cs="Lucida Bright"/>
          <w:bCs/>
          <w:sz w:val="20"/>
          <w:szCs w:val="20"/>
        </w:rPr>
        <w:t xml:space="preserve">Ackerman, Spencer. The Guardian. Shocking cases in CIA report reveal an American torture program in disarray.” </w:t>
      </w:r>
      <w:r>
        <w:rPr>
          <w:rFonts w:ascii="Times" w:hAnsi="Times" w:cs="Lucida Bright"/>
          <w:bCs/>
          <w:i/>
          <w:sz w:val="20"/>
          <w:szCs w:val="20"/>
        </w:rPr>
        <w:t xml:space="preserve">The Guardian. </w:t>
      </w:r>
      <w:r w:rsidRPr="00CF4D12">
        <w:rPr>
          <w:rFonts w:ascii="Times" w:hAnsi="Times" w:cs="Lucida Bright"/>
          <w:bCs/>
          <w:sz w:val="20"/>
          <w:szCs w:val="20"/>
        </w:rPr>
        <w:t>December 9th 2014. Online. http://www.theguardian.com/us-news/2014/dec/09/cia-report-torture-program-disarray.</w:t>
      </w:r>
    </w:p>
  </w:footnote>
  <w:footnote w:id="172">
    <w:p w14:paraId="391F9AF9" w14:textId="5E4509F9"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Senate Select Committee on Intelligence. </w:t>
      </w:r>
      <w:r w:rsidRPr="00CF4D12">
        <w:rPr>
          <w:rFonts w:ascii="Times" w:hAnsi="Times"/>
          <w:i/>
          <w:sz w:val="20"/>
          <w:szCs w:val="20"/>
        </w:rPr>
        <w:t xml:space="preserve">Committee Study of the CIA…” </w:t>
      </w:r>
      <w:r w:rsidRPr="00CF4D12">
        <w:rPr>
          <w:rFonts w:ascii="Times" w:hAnsi="Times"/>
          <w:sz w:val="20"/>
          <w:szCs w:val="20"/>
        </w:rPr>
        <w:t>424, 42.</w:t>
      </w:r>
    </w:p>
  </w:footnote>
  <w:footnote w:id="173">
    <w:p w14:paraId="063B972E" w14:textId="2399EEEF"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Pr>
          <w:rFonts w:ascii="Times" w:hAnsi="Times"/>
          <w:sz w:val="20"/>
          <w:szCs w:val="20"/>
        </w:rPr>
        <w:t xml:space="preserve"> Ibid,</w:t>
      </w:r>
      <w:r w:rsidRPr="00CF4D12">
        <w:rPr>
          <w:rFonts w:ascii="Times" w:hAnsi="Times"/>
          <w:sz w:val="20"/>
          <w:szCs w:val="20"/>
        </w:rPr>
        <w:t xml:space="preserve"> 16.</w:t>
      </w:r>
    </w:p>
  </w:footnote>
  <w:footnote w:id="174">
    <w:p w14:paraId="03FD9DB3" w14:textId="5F402FD3"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Pr>
          <w:rFonts w:ascii="Times" w:hAnsi="Times"/>
          <w:sz w:val="20"/>
          <w:szCs w:val="20"/>
        </w:rPr>
        <w:t xml:space="preserve"> Ibid, </w:t>
      </w:r>
      <w:r w:rsidRPr="00CF4D12">
        <w:rPr>
          <w:rFonts w:ascii="Times" w:hAnsi="Times"/>
          <w:sz w:val="20"/>
          <w:szCs w:val="20"/>
        </w:rPr>
        <w:t>485.</w:t>
      </w:r>
    </w:p>
  </w:footnote>
  <w:footnote w:id="175">
    <w:p w14:paraId="7A2AD2D7" w14:textId="54DE0807"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Pr>
          <w:rFonts w:ascii="Times" w:hAnsi="Times"/>
          <w:sz w:val="20"/>
          <w:szCs w:val="20"/>
        </w:rPr>
        <w:t xml:space="preserve"> Ibid,</w:t>
      </w:r>
      <w:r w:rsidRPr="00CF4D12">
        <w:rPr>
          <w:rFonts w:ascii="Times" w:hAnsi="Times"/>
          <w:sz w:val="20"/>
          <w:szCs w:val="20"/>
        </w:rPr>
        <w:t xml:space="preserve"> 88. </w:t>
      </w:r>
    </w:p>
  </w:footnote>
  <w:footnote w:id="176">
    <w:p w14:paraId="07AC4909" w14:textId="4BD83D22"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Philbin, Patrick F and Yoo, John C. </w:t>
      </w:r>
      <w:r w:rsidRPr="00CF4D12">
        <w:rPr>
          <w:rFonts w:ascii="Times" w:hAnsi="Times"/>
          <w:i/>
          <w:sz w:val="20"/>
          <w:szCs w:val="20"/>
        </w:rPr>
        <w:t xml:space="preserve">Memorandum for William J. Haynes II, General Counsel. Department of Defense. </w:t>
      </w:r>
      <w:r w:rsidRPr="00CF4D12">
        <w:rPr>
          <w:rFonts w:ascii="Times" w:hAnsi="Times" w:cs="Lucida Bright"/>
          <w:bCs/>
          <w:i/>
          <w:sz w:val="20"/>
          <w:szCs w:val="20"/>
        </w:rPr>
        <w:t>Possible Habeas Jurisdiction over Alie</w:t>
      </w:r>
      <w:r>
        <w:rPr>
          <w:rFonts w:ascii="Times" w:hAnsi="Times" w:cs="Lucida Bright"/>
          <w:bCs/>
          <w:i/>
          <w:sz w:val="20"/>
          <w:szCs w:val="20"/>
        </w:rPr>
        <w:t>ns Held in Guantanamo Bay, Cuba.</w:t>
      </w:r>
      <w:r w:rsidRPr="00CF4D12">
        <w:rPr>
          <w:rFonts w:ascii="Times" w:hAnsi="Times" w:cs="Lucida Bright"/>
          <w:bCs/>
          <w:i/>
          <w:sz w:val="20"/>
          <w:szCs w:val="20"/>
        </w:rPr>
        <w:t xml:space="preserve"> </w:t>
      </w:r>
      <w:r w:rsidRPr="00CF4D12">
        <w:rPr>
          <w:rFonts w:ascii="Times" w:hAnsi="Times" w:cs="Lucida Bright"/>
          <w:bCs/>
          <w:sz w:val="20"/>
          <w:szCs w:val="20"/>
        </w:rPr>
        <w:t>December 28</w:t>
      </w:r>
      <w:r w:rsidRPr="00CF4D12">
        <w:rPr>
          <w:rFonts w:ascii="Times" w:hAnsi="Times" w:cs="Lucida Bright"/>
          <w:bCs/>
          <w:sz w:val="20"/>
          <w:szCs w:val="20"/>
          <w:vertAlign w:val="superscript"/>
        </w:rPr>
        <w:t>th</w:t>
      </w:r>
      <w:r w:rsidRPr="00CF4D12">
        <w:rPr>
          <w:rFonts w:ascii="Times" w:hAnsi="Times" w:cs="Lucida Bright"/>
          <w:bCs/>
          <w:sz w:val="20"/>
          <w:szCs w:val="20"/>
        </w:rPr>
        <w:t xml:space="preserve"> 2001. http://texscience.org/reform/torture/philbin-yoo-habeas-28dec01.pdf</w:t>
      </w:r>
    </w:p>
  </w:footnote>
  <w:footnote w:id="177">
    <w:p w14:paraId="5D855F5E" w14:textId="221F2843" w:rsidR="00CA0706" w:rsidRPr="00AD50E2" w:rsidRDefault="00CA0706" w:rsidP="00CA0706">
      <w:pPr>
        <w:pStyle w:val="FootnoteText"/>
        <w:spacing w:after="80"/>
        <w:ind w:right="-561"/>
        <w:rPr>
          <w:rStyle w:val="FootnoteReference"/>
          <w:rFonts w:ascii="Times" w:hAnsi="Times"/>
          <w:i/>
          <w:sz w:val="20"/>
          <w:szCs w:val="20"/>
          <w:vertAlign w:val="baseline"/>
        </w:rPr>
      </w:pPr>
      <w:r w:rsidRPr="00CF4D12">
        <w:rPr>
          <w:rStyle w:val="FootnoteReference"/>
          <w:rFonts w:ascii="Times" w:hAnsi="Times"/>
          <w:sz w:val="20"/>
          <w:szCs w:val="20"/>
        </w:rPr>
        <w:footnoteRef/>
      </w:r>
      <w:r w:rsidRPr="00CF4D12">
        <w:rPr>
          <w:rStyle w:val="FootnoteReference"/>
          <w:rFonts w:ascii="Times" w:hAnsi="Times"/>
          <w:sz w:val="20"/>
          <w:szCs w:val="20"/>
        </w:rPr>
        <w:t xml:space="preserve"> - </w:t>
      </w:r>
      <w:r w:rsidRPr="00CF4D12">
        <w:rPr>
          <w:rFonts w:ascii="Times" w:hAnsi="Times"/>
          <w:sz w:val="20"/>
          <w:szCs w:val="20"/>
        </w:rPr>
        <w:t xml:space="preserve">Yoo, John. </w:t>
      </w:r>
      <w:r w:rsidRPr="00CF4D12">
        <w:rPr>
          <w:rFonts w:ascii="Times" w:hAnsi="Times"/>
          <w:i/>
          <w:sz w:val="20"/>
          <w:szCs w:val="20"/>
        </w:rPr>
        <w:t xml:space="preserve">Memorandum for William J. Haynes IT, General Counsel of the Department of Defense </w:t>
      </w:r>
      <w:r w:rsidRPr="00CF4D12">
        <w:rPr>
          <w:rFonts w:ascii="Times" w:hAnsi="Times"/>
          <w:i/>
          <w:iCs/>
          <w:sz w:val="20"/>
          <w:szCs w:val="20"/>
        </w:rPr>
        <w:t>Re: Military Interrogation of Alien Unlawful Combatants Held Outside the United States</w:t>
      </w:r>
      <w:r w:rsidRPr="00CF4D12">
        <w:rPr>
          <w:rStyle w:val="FootnoteReference"/>
          <w:rFonts w:ascii="Times" w:hAnsi="Times"/>
          <w:i/>
          <w:sz w:val="20"/>
          <w:szCs w:val="20"/>
        </w:rPr>
        <w:t xml:space="preserve">.” </w:t>
      </w:r>
      <w:r w:rsidRPr="00CF4D12">
        <w:rPr>
          <w:rStyle w:val="FootnoteReference"/>
          <w:rFonts w:ascii="Times" w:hAnsi="Times"/>
          <w:sz w:val="20"/>
          <w:szCs w:val="20"/>
          <w:vertAlign w:val="baseline"/>
        </w:rPr>
        <w:t>March 14th 2003. 81.</w:t>
      </w:r>
    </w:p>
  </w:footnote>
  <w:footnote w:id="178">
    <w:p w14:paraId="05B5E655" w14:textId="11901559"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w:t>
      </w:r>
      <w:r>
        <w:rPr>
          <w:rFonts w:ascii="Times" w:hAnsi="Times"/>
          <w:sz w:val="20"/>
          <w:szCs w:val="20"/>
        </w:rPr>
        <w:t xml:space="preserve">Cornell University Law School. </w:t>
      </w:r>
      <w:r w:rsidRPr="00AD50E2">
        <w:rPr>
          <w:rFonts w:ascii="Times" w:hAnsi="Times"/>
          <w:i/>
          <w:sz w:val="20"/>
          <w:szCs w:val="20"/>
        </w:rPr>
        <w:t>18 U.S. Code Chapter 113C- Torture.</w:t>
      </w:r>
      <w:r w:rsidRPr="00CF4D12">
        <w:rPr>
          <w:rFonts w:ascii="Times" w:hAnsi="Times"/>
          <w:sz w:val="20"/>
          <w:szCs w:val="20"/>
        </w:rPr>
        <w:t xml:space="preserve"> Legal Information Institute. Online. https://www.law.cornell.edu/uscode/text/18/part-I/chapter-113C</w:t>
      </w:r>
    </w:p>
  </w:footnote>
  <w:footnote w:id="179">
    <w:p w14:paraId="44C4CEF8" w14:textId="7A536189" w:rsidR="00CA0706" w:rsidRPr="00CF4D12" w:rsidRDefault="00CA0706" w:rsidP="00CA07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80"/>
        <w:ind w:right="-561"/>
        <w:rPr>
          <w:rFonts w:ascii="Times" w:hAnsi="Times" w:cs="Lucida Bright"/>
          <w:sz w:val="20"/>
          <w:szCs w:val="20"/>
        </w:rPr>
      </w:pPr>
      <w:r w:rsidRPr="00CF4D12">
        <w:rPr>
          <w:rStyle w:val="FootnoteReference"/>
          <w:rFonts w:ascii="Times" w:hAnsi="Times"/>
          <w:sz w:val="20"/>
          <w:szCs w:val="20"/>
        </w:rPr>
        <w:footnoteRef/>
      </w:r>
      <w:r w:rsidRPr="00CF4D12">
        <w:rPr>
          <w:rFonts w:ascii="Times" w:hAnsi="Times"/>
          <w:sz w:val="20"/>
          <w:szCs w:val="20"/>
        </w:rPr>
        <w:t xml:space="preserve"> </w:t>
      </w:r>
      <w:r w:rsidRPr="00CF4D12">
        <w:rPr>
          <w:rFonts w:ascii="Times" w:hAnsi="Times" w:cs="Lucida Bright"/>
          <w:sz w:val="20"/>
          <w:szCs w:val="20"/>
        </w:rPr>
        <w:t xml:space="preserve">George W. Bush. </w:t>
      </w:r>
      <w:r w:rsidRPr="00CF4D12">
        <w:rPr>
          <w:rFonts w:ascii="Times" w:hAnsi="Times" w:cs="Lucida Bright"/>
          <w:i/>
          <w:sz w:val="20"/>
          <w:szCs w:val="20"/>
        </w:rPr>
        <w:t xml:space="preserve">Memorandum for: The Vice President, The Secretary of State, The Secretary of Defense, The Attorney General etc… Humane treatment of </w:t>
      </w:r>
      <w:r>
        <w:rPr>
          <w:rFonts w:ascii="Times" w:hAnsi="Times" w:cs="Lucida Bright"/>
          <w:i/>
          <w:sz w:val="20"/>
          <w:szCs w:val="20"/>
        </w:rPr>
        <w:t>Taliban and Al Qaeda Detainees.</w:t>
      </w:r>
      <w:r w:rsidRPr="00CF4D12">
        <w:rPr>
          <w:rFonts w:ascii="Times" w:hAnsi="Times" w:cs="Lucida Bright"/>
          <w:i/>
          <w:sz w:val="20"/>
          <w:szCs w:val="20"/>
        </w:rPr>
        <w:t xml:space="preserve"> </w:t>
      </w:r>
      <w:r>
        <w:rPr>
          <w:rFonts w:ascii="Times" w:hAnsi="Times" w:cs="Lucida Bright"/>
          <w:sz w:val="20"/>
          <w:szCs w:val="20"/>
        </w:rPr>
        <w:t>Online.</w:t>
      </w:r>
      <w:r w:rsidRPr="00CF4D12">
        <w:rPr>
          <w:rFonts w:ascii="Times" w:hAnsi="Times" w:cs="Lucida Bright"/>
          <w:sz w:val="20"/>
          <w:szCs w:val="20"/>
        </w:rPr>
        <w:t xml:space="preserve"> http://www.pegc.us/archive/White_House/bush_memo_20020207_ed.pdf. 3.</w:t>
      </w:r>
    </w:p>
  </w:footnote>
  <w:footnote w:id="180">
    <w:p w14:paraId="610F4C45" w14:textId="0C198197"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Bybee, Jay S. </w:t>
      </w:r>
      <w:r w:rsidRPr="00CF4D12">
        <w:rPr>
          <w:rFonts w:ascii="Times" w:hAnsi="Times"/>
          <w:i/>
          <w:sz w:val="20"/>
          <w:szCs w:val="20"/>
        </w:rPr>
        <w:t>Memorandum for Alberto R Gonzales, Counsel to the President and William J. Haynes II, General Counsel of the Department of Defense. Re: Application of Treaties and Laws to al Qaeda and Taliban Detainees.</w:t>
      </w:r>
      <w:r w:rsidRPr="00CF4D12">
        <w:rPr>
          <w:rFonts w:ascii="Times" w:hAnsi="Times"/>
          <w:sz w:val="20"/>
          <w:szCs w:val="20"/>
        </w:rPr>
        <w:t xml:space="preserve"> January 22</w:t>
      </w:r>
      <w:r w:rsidRPr="00CF4D12">
        <w:rPr>
          <w:rFonts w:ascii="Times" w:hAnsi="Times"/>
          <w:sz w:val="20"/>
          <w:szCs w:val="20"/>
          <w:vertAlign w:val="superscript"/>
        </w:rPr>
        <w:t>nd</w:t>
      </w:r>
      <w:r w:rsidRPr="00CF4D12">
        <w:rPr>
          <w:rFonts w:ascii="Times" w:hAnsi="Times"/>
          <w:sz w:val="20"/>
          <w:szCs w:val="20"/>
        </w:rPr>
        <w:t xml:space="preserve"> 2002. Online. https://www.justice.gov/sites/default/files/olc/legacy/2009/08/24/memo-laws-taliban-detainees.pdf</w:t>
      </w:r>
    </w:p>
  </w:footnote>
  <w:footnote w:id="181">
    <w:p w14:paraId="7DB36160" w14:textId="295818C8"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Philbin, Patrick F and Yoo, John C. </w:t>
      </w:r>
      <w:r w:rsidRPr="00CF4D12">
        <w:rPr>
          <w:rFonts w:ascii="Times" w:hAnsi="Times"/>
          <w:i/>
          <w:sz w:val="20"/>
          <w:szCs w:val="20"/>
        </w:rPr>
        <w:t xml:space="preserve">Memorandum for William J. Haynes II, General Counsel, Department of Defense. </w:t>
      </w:r>
      <w:r w:rsidRPr="00CF4D12">
        <w:rPr>
          <w:rFonts w:ascii="Times" w:hAnsi="Times" w:cs="Lucida Bright"/>
          <w:bCs/>
          <w:i/>
          <w:sz w:val="20"/>
          <w:szCs w:val="20"/>
        </w:rPr>
        <w:t>Possible Habeas Jurisdiction over Alien</w:t>
      </w:r>
      <w:r>
        <w:rPr>
          <w:rFonts w:ascii="Times" w:hAnsi="Times" w:cs="Lucida Bright"/>
          <w:bCs/>
          <w:i/>
          <w:sz w:val="20"/>
          <w:szCs w:val="20"/>
        </w:rPr>
        <w:t>s Held in Guantánamo Bay, Cuba.</w:t>
      </w:r>
      <w:r w:rsidRPr="00CF4D12">
        <w:rPr>
          <w:rFonts w:ascii="Times" w:hAnsi="Times" w:cs="Lucida Bright"/>
          <w:bCs/>
          <w:i/>
          <w:sz w:val="20"/>
          <w:szCs w:val="20"/>
        </w:rPr>
        <w:t xml:space="preserve"> </w:t>
      </w:r>
      <w:r w:rsidRPr="00CF4D12">
        <w:rPr>
          <w:rFonts w:ascii="Times" w:hAnsi="Times" w:cs="Lucida Bright"/>
          <w:bCs/>
          <w:sz w:val="20"/>
          <w:szCs w:val="20"/>
        </w:rPr>
        <w:t>December 28</w:t>
      </w:r>
      <w:r w:rsidRPr="00CF4D12">
        <w:rPr>
          <w:rFonts w:ascii="Times" w:hAnsi="Times" w:cs="Lucida Bright"/>
          <w:bCs/>
          <w:sz w:val="20"/>
          <w:szCs w:val="20"/>
          <w:vertAlign w:val="superscript"/>
        </w:rPr>
        <w:t>th</w:t>
      </w:r>
      <w:r w:rsidRPr="00CF4D12">
        <w:rPr>
          <w:rFonts w:ascii="Times" w:hAnsi="Times" w:cs="Lucida Bright"/>
          <w:bCs/>
          <w:sz w:val="20"/>
          <w:szCs w:val="20"/>
        </w:rPr>
        <w:t xml:space="preserve"> 2001. http://texscience.org/reform/torture/philbin-yoo-habeas-28dec01.pdf</w:t>
      </w:r>
    </w:p>
  </w:footnote>
  <w:footnote w:id="182">
    <w:p w14:paraId="181C8A4A" w14:textId="535B65D6"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Ibid.</w:t>
      </w:r>
    </w:p>
  </w:footnote>
  <w:footnote w:id="183">
    <w:p w14:paraId="495D0551" w14:textId="37EEB329" w:rsidR="00CA0706" w:rsidRPr="00CF4D12" w:rsidRDefault="00CA0706" w:rsidP="00CA0706">
      <w:pPr>
        <w:pStyle w:val="FootnoteText"/>
        <w:spacing w:after="80"/>
        <w:rPr>
          <w:rFonts w:ascii="Times" w:hAnsi="Times"/>
          <w:i/>
          <w:sz w:val="20"/>
          <w:szCs w:val="20"/>
        </w:rPr>
      </w:pPr>
      <w:r w:rsidRPr="00CF4D12">
        <w:rPr>
          <w:rStyle w:val="FootnoteReference"/>
          <w:rFonts w:ascii="Times" w:hAnsi="Times"/>
          <w:sz w:val="20"/>
          <w:szCs w:val="20"/>
        </w:rPr>
        <w:footnoteRef/>
      </w:r>
      <w:r w:rsidRPr="00CF4D12">
        <w:rPr>
          <w:rFonts w:ascii="Times" w:hAnsi="Times"/>
          <w:sz w:val="20"/>
          <w:szCs w:val="20"/>
        </w:rPr>
        <w:t xml:space="preserve"> Yoo, John. </w:t>
      </w:r>
      <w:r w:rsidRPr="00CF4D12">
        <w:rPr>
          <w:rFonts w:ascii="Times" w:hAnsi="Times"/>
          <w:i/>
          <w:sz w:val="20"/>
          <w:szCs w:val="20"/>
        </w:rPr>
        <w:t xml:space="preserve">Memorandum for William J. Haynes IT, General Counsel of the Department of Defense </w:t>
      </w:r>
      <w:r w:rsidRPr="00CF4D12">
        <w:rPr>
          <w:rFonts w:ascii="Times" w:hAnsi="Times"/>
          <w:i/>
          <w:iCs/>
          <w:sz w:val="20"/>
          <w:szCs w:val="20"/>
        </w:rPr>
        <w:t>Re: Military Interrogation of Alien Unlawful Combatants Held Outside the United States</w:t>
      </w:r>
      <w:r>
        <w:rPr>
          <w:rFonts w:ascii="Times" w:hAnsi="Times"/>
          <w:i/>
          <w:sz w:val="20"/>
          <w:szCs w:val="20"/>
          <w:lang w:val="en-GB"/>
        </w:rPr>
        <w:t>.</w:t>
      </w:r>
      <w:r w:rsidRPr="00CF4D12">
        <w:rPr>
          <w:rFonts w:ascii="Times" w:hAnsi="Times"/>
          <w:i/>
          <w:sz w:val="20"/>
          <w:szCs w:val="20"/>
          <w:lang w:val="en-GB"/>
        </w:rPr>
        <w:t xml:space="preserve"> </w:t>
      </w:r>
      <w:r w:rsidRPr="00CF4D12">
        <w:rPr>
          <w:rFonts w:ascii="Times" w:hAnsi="Times"/>
          <w:sz w:val="20"/>
          <w:szCs w:val="20"/>
          <w:lang w:val="en-GB"/>
        </w:rPr>
        <w:t>March 14</w:t>
      </w:r>
      <w:r w:rsidRPr="00CF4D12">
        <w:rPr>
          <w:rFonts w:ascii="Times" w:hAnsi="Times"/>
          <w:sz w:val="20"/>
          <w:szCs w:val="20"/>
          <w:vertAlign w:val="superscript"/>
          <w:lang w:val="en-GB"/>
        </w:rPr>
        <w:t>th</w:t>
      </w:r>
      <w:r w:rsidRPr="00CF4D12">
        <w:rPr>
          <w:rFonts w:ascii="Times" w:hAnsi="Times"/>
          <w:sz w:val="20"/>
          <w:szCs w:val="20"/>
          <w:lang w:val="en-GB"/>
        </w:rPr>
        <w:t xml:space="preserve"> 2003. 47.</w:t>
      </w:r>
    </w:p>
  </w:footnote>
  <w:footnote w:id="184">
    <w:p w14:paraId="20DFC976" w14:textId="33A16774"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United Nations Committee Against Torture. </w:t>
      </w:r>
      <w:r w:rsidRPr="00CF4D12">
        <w:rPr>
          <w:rFonts w:ascii="Times" w:hAnsi="Times"/>
          <w:i/>
          <w:sz w:val="20"/>
          <w:szCs w:val="20"/>
        </w:rPr>
        <w:t>Consideration of Reports Submitted By States Parties Under Article 19 of the Conven</w:t>
      </w:r>
      <w:r>
        <w:rPr>
          <w:rFonts w:ascii="Times" w:hAnsi="Times"/>
          <w:i/>
          <w:sz w:val="20"/>
          <w:szCs w:val="20"/>
        </w:rPr>
        <w:t>tion: United States of America.</w:t>
      </w:r>
      <w:r w:rsidRPr="00CF4D12">
        <w:rPr>
          <w:rFonts w:ascii="Times" w:hAnsi="Times"/>
          <w:i/>
          <w:sz w:val="20"/>
          <w:szCs w:val="20"/>
        </w:rPr>
        <w:t xml:space="preserve"> </w:t>
      </w:r>
      <w:r w:rsidRPr="00CF4D12">
        <w:rPr>
          <w:rFonts w:ascii="Times" w:hAnsi="Times"/>
          <w:sz w:val="20"/>
          <w:szCs w:val="20"/>
        </w:rPr>
        <w:t>February 9</w:t>
      </w:r>
      <w:r w:rsidRPr="00CF4D12">
        <w:rPr>
          <w:rFonts w:ascii="Times" w:hAnsi="Times"/>
          <w:sz w:val="20"/>
          <w:szCs w:val="20"/>
          <w:vertAlign w:val="superscript"/>
        </w:rPr>
        <w:t>th</w:t>
      </w:r>
      <w:r w:rsidRPr="00CF4D12">
        <w:rPr>
          <w:rFonts w:ascii="Times" w:hAnsi="Times"/>
          <w:sz w:val="20"/>
          <w:szCs w:val="20"/>
        </w:rPr>
        <w:t xml:space="preserve"> 2000. Online. http://www.state.gov/documents/organization/100296.pdf</w:t>
      </w:r>
    </w:p>
  </w:footnote>
  <w:footnote w:id="185">
    <w:p w14:paraId="508DBD74" w14:textId="67452FCF"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U.S. Department of Justice. </w:t>
      </w:r>
      <w:r w:rsidRPr="00CF4D12">
        <w:rPr>
          <w:rFonts w:ascii="Times" w:hAnsi="Times"/>
          <w:i/>
          <w:sz w:val="20"/>
          <w:szCs w:val="20"/>
        </w:rPr>
        <w:t>Memorandum for Alberto R. Gonzales, Counsel to the President. Re: Standards of Conduct for Interrogation under 18 U.S. C. §§ 2340-2340.</w:t>
      </w:r>
      <w:r w:rsidRPr="00CF4D12">
        <w:rPr>
          <w:rFonts w:ascii="Times" w:hAnsi="Times"/>
          <w:sz w:val="20"/>
          <w:szCs w:val="20"/>
        </w:rPr>
        <w:t xml:space="preserve"> August 1</w:t>
      </w:r>
      <w:r w:rsidRPr="00CF4D12">
        <w:rPr>
          <w:rFonts w:ascii="Times" w:hAnsi="Times"/>
          <w:sz w:val="20"/>
          <w:szCs w:val="20"/>
          <w:vertAlign w:val="superscript"/>
        </w:rPr>
        <w:t>st</w:t>
      </w:r>
      <w:r>
        <w:rPr>
          <w:rFonts w:ascii="Times" w:hAnsi="Times"/>
          <w:sz w:val="20"/>
          <w:szCs w:val="20"/>
        </w:rPr>
        <w:t xml:space="preserve"> 2002. </w:t>
      </w:r>
      <w:r w:rsidRPr="00CF4D12">
        <w:rPr>
          <w:rFonts w:ascii="Times" w:hAnsi="Times"/>
          <w:sz w:val="20"/>
          <w:szCs w:val="20"/>
        </w:rPr>
        <w:t xml:space="preserve">Online. </w:t>
      </w:r>
      <w:r>
        <w:rPr>
          <w:rFonts w:ascii="Times" w:hAnsi="Times"/>
          <w:sz w:val="20"/>
          <w:szCs w:val="20"/>
        </w:rPr>
        <w:t>Online.</w:t>
      </w:r>
      <w:r w:rsidRPr="00CF4D12">
        <w:rPr>
          <w:rFonts w:ascii="Times" w:hAnsi="Times"/>
          <w:sz w:val="20"/>
          <w:szCs w:val="20"/>
        </w:rPr>
        <w:t xml:space="preserve"> </w:t>
      </w:r>
      <w:hyperlink r:id="rId5" w:history="1">
        <w:r w:rsidRPr="00CF4D12">
          <w:rPr>
            <w:rStyle w:val="Hyperlink"/>
            <w:rFonts w:ascii="Times" w:hAnsi="Times"/>
            <w:color w:val="auto"/>
            <w:sz w:val="20"/>
            <w:szCs w:val="20"/>
            <w:u w:val="none"/>
          </w:rPr>
          <w:t>http://www.justice.gov/sites/default/files/olc/legacy/2010/08/05/memo-gonzales-aug2002.pdf</w:t>
        </w:r>
      </w:hyperlink>
      <w:r w:rsidRPr="00CF4D12">
        <w:rPr>
          <w:rFonts w:ascii="Times" w:hAnsi="Times"/>
          <w:sz w:val="20"/>
          <w:szCs w:val="20"/>
        </w:rPr>
        <w:t xml:space="preserve">. 1. </w:t>
      </w:r>
    </w:p>
  </w:footnote>
  <w:footnote w:id="186">
    <w:p w14:paraId="1E63418E" w14:textId="39180A36"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Cole, David. </w:t>
      </w:r>
      <w:r>
        <w:rPr>
          <w:rFonts w:ascii="Times" w:hAnsi="Times"/>
          <w:i/>
          <w:sz w:val="20"/>
          <w:szCs w:val="20"/>
        </w:rPr>
        <w:t>T</w:t>
      </w:r>
      <w:r w:rsidRPr="00CF4D12">
        <w:rPr>
          <w:rFonts w:ascii="Times" w:hAnsi="Times"/>
          <w:i/>
          <w:sz w:val="20"/>
          <w:szCs w:val="20"/>
        </w:rPr>
        <w:t>he Torture Memos:</w:t>
      </w:r>
      <w:r>
        <w:rPr>
          <w:rFonts w:ascii="Times" w:hAnsi="Times"/>
          <w:i/>
          <w:sz w:val="20"/>
          <w:szCs w:val="20"/>
        </w:rPr>
        <w:t xml:space="preserve"> Rationalizing the Unthinkable.</w:t>
      </w:r>
      <w:r w:rsidRPr="00CF4D12">
        <w:rPr>
          <w:rFonts w:ascii="Times" w:hAnsi="Times"/>
          <w:i/>
          <w:sz w:val="20"/>
          <w:szCs w:val="20"/>
        </w:rPr>
        <w:t xml:space="preserve"> </w:t>
      </w:r>
      <w:r w:rsidRPr="00CF4D12">
        <w:rPr>
          <w:rFonts w:ascii="Times" w:hAnsi="Times"/>
          <w:sz w:val="20"/>
          <w:szCs w:val="20"/>
        </w:rPr>
        <w:t>2009. New York: The New Press. 7.</w:t>
      </w:r>
    </w:p>
  </w:footnote>
  <w:footnote w:id="187">
    <w:p w14:paraId="67B37484" w14:textId="1440BE05"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Bush, George W. </w:t>
      </w:r>
      <w:r w:rsidRPr="00CF4D12">
        <w:rPr>
          <w:rFonts w:ascii="Times" w:hAnsi="Times"/>
          <w:i/>
          <w:sz w:val="20"/>
          <w:szCs w:val="20"/>
        </w:rPr>
        <w:t>Executive Order 13440 of July 20, 2007.</w:t>
      </w:r>
      <w:r w:rsidRPr="00CF4D12">
        <w:rPr>
          <w:rFonts w:ascii="Times" w:hAnsi="Times"/>
          <w:sz w:val="20"/>
          <w:szCs w:val="20"/>
        </w:rPr>
        <w:t xml:space="preserve"> July 20</w:t>
      </w:r>
      <w:r w:rsidRPr="00CF4D12">
        <w:rPr>
          <w:rFonts w:ascii="Times" w:hAnsi="Times"/>
          <w:sz w:val="20"/>
          <w:szCs w:val="20"/>
          <w:vertAlign w:val="superscript"/>
        </w:rPr>
        <w:t>th</w:t>
      </w:r>
      <w:r w:rsidRPr="00CF4D12">
        <w:rPr>
          <w:rFonts w:ascii="Times" w:hAnsi="Times"/>
          <w:sz w:val="20"/>
          <w:szCs w:val="20"/>
        </w:rPr>
        <w:t xml:space="preserve"> 2007. Online. http://fas.org/irp/offdocs/eo/eo-13440.htm</w:t>
      </w:r>
    </w:p>
  </w:footnote>
  <w:footnote w:id="188">
    <w:p w14:paraId="116D9C6B" w14:textId="133128EF"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Debate however, continues, about the extent of torture that has continued under the President Barack Obama administration. Obama, Barack. </w:t>
      </w:r>
      <w:r w:rsidRPr="00AD50E2">
        <w:rPr>
          <w:rFonts w:ascii="Times" w:hAnsi="Times"/>
          <w:i/>
          <w:sz w:val="20"/>
          <w:szCs w:val="20"/>
        </w:rPr>
        <w:t>USA Today.</w:t>
      </w:r>
      <w:r w:rsidRPr="00CF4D12">
        <w:rPr>
          <w:rFonts w:ascii="Times" w:hAnsi="Times"/>
          <w:sz w:val="20"/>
          <w:szCs w:val="20"/>
        </w:rPr>
        <w:t xml:space="preserve"> </w:t>
      </w:r>
      <w:r>
        <w:rPr>
          <w:rFonts w:ascii="Times" w:hAnsi="Times"/>
          <w:i/>
          <w:sz w:val="20"/>
          <w:szCs w:val="20"/>
        </w:rPr>
        <w:t>Executive Order Interrogation.</w:t>
      </w:r>
      <w:r w:rsidRPr="00CF4D12">
        <w:rPr>
          <w:rFonts w:ascii="Times" w:hAnsi="Times"/>
          <w:i/>
          <w:sz w:val="20"/>
          <w:szCs w:val="20"/>
        </w:rPr>
        <w:t xml:space="preserve"> </w:t>
      </w:r>
      <w:r w:rsidRPr="00CF4D12">
        <w:rPr>
          <w:rFonts w:ascii="Times" w:hAnsi="Times"/>
          <w:sz w:val="20"/>
          <w:szCs w:val="20"/>
        </w:rPr>
        <w:t>January 22</w:t>
      </w:r>
      <w:r w:rsidRPr="00CF4D12">
        <w:rPr>
          <w:rFonts w:ascii="Times" w:hAnsi="Times"/>
          <w:sz w:val="20"/>
          <w:szCs w:val="20"/>
          <w:vertAlign w:val="superscript"/>
        </w:rPr>
        <w:t>nd</w:t>
      </w:r>
      <w:r w:rsidRPr="00CF4D12">
        <w:rPr>
          <w:rFonts w:ascii="Times" w:hAnsi="Times"/>
          <w:sz w:val="20"/>
          <w:szCs w:val="20"/>
        </w:rPr>
        <w:t xml:space="preserve"> 2009.</w:t>
      </w:r>
      <w:r w:rsidRPr="00CF4D12">
        <w:rPr>
          <w:rFonts w:ascii="Times" w:hAnsi="Times"/>
          <w:i/>
          <w:sz w:val="20"/>
          <w:szCs w:val="20"/>
        </w:rPr>
        <w:t xml:space="preserve"> </w:t>
      </w:r>
      <w:r w:rsidRPr="00CF4D12">
        <w:rPr>
          <w:rFonts w:ascii="Times" w:hAnsi="Times"/>
          <w:sz w:val="20"/>
          <w:szCs w:val="20"/>
        </w:rPr>
        <w:t>Online. http://usatoday30.usatoday.com/news/washington/2009-01-22-execorder-interrogation_N.htm</w:t>
      </w:r>
    </w:p>
  </w:footnote>
  <w:footnote w:id="189">
    <w:p w14:paraId="3BFA0545" w14:textId="4891BF27"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Casey, Lee A and Rivkin, David B. “</w:t>
      </w:r>
      <w:r w:rsidRPr="00CF4D12">
        <w:rPr>
          <w:rFonts w:ascii="Times" w:hAnsi="Times" w:cs="Times New Roman"/>
          <w:iCs/>
          <w:sz w:val="20"/>
          <w:szCs w:val="20"/>
        </w:rPr>
        <w:t xml:space="preserve">Rethinking the Geneva Conventions.” in </w:t>
      </w:r>
      <w:r>
        <w:rPr>
          <w:rFonts w:ascii="Times" w:hAnsi="Times"/>
          <w:i/>
          <w:sz w:val="20"/>
          <w:szCs w:val="20"/>
        </w:rPr>
        <w:t>The Torture Debate in America.</w:t>
      </w:r>
      <w:r w:rsidRPr="00CF4D12">
        <w:rPr>
          <w:rFonts w:ascii="Times" w:hAnsi="Times"/>
          <w:i/>
          <w:sz w:val="20"/>
          <w:szCs w:val="20"/>
        </w:rPr>
        <w:t xml:space="preserve"> </w:t>
      </w:r>
      <w:r w:rsidRPr="00CF4D12">
        <w:rPr>
          <w:rFonts w:ascii="Times" w:hAnsi="Times"/>
          <w:sz w:val="20"/>
          <w:szCs w:val="20"/>
        </w:rPr>
        <w:t>Edited by Karen Greenberg. 2006. Cambridge: Cambridge University Press.</w:t>
      </w:r>
      <w:r w:rsidRPr="00CF4D12">
        <w:rPr>
          <w:rFonts w:ascii="Times" w:hAnsi="Times" w:cs="Times New Roman"/>
          <w:iCs/>
          <w:sz w:val="20"/>
          <w:szCs w:val="20"/>
        </w:rPr>
        <w:t xml:space="preserve"> 211. </w:t>
      </w:r>
    </w:p>
  </w:footnote>
  <w:footnote w:id="190">
    <w:p w14:paraId="61B1362C" w14:textId="4B5FAECA"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Pr>
          <w:rFonts w:ascii="Times" w:hAnsi="Times"/>
          <w:sz w:val="20"/>
          <w:szCs w:val="20"/>
        </w:rPr>
        <w:t xml:space="preserve"> Ibid, </w:t>
      </w:r>
      <w:r w:rsidRPr="00CF4D12">
        <w:rPr>
          <w:rFonts w:ascii="Times" w:hAnsi="Times"/>
          <w:sz w:val="20"/>
          <w:szCs w:val="20"/>
        </w:rPr>
        <w:t xml:space="preserve">212. </w:t>
      </w:r>
    </w:p>
  </w:footnote>
  <w:footnote w:id="191">
    <w:p w14:paraId="0BDC62F4" w14:textId="3484D52D"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w:t>
      </w:r>
      <w:r>
        <w:rPr>
          <w:rFonts w:ascii="Times" w:hAnsi="Times" w:cs="Times New Roman"/>
          <w:iCs/>
          <w:sz w:val="20"/>
          <w:szCs w:val="20"/>
        </w:rPr>
        <w:t>MacDonald, Heather. “</w:t>
      </w:r>
      <w:r w:rsidRPr="00CF4D12">
        <w:rPr>
          <w:rFonts w:ascii="Times" w:hAnsi="Times" w:cs="Times New Roman"/>
          <w:iCs/>
          <w:sz w:val="20"/>
          <w:szCs w:val="20"/>
        </w:rPr>
        <w:t xml:space="preserve">How to Interrogate a Terrorist.” in </w:t>
      </w:r>
      <w:r w:rsidRPr="00CF4D12">
        <w:rPr>
          <w:rFonts w:ascii="Times" w:hAnsi="Times"/>
          <w:i/>
          <w:sz w:val="20"/>
          <w:szCs w:val="20"/>
        </w:rPr>
        <w:t>The Tor</w:t>
      </w:r>
      <w:r>
        <w:rPr>
          <w:rFonts w:ascii="Times" w:hAnsi="Times"/>
          <w:i/>
          <w:sz w:val="20"/>
          <w:szCs w:val="20"/>
        </w:rPr>
        <w:t>ture Debate in America.</w:t>
      </w:r>
      <w:r w:rsidRPr="00CF4D12">
        <w:rPr>
          <w:rFonts w:ascii="Times" w:hAnsi="Times"/>
          <w:i/>
          <w:sz w:val="20"/>
          <w:szCs w:val="20"/>
        </w:rPr>
        <w:t xml:space="preserve"> </w:t>
      </w:r>
      <w:r w:rsidRPr="00CF4D12">
        <w:rPr>
          <w:rFonts w:ascii="Times" w:hAnsi="Times"/>
          <w:sz w:val="20"/>
          <w:szCs w:val="20"/>
        </w:rPr>
        <w:t>Edited by Karen Greenberg. 2006. Cambridge: Cambridge University Press.</w:t>
      </w:r>
      <w:r w:rsidRPr="00CF4D12">
        <w:rPr>
          <w:rFonts w:ascii="Times" w:hAnsi="Times" w:cs="Times New Roman"/>
          <w:iCs/>
          <w:sz w:val="20"/>
          <w:szCs w:val="20"/>
        </w:rPr>
        <w:t xml:space="preserve"> 87.</w:t>
      </w:r>
    </w:p>
  </w:footnote>
  <w:footnote w:id="192">
    <w:p w14:paraId="414B1CBB" w14:textId="6BCA97F9"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w:t>
      </w:r>
      <w:r>
        <w:rPr>
          <w:rFonts w:ascii="Times" w:hAnsi="Times" w:cs="Times New Roman"/>
          <w:iCs/>
          <w:sz w:val="20"/>
          <w:szCs w:val="20"/>
        </w:rPr>
        <w:t>Ibid, 87.</w:t>
      </w:r>
    </w:p>
  </w:footnote>
  <w:footnote w:id="193">
    <w:p w14:paraId="3C8184FC" w14:textId="5996C4EF"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Greenberg, Karen. Eds. </w:t>
      </w:r>
      <w:r>
        <w:rPr>
          <w:rFonts w:ascii="Times" w:hAnsi="Times"/>
          <w:i/>
          <w:sz w:val="20"/>
          <w:szCs w:val="20"/>
        </w:rPr>
        <w:t>The Torture Debate in America.</w:t>
      </w:r>
      <w:r w:rsidRPr="00CF4D12">
        <w:rPr>
          <w:rFonts w:ascii="Times" w:hAnsi="Times"/>
          <w:i/>
          <w:sz w:val="20"/>
          <w:szCs w:val="20"/>
        </w:rPr>
        <w:t xml:space="preserve"> </w:t>
      </w:r>
      <w:r w:rsidRPr="00CF4D12">
        <w:rPr>
          <w:rFonts w:ascii="Times" w:hAnsi="Times"/>
          <w:sz w:val="20"/>
          <w:szCs w:val="20"/>
        </w:rPr>
        <w:t>2006. Cambridge: Cambridge University Press. 3.</w:t>
      </w:r>
    </w:p>
  </w:footnote>
  <w:footnote w:id="194">
    <w:p w14:paraId="6B867E65" w14:textId="43FE0D0D"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Pr>
          <w:rFonts w:ascii="Times" w:hAnsi="Times"/>
          <w:sz w:val="20"/>
          <w:szCs w:val="20"/>
        </w:rPr>
        <w:t xml:space="preserve"> Kelsowitz, Steven. </w:t>
      </w:r>
      <w:r w:rsidRPr="00AD50E2">
        <w:rPr>
          <w:rFonts w:ascii="Times" w:hAnsi="Times"/>
          <w:i/>
          <w:sz w:val="20"/>
          <w:szCs w:val="20"/>
        </w:rPr>
        <w:t>The Tao of Jack Bauer: What Our Favorite Terrorist Buster Says About Life, Love, Torture, and Saving the World 24 Times in 24 Hours With No Lunch Break</w:t>
      </w:r>
      <w:r>
        <w:rPr>
          <w:rFonts w:ascii="Times" w:hAnsi="Times"/>
          <w:sz w:val="20"/>
          <w:szCs w:val="20"/>
        </w:rPr>
        <w:t>.</w:t>
      </w:r>
      <w:r w:rsidRPr="00CF4D12">
        <w:rPr>
          <w:rFonts w:ascii="Times" w:hAnsi="Times"/>
          <w:sz w:val="20"/>
          <w:szCs w:val="20"/>
        </w:rPr>
        <w:t xml:space="preserve"> 2009. Bloomington: iUniverse. 47</w:t>
      </w:r>
    </w:p>
  </w:footnote>
  <w:footnote w:id="195">
    <w:p w14:paraId="49931CFC" w14:textId="1AEF740D" w:rsidR="00CA0706" w:rsidRPr="00CF4D12" w:rsidRDefault="00CA0706" w:rsidP="00CA0706">
      <w:pPr>
        <w:spacing w:after="80"/>
        <w:rPr>
          <w:rFonts w:ascii="Times" w:eastAsia="Times New Roman" w:hAnsi="Times" w:cs="Times New Roman"/>
          <w:sz w:val="20"/>
          <w:szCs w:val="20"/>
          <w:lang w:val="en-GB"/>
        </w:rPr>
      </w:pPr>
      <w:r w:rsidRPr="00CF4D12">
        <w:rPr>
          <w:rStyle w:val="FootnoteReference"/>
          <w:rFonts w:ascii="Times" w:hAnsi="Times"/>
          <w:sz w:val="20"/>
          <w:szCs w:val="20"/>
        </w:rPr>
        <w:footnoteRef/>
      </w:r>
      <w:r w:rsidRPr="00CF4D12">
        <w:rPr>
          <w:rFonts w:ascii="Times" w:hAnsi="Times"/>
          <w:sz w:val="20"/>
          <w:szCs w:val="20"/>
        </w:rPr>
        <w:t xml:space="preserve"> Downing, John. “</w:t>
      </w:r>
      <w:r w:rsidRPr="00CF4D12">
        <w:rPr>
          <w:rFonts w:ascii="Times" w:eastAsia="Times New Roman" w:hAnsi="Times" w:cs="Times New Roman"/>
          <w:sz w:val="20"/>
          <w:szCs w:val="20"/>
          <w:lang w:val="en-GB"/>
        </w:rPr>
        <w:t xml:space="preserve">Terrorism, Torture And Television: “24” in Its Context.” </w:t>
      </w:r>
      <w:r w:rsidRPr="00CF4D12">
        <w:rPr>
          <w:rFonts w:ascii="Times" w:eastAsia="Times New Roman" w:hAnsi="Times" w:cs="Times New Roman"/>
          <w:i/>
          <w:sz w:val="20"/>
          <w:szCs w:val="20"/>
          <w:lang w:val="en-GB"/>
        </w:rPr>
        <w:t xml:space="preserve">Democratic Communiqué. </w:t>
      </w:r>
      <w:r w:rsidRPr="00CF4D12">
        <w:rPr>
          <w:rFonts w:ascii="Times" w:eastAsia="Times New Roman" w:hAnsi="Times" w:cs="Times New Roman"/>
          <w:sz w:val="20"/>
          <w:szCs w:val="20"/>
          <w:lang w:val="en-GB"/>
        </w:rPr>
        <w:t>21:2. Fall 2007: 62.</w:t>
      </w:r>
    </w:p>
  </w:footnote>
  <w:footnote w:id="196">
    <w:p w14:paraId="3459D446" w14:textId="4F65F4E6"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Pr>
          <w:rFonts w:ascii="Times" w:hAnsi="Times"/>
          <w:sz w:val="20"/>
          <w:szCs w:val="20"/>
        </w:rPr>
        <w:t xml:space="preserve"> Ibid,</w:t>
      </w:r>
      <w:r w:rsidRPr="00CF4D12">
        <w:rPr>
          <w:rFonts w:ascii="Times" w:hAnsi="Times"/>
          <w:sz w:val="20"/>
          <w:szCs w:val="20"/>
        </w:rPr>
        <w:t xml:space="preserve"> 78. </w:t>
      </w:r>
    </w:p>
  </w:footnote>
  <w:footnote w:id="197">
    <w:p w14:paraId="426878AB" w14:textId="5FD8AEE2" w:rsidR="00CA0706" w:rsidRPr="00CF4D12" w:rsidRDefault="00CA0706" w:rsidP="00CA0706">
      <w:pPr>
        <w:spacing w:after="80"/>
        <w:rPr>
          <w:rFonts w:ascii="Times" w:eastAsia="Times New Roman" w:hAnsi="Times" w:cs="Times New Roman"/>
          <w:sz w:val="20"/>
          <w:szCs w:val="20"/>
          <w:lang w:val="en-GB"/>
        </w:rPr>
      </w:pPr>
      <w:r w:rsidRPr="00CF4D12">
        <w:rPr>
          <w:rStyle w:val="FootnoteReference"/>
          <w:rFonts w:ascii="Times" w:hAnsi="Times"/>
          <w:sz w:val="20"/>
          <w:szCs w:val="20"/>
        </w:rPr>
        <w:footnoteRef/>
      </w:r>
      <w:r w:rsidRPr="00CF4D12">
        <w:rPr>
          <w:rFonts w:ascii="Times" w:hAnsi="Times"/>
          <w:sz w:val="20"/>
          <w:szCs w:val="20"/>
        </w:rPr>
        <w:t xml:space="preserve"> Kelsowitz, Steven. “</w:t>
      </w:r>
      <w:r w:rsidRPr="00CF4D12">
        <w:rPr>
          <w:rFonts w:ascii="Times" w:eastAsia="Times New Roman" w:hAnsi="Times" w:cs="Times New Roman"/>
          <w:sz w:val="20"/>
          <w:szCs w:val="20"/>
          <w:lang w:val="en-GB"/>
        </w:rPr>
        <w:t xml:space="preserve">The trial of Jack Bauer: The Televised Trial of America”s Favorite Fictional Hero and its Influence on the Current Debate on Torture.” </w:t>
      </w:r>
      <w:r w:rsidRPr="00CF4D12">
        <w:rPr>
          <w:rFonts w:ascii="Times" w:eastAsia="Times New Roman" w:hAnsi="Times" w:cs="Times New Roman"/>
          <w:i/>
          <w:sz w:val="20"/>
          <w:szCs w:val="20"/>
          <w:lang w:val="en-GB"/>
        </w:rPr>
        <w:t xml:space="preserve">Cardozo Law Review. </w:t>
      </w:r>
      <w:r w:rsidRPr="00CF4D12">
        <w:rPr>
          <w:rFonts w:ascii="Times" w:eastAsia="Times New Roman" w:hAnsi="Times" w:cs="Times New Roman"/>
          <w:sz w:val="20"/>
          <w:szCs w:val="20"/>
          <w:lang w:val="en-GB"/>
        </w:rPr>
        <w:t xml:space="preserve">2010. 5. </w:t>
      </w:r>
    </w:p>
  </w:footnote>
  <w:footnote w:id="198">
    <w:p w14:paraId="54F027EC" w14:textId="377A0C7A"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Cole, David. </w:t>
      </w:r>
      <w:r w:rsidRPr="00CF4D12">
        <w:rPr>
          <w:rFonts w:ascii="Times" w:hAnsi="Times"/>
          <w:i/>
          <w:sz w:val="20"/>
          <w:szCs w:val="20"/>
        </w:rPr>
        <w:t>The Torture Memos:</w:t>
      </w:r>
      <w:r>
        <w:rPr>
          <w:rFonts w:ascii="Times" w:hAnsi="Times"/>
          <w:i/>
          <w:sz w:val="20"/>
          <w:szCs w:val="20"/>
        </w:rPr>
        <w:t xml:space="preserve"> Rationalizing the Unthinkable.</w:t>
      </w:r>
      <w:r w:rsidRPr="00CF4D12">
        <w:rPr>
          <w:rFonts w:ascii="Times" w:hAnsi="Times"/>
          <w:i/>
          <w:sz w:val="20"/>
          <w:szCs w:val="20"/>
        </w:rPr>
        <w:t xml:space="preserve"> </w:t>
      </w:r>
      <w:r w:rsidRPr="00CF4D12">
        <w:rPr>
          <w:rFonts w:ascii="Times" w:hAnsi="Times"/>
          <w:sz w:val="20"/>
          <w:szCs w:val="20"/>
        </w:rPr>
        <w:t xml:space="preserve">2009. New York: The New Press. 7. </w:t>
      </w:r>
    </w:p>
  </w:footnote>
  <w:footnote w:id="199">
    <w:p w14:paraId="0D23C155" w14:textId="62C236A0"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The United Nations. </w:t>
      </w:r>
      <w:r w:rsidRPr="00AD50E2">
        <w:rPr>
          <w:rFonts w:ascii="Times" w:hAnsi="Times"/>
          <w:i/>
          <w:sz w:val="20"/>
          <w:szCs w:val="20"/>
        </w:rPr>
        <w:t>Convention Against Torture and Other Cruel, Inhuman or Degrading Treatment or Punishment</w:t>
      </w:r>
      <w:r>
        <w:rPr>
          <w:rFonts w:ascii="Times" w:hAnsi="Times"/>
          <w:sz w:val="20"/>
          <w:szCs w:val="20"/>
        </w:rPr>
        <w:t>.</w:t>
      </w:r>
      <w:r w:rsidRPr="00CF4D12">
        <w:rPr>
          <w:rFonts w:ascii="Times" w:hAnsi="Times"/>
          <w:sz w:val="20"/>
          <w:szCs w:val="20"/>
        </w:rPr>
        <w:t xml:space="preserve"> February 4</w:t>
      </w:r>
      <w:r w:rsidRPr="00CF4D12">
        <w:rPr>
          <w:rFonts w:ascii="Times" w:hAnsi="Times"/>
          <w:sz w:val="20"/>
          <w:szCs w:val="20"/>
          <w:vertAlign w:val="superscript"/>
        </w:rPr>
        <w:t>th</w:t>
      </w:r>
      <w:r w:rsidRPr="00CF4D12">
        <w:rPr>
          <w:rFonts w:ascii="Times" w:hAnsi="Times"/>
          <w:sz w:val="20"/>
          <w:szCs w:val="20"/>
        </w:rPr>
        <w:t xml:space="preserve"> 1985. Online. Article 1.</w:t>
      </w:r>
      <w:r>
        <w:rPr>
          <w:rFonts w:ascii="Times" w:hAnsi="Times"/>
          <w:sz w:val="20"/>
          <w:szCs w:val="20"/>
        </w:rPr>
        <w:t xml:space="preserve"> Online.</w:t>
      </w:r>
      <w:r w:rsidRPr="00CF4D12">
        <w:rPr>
          <w:rFonts w:ascii="Times" w:hAnsi="Times"/>
          <w:sz w:val="20"/>
          <w:szCs w:val="20"/>
        </w:rPr>
        <w:t xml:space="preserve"> http://www.hrweb.org/legal/cat.html.</w:t>
      </w:r>
    </w:p>
  </w:footnote>
  <w:footnote w:id="200">
    <w:p w14:paraId="669285E2" w14:textId="6D90B906"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w:t>
      </w:r>
      <w:r w:rsidRPr="006136FB">
        <w:rPr>
          <w:rFonts w:ascii="Times" w:hAnsi="Times"/>
          <w:i/>
          <w:sz w:val="20"/>
          <w:szCs w:val="20"/>
        </w:rPr>
        <w:t>The Washington Post.</w:t>
      </w:r>
      <w:r w:rsidRPr="00CF4D12">
        <w:rPr>
          <w:rFonts w:ascii="Times" w:hAnsi="Times"/>
          <w:sz w:val="20"/>
          <w:szCs w:val="20"/>
        </w:rPr>
        <w:t xml:space="preserve"> </w:t>
      </w:r>
      <w:r w:rsidRPr="006136FB">
        <w:rPr>
          <w:rFonts w:ascii="Times" w:hAnsi="Times"/>
          <w:i/>
          <w:sz w:val="20"/>
          <w:szCs w:val="20"/>
        </w:rPr>
        <w:t>“Text: President Bush Addresses the Nation.”</w:t>
      </w:r>
      <w:r>
        <w:rPr>
          <w:rFonts w:ascii="Times" w:hAnsi="Times"/>
          <w:i/>
          <w:sz w:val="20"/>
          <w:szCs w:val="20"/>
        </w:rPr>
        <w:t xml:space="preserve"> </w:t>
      </w:r>
      <w:r w:rsidRPr="00CF4D12">
        <w:rPr>
          <w:rFonts w:ascii="Times" w:hAnsi="Times"/>
          <w:sz w:val="20"/>
          <w:szCs w:val="20"/>
        </w:rPr>
        <w:t>September 20</w:t>
      </w:r>
      <w:r w:rsidRPr="00CF4D12">
        <w:rPr>
          <w:rFonts w:ascii="Times" w:hAnsi="Times"/>
          <w:sz w:val="20"/>
          <w:szCs w:val="20"/>
          <w:vertAlign w:val="superscript"/>
        </w:rPr>
        <w:t>th</w:t>
      </w:r>
      <w:r w:rsidRPr="00CF4D12">
        <w:rPr>
          <w:rFonts w:ascii="Times" w:hAnsi="Times"/>
          <w:sz w:val="20"/>
          <w:szCs w:val="20"/>
        </w:rPr>
        <w:t>, 2001. Online. http://www.washingtonpost.com/wp-srv/nation/specials/attacked/transcripts/bushaddress_092001.html</w:t>
      </w:r>
    </w:p>
  </w:footnote>
  <w:footnote w:id="201">
    <w:p w14:paraId="3A931BF5" w14:textId="5D11F539"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Cole</w:t>
      </w:r>
      <w:r>
        <w:rPr>
          <w:rFonts w:ascii="Times" w:hAnsi="Times"/>
          <w:sz w:val="20"/>
          <w:szCs w:val="20"/>
        </w:rPr>
        <w:t xml:space="preserve">. </w:t>
      </w:r>
      <w:r>
        <w:rPr>
          <w:rFonts w:ascii="Times" w:hAnsi="Times"/>
          <w:i/>
          <w:sz w:val="20"/>
          <w:szCs w:val="20"/>
        </w:rPr>
        <w:t>The Torture Memos,</w:t>
      </w:r>
      <w:r w:rsidRPr="00CF4D12">
        <w:rPr>
          <w:rFonts w:ascii="Times" w:hAnsi="Times"/>
          <w:sz w:val="20"/>
          <w:szCs w:val="20"/>
        </w:rPr>
        <w:t xml:space="preserve"> 11.</w:t>
      </w:r>
    </w:p>
  </w:footnote>
  <w:footnote w:id="202">
    <w:p w14:paraId="0D5D7B92" w14:textId="3F2C785C"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Pr>
          <w:rFonts w:ascii="Times" w:hAnsi="Times"/>
          <w:sz w:val="20"/>
          <w:szCs w:val="20"/>
        </w:rPr>
        <w:t xml:space="preserve"> Ibid,</w:t>
      </w:r>
      <w:r w:rsidRPr="00CF4D12">
        <w:rPr>
          <w:rFonts w:ascii="Times" w:hAnsi="Times"/>
          <w:sz w:val="20"/>
          <w:szCs w:val="20"/>
        </w:rPr>
        <w:t xml:space="preserve"> 215.</w:t>
      </w:r>
    </w:p>
  </w:footnote>
  <w:footnote w:id="203">
    <w:p w14:paraId="7143F0F1" w14:textId="1CC1A963"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Luban, David. </w:t>
      </w:r>
      <w:r>
        <w:rPr>
          <w:rFonts w:ascii="Times" w:hAnsi="Times"/>
          <w:sz w:val="20"/>
          <w:szCs w:val="20"/>
        </w:rPr>
        <w:t>“</w:t>
      </w:r>
      <w:r w:rsidRPr="00CF4D12">
        <w:rPr>
          <w:rFonts w:ascii="Times" w:hAnsi="Times"/>
          <w:sz w:val="20"/>
          <w:szCs w:val="20"/>
        </w:rPr>
        <w:t>Liberalism, Torture and the Ticking Time Bomb</w:t>
      </w:r>
      <w:r>
        <w:rPr>
          <w:rFonts w:ascii="Times" w:hAnsi="Times"/>
          <w:sz w:val="20"/>
          <w:szCs w:val="20"/>
        </w:rPr>
        <w:t>:</w:t>
      </w:r>
      <w:r w:rsidRPr="00CF4D12">
        <w:rPr>
          <w:rFonts w:ascii="Times" w:hAnsi="Times" w:cs="Times New Roman"/>
          <w:iCs/>
          <w:sz w:val="20"/>
          <w:szCs w:val="20"/>
        </w:rPr>
        <w:t xml:space="preserve"> in </w:t>
      </w:r>
      <w:r>
        <w:rPr>
          <w:rFonts w:ascii="Times" w:hAnsi="Times"/>
          <w:i/>
          <w:sz w:val="20"/>
          <w:szCs w:val="20"/>
        </w:rPr>
        <w:t>The Torture Debate in America.</w:t>
      </w:r>
      <w:r w:rsidRPr="00CF4D12">
        <w:rPr>
          <w:rFonts w:ascii="Times" w:hAnsi="Times"/>
          <w:i/>
          <w:sz w:val="20"/>
          <w:szCs w:val="20"/>
        </w:rPr>
        <w:t xml:space="preserve"> </w:t>
      </w:r>
      <w:r w:rsidRPr="00CF4D12">
        <w:rPr>
          <w:rFonts w:ascii="Times" w:hAnsi="Times"/>
          <w:sz w:val="20"/>
          <w:szCs w:val="20"/>
        </w:rPr>
        <w:t>Edited by Karen Greenberg. 2006. Cambridge: Cambridge University Press. 262.</w:t>
      </w:r>
    </w:p>
  </w:footnote>
  <w:footnote w:id="204">
    <w:p w14:paraId="52829BB2" w14:textId="4033C1C0"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Bush, George W. </w:t>
      </w:r>
      <w:r w:rsidRPr="00CF4D12">
        <w:rPr>
          <w:rFonts w:ascii="Times" w:hAnsi="Times" w:cs="Lucida Bright"/>
          <w:i/>
          <w:sz w:val="20"/>
          <w:szCs w:val="20"/>
        </w:rPr>
        <w:t xml:space="preserve">Memorandum for: The Vice President, The Secretary of State, The Secretary of Defense, The Attorney General etc… Humane treatment of Taliban and Al Qaeda Detainees.” </w:t>
      </w:r>
      <w:r w:rsidRPr="00CF4D12">
        <w:rPr>
          <w:rFonts w:ascii="Times" w:hAnsi="Times" w:cs="Lucida Bright"/>
          <w:sz w:val="20"/>
          <w:szCs w:val="20"/>
        </w:rPr>
        <w:t xml:space="preserve">Online. </w:t>
      </w:r>
      <w:hyperlink r:id="rId6" w:history="1">
        <w:r w:rsidRPr="00CF4D12">
          <w:rPr>
            <w:rStyle w:val="Hyperlink"/>
            <w:rFonts w:ascii="Times" w:hAnsi="Times" w:cs="Lucida Bright"/>
            <w:color w:val="auto"/>
            <w:sz w:val="20"/>
            <w:szCs w:val="20"/>
            <w:u w:val="none"/>
          </w:rPr>
          <w:t>http://www.pegc.us/archive/White_House/bush_memo_20020207_ed.pdf</w:t>
        </w:r>
      </w:hyperlink>
      <w:r w:rsidRPr="00CF4D12">
        <w:rPr>
          <w:rFonts w:ascii="Times" w:hAnsi="Times" w:cs="Lucida Bright"/>
          <w:sz w:val="20"/>
          <w:szCs w:val="20"/>
        </w:rPr>
        <w:t xml:space="preserve">. 3. </w:t>
      </w:r>
    </w:p>
  </w:footnote>
  <w:footnote w:id="205">
    <w:p w14:paraId="3891D028" w14:textId="317A9D60"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w:t>
      </w:r>
      <w:r w:rsidRPr="00CF4D12">
        <w:rPr>
          <w:rFonts w:ascii="Times" w:hAnsi="Times" w:cs="Times"/>
          <w:sz w:val="20"/>
          <w:szCs w:val="20"/>
        </w:rPr>
        <w:t xml:space="preserve">Heymann, Phillip B. </w:t>
      </w:r>
      <w:r w:rsidRPr="00CF4D12">
        <w:rPr>
          <w:rFonts w:ascii="Times" w:hAnsi="Times" w:cs="Times"/>
          <w:i/>
          <w:iCs/>
          <w:sz w:val="20"/>
          <w:szCs w:val="20"/>
        </w:rPr>
        <w:t>Protecting Liberty in an Age of Terror.</w:t>
      </w:r>
      <w:r w:rsidRPr="00CF4D12">
        <w:rPr>
          <w:rFonts w:ascii="Times" w:hAnsi="Times" w:cs="Times"/>
          <w:sz w:val="20"/>
          <w:szCs w:val="20"/>
        </w:rPr>
        <w:t xml:space="preserve"> 2005. Boston: MIT Press. vii.</w:t>
      </w:r>
    </w:p>
  </w:footnote>
  <w:footnote w:id="206">
    <w:p w14:paraId="2DCE169A" w14:textId="76CDF3F7"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Ibid.16. Cole also explains how this authorization significantly contributed to the use of these tactics in CIA prisons around the world. Moreover, in May 2008, all charges of war crimes were dropped against Al-Qahtani, the “would be 20</w:t>
      </w:r>
      <w:r w:rsidRPr="00CF4D12">
        <w:rPr>
          <w:rFonts w:ascii="Times" w:hAnsi="Times"/>
          <w:sz w:val="20"/>
          <w:szCs w:val="20"/>
          <w:vertAlign w:val="superscript"/>
        </w:rPr>
        <w:t>th</w:t>
      </w:r>
      <w:r w:rsidRPr="00CF4D12">
        <w:rPr>
          <w:rFonts w:ascii="Times" w:hAnsi="Times"/>
          <w:sz w:val="20"/>
          <w:szCs w:val="20"/>
        </w:rPr>
        <w:t xml:space="preserve"> hijacker on 9/11,” as the evidence in his case was tainted by the brutal nature of his interrogation and torture. </w:t>
      </w:r>
    </w:p>
  </w:footnote>
  <w:footnote w:id="207">
    <w:p w14:paraId="234B5AF1" w14:textId="1D465447"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w:t>
      </w:r>
      <w:r w:rsidRPr="00CF4D12">
        <w:rPr>
          <w:rFonts w:ascii="Times" w:hAnsi="Times" w:cs="Times New Roman"/>
          <w:iCs/>
          <w:sz w:val="20"/>
          <w:szCs w:val="20"/>
        </w:rPr>
        <w:t xml:space="preserve">MacDonald, Heather. “How to Interrogate a Terrorist.” in </w:t>
      </w:r>
      <w:r w:rsidRPr="00CF4D12">
        <w:rPr>
          <w:rFonts w:ascii="Times" w:hAnsi="Times"/>
          <w:i/>
          <w:sz w:val="20"/>
          <w:szCs w:val="20"/>
        </w:rPr>
        <w:t>The Tor</w:t>
      </w:r>
      <w:r>
        <w:rPr>
          <w:rFonts w:ascii="Times" w:hAnsi="Times"/>
          <w:i/>
          <w:sz w:val="20"/>
          <w:szCs w:val="20"/>
        </w:rPr>
        <w:t>ture Debate in America.</w:t>
      </w:r>
      <w:r w:rsidRPr="00CF4D12">
        <w:rPr>
          <w:rFonts w:ascii="Times" w:hAnsi="Times"/>
          <w:i/>
          <w:sz w:val="20"/>
          <w:szCs w:val="20"/>
        </w:rPr>
        <w:t xml:space="preserve"> </w:t>
      </w:r>
      <w:r w:rsidRPr="00CF4D12">
        <w:rPr>
          <w:rFonts w:ascii="Times" w:hAnsi="Times"/>
          <w:sz w:val="20"/>
          <w:szCs w:val="20"/>
        </w:rPr>
        <w:t>Edited by Karen Greenberg. 2006. Cambridge: Cambridge University Press.</w:t>
      </w:r>
      <w:r w:rsidRPr="00CF4D12">
        <w:rPr>
          <w:rFonts w:ascii="Times" w:hAnsi="Times" w:cs="Times New Roman"/>
          <w:iCs/>
          <w:sz w:val="20"/>
          <w:szCs w:val="20"/>
        </w:rPr>
        <w:t xml:space="preserve"> 87.</w:t>
      </w:r>
    </w:p>
  </w:footnote>
  <w:footnote w:id="208">
    <w:p w14:paraId="6B7B9B9A" w14:textId="38D8D90A"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United States. Report on the Covert Activities of the Central Intelligence Agency. 26</w:t>
      </w:r>
      <w:r w:rsidRPr="00CF4D12">
        <w:rPr>
          <w:rFonts w:ascii="Times" w:hAnsi="Times"/>
          <w:sz w:val="20"/>
          <w:szCs w:val="20"/>
          <w:vertAlign w:val="superscript"/>
        </w:rPr>
        <w:t>th</w:t>
      </w:r>
      <w:r w:rsidRPr="00CF4D12">
        <w:rPr>
          <w:rFonts w:ascii="Times" w:hAnsi="Times"/>
          <w:sz w:val="20"/>
          <w:szCs w:val="20"/>
        </w:rPr>
        <w:t xml:space="preserve"> July 1954. A racial slur used to amongst many military members to describe Iraqis, or others of Arabic descent. Captain Daniel Dieckhaus. </w:t>
      </w:r>
      <w:r w:rsidRPr="006136FB">
        <w:rPr>
          <w:rFonts w:ascii="Times" w:hAnsi="Times"/>
          <w:i/>
          <w:sz w:val="20"/>
          <w:szCs w:val="20"/>
        </w:rPr>
        <w:t>Marine Corps Gazzette</w:t>
      </w:r>
      <w:r w:rsidRPr="00CF4D12">
        <w:rPr>
          <w:rFonts w:ascii="Times" w:hAnsi="Times"/>
          <w:sz w:val="20"/>
          <w:szCs w:val="20"/>
        </w:rPr>
        <w:t>. “Put “Haji” to rest.” January 2010. Vol 94:1. https://www.mca-marines.org/gazette/2010/01/put-haji-restTheodore Roosevelt. “</w:t>
      </w:r>
      <w:r w:rsidRPr="00CF4D12">
        <w:rPr>
          <w:rFonts w:ascii="Times" w:hAnsi="Times"/>
          <w:i/>
          <w:sz w:val="20"/>
          <w:szCs w:val="20"/>
        </w:rPr>
        <w:t>The Expansion of the White Races…</w:t>
      </w:r>
      <w:r w:rsidRPr="00CF4D12">
        <w:rPr>
          <w:rFonts w:ascii="Times" w:hAnsi="Times"/>
          <w:bCs/>
          <w:i/>
          <w:sz w:val="20"/>
          <w:szCs w:val="20"/>
        </w:rPr>
        <w:t>”</w:t>
      </w:r>
      <w:r w:rsidRPr="00CF4D12">
        <w:rPr>
          <w:rFonts w:ascii="Times" w:hAnsi="Times"/>
          <w:bCs/>
          <w:sz w:val="20"/>
          <w:szCs w:val="20"/>
        </w:rPr>
        <w:t xml:space="preserve"> 1909</w:t>
      </w:r>
    </w:p>
  </w:footnote>
  <w:footnote w:id="209">
    <w:p w14:paraId="10449C6D" w14:textId="036CE451" w:rsidR="00CA0706" w:rsidRPr="00CF4D12" w:rsidRDefault="00CA0706" w:rsidP="00CA0706">
      <w:pPr>
        <w:pStyle w:val="FootnoteText"/>
        <w:spacing w:after="80"/>
        <w:rPr>
          <w:rFonts w:ascii="Times" w:hAnsi="Times"/>
          <w:i/>
          <w:sz w:val="20"/>
          <w:szCs w:val="20"/>
        </w:rPr>
      </w:pPr>
      <w:r w:rsidRPr="00CF4D12">
        <w:rPr>
          <w:rStyle w:val="FootnoteReference"/>
          <w:rFonts w:ascii="Times" w:hAnsi="Times"/>
          <w:sz w:val="20"/>
          <w:szCs w:val="20"/>
        </w:rPr>
        <w:footnoteRef/>
      </w:r>
      <w:r w:rsidRPr="00CF4D12">
        <w:rPr>
          <w:rFonts w:ascii="Times" w:hAnsi="Times"/>
          <w:sz w:val="20"/>
          <w:szCs w:val="20"/>
        </w:rPr>
        <w:t xml:space="preserve"> </w:t>
      </w:r>
      <w:r w:rsidRPr="006136FB">
        <w:rPr>
          <w:rFonts w:ascii="Times" w:hAnsi="Times"/>
          <w:i/>
          <w:sz w:val="20"/>
          <w:szCs w:val="20"/>
        </w:rPr>
        <w:t>The Washington Post</w:t>
      </w:r>
      <w:r w:rsidRPr="00CF4D12">
        <w:rPr>
          <w:rFonts w:ascii="Times" w:hAnsi="Times"/>
          <w:sz w:val="20"/>
          <w:szCs w:val="20"/>
        </w:rPr>
        <w:t xml:space="preserve">. </w:t>
      </w:r>
      <w:r>
        <w:rPr>
          <w:rFonts w:ascii="Times" w:hAnsi="Times"/>
          <w:sz w:val="20"/>
          <w:szCs w:val="20"/>
        </w:rPr>
        <w:t>“</w:t>
      </w:r>
      <w:r>
        <w:rPr>
          <w:rFonts w:ascii="Times" w:hAnsi="Times"/>
          <w:i/>
          <w:sz w:val="20"/>
          <w:szCs w:val="20"/>
        </w:rPr>
        <w:t>Text: President Bush Addresses.”</w:t>
      </w:r>
    </w:p>
  </w:footnote>
  <w:footnote w:id="210">
    <w:p w14:paraId="13BA3C8C" w14:textId="39A6DE14" w:rsidR="00CA0706" w:rsidRPr="00CF4D12" w:rsidRDefault="00CA0706" w:rsidP="00CA0706">
      <w:pPr>
        <w:pStyle w:val="FootnoteText"/>
        <w:spacing w:after="80"/>
        <w:ind w:right="-563"/>
        <w:rPr>
          <w:rFonts w:ascii="Times" w:hAnsi="Times" w:cs="Lucida Bright"/>
          <w:b/>
          <w:bCs/>
          <w:sz w:val="20"/>
          <w:szCs w:val="20"/>
        </w:rPr>
      </w:pPr>
      <w:r w:rsidRPr="00CF4D12">
        <w:rPr>
          <w:rStyle w:val="FootnoteReference"/>
          <w:rFonts w:ascii="Times" w:hAnsi="Times"/>
          <w:sz w:val="20"/>
          <w:szCs w:val="20"/>
        </w:rPr>
        <w:footnoteRef/>
      </w:r>
      <w:r w:rsidRPr="00CF4D12">
        <w:rPr>
          <w:rFonts w:ascii="Times" w:hAnsi="Times"/>
          <w:sz w:val="20"/>
          <w:szCs w:val="20"/>
        </w:rPr>
        <w:t xml:space="preserve"> Cheney, Richard. </w:t>
      </w:r>
      <w:r w:rsidRPr="00CF4D12">
        <w:rPr>
          <w:rFonts w:ascii="Times" w:hAnsi="Times" w:cs="Lucida Bright"/>
          <w:i/>
          <w:sz w:val="20"/>
          <w:szCs w:val="20"/>
        </w:rPr>
        <w:t>“</w:t>
      </w:r>
      <w:r w:rsidRPr="006136FB">
        <w:rPr>
          <w:rFonts w:ascii="Times" w:hAnsi="Times" w:cs="Lucida Bright"/>
          <w:sz w:val="20"/>
          <w:szCs w:val="20"/>
        </w:rPr>
        <w:t>Cheney reflects on Legacy; defends interrogation policy.”</w:t>
      </w:r>
      <w:r w:rsidRPr="006136FB">
        <w:rPr>
          <w:rFonts w:ascii="Times" w:hAnsi="Times" w:cs="Lucida Bright"/>
          <w:b/>
          <w:sz w:val="20"/>
          <w:szCs w:val="20"/>
        </w:rPr>
        <w:t xml:space="preserve"> </w:t>
      </w:r>
      <w:r w:rsidRPr="006136FB">
        <w:rPr>
          <w:rFonts w:ascii="Times" w:hAnsi="Times" w:cs="Lucida Bright"/>
          <w:i/>
          <w:sz w:val="20"/>
          <w:szCs w:val="20"/>
        </w:rPr>
        <w:t>PBS Newshour.</w:t>
      </w:r>
      <w:r w:rsidRPr="00CF4D12">
        <w:rPr>
          <w:rFonts w:ascii="Times" w:hAnsi="Times" w:cs="Lucida Bright"/>
          <w:sz w:val="20"/>
          <w:szCs w:val="20"/>
        </w:rPr>
        <w:t xml:space="preserve"> January 14</w:t>
      </w:r>
      <w:r w:rsidRPr="00CF4D12">
        <w:rPr>
          <w:rFonts w:ascii="Times" w:hAnsi="Times" w:cs="Lucida Bright"/>
          <w:sz w:val="20"/>
          <w:szCs w:val="20"/>
          <w:vertAlign w:val="superscript"/>
        </w:rPr>
        <w:t>th</w:t>
      </w:r>
      <w:r w:rsidRPr="00CF4D12">
        <w:rPr>
          <w:rFonts w:ascii="Times" w:hAnsi="Times" w:cs="Lucida Bright"/>
          <w:sz w:val="20"/>
          <w:szCs w:val="20"/>
        </w:rPr>
        <w:t xml:space="preserve"> 2009. </w:t>
      </w:r>
      <w:r>
        <w:rPr>
          <w:rFonts w:ascii="Times" w:hAnsi="Times" w:cs="Lucida Bright"/>
          <w:sz w:val="20"/>
          <w:szCs w:val="20"/>
        </w:rPr>
        <w:t>Online.</w:t>
      </w:r>
      <w:r w:rsidRPr="00CF4D12">
        <w:rPr>
          <w:rFonts w:ascii="Times" w:hAnsi="Times" w:cs="Lucida Bright"/>
          <w:sz w:val="20"/>
          <w:szCs w:val="20"/>
        </w:rPr>
        <w:t xml:space="preserve"> http://www.pbs.org/newshour/bb/politics-jan-june09-cheney_01-14/</w:t>
      </w:r>
    </w:p>
  </w:footnote>
  <w:footnote w:id="211">
    <w:p w14:paraId="1014A7FA" w14:textId="59C25A23" w:rsidR="00CA0706" w:rsidRPr="00CF4D12" w:rsidRDefault="00CA0706" w:rsidP="00CA0706">
      <w:pPr>
        <w:pStyle w:val="FootnoteText"/>
        <w:spacing w:after="80"/>
        <w:ind w:right="-563"/>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Lewis, Anthony. “Fear, Terrorism and the Constitution.” </w:t>
      </w:r>
      <w:r w:rsidRPr="00CF4D12">
        <w:rPr>
          <w:rFonts w:ascii="Times" w:hAnsi="Times"/>
          <w:i/>
          <w:sz w:val="20"/>
          <w:szCs w:val="20"/>
        </w:rPr>
        <w:t xml:space="preserve">Public Administration Review. </w:t>
      </w:r>
      <w:r w:rsidRPr="00CF4D12">
        <w:rPr>
          <w:rFonts w:ascii="Times" w:hAnsi="Times"/>
          <w:sz w:val="20"/>
          <w:szCs w:val="20"/>
        </w:rPr>
        <w:t>Vol. 62. Issue 4. (July 2002). 61.</w:t>
      </w:r>
    </w:p>
  </w:footnote>
  <w:footnote w:id="212">
    <w:p w14:paraId="1B0E26F1" w14:textId="7DC90473" w:rsidR="00CA0706" w:rsidRPr="00CF4D12" w:rsidRDefault="00CA0706" w:rsidP="00CA0706">
      <w:pPr>
        <w:pStyle w:val="FootnoteText"/>
        <w:spacing w:after="80"/>
        <w:ind w:right="-563"/>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Quinn. </w:t>
      </w:r>
      <w:r>
        <w:rPr>
          <w:rFonts w:ascii="Times" w:hAnsi="Times"/>
          <w:i/>
          <w:sz w:val="20"/>
          <w:szCs w:val="20"/>
        </w:rPr>
        <w:t>U.S Foreign Policy in Context,</w:t>
      </w:r>
      <w:r w:rsidRPr="00CF4D12">
        <w:rPr>
          <w:rFonts w:ascii="Times" w:hAnsi="Times"/>
          <w:i/>
          <w:sz w:val="20"/>
          <w:szCs w:val="20"/>
        </w:rPr>
        <w:t xml:space="preserve"> </w:t>
      </w:r>
      <w:r w:rsidRPr="00CF4D12">
        <w:rPr>
          <w:rFonts w:ascii="Times" w:hAnsi="Times"/>
          <w:sz w:val="20"/>
          <w:szCs w:val="20"/>
        </w:rPr>
        <w:t>165.</w:t>
      </w:r>
    </w:p>
  </w:footnote>
  <w:footnote w:id="213">
    <w:p w14:paraId="1A342356" w14:textId="6049939E" w:rsidR="00CA0706" w:rsidRPr="00CF4D12" w:rsidRDefault="00CA0706" w:rsidP="00CA0706">
      <w:pPr>
        <w:pStyle w:val="FootnoteText"/>
        <w:spacing w:after="80"/>
        <w:ind w:right="-563"/>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United States. The White House, </w:t>
      </w:r>
      <w:r w:rsidRPr="00CF4D12">
        <w:rPr>
          <w:rFonts w:ascii="Times" w:hAnsi="Times"/>
          <w:i/>
          <w:sz w:val="20"/>
          <w:szCs w:val="20"/>
        </w:rPr>
        <w:t>National Security Strategy</w:t>
      </w:r>
      <w:r w:rsidRPr="00CF4D12">
        <w:rPr>
          <w:rFonts w:ascii="Times" w:hAnsi="Times"/>
          <w:sz w:val="20"/>
          <w:szCs w:val="20"/>
        </w:rPr>
        <w:t xml:space="preserve"> 2002. </w:t>
      </w:r>
      <w:r>
        <w:rPr>
          <w:rFonts w:ascii="Times" w:hAnsi="Times"/>
          <w:sz w:val="20"/>
          <w:szCs w:val="20"/>
        </w:rPr>
        <w:t>Online.</w:t>
      </w:r>
      <w:r w:rsidRPr="00CF4D12">
        <w:rPr>
          <w:rFonts w:ascii="Times" w:hAnsi="Times"/>
          <w:sz w:val="20"/>
          <w:szCs w:val="20"/>
        </w:rPr>
        <w:t xml:space="preserve"> http://www.state.gov/documents/organization/63562.pdf</w:t>
      </w:r>
    </w:p>
  </w:footnote>
  <w:footnote w:id="214">
    <w:p w14:paraId="0454AEED" w14:textId="4C52C237"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Roberts, </w:t>
      </w:r>
      <w:r w:rsidRPr="00CF4D12">
        <w:rPr>
          <w:rFonts w:ascii="Times" w:hAnsi="Times"/>
          <w:i/>
          <w:sz w:val="20"/>
          <w:szCs w:val="20"/>
        </w:rPr>
        <w:t>Torture and The Biolpolitics of Race</w:t>
      </w:r>
      <w:r w:rsidRPr="00CF4D12">
        <w:rPr>
          <w:rFonts w:ascii="Times" w:hAnsi="Times"/>
          <w:sz w:val="20"/>
          <w:szCs w:val="20"/>
        </w:rPr>
        <w:t>. 2</w:t>
      </w:r>
      <w:r>
        <w:rPr>
          <w:rFonts w:ascii="Times" w:hAnsi="Times"/>
          <w:sz w:val="20"/>
          <w:szCs w:val="20"/>
        </w:rPr>
        <w:t xml:space="preserve">44 and Bonilla-Silva, Eduardo. </w:t>
      </w:r>
      <w:r w:rsidRPr="006136FB">
        <w:rPr>
          <w:rFonts w:ascii="Times" w:hAnsi="Times"/>
          <w:i/>
          <w:sz w:val="20"/>
          <w:szCs w:val="20"/>
        </w:rPr>
        <w:t xml:space="preserve">Racism Without Racists. </w:t>
      </w:r>
      <w:r w:rsidRPr="00CF4D12">
        <w:rPr>
          <w:rFonts w:ascii="Times" w:hAnsi="Times"/>
          <w:sz w:val="20"/>
          <w:szCs w:val="20"/>
        </w:rPr>
        <w:t>London: Rowman &amp; Littlefield.</w:t>
      </w:r>
    </w:p>
  </w:footnote>
  <w:footnote w:id="215">
    <w:p w14:paraId="523D338F" w14:textId="7568E9B5"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w:t>
      </w:r>
      <w:r w:rsidRPr="00CF4D12">
        <w:rPr>
          <w:rFonts w:ascii="Times" w:hAnsi="Times" w:cs="Times New Roman"/>
          <w:iCs/>
          <w:sz w:val="20"/>
          <w:szCs w:val="20"/>
        </w:rPr>
        <w:t xml:space="preserve">MacDonald, Heather. </w:t>
      </w:r>
      <w:r w:rsidRPr="006136FB">
        <w:rPr>
          <w:rFonts w:ascii="Times" w:hAnsi="Times" w:cs="Times New Roman"/>
          <w:i/>
          <w:iCs/>
          <w:sz w:val="20"/>
          <w:szCs w:val="20"/>
        </w:rPr>
        <w:t>How to Interrogate a Terrorist,</w:t>
      </w:r>
      <w:r w:rsidRPr="00CF4D12">
        <w:rPr>
          <w:rFonts w:ascii="Times" w:hAnsi="Times" w:cs="Times New Roman"/>
          <w:iCs/>
          <w:sz w:val="20"/>
          <w:szCs w:val="20"/>
        </w:rPr>
        <w:t xml:space="preserve"> 87.</w:t>
      </w:r>
    </w:p>
  </w:footnote>
  <w:footnote w:id="216">
    <w:p w14:paraId="76D4D387" w14:textId="234936FD"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Pr>
          <w:rFonts w:ascii="Times" w:hAnsi="Times"/>
          <w:sz w:val="20"/>
          <w:szCs w:val="20"/>
        </w:rPr>
        <w:t xml:space="preserve"> Puar, Jashir K. “On Torture: Abu Ghraib.”</w:t>
      </w:r>
      <w:r w:rsidRPr="00CF4D12">
        <w:rPr>
          <w:rFonts w:ascii="Times" w:hAnsi="Times"/>
          <w:sz w:val="20"/>
          <w:szCs w:val="20"/>
        </w:rPr>
        <w:t xml:space="preserve"> </w:t>
      </w:r>
      <w:r w:rsidRPr="006136FB">
        <w:rPr>
          <w:rFonts w:ascii="Times" w:eastAsia="Times New Roman" w:hAnsi="Times" w:cs="Arial"/>
          <w:i/>
          <w:sz w:val="20"/>
          <w:szCs w:val="20"/>
          <w:bdr w:val="none" w:sz="0" w:space="0" w:color="auto" w:frame="1"/>
          <w:shd w:val="clear" w:color="auto" w:fill="FFFFFF"/>
          <w:lang w:val="en-GB"/>
        </w:rPr>
        <w:t>Radical History Review.</w:t>
      </w:r>
      <w:r>
        <w:rPr>
          <w:rFonts w:ascii="Times" w:eastAsia="Times New Roman" w:hAnsi="Times" w:cs="Arial"/>
          <w:sz w:val="20"/>
          <w:szCs w:val="20"/>
          <w:bdr w:val="none" w:sz="0" w:space="0" w:color="auto" w:frame="1"/>
          <w:shd w:val="clear" w:color="auto" w:fill="FFFFFF"/>
          <w:lang w:val="en-GB"/>
        </w:rPr>
        <w:t xml:space="preserve"> </w:t>
      </w:r>
      <w:r w:rsidRPr="00CF4D12">
        <w:rPr>
          <w:rFonts w:ascii="Times" w:eastAsia="Times New Roman" w:hAnsi="Times" w:cs="Arial"/>
          <w:sz w:val="20"/>
          <w:szCs w:val="20"/>
          <w:bdr w:val="none" w:sz="0" w:space="0" w:color="auto" w:frame="1"/>
          <w:shd w:val="clear" w:color="auto" w:fill="FFFFFF"/>
          <w:lang w:val="en-GB"/>
        </w:rPr>
        <w:t>Fall, 2005, Issue 93. 13(26)</w:t>
      </w:r>
      <w:r w:rsidRPr="00CF4D12">
        <w:rPr>
          <w:rFonts w:ascii="Times" w:eastAsia="Times New Roman" w:hAnsi="Times" w:cs="Arial"/>
          <w:sz w:val="20"/>
          <w:szCs w:val="20"/>
          <w:shd w:val="clear" w:color="auto" w:fill="FFFFFF"/>
          <w:lang w:val="en-GB"/>
        </w:rPr>
        <w:t>. 24; 35.</w:t>
      </w:r>
    </w:p>
  </w:footnote>
  <w:footnote w:id="217">
    <w:p w14:paraId="0AA3F00D" w14:textId="2C29A543"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McClintock, Anne. “Paranoid Empire: Specters from Guantánamo and Abu Ghraib.” </w:t>
      </w:r>
      <w:r w:rsidRPr="00CF4D12">
        <w:rPr>
          <w:rFonts w:ascii="Times" w:hAnsi="Times"/>
          <w:i/>
          <w:sz w:val="20"/>
          <w:szCs w:val="20"/>
        </w:rPr>
        <w:t xml:space="preserve">Small Axe. </w:t>
      </w:r>
      <w:r w:rsidRPr="00CF4D12">
        <w:rPr>
          <w:rFonts w:ascii="Times" w:hAnsi="Times"/>
          <w:sz w:val="20"/>
          <w:szCs w:val="20"/>
        </w:rPr>
        <w:t>2000. Vol.13(1): 54-70.</w:t>
      </w:r>
    </w:p>
  </w:footnote>
  <w:footnote w:id="218">
    <w:p w14:paraId="5858F813" w14:textId="1F8C39E3" w:rsidR="00CA0706" w:rsidRPr="00CF4D12" w:rsidRDefault="00CA0706" w:rsidP="00CA07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80"/>
        <w:ind w:right="-421"/>
        <w:rPr>
          <w:rFonts w:ascii="Times" w:hAnsi="Times" w:cs="Lucida Bright"/>
          <w:bCs/>
          <w:sz w:val="20"/>
          <w:szCs w:val="20"/>
        </w:rPr>
      </w:pPr>
      <w:r w:rsidRPr="00CF4D12">
        <w:rPr>
          <w:rStyle w:val="FootnoteReference"/>
          <w:rFonts w:ascii="Times" w:hAnsi="Times"/>
          <w:sz w:val="20"/>
          <w:szCs w:val="20"/>
        </w:rPr>
        <w:footnoteRef/>
      </w:r>
      <w:r w:rsidRPr="00CF4D12">
        <w:rPr>
          <w:rFonts w:ascii="Times" w:hAnsi="Times"/>
          <w:sz w:val="20"/>
          <w:szCs w:val="20"/>
        </w:rPr>
        <w:t xml:space="preserve"> </w:t>
      </w:r>
      <w:r w:rsidRPr="00CF4D12">
        <w:rPr>
          <w:rFonts w:ascii="Times" w:hAnsi="Times" w:cs="Lucida Bright"/>
          <w:bCs/>
          <w:sz w:val="20"/>
          <w:szCs w:val="20"/>
        </w:rPr>
        <w:t xml:space="preserve">Adib-Moghaddam, Arshin. “Abu Ghraib and Insaniyat.” </w:t>
      </w:r>
      <w:r w:rsidRPr="00CF4D12">
        <w:rPr>
          <w:rFonts w:ascii="Times" w:hAnsi="Times" w:cs="Lucida Bright"/>
          <w:bCs/>
          <w:i/>
          <w:sz w:val="20"/>
          <w:szCs w:val="20"/>
        </w:rPr>
        <w:t xml:space="preserve">Monthly Review. </w:t>
      </w:r>
      <w:r w:rsidRPr="00CF4D12">
        <w:rPr>
          <w:rFonts w:ascii="Times" w:hAnsi="Times" w:cs="Lucida Bright"/>
          <w:bCs/>
          <w:sz w:val="20"/>
          <w:szCs w:val="20"/>
        </w:rPr>
        <w:t>December</w:t>
      </w:r>
      <w:r w:rsidRPr="00CF4D12">
        <w:rPr>
          <w:rFonts w:ascii="Times" w:hAnsi="Times" w:cs="Lucida Bright"/>
          <w:bCs/>
          <w:i/>
          <w:sz w:val="20"/>
          <w:szCs w:val="20"/>
        </w:rPr>
        <w:t xml:space="preserve"> </w:t>
      </w:r>
      <w:r w:rsidRPr="00CF4D12">
        <w:rPr>
          <w:rFonts w:ascii="Times" w:hAnsi="Times" w:cs="Lucida Bright"/>
          <w:bCs/>
          <w:sz w:val="20"/>
          <w:szCs w:val="20"/>
        </w:rPr>
        <w:t>2007. Vo.59(7).</w:t>
      </w:r>
    </w:p>
  </w:footnote>
  <w:footnote w:id="219">
    <w:p w14:paraId="4433815A" w14:textId="16259D0B"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Melani McAlister</w:t>
      </w:r>
      <w:r>
        <w:rPr>
          <w:rFonts w:ascii="Times" w:hAnsi="Times"/>
          <w:sz w:val="20"/>
          <w:szCs w:val="20"/>
        </w:rPr>
        <w:t xml:space="preserve">. </w:t>
      </w:r>
      <w:r w:rsidRPr="00CF4D12">
        <w:rPr>
          <w:rFonts w:ascii="Times" w:hAnsi="Times"/>
          <w:i/>
          <w:sz w:val="20"/>
          <w:szCs w:val="20"/>
        </w:rPr>
        <w:t xml:space="preserve">Epic Encounters: Culture, Media, and U.S. Interests in the Middle East, 1945-2000. </w:t>
      </w:r>
      <w:r w:rsidRPr="00CF4D12">
        <w:rPr>
          <w:rFonts w:ascii="Times" w:hAnsi="Times"/>
          <w:sz w:val="20"/>
          <w:szCs w:val="20"/>
        </w:rPr>
        <w:t xml:space="preserve">2005. Los Angeles: University of California Press. </w:t>
      </w:r>
      <w:r w:rsidRPr="00CF4D12">
        <w:rPr>
          <w:rFonts w:ascii="Times" w:hAnsi="Times"/>
          <w:i/>
          <w:sz w:val="20"/>
          <w:szCs w:val="20"/>
        </w:rPr>
        <w:t xml:space="preserve">xi. </w:t>
      </w:r>
    </w:p>
  </w:footnote>
  <w:footnote w:id="220">
    <w:p w14:paraId="59E80EBA" w14:textId="2D839808"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Jacobs, Matthew F. </w:t>
      </w:r>
      <w:r w:rsidRPr="00CF4D12">
        <w:rPr>
          <w:rFonts w:ascii="Times" w:hAnsi="Times"/>
          <w:i/>
          <w:sz w:val="20"/>
          <w:szCs w:val="20"/>
        </w:rPr>
        <w:t>Imagining the Middle East: The Building</w:t>
      </w:r>
      <w:r>
        <w:rPr>
          <w:rFonts w:ascii="Times" w:hAnsi="Times"/>
          <w:i/>
          <w:sz w:val="20"/>
          <w:szCs w:val="20"/>
        </w:rPr>
        <w:t xml:space="preserve"> of an American Foreign Policy. </w:t>
      </w:r>
      <w:r w:rsidRPr="00CF4D12">
        <w:rPr>
          <w:rFonts w:ascii="Times" w:hAnsi="Times"/>
          <w:i/>
          <w:sz w:val="20"/>
          <w:szCs w:val="20"/>
        </w:rPr>
        <w:t xml:space="preserve"> </w:t>
      </w:r>
      <w:r w:rsidRPr="00CF4D12">
        <w:rPr>
          <w:rFonts w:ascii="Times" w:hAnsi="Times"/>
          <w:sz w:val="20"/>
          <w:szCs w:val="20"/>
        </w:rPr>
        <w:t xml:space="preserve">2011. Chapel Hill: The University of North Carolina Press. 7.  </w:t>
      </w:r>
    </w:p>
  </w:footnote>
  <w:footnote w:id="221">
    <w:p w14:paraId="45E9510F" w14:textId="5084E5D5"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Razack, Sherene H. “From Peacekeeping Violence in Somalia to Prisoner Abuse at Abu Ghraib: The Centrality of Racism.” </w:t>
      </w:r>
      <w:r w:rsidRPr="006136FB">
        <w:rPr>
          <w:rFonts w:ascii="Times" w:hAnsi="Times"/>
          <w:i/>
          <w:sz w:val="20"/>
          <w:szCs w:val="20"/>
        </w:rPr>
        <w:t>Global Dialogue</w:t>
      </w:r>
      <w:r>
        <w:rPr>
          <w:rFonts w:ascii="Times" w:hAnsi="Times"/>
          <w:sz w:val="20"/>
          <w:szCs w:val="20"/>
        </w:rPr>
        <w:t>.</w:t>
      </w:r>
      <w:r w:rsidRPr="00CF4D12">
        <w:rPr>
          <w:rFonts w:ascii="Times" w:hAnsi="Times"/>
          <w:sz w:val="20"/>
          <w:szCs w:val="20"/>
        </w:rPr>
        <w:t xml:space="preserve"> Winter 2005; 7, 1/2. 134.</w:t>
      </w:r>
    </w:p>
  </w:footnote>
  <w:footnote w:id="222">
    <w:p w14:paraId="6BB90BCC" w14:textId="1C2AB48A" w:rsidR="00CA0706" w:rsidRPr="00CF4D12" w:rsidRDefault="00CA0706" w:rsidP="00CA0706">
      <w:pPr>
        <w:spacing w:after="80"/>
        <w:rPr>
          <w:rFonts w:ascii="Times" w:eastAsia="Times New Roman" w:hAnsi="Times" w:cs="Times New Roman"/>
          <w:sz w:val="20"/>
          <w:szCs w:val="20"/>
          <w:lang w:val="en-GB"/>
        </w:rPr>
      </w:pPr>
      <w:r w:rsidRPr="00CF4D12">
        <w:rPr>
          <w:rStyle w:val="FootnoteReference"/>
          <w:rFonts w:ascii="Times" w:hAnsi="Times"/>
          <w:sz w:val="20"/>
          <w:szCs w:val="20"/>
        </w:rPr>
        <w:footnoteRef/>
      </w:r>
      <w:r w:rsidRPr="00CF4D12">
        <w:rPr>
          <w:rFonts w:ascii="Times" w:hAnsi="Times"/>
          <w:sz w:val="20"/>
          <w:szCs w:val="20"/>
        </w:rPr>
        <w:t xml:space="preserve"> </w:t>
      </w:r>
      <w:r w:rsidRPr="00CF4D12">
        <w:rPr>
          <w:rFonts w:ascii="Times" w:eastAsia="Times New Roman" w:hAnsi="Times" w:cs="Times New Roman"/>
          <w:sz w:val="20"/>
          <w:szCs w:val="20"/>
          <w:shd w:val="clear" w:color="auto" w:fill="FFFFFF"/>
          <w:lang w:val="en-GB"/>
        </w:rPr>
        <w:t>Andrew Austin, “Review Essay: Explanation and Responsibility: Agency and Motive in Lynching and Genocide,” </w:t>
      </w:r>
      <w:r w:rsidRPr="00CF4D12">
        <w:rPr>
          <w:rFonts w:ascii="Times" w:eastAsia="Times New Roman" w:hAnsi="Times" w:cs="Times New Roman"/>
          <w:i/>
          <w:iCs/>
          <w:sz w:val="20"/>
          <w:szCs w:val="20"/>
          <w:shd w:val="clear" w:color="auto" w:fill="FFFFFF"/>
          <w:lang w:val="en-GB"/>
        </w:rPr>
        <w:t>Journal of Black Studies</w:t>
      </w:r>
      <w:r>
        <w:rPr>
          <w:rFonts w:ascii="Times" w:eastAsia="Times New Roman" w:hAnsi="Times" w:cs="Times New Roman"/>
          <w:i/>
          <w:iCs/>
          <w:sz w:val="20"/>
          <w:szCs w:val="20"/>
          <w:shd w:val="clear" w:color="auto" w:fill="FFFFFF"/>
          <w:lang w:val="en-GB"/>
        </w:rPr>
        <w:t>.</w:t>
      </w:r>
      <w:r w:rsidRPr="00CF4D12">
        <w:rPr>
          <w:rFonts w:ascii="Times" w:eastAsia="Times New Roman" w:hAnsi="Times" w:cs="Times New Roman"/>
          <w:sz w:val="20"/>
          <w:szCs w:val="20"/>
          <w:shd w:val="clear" w:color="auto" w:fill="FFFFFF"/>
          <w:lang w:val="en-GB"/>
        </w:rPr>
        <w:t> </w:t>
      </w:r>
      <w:r>
        <w:rPr>
          <w:rFonts w:ascii="Times" w:eastAsia="Times New Roman" w:hAnsi="Times" w:cs="Times New Roman"/>
          <w:sz w:val="20"/>
          <w:szCs w:val="20"/>
          <w:shd w:val="clear" w:color="auto" w:fill="FFFFFF"/>
          <w:lang w:val="en-GB"/>
        </w:rPr>
        <w:t>Vol. 34:5. (May 2004).,</w:t>
      </w:r>
      <w:r w:rsidRPr="00CF4D12">
        <w:rPr>
          <w:rFonts w:ascii="Times" w:eastAsia="Times New Roman" w:hAnsi="Times" w:cs="Times New Roman"/>
          <w:sz w:val="20"/>
          <w:szCs w:val="20"/>
          <w:shd w:val="clear" w:color="auto" w:fill="FFFFFF"/>
          <w:lang w:val="en-GB"/>
        </w:rPr>
        <w:t>721.</w:t>
      </w:r>
    </w:p>
  </w:footnote>
  <w:footnote w:id="223">
    <w:p w14:paraId="32A0584E" w14:textId="3578F431"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Nick Forrester is a false name given in the interest of confidentiality in the report.</w:t>
      </w:r>
      <w:r w:rsidRPr="00CF4D12">
        <w:rPr>
          <w:rFonts w:ascii="Times" w:hAnsi="Times" w:cs="Lucida Bright"/>
          <w:bCs/>
          <w:sz w:val="20"/>
          <w:szCs w:val="20"/>
        </w:rPr>
        <w:t xml:space="preserve"> Human Rights Watch. </w:t>
      </w:r>
      <w:r>
        <w:rPr>
          <w:rFonts w:ascii="Times" w:hAnsi="Times" w:cs="Lucida Bright"/>
          <w:bCs/>
          <w:i/>
          <w:sz w:val="20"/>
          <w:szCs w:val="20"/>
        </w:rPr>
        <w:t>No Blood, No Foul: Soldiers’</w:t>
      </w:r>
      <w:r w:rsidRPr="00CF4D12">
        <w:rPr>
          <w:rFonts w:ascii="Times" w:hAnsi="Times" w:cs="Lucida Bright"/>
          <w:bCs/>
          <w:i/>
          <w:sz w:val="20"/>
          <w:szCs w:val="20"/>
        </w:rPr>
        <w:t xml:space="preserve"> Accounts of Detainee Abuse in Iraq.” </w:t>
      </w:r>
      <w:r>
        <w:rPr>
          <w:rFonts w:ascii="Times" w:hAnsi="Times" w:cs="Lucida Bright"/>
          <w:bCs/>
          <w:sz w:val="20"/>
          <w:szCs w:val="20"/>
        </w:rPr>
        <w:t>July 2006. Vol.</w:t>
      </w:r>
      <w:r w:rsidRPr="00CF4D12">
        <w:rPr>
          <w:rFonts w:ascii="Times" w:hAnsi="Times" w:cs="Lucida Bright"/>
          <w:bCs/>
          <w:sz w:val="20"/>
          <w:szCs w:val="20"/>
        </w:rPr>
        <w:t>18 (3).</w:t>
      </w:r>
    </w:p>
  </w:footnote>
  <w:footnote w:id="224">
    <w:p w14:paraId="7CC8406B" w14:textId="61857AC5" w:rsidR="00CA0706" w:rsidRPr="00CF4D12" w:rsidRDefault="00CA0706" w:rsidP="00CA07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80"/>
        <w:ind w:right="-421"/>
        <w:rPr>
          <w:rFonts w:ascii="Times" w:hAnsi="Times" w:cs="Lucida Bright"/>
          <w:bCs/>
          <w:sz w:val="20"/>
          <w:szCs w:val="20"/>
        </w:rPr>
      </w:pPr>
      <w:r w:rsidRPr="00CF4D12">
        <w:rPr>
          <w:rStyle w:val="FootnoteReference"/>
          <w:rFonts w:ascii="Times" w:hAnsi="Times"/>
          <w:sz w:val="20"/>
          <w:szCs w:val="20"/>
        </w:rPr>
        <w:footnoteRef/>
      </w:r>
      <w:r w:rsidRPr="00CF4D12">
        <w:rPr>
          <w:rFonts w:ascii="Times" w:hAnsi="Times"/>
          <w:sz w:val="20"/>
          <w:szCs w:val="20"/>
        </w:rPr>
        <w:t xml:space="preserve"> </w:t>
      </w:r>
      <w:r w:rsidRPr="00CF4D12">
        <w:rPr>
          <w:rFonts w:ascii="Times" w:hAnsi="Times" w:cs="Lucida Bright"/>
          <w:bCs/>
          <w:sz w:val="20"/>
          <w:szCs w:val="20"/>
        </w:rPr>
        <w:t xml:space="preserve">Ibid. </w:t>
      </w:r>
    </w:p>
  </w:footnote>
  <w:footnote w:id="225">
    <w:p w14:paraId="2FBCD2C2" w14:textId="00C9711F"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Amnesty International. </w:t>
      </w:r>
      <w:r w:rsidRPr="00CF4D12">
        <w:rPr>
          <w:rFonts w:ascii="Times" w:hAnsi="Times"/>
          <w:i/>
          <w:sz w:val="20"/>
          <w:szCs w:val="20"/>
        </w:rPr>
        <w:t>Global Survey of Attitudes to Torture 2014.</w:t>
      </w:r>
      <w:r w:rsidRPr="00CF4D12">
        <w:rPr>
          <w:rFonts w:ascii="Times" w:hAnsi="Times"/>
          <w:sz w:val="20"/>
          <w:szCs w:val="20"/>
        </w:rPr>
        <w:t xml:space="preserve"> </w:t>
      </w:r>
      <w:r>
        <w:rPr>
          <w:rFonts w:ascii="Times" w:hAnsi="Times"/>
          <w:sz w:val="20"/>
          <w:szCs w:val="20"/>
        </w:rPr>
        <w:t>Online.</w:t>
      </w:r>
      <w:r w:rsidRPr="00CF4D12">
        <w:rPr>
          <w:rFonts w:ascii="Times" w:hAnsi="Times"/>
          <w:sz w:val="20"/>
          <w:szCs w:val="20"/>
        </w:rPr>
        <w:t xml:space="preserve"> http://www.amnestyusa.org/pdfs/GlobalSurveyAttitudesToTorture2014.pdf. 4. </w:t>
      </w:r>
    </w:p>
  </w:footnote>
  <w:footnote w:id="226">
    <w:p w14:paraId="5297CCD2" w14:textId="2A5EDDD9"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w:t>
      </w:r>
      <w:r w:rsidRPr="006136FB">
        <w:rPr>
          <w:rFonts w:ascii="Times" w:hAnsi="Times"/>
          <w:i/>
          <w:sz w:val="20"/>
          <w:szCs w:val="20"/>
        </w:rPr>
        <w:t>Huffington Post.</w:t>
      </w:r>
      <w:r w:rsidRPr="00CF4D12">
        <w:rPr>
          <w:rFonts w:ascii="Times" w:hAnsi="Times"/>
          <w:sz w:val="20"/>
          <w:szCs w:val="20"/>
        </w:rPr>
        <w:t xml:space="preserve"> </w:t>
      </w:r>
      <w:r>
        <w:rPr>
          <w:rFonts w:ascii="Times" w:hAnsi="Times"/>
          <w:sz w:val="20"/>
          <w:szCs w:val="20"/>
        </w:rPr>
        <w:t>“</w:t>
      </w:r>
      <w:r w:rsidRPr="006136FB">
        <w:rPr>
          <w:rFonts w:ascii="Times" w:hAnsi="Times"/>
          <w:sz w:val="20"/>
          <w:szCs w:val="20"/>
        </w:rPr>
        <w:t>Torture Poll: Most Americans Say Torture is Justifiable at Times</w:t>
      </w:r>
      <w:r>
        <w:rPr>
          <w:rFonts w:ascii="Times" w:hAnsi="Times"/>
          <w:i/>
          <w:sz w:val="20"/>
          <w:szCs w:val="20"/>
        </w:rPr>
        <w:t>.</w:t>
      </w:r>
      <w:r w:rsidRPr="006136FB">
        <w:rPr>
          <w:rFonts w:ascii="Times" w:hAnsi="Times"/>
          <w:sz w:val="20"/>
          <w:szCs w:val="20"/>
        </w:rPr>
        <w:t>”</w:t>
      </w:r>
      <w:r w:rsidRPr="00CF4D12">
        <w:rPr>
          <w:rFonts w:ascii="Times" w:hAnsi="Times"/>
          <w:i/>
          <w:sz w:val="20"/>
          <w:szCs w:val="20"/>
        </w:rPr>
        <w:t xml:space="preserve"> </w:t>
      </w:r>
      <w:r w:rsidRPr="00CF4D12">
        <w:rPr>
          <w:rFonts w:ascii="Times" w:hAnsi="Times"/>
          <w:sz w:val="20"/>
          <w:szCs w:val="20"/>
        </w:rPr>
        <w:t>14</w:t>
      </w:r>
      <w:r w:rsidRPr="00CF4D12">
        <w:rPr>
          <w:rFonts w:ascii="Times" w:hAnsi="Times"/>
          <w:sz w:val="20"/>
          <w:szCs w:val="20"/>
          <w:vertAlign w:val="superscript"/>
        </w:rPr>
        <w:t>th</w:t>
      </w:r>
      <w:r w:rsidRPr="00CF4D12">
        <w:rPr>
          <w:rFonts w:ascii="Times" w:hAnsi="Times"/>
          <w:sz w:val="20"/>
          <w:szCs w:val="20"/>
        </w:rPr>
        <w:t xml:space="preserve"> December 2012. </w:t>
      </w:r>
      <w:r>
        <w:rPr>
          <w:rFonts w:ascii="Times" w:hAnsi="Times"/>
          <w:sz w:val="20"/>
          <w:szCs w:val="20"/>
        </w:rPr>
        <w:t>Online.</w:t>
      </w:r>
      <w:r w:rsidRPr="00CF4D12">
        <w:rPr>
          <w:rFonts w:ascii="Times" w:hAnsi="Times"/>
          <w:sz w:val="20"/>
          <w:szCs w:val="20"/>
        </w:rPr>
        <w:t xml:space="preserve"> http://www.huffingtonpost.com/2012/12/14/torture-poll-2012_n_2301492.html</w:t>
      </w:r>
    </w:p>
  </w:footnote>
  <w:footnote w:id="227">
    <w:p w14:paraId="1D65AF55" w14:textId="2BB4D937" w:rsidR="00CA0706" w:rsidRPr="00CF4D12" w:rsidRDefault="00CA0706" w:rsidP="00CA0706">
      <w:pPr>
        <w:spacing w:after="80"/>
        <w:rPr>
          <w:rFonts w:ascii="Times" w:eastAsia="Times New Roman" w:hAnsi="Times" w:cs="Times New Roman"/>
          <w:sz w:val="20"/>
          <w:szCs w:val="20"/>
          <w:lang w:val="en-GB"/>
        </w:rPr>
      </w:pPr>
      <w:r w:rsidRPr="00CF4D12">
        <w:rPr>
          <w:rStyle w:val="FootnoteReference"/>
          <w:rFonts w:ascii="Times" w:hAnsi="Times"/>
          <w:sz w:val="20"/>
          <w:szCs w:val="20"/>
        </w:rPr>
        <w:footnoteRef/>
      </w:r>
      <w:r w:rsidRPr="00CF4D12">
        <w:rPr>
          <w:rFonts w:ascii="Times" w:hAnsi="Times"/>
          <w:sz w:val="20"/>
          <w:szCs w:val="20"/>
        </w:rPr>
        <w:t xml:space="preserve"> Gronke et al. </w:t>
      </w:r>
      <w:r w:rsidRPr="006136FB">
        <w:rPr>
          <w:rFonts w:ascii="Times" w:eastAsia="Times New Roman" w:hAnsi="Times" w:cs="Times New Roman"/>
          <w:i/>
          <w:sz w:val="20"/>
          <w:szCs w:val="20"/>
          <w:lang w:val="en-GB"/>
        </w:rPr>
        <w:t>U.S. Public Opinion on Torture</w:t>
      </w:r>
      <w:r>
        <w:rPr>
          <w:rFonts w:ascii="Times" w:eastAsia="Times New Roman" w:hAnsi="Times" w:cs="Times New Roman"/>
          <w:sz w:val="20"/>
          <w:szCs w:val="20"/>
          <w:lang w:val="en-GB"/>
        </w:rPr>
        <w:t xml:space="preserve">, </w:t>
      </w:r>
      <w:r w:rsidRPr="00CF4D12">
        <w:rPr>
          <w:rFonts w:ascii="Times" w:eastAsia="Times New Roman" w:hAnsi="Times" w:cs="Times New Roman"/>
          <w:sz w:val="20"/>
          <w:szCs w:val="20"/>
          <w:lang w:val="en-GB"/>
        </w:rPr>
        <w:t xml:space="preserve">440. </w:t>
      </w:r>
    </w:p>
  </w:footnote>
  <w:footnote w:id="228">
    <w:p w14:paraId="3587C612" w14:textId="06EABFA2" w:rsidR="00CA0706" w:rsidRPr="00CF4D12" w:rsidRDefault="00CA0706" w:rsidP="00CA0706">
      <w:pPr>
        <w:pStyle w:val="Heading1"/>
        <w:shd w:val="clear" w:color="auto" w:fill="FFFFFF"/>
        <w:spacing w:before="0" w:after="80"/>
        <w:textAlignment w:val="baseline"/>
        <w:rPr>
          <w:rFonts w:ascii="Times" w:eastAsia="Times New Roman" w:hAnsi="Times" w:cs="Times New Roman"/>
          <w:b w:val="0"/>
          <w:color w:val="auto"/>
          <w:sz w:val="20"/>
          <w:szCs w:val="20"/>
        </w:rPr>
      </w:pPr>
      <w:r w:rsidRPr="00CF4D12">
        <w:rPr>
          <w:rStyle w:val="FootnoteReference"/>
          <w:rFonts w:ascii="Times" w:hAnsi="Times"/>
          <w:b w:val="0"/>
          <w:color w:val="auto"/>
          <w:sz w:val="20"/>
          <w:szCs w:val="20"/>
        </w:rPr>
        <w:footnoteRef/>
      </w:r>
      <w:r w:rsidRPr="00CF4D12">
        <w:rPr>
          <w:rFonts w:ascii="Times" w:hAnsi="Times"/>
          <w:b w:val="0"/>
          <w:color w:val="auto"/>
          <w:sz w:val="20"/>
          <w:szCs w:val="20"/>
        </w:rPr>
        <w:t xml:space="preserve"> </w:t>
      </w:r>
      <w:r w:rsidRPr="006136FB">
        <w:rPr>
          <w:rFonts w:ascii="Times" w:hAnsi="Times"/>
          <w:b w:val="0"/>
          <w:i/>
          <w:color w:val="auto"/>
          <w:sz w:val="20"/>
          <w:szCs w:val="20"/>
        </w:rPr>
        <w:t xml:space="preserve">BBC News. </w:t>
      </w:r>
      <w:r>
        <w:rPr>
          <w:rFonts w:ascii="Times" w:eastAsia="Times New Roman" w:hAnsi="Times" w:cs="Times New Roman"/>
          <w:b w:val="0"/>
          <w:color w:val="auto"/>
          <w:sz w:val="20"/>
          <w:szCs w:val="20"/>
        </w:rPr>
        <w:t>“</w:t>
      </w:r>
      <w:r w:rsidRPr="00CF4D12">
        <w:rPr>
          <w:rFonts w:ascii="Times" w:eastAsia="Times New Roman" w:hAnsi="Times" w:cs="Times New Roman"/>
          <w:b w:val="0"/>
          <w:color w:val="auto"/>
          <w:sz w:val="20"/>
          <w:szCs w:val="20"/>
        </w:rPr>
        <w:t>US election 2016: Donald Trump under attack from debate rivals. March 4</w:t>
      </w:r>
      <w:r w:rsidRPr="00CF4D12">
        <w:rPr>
          <w:rFonts w:ascii="Times" w:eastAsia="Times New Roman" w:hAnsi="Times" w:cs="Times New Roman"/>
          <w:b w:val="0"/>
          <w:color w:val="auto"/>
          <w:sz w:val="20"/>
          <w:szCs w:val="20"/>
          <w:vertAlign w:val="superscript"/>
        </w:rPr>
        <w:t>th</w:t>
      </w:r>
      <w:r w:rsidRPr="00CF4D12">
        <w:rPr>
          <w:rFonts w:ascii="Times" w:eastAsia="Times New Roman" w:hAnsi="Times" w:cs="Times New Roman"/>
          <w:b w:val="0"/>
          <w:color w:val="auto"/>
          <w:sz w:val="20"/>
          <w:szCs w:val="20"/>
        </w:rPr>
        <w:t xml:space="preserve"> 2016. Online. </w:t>
      </w:r>
      <w:r w:rsidRPr="00CF4D12">
        <w:rPr>
          <w:rFonts w:ascii="Times" w:hAnsi="Times"/>
          <w:b w:val="0"/>
          <w:color w:val="auto"/>
          <w:sz w:val="20"/>
          <w:szCs w:val="20"/>
        </w:rPr>
        <w:t>http://www.bbc.com/news/election-us-2016-35722458</w:t>
      </w:r>
    </w:p>
  </w:footnote>
  <w:footnote w:id="229">
    <w:p w14:paraId="1D1F95A9" w14:textId="76C65D19"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Ibid. </w:t>
      </w:r>
      <w:r>
        <w:rPr>
          <w:rFonts w:ascii="Times" w:hAnsi="Times"/>
          <w:sz w:val="20"/>
          <w:szCs w:val="20"/>
        </w:rPr>
        <w:t xml:space="preserve">and </w:t>
      </w:r>
      <w:r w:rsidRPr="006136FB">
        <w:rPr>
          <w:rFonts w:ascii="Times" w:hAnsi="Times"/>
          <w:i/>
          <w:sz w:val="20"/>
          <w:szCs w:val="20"/>
        </w:rPr>
        <w:t>The Economist.</w:t>
      </w:r>
      <w:r w:rsidRPr="00CF4D12">
        <w:rPr>
          <w:rFonts w:ascii="Times" w:hAnsi="Times"/>
          <w:sz w:val="20"/>
          <w:szCs w:val="20"/>
        </w:rPr>
        <w:t xml:space="preserve"> </w:t>
      </w:r>
      <w:r w:rsidRPr="006136FB">
        <w:rPr>
          <w:rFonts w:ascii="Times" w:hAnsi="Times"/>
          <w:sz w:val="20"/>
          <w:szCs w:val="20"/>
        </w:rPr>
        <w:t>“Presidential candidates compete over their embrace of torture.”</w:t>
      </w:r>
      <w:r w:rsidRPr="00CF4D12">
        <w:rPr>
          <w:rFonts w:ascii="Times" w:hAnsi="Times"/>
          <w:i/>
          <w:sz w:val="20"/>
          <w:szCs w:val="20"/>
        </w:rPr>
        <w:t xml:space="preserve"> </w:t>
      </w:r>
      <w:r w:rsidRPr="00CF4D12">
        <w:rPr>
          <w:rFonts w:ascii="Times" w:hAnsi="Times"/>
          <w:sz w:val="20"/>
          <w:szCs w:val="20"/>
        </w:rPr>
        <w:t>February 13</w:t>
      </w:r>
      <w:r w:rsidRPr="00CF4D12">
        <w:rPr>
          <w:rFonts w:ascii="Times" w:hAnsi="Times"/>
          <w:sz w:val="20"/>
          <w:szCs w:val="20"/>
          <w:vertAlign w:val="superscript"/>
        </w:rPr>
        <w:t>th</w:t>
      </w:r>
      <w:r w:rsidRPr="00CF4D12">
        <w:rPr>
          <w:rFonts w:ascii="Times" w:hAnsi="Times"/>
          <w:sz w:val="20"/>
          <w:szCs w:val="20"/>
        </w:rPr>
        <w:t xml:space="preserve"> 2016. Online. http://www.economist.com/blogs/democracyinamerica/2016/02/republicans-and-waterboarding</w:t>
      </w:r>
    </w:p>
  </w:footnote>
  <w:footnote w:id="230">
    <w:p w14:paraId="5FBD22D9" w14:textId="35D1C977"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Carter, Zach. </w:t>
      </w:r>
      <w:r w:rsidRPr="006136FB">
        <w:rPr>
          <w:rFonts w:ascii="Times" w:hAnsi="Times"/>
          <w:i/>
          <w:sz w:val="20"/>
          <w:szCs w:val="20"/>
        </w:rPr>
        <w:t>The Huffington Post.</w:t>
      </w:r>
      <w:r w:rsidRPr="00CF4D12">
        <w:rPr>
          <w:rFonts w:ascii="Times" w:hAnsi="Times"/>
          <w:sz w:val="20"/>
          <w:szCs w:val="20"/>
        </w:rPr>
        <w:t xml:space="preserve"> </w:t>
      </w:r>
      <w:r w:rsidRPr="006136FB">
        <w:rPr>
          <w:rFonts w:ascii="Times" w:hAnsi="Times"/>
          <w:sz w:val="20"/>
          <w:szCs w:val="20"/>
        </w:rPr>
        <w:t xml:space="preserve">“Republicans Try To Outdo Each Other On Torture.” </w:t>
      </w:r>
      <w:r w:rsidRPr="00CF4D12">
        <w:rPr>
          <w:rFonts w:ascii="Times" w:hAnsi="Times"/>
          <w:sz w:val="20"/>
          <w:szCs w:val="20"/>
        </w:rPr>
        <w:t>February 6</w:t>
      </w:r>
      <w:r w:rsidRPr="00CF4D12">
        <w:rPr>
          <w:rFonts w:ascii="Times" w:hAnsi="Times"/>
          <w:sz w:val="20"/>
          <w:szCs w:val="20"/>
          <w:vertAlign w:val="superscript"/>
        </w:rPr>
        <w:t>th</w:t>
      </w:r>
      <w:r w:rsidRPr="00CF4D12">
        <w:rPr>
          <w:rFonts w:ascii="Times" w:hAnsi="Times"/>
          <w:sz w:val="20"/>
          <w:szCs w:val="20"/>
        </w:rPr>
        <w:t xml:space="preserve"> 2016. Online. http://www.huffingtonpost.com/entry/gop-debate-torture-waterboarding_us_56b6ae8ce4b04f9b57d9e72c</w:t>
      </w:r>
    </w:p>
  </w:footnote>
  <w:footnote w:id="231">
    <w:p w14:paraId="75EED058" w14:textId="3FF8E5C2"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Kisser, Glenn and Ye Hee Lee, Michelle. </w:t>
      </w:r>
      <w:r w:rsidRPr="006136FB">
        <w:rPr>
          <w:rFonts w:ascii="Times" w:hAnsi="Times"/>
          <w:i/>
          <w:sz w:val="20"/>
          <w:szCs w:val="20"/>
        </w:rPr>
        <w:t>The Washington Post.</w:t>
      </w:r>
      <w:r w:rsidRPr="00CF4D12">
        <w:rPr>
          <w:rFonts w:ascii="Times" w:hAnsi="Times"/>
          <w:sz w:val="20"/>
          <w:szCs w:val="20"/>
        </w:rPr>
        <w:t xml:space="preserve"> </w:t>
      </w:r>
      <w:r w:rsidRPr="006136FB">
        <w:rPr>
          <w:rFonts w:ascii="Times" w:hAnsi="Times"/>
          <w:sz w:val="20"/>
          <w:szCs w:val="20"/>
        </w:rPr>
        <w:t>“Fact checking the eighth GOP debate.”</w:t>
      </w:r>
      <w:r w:rsidRPr="00CF4D12">
        <w:rPr>
          <w:rFonts w:ascii="Times" w:hAnsi="Times"/>
          <w:sz w:val="20"/>
          <w:szCs w:val="20"/>
        </w:rPr>
        <w:t xml:space="preserve"> February 7</w:t>
      </w:r>
      <w:r w:rsidRPr="00CF4D12">
        <w:rPr>
          <w:rFonts w:ascii="Times" w:hAnsi="Times"/>
          <w:sz w:val="20"/>
          <w:szCs w:val="20"/>
          <w:vertAlign w:val="superscript"/>
        </w:rPr>
        <w:t>th</w:t>
      </w:r>
      <w:r w:rsidRPr="00CF4D12">
        <w:rPr>
          <w:rFonts w:ascii="Times" w:hAnsi="Times"/>
          <w:sz w:val="20"/>
          <w:szCs w:val="20"/>
        </w:rPr>
        <w:t xml:space="preserve"> 2016. Online. https://www.washingtonpost.com/news/fact-checker/wp/2016/02/07/fact-checking-the-eighth-gop-debate/</w:t>
      </w:r>
    </w:p>
  </w:footnote>
  <w:footnote w:id="232">
    <w:p w14:paraId="65BBC74A" w14:textId="730FDC4C"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Card</w:t>
      </w:r>
      <w:r>
        <w:rPr>
          <w:rFonts w:ascii="Times" w:hAnsi="Times"/>
          <w:sz w:val="20"/>
          <w:szCs w:val="20"/>
        </w:rPr>
        <w:t xml:space="preserve">. </w:t>
      </w:r>
      <w:r>
        <w:rPr>
          <w:rFonts w:ascii="Times" w:hAnsi="Times"/>
          <w:i/>
          <w:sz w:val="20"/>
          <w:szCs w:val="20"/>
        </w:rPr>
        <w:t xml:space="preserve">Confronting Evils, </w:t>
      </w:r>
      <w:r w:rsidRPr="00CF4D12">
        <w:rPr>
          <w:rFonts w:ascii="Times" w:hAnsi="Times"/>
          <w:sz w:val="20"/>
          <w:szCs w:val="20"/>
        </w:rPr>
        <w:t>233.</w:t>
      </w:r>
    </w:p>
  </w:footnote>
  <w:footnote w:id="233">
    <w:p w14:paraId="0B428009" w14:textId="43751FC0" w:rsidR="00CA0706" w:rsidRPr="00CF4D12" w:rsidRDefault="00CA0706" w:rsidP="00CA0706">
      <w:pPr>
        <w:spacing w:after="80"/>
        <w:rPr>
          <w:rFonts w:ascii="Times" w:eastAsia="Times New Roman" w:hAnsi="Times" w:cs="Times New Roman"/>
          <w:sz w:val="20"/>
          <w:szCs w:val="20"/>
          <w:lang w:val="en-GB"/>
        </w:rPr>
      </w:pPr>
      <w:r w:rsidRPr="00CF4D12">
        <w:rPr>
          <w:rStyle w:val="FootnoteReference"/>
          <w:rFonts w:ascii="Times" w:hAnsi="Times"/>
          <w:sz w:val="20"/>
          <w:szCs w:val="20"/>
        </w:rPr>
        <w:footnoteRef/>
      </w:r>
      <w:r>
        <w:rPr>
          <w:rFonts w:ascii="Times" w:hAnsi="Times"/>
          <w:sz w:val="20"/>
          <w:szCs w:val="20"/>
        </w:rPr>
        <w:t xml:space="preserve"> Bassiouni, M. Cherif </w:t>
      </w:r>
      <w:r w:rsidRPr="00CF4D12">
        <w:rPr>
          <w:rFonts w:ascii="Times" w:hAnsi="Times"/>
          <w:sz w:val="20"/>
          <w:szCs w:val="20"/>
        </w:rPr>
        <w:t xml:space="preserve"> “Great Nations and Torture,” </w:t>
      </w:r>
      <w:r w:rsidRPr="00CF4D12">
        <w:rPr>
          <w:rFonts w:ascii="Times" w:hAnsi="Times" w:cs="Times New Roman"/>
          <w:iCs/>
          <w:sz w:val="20"/>
          <w:szCs w:val="20"/>
        </w:rPr>
        <w:t xml:space="preserve">in </w:t>
      </w:r>
      <w:r>
        <w:rPr>
          <w:rFonts w:ascii="Times" w:hAnsi="Times"/>
          <w:i/>
          <w:sz w:val="20"/>
          <w:szCs w:val="20"/>
        </w:rPr>
        <w:t>The Torture Debate in America,</w:t>
      </w:r>
      <w:r w:rsidRPr="00CF4D12">
        <w:rPr>
          <w:rFonts w:ascii="Times" w:hAnsi="Times"/>
          <w:i/>
          <w:sz w:val="20"/>
          <w:szCs w:val="20"/>
        </w:rPr>
        <w:t xml:space="preserve"> </w:t>
      </w:r>
      <w:r w:rsidRPr="00CF4D12">
        <w:rPr>
          <w:rFonts w:ascii="Times" w:hAnsi="Times"/>
          <w:sz w:val="20"/>
          <w:szCs w:val="20"/>
        </w:rPr>
        <w:t xml:space="preserve">Edited by Karen Greenberg. 2006. Cambridge: Cambridge University Press. 260 and </w:t>
      </w:r>
      <w:r w:rsidRPr="00CF4D12">
        <w:rPr>
          <w:rFonts w:ascii="Times" w:eastAsia="Times New Roman" w:hAnsi="Times" w:cs="Times New Roman"/>
          <w:sz w:val="20"/>
          <w:szCs w:val="20"/>
          <w:lang w:val="en-GB"/>
        </w:rPr>
        <w:t xml:space="preserve">Gillers, Stephen (2007) "The "Charles Stimson" Rule and Three Other Proposals to Protect Lawyers from Lawyers," </w:t>
      </w:r>
      <w:r w:rsidRPr="002958E0">
        <w:rPr>
          <w:rFonts w:ascii="Times" w:eastAsia="Times New Roman" w:hAnsi="Times" w:cs="Times New Roman"/>
          <w:i/>
          <w:sz w:val="20"/>
          <w:szCs w:val="20"/>
          <w:lang w:val="en-GB"/>
        </w:rPr>
        <w:t>Hofstra Law Review</w:t>
      </w:r>
      <w:r>
        <w:rPr>
          <w:rFonts w:ascii="Times" w:eastAsia="Times New Roman" w:hAnsi="Times" w:cs="Times New Roman"/>
          <w:i/>
          <w:sz w:val="20"/>
          <w:szCs w:val="20"/>
          <w:lang w:val="en-GB"/>
        </w:rPr>
        <w:t>.</w:t>
      </w:r>
      <w:r>
        <w:rPr>
          <w:rFonts w:ascii="Times" w:eastAsia="Times New Roman" w:hAnsi="Times" w:cs="Times New Roman"/>
          <w:sz w:val="20"/>
          <w:szCs w:val="20"/>
          <w:lang w:val="en-GB"/>
        </w:rPr>
        <w:t xml:space="preserve"> Vol. 36: Iss. 2.</w:t>
      </w:r>
      <w:r w:rsidRPr="00CF4D12">
        <w:rPr>
          <w:rFonts w:ascii="Times" w:eastAsia="Times New Roman" w:hAnsi="Times" w:cs="Times New Roman"/>
          <w:sz w:val="20"/>
          <w:szCs w:val="20"/>
          <w:lang w:val="en-GB"/>
        </w:rPr>
        <w:t xml:space="preserve"> Article 7. 327.</w:t>
      </w:r>
    </w:p>
  </w:footnote>
  <w:footnote w:id="234">
    <w:p w14:paraId="3BA02D05" w14:textId="3638F217"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w:t>
      </w:r>
      <w:r w:rsidRPr="002958E0">
        <w:rPr>
          <w:rFonts w:ascii="Times" w:eastAsia="Times New Roman" w:hAnsi="Times" w:cs="Times New Roman"/>
          <w:i/>
          <w:sz w:val="20"/>
          <w:szCs w:val="20"/>
          <w:lang w:val="en-GB"/>
        </w:rPr>
        <w:t>Telegram, George Kennan to George Marshall ["Long Telegram"</w:t>
      </w:r>
      <w:r>
        <w:rPr>
          <w:rFonts w:ascii="Times" w:eastAsia="Times New Roman" w:hAnsi="Times" w:cs="Times New Roman"/>
          <w:sz w:val="20"/>
          <w:szCs w:val="20"/>
          <w:lang w:val="en-GB"/>
        </w:rPr>
        <w:t>].</w:t>
      </w:r>
      <w:r w:rsidRPr="00CF4D12">
        <w:rPr>
          <w:rFonts w:ascii="Times" w:eastAsia="Times New Roman" w:hAnsi="Times" w:cs="Times New Roman"/>
          <w:sz w:val="20"/>
          <w:szCs w:val="20"/>
          <w:lang w:val="en-GB"/>
        </w:rPr>
        <w:t xml:space="preserve"> February 22, 1946. Harry S. Truman Administration File, Elsey Papers. Online. https://www.trumanlibrary.org/whistlestop/study_collections/coldwar/documents/pdf/6-6.pdf</w:t>
      </w:r>
    </w:p>
  </w:footnote>
  <w:footnote w:id="235">
    <w:p w14:paraId="0779B1F6" w14:textId="046907B4" w:rsidR="00CA0706" w:rsidRPr="00CF4D12" w:rsidRDefault="00CA0706" w:rsidP="00CA0706">
      <w:pPr>
        <w:pStyle w:val="FootnoteText"/>
        <w:spacing w:after="80"/>
        <w:rPr>
          <w:rFonts w:ascii="Times" w:hAnsi="Times"/>
          <w:sz w:val="20"/>
          <w:szCs w:val="20"/>
          <w:highlight w:val="red"/>
        </w:rPr>
      </w:pPr>
      <w:r w:rsidRPr="00CF4D12">
        <w:rPr>
          <w:rStyle w:val="FootnoteReference"/>
          <w:rFonts w:ascii="Times" w:hAnsi="Times"/>
          <w:sz w:val="20"/>
          <w:szCs w:val="20"/>
        </w:rPr>
        <w:footnoteRef/>
      </w:r>
      <w:r w:rsidRPr="00CF4D12">
        <w:rPr>
          <w:rFonts w:ascii="Times" w:hAnsi="Times"/>
          <w:sz w:val="20"/>
          <w:szCs w:val="20"/>
        </w:rPr>
        <w:t xml:space="preserve"> Steele, Brent. J. “</w:t>
      </w:r>
      <w:r w:rsidRPr="002958E0">
        <w:rPr>
          <w:rFonts w:ascii="Times" w:hAnsi="Times"/>
          <w:sz w:val="20"/>
          <w:szCs w:val="20"/>
        </w:rPr>
        <w:t xml:space="preserve">The Insecurity of America.” </w:t>
      </w:r>
      <w:r w:rsidRPr="00CF4D12">
        <w:rPr>
          <w:rFonts w:ascii="Times" w:hAnsi="Times"/>
          <w:sz w:val="20"/>
          <w:szCs w:val="20"/>
        </w:rPr>
        <w:t>In Heinze, Eric A.</w:t>
      </w:r>
      <w:r w:rsidRPr="00CF4D12">
        <w:rPr>
          <w:rFonts w:ascii="Times" w:eastAsia="Times New Roman" w:hAnsi="Times" w:cs="Times New Roman"/>
          <w:sz w:val="20"/>
          <w:szCs w:val="20"/>
          <w:lang w:val="en-GB"/>
        </w:rPr>
        <w:t xml:space="preserve"> </w:t>
      </w:r>
      <w:r w:rsidRPr="00CF4D12">
        <w:rPr>
          <w:rFonts w:ascii="Times" w:eastAsia="Times New Roman" w:hAnsi="Times" w:cs="Times New Roman"/>
          <w:i/>
          <w:sz w:val="20"/>
          <w:szCs w:val="20"/>
          <w:lang w:val="en-GB"/>
        </w:rPr>
        <w:t>Sustainability, and Security: Global Ethics for the 21st Century.</w:t>
      </w:r>
      <w:r w:rsidRPr="00CF4D12">
        <w:rPr>
          <w:rFonts w:ascii="Times" w:eastAsia="Times New Roman" w:hAnsi="Times" w:cs="Times New Roman"/>
          <w:sz w:val="20"/>
          <w:szCs w:val="20"/>
          <w:lang w:val="en-GB"/>
        </w:rPr>
        <w:t xml:space="preserve"> 2013. Palgrave Macmillan, New York. 196</w:t>
      </w:r>
    </w:p>
  </w:footnote>
  <w:footnote w:id="236">
    <w:p w14:paraId="1E51476D" w14:textId="1878B207" w:rsidR="00CA0706" w:rsidRPr="00CF4D12" w:rsidRDefault="00CA0706" w:rsidP="00CA0706">
      <w:pPr>
        <w:pStyle w:val="FootnoteText"/>
        <w:spacing w:after="80"/>
        <w:ind w:right="4"/>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McCoy. </w:t>
      </w:r>
      <w:r>
        <w:rPr>
          <w:rFonts w:ascii="Times" w:hAnsi="Times"/>
          <w:i/>
          <w:sz w:val="20"/>
          <w:szCs w:val="20"/>
        </w:rPr>
        <w:t>A Question of Torture,</w:t>
      </w:r>
      <w:r w:rsidRPr="00CF4D12">
        <w:rPr>
          <w:rFonts w:ascii="Times" w:hAnsi="Times"/>
          <w:i/>
          <w:sz w:val="20"/>
          <w:szCs w:val="20"/>
        </w:rPr>
        <w:t xml:space="preserve"> </w:t>
      </w:r>
      <w:r w:rsidRPr="00CF4D12">
        <w:rPr>
          <w:rFonts w:ascii="Times" w:hAnsi="Times"/>
          <w:sz w:val="20"/>
          <w:szCs w:val="20"/>
        </w:rPr>
        <w:t xml:space="preserve">233. </w:t>
      </w:r>
    </w:p>
  </w:footnote>
  <w:footnote w:id="237">
    <w:p w14:paraId="0D9A559E" w14:textId="65E1824D"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w:t>
      </w:r>
      <w:r w:rsidRPr="002958E0">
        <w:rPr>
          <w:rFonts w:ascii="Times" w:hAnsi="Times"/>
          <w:sz w:val="20"/>
          <w:szCs w:val="20"/>
        </w:rPr>
        <w:t>Physicians for Human Rights.</w:t>
      </w:r>
      <w:r w:rsidRPr="00CF4D12">
        <w:rPr>
          <w:rFonts w:ascii="Times" w:hAnsi="Times"/>
          <w:sz w:val="20"/>
          <w:szCs w:val="20"/>
        </w:rPr>
        <w:t xml:space="preserve"> </w:t>
      </w:r>
      <w:r>
        <w:rPr>
          <w:rFonts w:ascii="Times" w:hAnsi="Times"/>
          <w:i/>
          <w:sz w:val="20"/>
          <w:szCs w:val="20"/>
        </w:rPr>
        <w:t xml:space="preserve">History of Torture. </w:t>
      </w:r>
      <w:r w:rsidRPr="00CF4D12">
        <w:rPr>
          <w:rFonts w:ascii="Times" w:hAnsi="Times"/>
          <w:sz w:val="20"/>
          <w:szCs w:val="20"/>
        </w:rPr>
        <w:t>2010. Online. http://phrtoolkits.org/toolkits/istanbul-protocol-model-medical-curriculum/module-1-international-legal-standards-overview/torture/history-of-torture/</w:t>
      </w:r>
    </w:p>
  </w:footnote>
  <w:footnote w:id="238">
    <w:p w14:paraId="15EA96D8" w14:textId="0F49721F" w:rsidR="00CA0706" w:rsidRPr="00CF4D12" w:rsidRDefault="00CA0706" w:rsidP="00CA0706">
      <w:pPr>
        <w:pStyle w:val="FootnoteText"/>
        <w:spacing w:after="80"/>
        <w:rPr>
          <w:rFonts w:ascii="Times" w:hAnsi="Times"/>
          <w:sz w:val="20"/>
          <w:szCs w:val="20"/>
        </w:rPr>
      </w:pPr>
      <w:r w:rsidRPr="00CF4D12">
        <w:rPr>
          <w:rStyle w:val="FootnoteReference"/>
          <w:rFonts w:ascii="Times" w:hAnsi="Times"/>
          <w:sz w:val="20"/>
          <w:szCs w:val="20"/>
        </w:rPr>
        <w:footnoteRef/>
      </w:r>
      <w:r w:rsidRPr="00CF4D12">
        <w:rPr>
          <w:rFonts w:ascii="Times" w:hAnsi="Times"/>
          <w:sz w:val="20"/>
          <w:szCs w:val="20"/>
        </w:rPr>
        <w:t xml:space="preserve"> Relaj, Darius. </w:t>
      </w:r>
      <w:r w:rsidRPr="002958E0">
        <w:rPr>
          <w:rFonts w:ascii="Times" w:hAnsi="Times"/>
          <w:i/>
          <w:sz w:val="20"/>
          <w:szCs w:val="20"/>
        </w:rPr>
        <w:t>The Boston Globe</w:t>
      </w:r>
      <w:r w:rsidRPr="002958E0">
        <w:rPr>
          <w:rFonts w:ascii="Times" w:hAnsi="Times"/>
          <w:sz w:val="20"/>
          <w:szCs w:val="20"/>
        </w:rPr>
        <w:t>. “Torture, American Style.”</w:t>
      </w:r>
      <w:r w:rsidRPr="00CF4D12">
        <w:rPr>
          <w:rFonts w:ascii="Times" w:hAnsi="Times"/>
          <w:i/>
          <w:sz w:val="20"/>
          <w:szCs w:val="20"/>
        </w:rPr>
        <w:t xml:space="preserve"> </w:t>
      </w:r>
      <w:r w:rsidRPr="00CF4D12">
        <w:rPr>
          <w:rFonts w:ascii="Times" w:hAnsi="Times"/>
          <w:sz w:val="20"/>
          <w:szCs w:val="20"/>
        </w:rPr>
        <w:t>December 16</w:t>
      </w:r>
      <w:r w:rsidRPr="00CF4D12">
        <w:rPr>
          <w:rFonts w:ascii="Times" w:hAnsi="Times"/>
          <w:sz w:val="20"/>
          <w:szCs w:val="20"/>
          <w:vertAlign w:val="superscript"/>
        </w:rPr>
        <w:t>th</w:t>
      </w:r>
      <w:r w:rsidRPr="00CF4D12">
        <w:rPr>
          <w:rFonts w:ascii="Times" w:hAnsi="Times"/>
          <w:sz w:val="20"/>
          <w:szCs w:val="20"/>
        </w:rPr>
        <w:t xml:space="preserve"> 2007. Online. </w:t>
      </w:r>
      <w:r w:rsidRPr="002958E0">
        <w:rPr>
          <w:rFonts w:ascii="Times" w:hAnsi="Times" w:cs="Arial"/>
          <w:bCs/>
          <w:sz w:val="20"/>
          <w:szCs w:val="20"/>
        </w:rPr>
        <w:t>http://www.boston.com/bostonglobe/ideas/articles/2007/12/16/torture_american_style/</w:t>
      </w:r>
    </w:p>
    <w:p w14:paraId="1E049208" w14:textId="77777777" w:rsidR="00CA0706" w:rsidRPr="00EC5B5B" w:rsidRDefault="00CA0706">
      <w:pPr>
        <w:pStyle w:val="FootnoteText"/>
      </w:pP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6889AD" w14:textId="77777777" w:rsidR="00CA0706" w:rsidRDefault="00CA0706" w:rsidP="00E773F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67675CF" w14:textId="77777777" w:rsidR="00CA0706" w:rsidRDefault="00CA0706" w:rsidP="0020612E">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0861FC" w14:textId="77777777" w:rsidR="00CA0706" w:rsidRDefault="00CA0706" w:rsidP="0020612E">
    <w:pPr>
      <w:pStyle w:val="Header"/>
      <w:ind w:right="360"/>
      <w:jc w:val="right"/>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9FA773" w14:textId="77777777" w:rsidR="00CA0706" w:rsidRDefault="00CA0706" w:rsidP="00E773F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DE7C0B1" w14:textId="77777777" w:rsidR="00CA0706" w:rsidRDefault="00CA0706" w:rsidP="0020612E">
    <w:pPr>
      <w:pStyle w:val="Header"/>
      <w:ind w:right="360"/>
    </w:pP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B5BEE3" w14:textId="77777777" w:rsidR="00CA0706" w:rsidRDefault="00CA0706" w:rsidP="0020612E">
    <w:pPr>
      <w:pStyle w:val="Header"/>
      <w:ind w:right="360"/>
      <w:jc w:val="right"/>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EC7BB0"/>
    <w:multiLevelType w:val="hybridMultilevel"/>
    <w:tmpl w:val="6F8820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7224FA"/>
    <w:multiLevelType w:val="hybridMultilevel"/>
    <w:tmpl w:val="7786AD4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nsid w:val="0A953776"/>
    <w:multiLevelType w:val="hybridMultilevel"/>
    <w:tmpl w:val="224AF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4676012"/>
    <w:multiLevelType w:val="hybridMultilevel"/>
    <w:tmpl w:val="EA0C76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5C146F4"/>
    <w:multiLevelType w:val="hybridMultilevel"/>
    <w:tmpl w:val="D46E3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27D4AA4"/>
    <w:multiLevelType w:val="hybridMultilevel"/>
    <w:tmpl w:val="72709B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447D2B72"/>
    <w:multiLevelType w:val="hybridMultilevel"/>
    <w:tmpl w:val="CCF6A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53F7DEF"/>
    <w:multiLevelType w:val="hybridMultilevel"/>
    <w:tmpl w:val="569E4C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7DA683F"/>
    <w:multiLevelType w:val="hybridMultilevel"/>
    <w:tmpl w:val="F1AC1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FC10319"/>
    <w:multiLevelType w:val="hybridMultilevel"/>
    <w:tmpl w:val="2EDAD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FCA6EF5"/>
    <w:multiLevelType w:val="hybridMultilevel"/>
    <w:tmpl w:val="51B889FC"/>
    <w:lvl w:ilvl="0" w:tplc="04090001">
      <w:start w:val="1"/>
      <w:numFmt w:val="bullet"/>
      <w:lvlText w:val=""/>
      <w:lvlJc w:val="left"/>
      <w:pPr>
        <w:ind w:left="2149" w:hanging="360"/>
      </w:pPr>
      <w:rPr>
        <w:rFonts w:ascii="Symbol" w:hAnsi="Symbol" w:hint="default"/>
      </w:rPr>
    </w:lvl>
    <w:lvl w:ilvl="1" w:tplc="04090003">
      <w:start w:val="1"/>
      <w:numFmt w:val="bullet"/>
      <w:lvlText w:val="o"/>
      <w:lvlJc w:val="left"/>
      <w:pPr>
        <w:ind w:left="2869" w:hanging="360"/>
      </w:pPr>
      <w:rPr>
        <w:rFonts w:ascii="Courier New" w:hAnsi="Courier New" w:hint="default"/>
      </w:rPr>
    </w:lvl>
    <w:lvl w:ilvl="2" w:tplc="04090005">
      <w:start w:val="1"/>
      <w:numFmt w:val="bullet"/>
      <w:lvlText w:val=""/>
      <w:lvlJc w:val="left"/>
      <w:pPr>
        <w:ind w:left="3589" w:hanging="360"/>
      </w:pPr>
      <w:rPr>
        <w:rFonts w:ascii="Wingdings" w:hAnsi="Wingdings" w:hint="default"/>
      </w:rPr>
    </w:lvl>
    <w:lvl w:ilvl="3" w:tplc="04090001" w:tentative="1">
      <w:start w:val="1"/>
      <w:numFmt w:val="bullet"/>
      <w:lvlText w:val=""/>
      <w:lvlJc w:val="left"/>
      <w:pPr>
        <w:ind w:left="4309" w:hanging="360"/>
      </w:pPr>
      <w:rPr>
        <w:rFonts w:ascii="Symbol" w:hAnsi="Symbol" w:hint="default"/>
      </w:rPr>
    </w:lvl>
    <w:lvl w:ilvl="4" w:tplc="04090003" w:tentative="1">
      <w:start w:val="1"/>
      <w:numFmt w:val="bullet"/>
      <w:lvlText w:val="o"/>
      <w:lvlJc w:val="left"/>
      <w:pPr>
        <w:ind w:left="5029" w:hanging="360"/>
      </w:pPr>
      <w:rPr>
        <w:rFonts w:ascii="Courier New" w:hAnsi="Courier New" w:hint="default"/>
      </w:rPr>
    </w:lvl>
    <w:lvl w:ilvl="5" w:tplc="04090005" w:tentative="1">
      <w:start w:val="1"/>
      <w:numFmt w:val="bullet"/>
      <w:lvlText w:val=""/>
      <w:lvlJc w:val="left"/>
      <w:pPr>
        <w:ind w:left="5749" w:hanging="360"/>
      </w:pPr>
      <w:rPr>
        <w:rFonts w:ascii="Wingdings" w:hAnsi="Wingdings" w:hint="default"/>
      </w:rPr>
    </w:lvl>
    <w:lvl w:ilvl="6" w:tplc="04090001" w:tentative="1">
      <w:start w:val="1"/>
      <w:numFmt w:val="bullet"/>
      <w:lvlText w:val=""/>
      <w:lvlJc w:val="left"/>
      <w:pPr>
        <w:ind w:left="6469" w:hanging="360"/>
      </w:pPr>
      <w:rPr>
        <w:rFonts w:ascii="Symbol" w:hAnsi="Symbol" w:hint="default"/>
      </w:rPr>
    </w:lvl>
    <w:lvl w:ilvl="7" w:tplc="04090003" w:tentative="1">
      <w:start w:val="1"/>
      <w:numFmt w:val="bullet"/>
      <w:lvlText w:val="o"/>
      <w:lvlJc w:val="left"/>
      <w:pPr>
        <w:ind w:left="7189" w:hanging="360"/>
      </w:pPr>
      <w:rPr>
        <w:rFonts w:ascii="Courier New" w:hAnsi="Courier New" w:hint="default"/>
      </w:rPr>
    </w:lvl>
    <w:lvl w:ilvl="8" w:tplc="04090005" w:tentative="1">
      <w:start w:val="1"/>
      <w:numFmt w:val="bullet"/>
      <w:lvlText w:val=""/>
      <w:lvlJc w:val="left"/>
      <w:pPr>
        <w:ind w:left="7909" w:hanging="360"/>
      </w:pPr>
      <w:rPr>
        <w:rFonts w:ascii="Wingdings" w:hAnsi="Wingdings" w:hint="default"/>
      </w:rPr>
    </w:lvl>
  </w:abstractNum>
  <w:abstractNum w:abstractNumId="12">
    <w:nsid w:val="7600233B"/>
    <w:multiLevelType w:val="hybridMultilevel"/>
    <w:tmpl w:val="962EC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8467389"/>
    <w:multiLevelType w:val="hybridMultilevel"/>
    <w:tmpl w:val="27566E2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4">
    <w:nsid w:val="798D7684"/>
    <w:multiLevelType w:val="hybridMultilevel"/>
    <w:tmpl w:val="D5746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A6D0459"/>
    <w:multiLevelType w:val="hybridMultilevel"/>
    <w:tmpl w:val="F83EEE88"/>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6">
    <w:nsid w:val="7ACB0485"/>
    <w:multiLevelType w:val="hybridMultilevel"/>
    <w:tmpl w:val="651C50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E2C349C"/>
    <w:multiLevelType w:val="hybridMultilevel"/>
    <w:tmpl w:val="E87C58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9"/>
  </w:num>
  <w:num w:numId="2">
    <w:abstractNumId w:val="17"/>
  </w:num>
  <w:num w:numId="3">
    <w:abstractNumId w:val="6"/>
  </w:num>
  <w:num w:numId="4">
    <w:abstractNumId w:val="8"/>
  </w:num>
  <w:num w:numId="5">
    <w:abstractNumId w:val="5"/>
  </w:num>
  <w:num w:numId="6">
    <w:abstractNumId w:val="13"/>
  </w:num>
  <w:num w:numId="7">
    <w:abstractNumId w:val="11"/>
  </w:num>
  <w:num w:numId="8">
    <w:abstractNumId w:val="16"/>
  </w:num>
  <w:num w:numId="9">
    <w:abstractNumId w:val="15"/>
  </w:num>
  <w:num w:numId="10">
    <w:abstractNumId w:val="14"/>
  </w:num>
  <w:num w:numId="11">
    <w:abstractNumId w:val="3"/>
  </w:num>
  <w:num w:numId="12">
    <w:abstractNumId w:val="12"/>
  </w:num>
  <w:num w:numId="13">
    <w:abstractNumId w:val="4"/>
  </w:num>
  <w:num w:numId="14">
    <w:abstractNumId w:val="7"/>
  </w:num>
  <w:num w:numId="15">
    <w:abstractNumId w:val="1"/>
  </w:num>
  <w:num w:numId="16">
    <w:abstractNumId w:val="2"/>
  </w:num>
  <w:num w:numId="17">
    <w:abstractNumId w:val="10"/>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en-US" w:vendorID="64" w:dllVersion="131078" w:nlCheck="1" w:checkStyle="1"/>
  <w:activeWritingStyle w:appName="MSWord" w:lang="en-GB" w:vendorID="64" w:dllVersion="131078" w:nlCheck="1" w:checkStyle="1"/>
  <w:revisionView w:markup="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612E"/>
    <w:rsid w:val="000008C7"/>
    <w:rsid w:val="000026BD"/>
    <w:rsid w:val="00015815"/>
    <w:rsid w:val="00020B7A"/>
    <w:rsid w:val="00023CDB"/>
    <w:rsid w:val="00031B0D"/>
    <w:rsid w:val="000512A7"/>
    <w:rsid w:val="00054D41"/>
    <w:rsid w:val="00057821"/>
    <w:rsid w:val="0006317A"/>
    <w:rsid w:val="00066E71"/>
    <w:rsid w:val="00075A16"/>
    <w:rsid w:val="00077262"/>
    <w:rsid w:val="00077610"/>
    <w:rsid w:val="000A0E35"/>
    <w:rsid w:val="000B100A"/>
    <w:rsid w:val="000B275D"/>
    <w:rsid w:val="000C0F91"/>
    <w:rsid w:val="000C22E4"/>
    <w:rsid w:val="000C55DC"/>
    <w:rsid w:val="000C6D04"/>
    <w:rsid w:val="000D4462"/>
    <w:rsid w:val="000D4B56"/>
    <w:rsid w:val="000E5ED5"/>
    <w:rsid w:val="000E5EF6"/>
    <w:rsid w:val="000F318B"/>
    <w:rsid w:val="00113362"/>
    <w:rsid w:val="001202A3"/>
    <w:rsid w:val="00122321"/>
    <w:rsid w:val="00124F64"/>
    <w:rsid w:val="0012651C"/>
    <w:rsid w:val="001269E8"/>
    <w:rsid w:val="001308FF"/>
    <w:rsid w:val="00133371"/>
    <w:rsid w:val="0013442B"/>
    <w:rsid w:val="00137207"/>
    <w:rsid w:val="001510A9"/>
    <w:rsid w:val="001528A5"/>
    <w:rsid w:val="001545BB"/>
    <w:rsid w:val="00154A8B"/>
    <w:rsid w:val="00156086"/>
    <w:rsid w:val="001560B6"/>
    <w:rsid w:val="00163B8A"/>
    <w:rsid w:val="00165492"/>
    <w:rsid w:val="00184B01"/>
    <w:rsid w:val="001913B4"/>
    <w:rsid w:val="00192EED"/>
    <w:rsid w:val="001967F3"/>
    <w:rsid w:val="001975AD"/>
    <w:rsid w:val="001A12D0"/>
    <w:rsid w:val="001B39BE"/>
    <w:rsid w:val="001C3982"/>
    <w:rsid w:val="001D0101"/>
    <w:rsid w:val="001D4116"/>
    <w:rsid w:val="001D4D88"/>
    <w:rsid w:val="001E0BEC"/>
    <w:rsid w:val="001E5C8E"/>
    <w:rsid w:val="001E66F1"/>
    <w:rsid w:val="001F0746"/>
    <w:rsid w:val="001F16DF"/>
    <w:rsid w:val="001F226C"/>
    <w:rsid w:val="00202FD0"/>
    <w:rsid w:val="00203D71"/>
    <w:rsid w:val="0020612E"/>
    <w:rsid w:val="00207784"/>
    <w:rsid w:val="002165FF"/>
    <w:rsid w:val="00221679"/>
    <w:rsid w:val="00222A9F"/>
    <w:rsid w:val="00222B8C"/>
    <w:rsid w:val="00227D11"/>
    <w:rsid w:val="00244781"/>
    <w:rsid w:val="00250502"/>
    <w:rsid w:val="00260C6F"/>
    <w:rsid w:val="002638F6"/>
    <w:rsid w:val="00263F9C"/>
    <w:rsid w:val="00265122"/>
    <w:rsid w:val="00271089"/>
    <w:rsid w:val="002739C7"/>
    <w:rsid w:val="00275F99"/>
    <w:rsid w:val="00276A7B"/>
    <w:rsid w:val="0028039F"/>
    <w:rsid w:val="00283A97"/>
    <w:rsid w:val="002861DB"/>
    <w:rsid w:val="00290DB5"/>
    <w:rsid w:val="00292729"/>
    <w:rsid w:val="0029302E"/>
    <w:rsid w:val="002958E0"/>
    <w:rsid w:val="002A4A2F"/>
    <w:rsid w:val="002A4C43"/>
    <w:rsid w:val="002A683B"/>
    <w:rsid w:val="002A7768"/>
    <w:rsid w:val="002B102A"/>
    <w:rsid w:val="002B166D"/>
    <w:rsid w:val="002D0597"/>
    <w:rsid w:val="002D26B2"/>
    <w:rsid w:val="002D3FBD"/>
    <w:rsid w:val="002E341D"/>
    <w:rsid w:val="002E354D"/>
    <w:rsid w:val="002E6D3C"/>
    <w:rsid w:val="002F206A"/>
    <w:rsid w:val="002F6C91"/>
    <w:rsid w:val="00301E19"/>
    <w:rsid w:val="003143D4"/>
    <w:rsid w:val="003156F4"/>
    <w:rsid w:val="00315907"/>
    <w:rsid w:val="00320337"/>
    <w:rsid w:val="00321CE0"/>
    <w:rsid w:val="00322DB1"/>
    <w:rsid w:val="00327B14"/>
    <w:rsid w:val="00330E2B"/>
    <w:rsid w:val="003409A3"/>
    <w:rsid w:val="00345EC2"/>
    <w:rsid w:val="00352CC8"/>
    <w:rsid w:val="00353778"/>
    <w:rsid w:val="00363C05"/>
    <w:rsid w:val="00365BEA"/>
    <w:rsid w:val="00366BC2"/>
    <w:rsid w:val="00374081"/>
    <w:rsid w:val="00374EF6"/>
    <w:rsid w:val="00376C59"/>
    <w:rsid w:val="003825DB"/>
    <w:rsid w:val="0038321E"/>
    <w:rsid w:val="0038531C"/>
    <w:rsid w:val="00386287"/>
    <w:rsid w:val="00386513"/>
    <w:rsid w:val="00387187"/>
    <w:rsid w:val="0038723B"/>
    <w:rsid w:val="003930E3"/>
    <w:rsid w:val="003931A2"/>
    <w:rsid w:val="00397A79"/>
    <w:rsid w:val="003A2B2D"/>
    <w:rsid w:val="003A4D6D"/>
    <w:rsid w:val="003A7E9F"/>
    <w:rsid w:val="003B29EE"/>
    <w:rsid w:val="003B3826"/>
    <w:rsid w:val="003B65A5"/>
    <w:rsid w:val="003C0B57"/>
    <w:rsid w:val="003C2550"/>
    <w:rsid w:val="003C7763"/>
    <w:rsid w:val="003D1516"/>
    <w:rsid w:val="003E2039"/>
    <w:rsid w:val="003E359D"/>
    <w:rsid w:val="003E418F"/>
    <w:rsid w:val="003E4E5F"/>
    <w:rsid w:val="003E557A"/>
    <w:rsid w:val="003F4F95"/>
    <w:rsid w:val="004037C6"/>
    <w:rsid w:val="00403D6C"/>
    <w:rsid w:val="00405E88"/>
    <w:rsid w:val="004061E2"/>
    <w:rsid w:val="00410CB1"/>
    <w:rsid w:val="00413491"/>
    <w:rsid w:val="00413AA9"/>
    <w:rsid w:val="00414B7A"/>
    <w:rsid w:val="00415F02"/>
    <w:rsid w:val="004161FF"/>
    <w:rsid w:val="00420D18"/>
    <w:rsid w:val="00433807"/>
    <w:rsid w:val="00435BB1"/>
    <w:rsid w:val="00444331"/>
    <w:rsid w:val="00446BEB"/>
    <w:rsid w:val="004502C8"/>
    <w:rsid w:val="00451A88"/>
    <w:rsid w:val="00460A81"/>
    <w:rsid w:val="0046501A"/>
    <w:rsid w:val="004729FB"/>
    <w:rsid w:val="00476F7E"/>
    <w:rsid w:val="0047701D"/>
    <w:rsid w:val="00482782"/>
    <w:rsid w:val="00486EEC"/>
    <w:rsid w:val="004B3CE6"/>
    <w:rsid w:val="004B6D87"/>
    <w:rsid w:val="004C0008"/>
    <w:rsid w:val="004D0817"/>
    <w:rsid w:val="004D414D"/>
    <w:rsid w:val="004D41F1"/>
    <w:rsid w:val="004F56E1"/>
    <w:rsid w:val="0050790A"/>
    <w:rsid w:val="00516B9F"/>
    <w:rsid w:val="00520E48"/>
    <w:rsid w:val="0052532D"/>
    <w:rsid w:val="005265FB"/>
    <w:rsid w:val="005405B9"/>
    <w:rsid w:val="00541BD4"/>
    <w:rsid w:val="00550673"/>
    <w:rsid w:val="00550CED"/>
    <w:rsid w:val="00554E1C"/>
    <w:rsid w:val="00566821"/>
    <w:rsid w:val="005729C5"/>
    <w:rsid w:val="00582E6E"/>
    <w:rsid w:val="00590E70"/>
    <w:rsid w:val="00593E08"/>
    <w:rsid w:val="00594319"/>
    <w:rsid w:val="00595A03"/>
    <w:rsid w:val="005A73CB"/>
    <w:rsid w:val="005A7E66"/>
    <w:rsid w:val="005B30CE"/>
    <w:rsid w:val="005D114F"/>
    <w:rsid w:val="005D24D8"/>
    <w:rsid w:val="005D414B"/>
    <w:rsid w:val="005D6B68"/>
    <w:rsid w:val="005D7216"/>
    <w:rsid w:val="005E3395"/>
    <w:rsid w:val="005E5793"/>
    <w:rsid w:val="005F52BA"/>
    <w:rsid w:val="00602524"/>
    <w:rsid w:val="00602B56"/>
    <w:rsid w:val="00607F6D"/>
    <w:rsid w:val="006136FB"/>
    <w:rsid w:val="00621FDD"/>
    <w:rsid w:val="006236D0"/>
    <w:rsid w:val="00623DDF"/>
    <w:rsid w:val="0062497E"/>
    <w:rsid w:val="00625423"/>
    <w:rsid w:val="006367F0"/>
    <w:rsid w:val="00637A2C"/>
    <w:rsid w:val="00637E76"/>
    <w:rsid w:val="00641E66"/>
    <w:rsid w:val="00652BFD"/>
    <w:rsid w:val="00660405"/>
    <w:rsid w:val="00661EE5"/>
    <w:rsid w:val="00676050"/>
    <w:rsid w:val="00676B0B"/>
    <w:rsid w:val="00680F6A"/>
    <w:rsid w:val="00686C7D"/>
    <w:rsid w:val="00694CB5"/>
    <w:rsid w:val="006A0BE4"/>
    <w:rsid w:val="006A5789"/>
    <w:rsid w:val="006A5C9F"/>
    <w:rsid w:val="006A7A41"/>
    <w:rsid w:val="006B048D"/>
    <w:rsid w:val="006D58C4"/>
    <w:rsid w:val="006D618B"/>
    <w:rsid w:val="006F1A3C"/>
    <w:rsid w:val="006F78C1"/>
    <w:rsid w:val="00701972"/>
    <w:rsid w:val="007021C2"/>
    <w:rsid w:val="00703B65"/>
    <w:rsid w:val="00703D4C"/>
    <w:rsid w:val="00707636"/>
    <w:rsid w:val="00713C00"/>
    <w:rsid w:val="007215C8"/>
    <w:rsid w:val="00723E5D"/>
    <w:rsid w:val="00734FEB"/>
    <w:rsid w:val="00740F3F"/>
    <w:rsid w:val="00741C6B"/>
    <w:rsid w:val="0074609B"/>
    <w:rsid w:val="007565A8"/>
    <w:rsid w:val="0077011D"/>
    <w:rsid w:val="00773C49"/>
    <w:rsid w:val="00777056"/>
    <w:rsid w:val="00791B6D"/>
    <w:rsid w:val="007920D0"/>
    <w:rsid w:val="007947A9"/>
    <w:rsid w:val="007975CD"/>
    <w:rsid w:val="007B1769"/>
    <w:rsid w:val="007B3BA5"/>
    <w:rsid w:val="007B69E1"/>
    <w:rsid w:val="007C4C19"/>
    <w:rsid w:val="007C73B0"/>
    <w:rsid w:val="007D49CA"/>
    <w:rsid w:val="007E2416"/>
    <w:rsid w:val="007E2472"/>
    <w:rsid w:val="007E5975"/>
    <w:rsid w:val="007F4EA4"/>
    <w:rsid w:val="008051FD"/>
    <w:rsid w:val="00811BA2"/>
    <w:rsid w:val="00812433"/>
    <w:rsid w:val="008210C4"/>
    <w:rsid w:val="00831C5E"/>
    <w:rsid w:val="008322EB"/>
    <w:rsid w:val="00836DE3"/>
    <w:rsid w:val="0084041D"/>
    <w:rsid w:val="00841720"/>
    <w:rsid w:val="0084645F"/>
    <w:rsid w:val="008465ED"/>
    <w:rsid w:val="0085323E"/>
    <w:rsid w:val="00856292"/>
    <w:rsid w:val="00856A65"/>
    <w:rsid w:val="008576C6"/>
    <w:rsid w:val="00861595"/>
    <w:rsid w:val="008723FC"/>
    <w:rsid w:val="00873C52"/>
    <w:rsid w:val="00874A3C"/>
    <w:rsid w:val="008766AC"/>
    <w:rsid w:val="008830EA"/>
    <w:rsid w:val="00883BFD"/>
    <w:rsid w:val="00884796"/>
    <w:rsid w:val="00890F1A"/>
    <w:rsid w:val="0089263D"/>
    <w:rsid w:val="00894332"/>
    <w:rsid w:val="008A257C"/>
    <w:rsid w:val="008B02A4"/>
    <w:rsid w:val="008B12FC"/>
    <w:rsid w:val="008B742A"/>
    <w:rsid w:val="008C6C48"/>
    <w:rsid w:val="008D06F1"/>
    <w:rsid w:val="008D4F61"/>
    <w:rsid w:val="008F5989"/>
    <w:rsid w:val="008F5FCE"/>
    <w:rsid w:val="00901248"/>
    <w:rsid w:val="009036E5"/>
    <w:rsid w:val="009066C8"/>
    <w:rsid w:val="00917373"/>
    <w:rsid w:val="00917898"/>
    <w:rsid w:val="00924C6A"/>
    <w:rsid w:val="00926727"/>
    <w:rsid w:val="009307C2"/>
    <w:rsid w:val="009335E6"/>
    <w:rsid w:val="009357E3"/>
    <w:rsid w:val="0094045C"/>
    <w:rsid w:val="00941ABE"/>
    <w:rsid w:val="00965B94"/>
    <w:rsid w:val="00973826"/>
    <w:rsid w:val="009832AC"/>
    <w:rsid w:val="0098681C"/>
    <w:rsid w:val="009870B6"/>
    <w:rsid w:val="00992B2A"/>
    <w:rsid w:val="00992C56"/>
    <w:rsid w:val="009960B6"/>
    <w:rsid w:val="009A7EA0"/>
    <w:rsid w:val="009C0E43"/>
    <w:rsid w:val="009C2976"/>
    <w:rsid w:val="009D22BA"/>
    <w:rsid w:val="009D50BA"/>
    <w:rsid w:val="009D6566"/>
    <w:rsid w:val="009E0ACD"/>
    <w:rsid w:val="009E2D44"/>
    <w:rsid w:val="009E36E5"/>
    <w:rsid w:val="009E3BF1"/>
    <w:rsid w:val="009E59AF"/>
    <w:rsid w:val="009E7D81"/>
    <w:rsid w:val="009F2B6A"/>
    <w:rsid w:val="009F6550"/>
    <w:rsid w:val="00A006FE"/>
    <w:rsid w:val="00A011ED"/>
    <w:rsid w:val="00A065C0"/>
    <w:rsid w:val="00A105BF"/>
    <w:rsid w:val="00A1352D"/>
    <w:rsid w:val="00A1798B"/>
    <w:rsid w:val="00A17EA9"/>
    <w:rsid w:val="00A21670"/>
    <w:rsid w:val="00A2338A"/>
    <w:rsid w:val="00A23811"/>
    <w:rsid w:val="00A270CC"/>
    <w:rsid w:val="00A279B1"/>
    <w:rsid w:val="00A405C2"/>
    <w:rsid w:val="00A42206"/>
    <w:rsid w:val="00A44CD2"/>
    <w:rsid w:val="00A505ED"/>
    <w:rsid w:val="00A50B88"/>
    <w:rsid w:val="00A61423"/>
    <w:rsid w:val="00A72873"/>
    <w:rsid w:val="00A759BE"/>
    <w:rsid w:val="00A813E1"/>
    <w:rsid w:val="00A92041"/>
    <w:rsid w:val="00A94BAE"/>
    <w:rsid w:val="00A97700"/>
    <w:rsid w:val="00AA795E"/>
    <w:rsid w:val="00AB4CF2"/>
    <w:rsid w:val="00AB5065"/>
    <w:rsid w:val="00AB5B68"/>
    <w:rsid w:val="00AC4A64"/>
    <w:rsid w:val="00AD50E2"/>
    <w:rsid w:val="00AE0491"/>
    <w:rsid w:val="00AE47D1"/>
    <w:rsid w:val="00AE76DD"/>
    <w:rsid w:val="00AF067E"/>
    <w:rsid w:val="00AF582A"/>
    <w:rsid w:val="00AF5CB2"/>
    <w:rsid w:val="00AF7A23"/>
    <w:rsid w:val="00B10219"/>
    <w:rsid w:val="00B14A4B"/>
    <w:rsid w:val="00B1799C"/>
    <w:rsid w:val="00B251FB"/>
    <w:rsid w:val="00B27F96"/>
    <w:rsid w:val="00B30215"/>
    <w:rsid w:val="00B320BF"/>
    <w:rsid w:val="00B35190"/>
    <w:rsid w:val="00B3543D"/>
    <w:rsid w:val="00B407F7"/>
    <w:rsid w:val="00B41C9C"/>
    <w:rsid w:val="00B52117"/>
    <w:rsid w:val="00B56946"/>
    <w:rsid w:val="00B66524"/>
    <w:rsid w:val="00B703FE"/>
    <w:rsid w:val="00B71BBE"/>
    <w:rsid w:val="00B73C2B"/>
    <w:rsid w:val="00B812DA"/>
    <w:rsid w:val="00B82EF5"/>
    <w:rsid w:val="00B8706C"/>
    <w:rsid w:val="00BA15E5"/>
    <w:rsid w:val="00BA1699"/>
    <w:rsid w:val="00BA418C"/>
    <w:rsid w:val="00BB193A"/>
    <w:rsid w:val="00BC5A49"/>
    <w:rsid w:val="00BD3543"/>
    <w:rsid w:val="00BE50EE"/>
    <w:rsid w:val="00BE7CA5"/>
    <w:rsid w:val="00BF0211"/>
    <w:rsid w:val="00BF0F11"/>
    <w:rsid w:val="00BF2A73"/>
    <w:rsid w:val="00BF2DEB"/>
    <w:rsid w:val="00BF371A"/>
    <w:rsid w:val="00BF3809"/>
    <w:rsid w:val="00C00EF5"/>
    <w:rsid w:val="00C0341C"/>
    <w:rsid w:val="00C042AD"/>
    <w:rsid w:val="00C049C7"/>
    <w:rsid w:val="00C06773"/>
    <w:rsid w:val="00C16129"/>
    <w:rsid w:val="00C21E67"/>
    <w:rsid w:val="00C23504"/>
    <w:rsid w:val="00C255A8"/>
    <w:rsid w:val="00C31A47"/>
    <w:rsid w:val="00C31E30"/>
    <w:rsid w:val="00C32A8A"/>
    <w:rsid w:val="00C3323B"/>
    <w:rsid w:val="00C353C4"/>
    <w:rsid w:val="00C4360E"/>
    <w:rsid w:val="00C44545"/>
    <w:rsid w:val="00C470A7"/>
    <w:rsid w:val="00C47A72"/>
    <w:rsid w:val="00C61A15"/>
    <w:rsid w:val="00C63114"/>
    <w:rsid w:val="00C66F3C"/>
    <w:rsid w:val="00C70BAE"/>
    <w:rsid w:val="00C74971"/>
    <w:rsid w:val="00C75972"/>
    <w:rsid w:val="00C837CE"/>
    <w:rsid w:val="00C859EE"/>
    <w:rsid w:val="00C86EC2"/>
    <w:rsid w:val="00C87525"/>
    <w:rsid w:val="00C87A30"/>
    <w:rsid w:val="00C87D1A"/>
    <w:rsid w:val="00CA0706"/>
    <w:rsid w:val="00CA3749"/>
    <w:rsid w:val="00CB01EA"/>
    <w:rsid w:val="00CB040E"/>
    <w:rsid w:val="00CB2185"/>
    <w:rsid w:val="00CC48E8"/>
    <w:rsid w:val="00CC6CDB"/>
    <w:rsid w:val="00CE2E14"/>
    <w:rsid w:val="00CE4DA5"/>
    <w:rsid w:val="00CE65D0"/>
    <w:rsid w:val="00CE6DA6"/>
    <w:rsid w:val="00CE7E7B"/>
    <w:rsid w:val="00CF4D12"/>
    <w:rsid w:val="00D01123"/>
    <w:rsid w:val="00D0572A"/>
    <w:rsid w:val="00D1016C"/>
    <w:rsid w:val="00D201A0"/>
    <w:rsid w:val="00D20C91"/>
    <w:rsid w:val="00D21832"/>
    <w:rsid w:val="00D26B05"/>
    <w:rsid w:val="00D34DAA"/>
    <w:rsid w:val="00D40247"/>
    <w:rsid w:val="00D40DA6"/>
    <w:rsid w:val="00D40F7A"/>
    <w:rsid w:val="00D42DA4"/>
    <w:rsid w:val="00D5180D"/>
    <w:rsid w:val="00D52452"/>
    <w:rsid w:val="00D647E6"/>
    <w:rsid w:val="00D64D9B"/>
    <w:rsid w:val="00D723CF"/>
    <w:rsid w:val="00D86B73"/>
    <w:rsid w:val="00D87BF8"/>
    <w:rsid w:val="00D87C39"/>
    <w:rsid w:val="00D90BF9"/>
    <w:rsid w:val="00D937F7"/>
    <w:rsid w:val="00D95F29"/>
    <w:rsid w:val="00DA1E88"/>
    <w:rsid w:val="00DB7676"/>
    <w:rsid w:val="00DC1670"/>
    <w:rsid w:val="00DD52AA"/>
    <w:rsid w:val="00DD5388"/>
    <w:rsid w:val="00DE0FDA"/>
    <w:rsid w:val="00DE25CF"/>
    <w:rsid w:val="00DE67B7"/>
    <w:rsid w:val="00E00EFF"/>
    <w:rsid w:val="00E106D5"/>
    <w:rsid w:val="00E109D9"/>
    <w:rsid w:val="00E25143"/>
    <w:rsid w:val="00E269EE"/>
    <w:rsid w:val="00E27F35"/>
    <w:rsid w:val="00E50CA3"/>
    <w:rsid w:val="00E51686"/>
    <w:rsid w:val="00E5610B"/>
    <w:rsid w:val="00E632DE"/>
    <w:rsid w:val="00E67136"/>
    <w:rsid w:val="00E703F4"/>
    <w:rsid w:val="00E70673"/>
    <w:rsid w:val="00E7422A"/>
    <w:rsid w:val="00E75D97"/>
    <w:rsid w:val="00E773FA"/>
    <w:rsid w:val="00E82BA7"/>
    <w:rsid w:val="00E94FE1"/>
    <w:rsid w:val="00E951AD"/>
    <w:rsid w:val="00E95405"/>
    <w:rsid w:val="00E9669D"/>
    <w:rsid w:val="00EA5E20"/>
    <w:rsid w:val="00EB1ED0"/>
    <w:rsid w:val="00EB4F05"/>
    <w:rsid w:val="00EB5E22"/>
    <w:rsid w:val="00EC0A06"/>
    <w:rsid w:val="00EC5B5B"/>
    <w:rsid w:val="00ED2A49"/>
    <w:rsid w:val="00EF3348"/>
    <w:rsid w:val="00EF4056"/>
    <w:rsid w:val="00F003DE"/>
    <w:rsid w:val="00F02C13"/>
    <w:rsid w:val="00F16179"/>
    <w:rsid w:val="00F20E32"/>
    <w:rsid w:val="00F26514"/>
    <w:rsid w:val="00F27D1F"/>
    <w:rsid w:val="00F31111"/>
    <w:rsid w:val="00F338CF"/>
    <w:rsid w:val="00F53C56"/>
    <w:rsid w:val="00F65F98"/>
    <w:rsid w:val="00F7257E"/>
    <w:rsid w:val="00F80D48"/>
    <w:rsid w:val="00F83A6A"/>
    <w:rsid w:val="00F86414"/>
    <w:rsid w:val="00F90411"/>
    <w:rsid w:val="00FA424E"/>
    <w:rsid w:val="00FB21A6"/>
    <w:rsid w:val="00FD048C"/>
    <w:rsid w:val="00FD22B5"/>
    <w:rsid w:val="00FE2134"/>
    <w:rsid w:val="00FE4338"/>
    <w:rsid w:val="00FE50B5"/>
    <w:rsid w:val="00FF1F80"/>
    <w:rsid w:val="00FF63D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14AF98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0DA6"/>
    <w:rPr>
      <w:lang w:val="en-US"/>
    </w:rPr>
  </w:style>
  <w:style w:type="paragraph" w:styleId="Heading1">
    <w:name w:val="heading 1"/>
    <w:basedOn w:val="Normal"/>
    <w:next w:val="Normal"/>
    <w:link w:val="Heading1Char"/>
    <w:uiPriority w:val="9"/>
    <w:qFormat/>
    <w:rsid w:val="002A4A2F"/>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semiHidden/>
    <w:unhideWhenUsed/>
    <w:qFormat/>
    <w:rsid w:val="00AF5C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12651C"/>
    <w:pPr>
      <w:spacing w:before="100" w:beforeAutospacing="1" w:after="100" w:afterAutospacing="1"/>
      <w:outlineLvl w:val="2"/>
    </w:pPr>
    <w:rPr>
      <w:rFonts w:ascii="Times" w:hAnsi="Times"/>
      <w:b/>
      <w:bCs/>
      <w:sz w:val="27"/>
      <w:szCs w:val="27"/>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612E"/>
    <w:pPr>
      <w:tabs>
        <w:tab w:val="center" w:pos="4320"/>
        <w:tab w:val="right" w:pos="8640"/>
      </w:tabs>
    </w:pPr>
  </w:style>
  <w:style w:type="character" w:customStyle="1" w:styleId="HeaderChar">
    <w:name w:val="Header Char"/>
    <w:basedOn w:val="DefaultParagraphFont"/>
    <w:link w:val="Header"/>
    <w:uiPriority w:val="99"/>
    <w:rsid w:val="0020612E"/>
    <w:rPr>
      <w:lang w:val="en-US"/>
    </w:rPr>
  </w:style>
  <w:style w:type="paragraph" w:styleId="Footer">
    <w:name w:val="footer"/>
    <w:basedOn w:val="Normal"/>
    <w:link w:val="FooterChar"/>
    <w:uiPriority w:val="99"/>
    <w:unhideWhenUsed/>
    <w:rsid w:val="0020612E"/>
    <w:pPr>
      <w:tabs>
        <w:tab w:val="center" w:pos="4320"/>
        <w:tab w:val="right" w:pos="8640"/>
      </w:tabs>
    </w:pPr>
  </w:style>
  <w:style w:type="character" w:customStyle="1" w:styleId="FooterChar">
    <w:name w:val="Footer Char"/>
    <w:basedOn w:val="DefaultParagraphFont"/>
    <w:link w:val="Footer"/>
    <w:uiPriority w:val="99"/>
    <w:rsid w:val="0020612E"/>
    <w:rPr>
      <w:lang w:val="en-US"/>
    </w:rPr>
  </w:style>
  <w:style w:type="character" w:styleId="PageNumber">
    <w:name w:val="page number"/>
    <w:basedOn w:val="DefaultParagraphFont"/>
    <w:uiPriority w:val="99"/>
    <w:semiHidden/>
    <w:unhideWhenUsed/>
    <w:rsid w:val="0020612E"/>
  </w:style>
  <w:style w:type="paragraph" w:styleId="FootnoteText">
    <w:name w:val="footnote text"/>
    <w:basedOn w:val="Normal"/>
    <w:link w:val="FootnoteTextChar"/>
    <w:uiPriority w:val="99"/>
    <w:unhideWhenUsed/>
    <w:rsid w:val="00E773FA"/>
  </w:style>
  <w:style w:type="character" w:customStyle="1" w:styleId="FootnoteTextChar">
    <w:name w:val="Footnote Text Char"/>
    <w:basedOn w:val="DefaultParagraphFont"/>
    <w:link w:val="FootnoteText"/>
    <w:uiPriority w:val="99"/>
    <w:rsid w:val="00E773FA"/>
    <w:rPr>
      <w:lang w:val="en-US"/>
    </w:rPr>
  </w:style>
  <w:style w:type="character" w:styleId="FootnoteReference">
    <w:name w:val="footnote reference"/>
    <w:basedOn w:val="DefaultParagraphFont"/>
    <w:uiPriority w:val="99"/>
    <w:unhideWhenUsed/>
    <w:rsid w:val="00E773FA"/>
    <w:rPr>
      <w:vertAlign w:val="superscript"/>
    </w:rPr>
  </w:style>
  <w:style w:type="character" w:styleId="Hyperlink">
    <w:name w:val="Hyperlink"/>
    <w:basedOn w:val="DefaultParagraphFont"/>
    <w:uiPriority w:val="99"/>
    <w:unhideWhenUsed/>
    <w:rsid w:val="00E773FA"/>
    <w:rPr>
      <w:color w:val="0000FF" w:themeColor="hyperlink"/>
      <w:u w:val="single"/>
    </w:rPr>
  </w:style>
  <w:style w:type="paragraph" w:styleId="ListParagraph">
    <w:name w:val="List Paragraph"/>
    <w:basedOn w:val="Normal"/>
    <w:uiPriority w:val="34"/>
    <w:qFormat/>
    <w:rsid w:val="00D52452"/>
    <w:pPr>
      <w:ind w:left="720"/>
      <w:contextualSpacing/>
    </w:pPr>
  </w:style>
  <w:style w:type="character" w:styleId="FollowedHyperlink">
    <w:name w:val="FollowedHyperlink"/>
    <w:basedOn w:val="DefaultParagraphFont"/>
    <w:uiPriority w:val="99"/>
    <w:semiHidden/>
    <w:unhideWhenUsed/>
    <w:rsid w:val="0029302E"/>
    <w:rPr>
      <w:color w:val="800080" w:themeColor="followedHyperlink"/>
      <w:u w:val="single"/>
    </w:rPr>
  </w:style>
  <w:style w:type="character" w:customStyle="1" w:styleId="apple-converted-space">
    <w:name w:val="apple-converted-space"/>
    <w:basedOn w:val="DefaultParagraphFont"/>
    <w:rsid w:val="0012651C"/>
  </w:style>
  <w:style w:type="character" w:customStyle="1" w:styleId="Heading3Char">
    <w:name w:val="Heading 3 Char"/>
    <w:basedOn w:val="DefaultParagraphFont"/>
    <w:link w:val="Heading3"/>
    <w:uiPriority w:val="9"/>
    <w:rsid w:val="0012651C"/>
    <w:rPr>
      <w:rFonts w:ascii="Times" w:hAnsi="Times"/>
      <w:b/>
      <w:bCs/>
      <w:sz w:val="27"/>
      <w:szCs w:val="27"/>
    </w:rPr>
  </w:style>
  <w:style w:type="character" w:customStyle="1" w:styleId="Heading2Char">
    <w:name w:val="Heading 2 Char"/>
    <w:basedOn w:val="DefaultParagraphFont"/>
    <w:link w:val="Heading2"/>
    <w:uiPriority w:val="9"/>
    <w:semiHidden/>
    <w:rsid w:val="00AF5CB2"/>
    <w:rPr>
      <w:rFonts w:asciiTheme="majorHAnsi" w:eastAsiaTheme="majorEastAsia" w:hAnsiTheme="majorHAnsi" w:cstheme="majorBidi"/>
      <w:b/>
      <w:bCs/>
      <w:color w:val="4F81BD" w:themeColor="accent1"/>
      <w:sz w:val="26"/>
      <w:szCs w:val="26"/>
      <w:lang w:val="en-US"/>
    </w:rPr>
  </w:style>
  <w:style w:type="character" w:customStyle="1" w:styleId="searchword">
    <w:name w:val="searchword"/>
    <w:basedOn w:val="DefaultParagraphFont"/>
    <w:rsid w:val="00AF5CB2"/>
  </w:style>
  <w:style w:type="paragraph" w:customStyle="1" w:styleId="exlresultavailability">
    <w:name w:val="exlresultavailability"/>
    <w:basedOn w:val="Normal"/>
    <w:rsid w:val="00AF5CB2"/>
    <w:pPr>
      <w:spacing w:before="100" w:beforeAutospacing="1" w:after="100" w:afterAutospacing="1"/>
    </w:pPr>
    <w:rPr>
      <w:rFonts w:ascii="Times" w:hAnsi="Times"/>
      <w:sz w:val="20"/>
      <w:szCs w:val="20"/>
      <w:lang w:val="en-GB"/>
    </w:rPr>
  </w:style>
  <w:style w:type="character" w:styleId="Emphasis">
    <w:name w:val="Emphasis"/>
    <w:basedOn w:val="DefaultParagraphFont"/>
    <w:uiPriority w:val="20"/>
    <w:qFormat/>
    <w:rsid w:val="00AF5CB2"/>
    <w:rPr>
      <w:i/>
      <w:iCs/>
    </w:rPr>
  </w:style>
  <w:style w:type="character" w:customStyle="1" w:styleId="exlavailabilitylibraryname">
    <w:name w:val="exlavailabilitylibraryname"/>
    <w:basedOn w:val="DefaultParagraphFont"/>
    <w:rsid w:val="00AF5CB2"/>
  </w:style>
  <w:style w:type="character" w:customStyle="1" w:styleId="exlavailabilitycollectionname">
    <w:name w:val="exlavailabilitycollectionname"/>
    <w:basedOn w:val="DefaultParagraphFont"/>
    <w:rsid w:val="00AF5CB2"/>
  </w:style>
  <w:style w:type="character" w:customStyle="1" w:styleId="exlavailabilitycallnumber">
    <w:name w:val="exlavailabilitycallnumber"/>
    <w:basedOn w:val="DefaultParagraphFont"/>
    <w:rsid w:val="00AF5CB2"/>
  </w:style>
  <w:style w:type="paragraph" w:styleId="BalloonText">
    <w:name w:val="Balloon Text"/>
    <w:basedOn w:val="Normal"/>
    <w:link w:val="BalloonTextChar"/>
    <w:uiPriority w:val="99"/>
    <w:semiHidden/>
    <w:unhideWhenUsed/>
    <w:rsid w:val="002A4A2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A4A2F"/>
    <w:rPr>
      <w:rFonts w:ascii="Lucida Grande" w:hAnsi="Lucida Grande" w:cs="Lucida Grande"/>
      <w:sz w:val="18"/>
      <w:szCs w:val="18"/>
      <w:lang w:val="en-US"/>
    </w:rPr>
  </w:style>
  <w:style w:type="character" w:customStyle="1" w:styleId="Heading1Char">
    <w:name w:val="Heading 1 Char"/>
    <w:basedOn w:val="DefaultParagraphFont"/>
    <w:link w:val="Heading1"/>
    <w:uiPriority w:val="9"/>
    <w:rsid w:val="002A4A2F"/>
    <w:rPr>
      <w:rFonts w:asciiTheme="majorHAnsi" w:eastAsiaTheme="majorEastAsia" w:hAnsiTheme="majorHAnsi" w:cstheme="majorBidi"/>
      <w:b/>
      <w:bCs/>
      <w:color w:val="345A8A" w:themeColor="accent1" w:themeShade="B5"/>
      <w:sz w:val="32"/>
      <w:szCs w:val="32"/>
      <w:lang w:val="en-US"/>
    </w:rPr>
  </w:style>
  <w:style w:type="paragraph" w:styleId="NormalWeb">
    <w:name w:val="Normal (Web)"/>
    <w:basedOn w:val="Normal"/>
    <w:uiPriority w:val="99"/>
    <w:unhideWhenUsed/>
    <w:rsid w:val="001510A9"/>
    <w:pPr>
      <w:spacing w:before="100" w:beforeAutospacing="1" w:after="100" w:afterAutospacing="1"/>
    </w:pPr>
    <w:rPr>
      <w:rFonts w:ascii="Times" w:hAnsi="Times" w:cs="Times New Roman"/>
      <w:sz w:val="20"/>
      <w:szCs w:val="20"/>
      <w:lang w:val="en-GB"/>
    </w:rPr>
  </w:style>
  <w:style w:type="character" w:styleId="Strong">
    <w:name w:val="Strong"/>
    <w:basedOn w:val="DefaultParagraphFont"/>
    <w:uiPriority w:val="22"/>
    <w:qFormat/>
    <w:rsid w:val="001510A9"/>
    <w:rPr>
      <w:b/>
      <w:bCs/>
    </w:rPr>
  </w:style>
  <w:style w:type="character" w:styleId="CommentReference">
    <w:name w:val="annotation reference"/>
    <w:basedOn w:val="DefaultParagraphFont"/>
    <w:uiPriority w:val="99"/>
    <w:semiHidden/>
    <w:unhideWhenUsed/>
    <w:rsid w:val="00777056"/>
    <w:rPr>
      <w:sz w:val="18"/>
      <w:szCs w:val="18"/>
    </w:rPr>
  </w:style>
  <w:style w:type="paragraph" w:styleId="CommentText">
    <w:name w:val="annotation text"/>
    <w:basedOn w:val="Normal"/>
    <w:link w:val="CommentTextChar"/>
    <w:uiPriority w:val="99"/>
    <w:semiHidden/>
    <w:unhideWhenUsed/>
    <w:rsid w:val="00777056"/>
  </w:style>
  <w:style w:type="character" w:customStyle="1" w:styleId="CommentTextChar">
    <w:name w:val="Comment Text Char"/>
    <w:basedOn w:val="DefaultParagraphFont"/>
    <w:link w:val="CommentText"/>
    <w:uiPriority w:val="99"/>
    <w:semiHidden/>
    <w:rsid w:val="00777056"/>
    <w:rPr>
      <w:lang w:val="en-US"/>
    </w:rPr>
  </w:style>
  <w:style w:type="paragraph" w:styleId="CommentSubject">
    <w:name w:val="annotation subject"/>
    <w:basedOn w:val="CommentText"/>
    <w:next w:val="CommentText"/>
    <w:link w:val="CommentSubjectChar"/>
    <w:uiPriority w:val="99"/>
    <w:semiHidden/>
    <w:unhideWhenUsed/>
    <w:rsid w:val="00777056"/>
    <w:rPr>
      <w:b/>
      <w:bCs/>
      <w:sz w:val="20"/>
      <w:szCs w:val="20"/>
    </w:rPr>
  </w:style>
  <w:style w:type="character" w:customStyle="1" w:styleId="CommentSubjectChar">
    <w:name w:val="Comment Subject Char"/>
    <w:basedOn w:val="CommentTextChar"/>
    <w:link w:val="CommentSubject"/>
    <w:uiPriority w:val="99"/>
    <w:semiHidden/>
    <w:rsid w:val="00777056"/>
    <w:rPr>
      <w:b/>
      <w:bCs/>
      <w:sz w:val="20"/>
      <w:szCs w:val="20"/>
      <w:lang w:val="en-US"/>
    </w:rPr>
  </w:style>
  <w:style w:type="paragraph" w:styleId="Revision">
    <w:name w:val="Revision"/>
    <w:hidden/>
    <w:uiPriority w:val="99"/>
    <w:semiHidden/>
    <w:rsid w:val="00BF2DEB"/>
    <w:rPr>
      <w:lang w:val="en-US"/>
    </w:rPr>
  </w:style>
  <w:style w:type="character" w:customStyle="1" w:styleId="addmd">
    <w:name w:val="addmd"/>
    <w:basedOn w:val="DefaultParagraphFont"/>
    <w:rsid w:val="001F16DF"/>
  </w:style>
  <w:style w:type="paragraph" w:styleId="NoSpacing">
    <w:name w:val="No Spacing"/>
    <w:basedOn w:val="Normal"/>
    <w:link w:val="NoSpacingChar"/>
    <w:uiPriority w:val="1"/>
    <w:qFormat/>
    <w:rsid w:val="00AA795E"/>
    <w:rPr>
      <w:rFonts w:eastAsia="Times New Roman" w:cs="Times New Roman"/>
      <w:szCs w:val="32"/>
      <w:lang w:bidi="en-US"/>
    </w:rPr>
  </w:style>
  <w:style w:type="character" w:customStyle="1" w:styleId="NoSpacingChar">
    <w:name w:val="No Spacing Char"/>
    <w:basedOn w:val="DefaultParagraphFont"/>
    <w:link w:val="NoSpacing"/>
    <w:uiPriority w:val="1"/>
    <w:rsid w:val="00AA795E"/>
    <w:rPr>
      <w:rFonts w:eastAsia="Times New Roman" w:cs="Times New Roman"/>
      <w:szCs w:val="32"/>
      <w:lang w:val="en-US" w:bidi="en-US"/>
    </w:rPr>
  </w:style>
  <w:style w:type="character" w:styleId="PlaceholderText">
    <w:name w:val="Placeholder Text"/>
    <w:basedOn w:val="DefaultParagraphFont"/>
    <w:uiPriority w:val="99"/>
    <w:semiHidden/>
    <w:rsid w:val="00EF3348"/>
    <w:rPr>
      <w:color w:val="808080"/>
    </w:rPr>
  </w:style>
  <w:style w:type="paragraph" w:styleId="Title">
    <w:name w:val="Title"/>
    <w:basedOn w:val="Heading1"/>
    <w:next w:val="Normal"/>
    <w:link w:val="TitleChar"/>
    <w:autoRedefine/>
    <w:uiPriority w:val="10"/>
    <w:qFormat/>
    <w:rsid w:val="00A72873"/>
    <w:pPr>
      <w:keepLines w:val="0"/>
      <w:spacing w:before="0" w:line="480" w:lineRule="auto"/>
      <w:jc w:val="center"/>
    </w:pPr>
    <w:rPr>
      <w:rFonts w:ascii="Times New Roman" w:eastAsia="Times New Roman" w:hAnsi="Times New Roman" w:cs="Times New Roman"/>
      <w:bCs w:val="0"/>
      <w:color w:val="auto"/>
      <w:sz w:val="28"/>
      <w:szCs w:val="24"/>
      <w:lang w:bidi="en-US"/>
    </w:rPr>
  </w:style>
  <w:style w:type="character" w:customStyle="1" w:styleId="TitleChar">
    <w:name w:val="Title Char"/>
    <w:basedOn w:val="DefaultParagraphFont"/>
    <w:link w:val="Title"/>
    <w:uiPriority w:val="10"/>
    <w:rsid w:val="00A72873"/>
    <w:rPr>
      <w:rFonts w:ascii="Times New Roman" w:eastAsia="Times New Roman" w:hAnsi="Times New Roman" w:cs="Times New Roman"/>
      <w:b/>
      <w:sz w:val="28"/>
      <w:lang w:val="en-US" w:bidi="en-US"/>
    </w:rPr>
  </w:style>
  <w:style w:type="paragraph" w:styleId="TOC1">
    <w:name w:val="toc 1"/>
    <w:basedOn w:val="Normal"/>
    <w:next w:val="Normal"/>
    <w:autoRedefine/>
    <w:uiPriority w:val="39"/>
    <w:unhideWhenUsed/>
    <w:rsid w:val="00222A9F"/>
    <w:pPr>
      <w:tabs>
        <w:tab w:val="left" w:pos="851"/>
        <w:tab w:val="right" w:leader="dot" w:pos="8486"/>
      </w:tabs>
      <w:spacing w:before="120" w:line="480" w:lineRule="auto"/>
      <w:ind w:left="709" w:right="-563"/>
    </w:pPr>
    <w:rPr>
      <w:b/>
    </w:rPr>
  </w:style>
  <w:style w:type="paragraph" w:styleId="TOC2">
    <w:name w:val="toc 2"/>
    <w:basedOn w:val="Normal"/>
    <w:next w:val="Normal"/>
    <w:autoRedefine/>
    <w:uiPriority w:val="39"/>
    <w:unhideWhenUsed/>
    <w:rsid w:val="00A72873"/>
    <w:pPr>
      <w:ind w:left="240"/>
    </w:pPr>
    <w:rPr>
      <w:b/>
      <w:sz w:val="22"/>
      <w:szCs w:val="22"/>
    </w:rPr>
  </w:style>
  <w:style w:type="paragraph" w:styleId="TOC3">
    <w:name w:val="toc 3"/>
    <w:basedOn w:val="Normal"/>
    <w:next w:val="Normal"/>
    <w:autoRedefine/>
    <w:uiPriority w:val="39"/>
    <w:unhideWhenUsed/>
    <w:rsid w:val="00A72873"/>
    <w:pPr>
      <w:ind w:left="480"/>
    </w:pPr>
    <w:rPr>
      <w:sz w:val="22"/>
      <w:szCs w:val="22"/>
    </w:rPr>
  </w:style>
  <w:style w:type="paragraph" w:styleId="HTMLPreformatted">
    <w:name w:val="HTML Preformatted"/>
    <w:basedOn w:val="Normal"/>
    <w:link w:val="HTMLPreformattedChar"/>
    <w:uiPriority w:val="99"/>
    <w:unhideWhenUsed/>
    <w:rsid w:val="00EC5B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lang w:val="en-GB"/>
    </w:rPr>
  </w:style>
  <w:style w:type="character" w:customStyle="1" w:styleId="HTMLPreformattedChar">
    <w:name w:val="HTML Preformatted Char"/>
    <w:basedOn w:val="DefaultParagraphFont"/>
    <w:link w:val="HTMLPreformatted"/>
    <w:uiPriority w:val="99"/>
    <w:rsid w:val="00EC5B5B"/>
    <w:rPr>
      <w:rFonts w:ascii="Courier" w:hAnsi="Courier" w:cs="Courier"/>
      <w:sz w:val="20"/>
      <w:szCs w:val="20"/>
    </w:rPr>
  </w:style>
  <w:style w:type="paragraph" w:styleId="TOCHeading">
    <w:name w:val="TOC Heading"/>
    <w:basedOn w:val="Heading1"/>
    <w:next w:val="Normal"/>
    <w:uiPriority w:val="39"/>
    <w:unhideWhenUsed/>
    <w:qFormat/>
    <w:rsid w:val="00F53C56"/>
    <w:pPr>
      <w:spacing w:line="276" w:lineRule="auto"/>
      <w:outlineLvl w:val="9"/>
    </w:pPr>
    <w:rPr>
      <w:color w:val="365F91" w:themeColor="accent1" w:themeShade="BF"/>
      <w:sz w:val="28"/>
      <w:szCs w:val="28"/>
    </w:rPr>
  </w:style>
  <w:style w:type="paragraph" w:styleId="TOC4">
    <w:name w:val="toc 4"/>
    <w:basedOn w:val="Normal"/>
    <w:next w:val="Normal"/>
    <w:autoRedefine/>
    <w:uiPriority w:val="39"/>
    <w:unhideWhenUsed/>
    <w:rsid w:val="00F53C56"/>
    <w:pPr>
      <w:ind w:left="720"/>
    </w:pPr>
    <w:rPr>
      <w:sz w:val="20"/>
      <w:szCs w:val="20"/>
    </w:rPr>
  </w:style>
  <w:style w:type="paragraph" w:styleId="TOC5">
    <w:name w:val="toc 5"/>
    <w:basedOn w:val="Normal"/>
    <w:next w:val="Normal"/>
    <w:autoRedefine/>
    <w:uiPriority w:val="39"/>
    <w:unhideWhenUsed/>
    <w:rsid w:val="00F53C56"/>
    <w:pPr>
      <w:ind w:left="960"/>
    </w:pPr>
    <w:rPr>
      <w:sz w:val="20"/>
      <w:szCs w:val="20"/>
    </w:rPr>
  </w:style>
  <w:style w:type="paragraph" w:styleId="TOC6">
    <w:name w:val="toc 6"/>
    <w:basedOn w:val="Normal"/>
    <w:next w:val="Normal"/>
    <w:autoRedefine/>
    <w:uiPriority w:val="39"/>
    <w:unhideWhenUsed/>
    <w:rsid w:val="00F53C56"/>
    <w:pPr>
      <w:ind w:left="1200"/>
    </w:pPr>
    <w:rPr>
      <w:sz w:val="20"/>
      <w:szCs w:val="20"/>
    </w:rPr>
  </w:style>
  <w:style w:type="paragraph" w:styleId="TOC7">
    <w:name w:val="toc 7"/>
    <w:basedOn w:val="Normal"/>
    <w:next w:val="Normal"/>
    <w:autoRedefine/>
    <w:uiPriority w:val="39"/>
    <w:unhideWhenUsed/>
    <w:rsid w:val="00F53C56"/>
    <w:pPr>
      <w:ind w:left="1440"/>
    </w:pPr>
    <w:rPr>
      <w:sz w:val="20"/>
      <w:szCs w:val="20"/>
    </w:rPr>
  </w:style>
  <w:style w:type="paragraph" w:styleId="TOC8">
    <w:name w:val="toc 8"/>
    <w:basedOn w:val="Normal"/>
    <w:next w:val="Normal"/>
    <w:autoRedefine/>
    <w:uiPriority w:val="39"/>
    <w:unhideWhenUsed/>
    <w:rsid w:val="00F53C56"/>
    <w:pPr>
      <w:ind w:left="1680"/>
    </w:pPr>
    <w:rPr>
      <w:sz w:val="20"/>
      <w:szCs w:val="20"/>
    </w:rPr>
  </w:style>
  <w:style w:type="paragraph" w:styleId="TOC9">
    <w:name w:val="toc 9"/>
    <w:basedOn w:val="Normal"/>
    <w:next w:val="Normal"/>
    <w:autoRedefine/>
    <w:uiPriority w:val="39"/>
    <w:unhideWhenUsed/>
    <w:rsid w:val="00F53C56"/>
    <w:pPr>
      <w:ind w:left="1920"/>
    </w:pPr>
    <w:rPr>
      <w:sz w:val="20"/>
      <w:szCs w:val="20"/>
    </w:rPr>
  </w:style>
  <w:style w:type="paragraph" w:customStyle="1" w:styleId="ChapterHeadings">
    <w:name w:val="Chapter Headings"/>
    <w:basedOn w:val="Normal"/>
    <w:qFormat/>
    <w:rsid w:val="0089263D"/>
    <w:pPr>
      <w:spacing w:line="480" w:lineRule="auto"/>
      <w:ind w:firstLine="709"/>
      <w:jc w:val="center"/>
    </w:pPr>
    <w:rPr>
      <w:rFonts w:ascii="Times" w:hAnsi="Times"/>
      <w:sz w:val="26"/>
      <w:u w:val="single"/>
    </w:rPr>
  </w:style>
  <w:style w:type="paragraph" w:customStyle="1" w:styleId="Subheadings11">
    <w:name w:val="Subheadings 11"/>
    <w:basedOn w:val="Normal"/>
    <w:qFormat/>
    <w:rsid w:val="0089263D"/>
    <w:pPr>
      <w:spacing w:line="480" w:lineRule="auto"/>
      <w:contextualSpacing/>
    </w:pPr>
    <w:rPr>
      <w:rFonts w:ascii="Times" w:hAnsi="Times"/>
      <w:u w:val="single"/>
    </w:rPr>
  </w:style>
  <w:style w:type="paragraph" w:styleId="EndnoteText">
    <w:name w:val="endnote text"/>
    <w:basedOn w:val="Normal"/>
    <w:link w:val="EndnoteTextChar"/>
    <w:uiPriority w:val="99"/>
    <w:semiHidden/>
    <w:unhideWhenUsed/>
    <w:rsid w:val="00F90411"/>
  </w:style>
  <w:style w:type="character" w:customStyle="1" w:styleId="EndnoteTextChar">
    <w:name w:val="Endnote Text Char"/>
    <w:basedOn w:val="DefaultParagraphFont"/>
    <w:link w:val="EndnoteText"/>
    <w:uiPriority w:val="99"/>
    <w:semiHidden/>
    <w:rsid w:val="00F90411"/>
    <w:rPr>
      <w:lang w:val="en-US"/>
    </w:rPr>
  </w:style>
  <w:style w:type="character" w:styleId="EndnoteReference">
    <w:name w:val="endnote reference"/>
    <w:basedOn w:val="DefaultParagraphFont"/>
    <w:uiPriority w:val="99"/>
    <w:semiHidden/>
    <w:unhideWhenUsed/>
    <w:rsid w:val="00F90411"/>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0DA6"/>
    <w:rPr>
      <w:lang w:val="en-US"/>
    </w:rPr>
  </w:style>
  <w:style w:type="paragraph" w:styleId="Heading1">
    <w:name w:val="heading 1"/>
    <w:basedOn w:val="Normal"/>
    <w:next w:val="Normal"/>
    <w:link w:val="Heading1Char"/>
    <w:uiPriority w:val="9"/>
    <w:qFormat/>
    <w:rsid w:val="002A4A2F"/>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semiHidden/>
    <w:unhideWhenUsed/>
    <w:qFormat/>
    <w:rsid w:val="00AF5C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12651C"/>
    <w:pPr>
      <w:spacing w:before="100" w:beforeAutospacing="1" w:after="100" w:afterAutospacing="1"/>
      <w:outlineLvl w:val="2"/>
    </w:pPr>
    <w:rPr>
      <w:rFonts w:ascii="Times" w:hAnsi="Times"/>
      <w:b/>
      <w:bCs/>
      <w:sz w:val="27"/>
      <w:szCs w:val="27"/>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612E"/>
    <w:pPr>
      <w:tabs>
        <w:tab w:val="center" w:pos="4320"/>
        <w:tab w:val="right" w:pos="8640"/>
      </w:tabs>
    </w:pPr>
  </w:style>
  <w:style w:type="character" w:customStyle="1" w:styleId="HeaderChar">
    <w:name w:val="Header Char"/>
    <w:basedOn w:val="DefaultParagraphFont"/>
    <w:link w:val="Header"/>
    <w:uiPriority w:val="99"/>
    <w:rsid w:val="0020612E"/>
    <w:rPr>
      <w:lang w:val="en-US"/>
    </w:rPr>
  </w:style>
  <w:style w:type="paragraph" w:styleId="Footer">
    <w:name w:val="footer"/>
    <w:basedOn w:val="Normal"/>
    <w:link w:val="FooterChar"/>
    <w:uiPriority w:val="99"/>
    <w:unhideWhenUsed/>
    <w:rsid w:val="0020612E"/>
    <w:pPr>
      <w:tabs>
        <w:tab w:val="center" w:pos="4320"/>
        <w:tab w:val="right" w:pos="8640"/>
      </w:tabs>
    </w:pPr>
  </w:style>
  <w:style w:type="character" w:customStyle="1" w:styleId="FooterChar">
    <w:name w:val="Footer Char"/>
    <w:basedOn w:val="DefaultParagraphFont"/>
    <w:link w:val="Footer"/>
    <w:uiPriority w:val="99"/>
    <w:rsid w:val="0020612E"/>
    <w:rPr>
      <w:lang w:val="en-US"/>
    </w:rPr>
  </w:style>
  <w:style w:type="character" w:styleId="PageNumber">
    <w:name w:val="page number"/>
    <w:basedOn w:val="DefaultParagraphFont"/>
    <w:uiPriority w:val="99"/>
    <w:semiHidden/>
    <w:unhideWhenUsed/>
    <w:rsid w:val="0020612E"/>
  </w:style>
  <w:style w:type="paragraph" w:styleId="FootnoteText">
    <w:name w:val="footnote text"/>
    <w:basedOn w:val="Normal"/>
    <w:link w:val="FootnoteTextChar"/>
    <w:uiPriority w:val="99"/>
    <w:unhideWhenUsed/>
    <w:rsid w:val="00E773FA"/>
  </w:style>
  <w:style w:type="character" w:customStyle="1" w:styleId="FootnoteTextChar">
    <w:name w:val="Footnote Text Char"/>
    <w:basedOn w:val="DefaultParagraphFont"/>
    <w:link w:val="FootnoteText"/>
    <w:uiPriority w:val="99"/>
    <w:rsid w:val="00E773FA"/>
    <w:rPr>
      <w:lang w:val="en-US"/>
    </w:rPr>
  </w:style>
  <w:style w:type="character" w:styleId="FootnoteReference">
    <w:name w:val="footnote reference"/>
    <w:basedOn w:val="DefaultParagraphFont"/>
    <w:uiPriority w:val="99"/>
    <w:unhideWhenUsed/>
    <w:rsid w:val="00E773FA"/>
    <w:rPr>
      <w:vertAlign w:val="superscript"/>
    </w:rPr>
  </w:style>
  <w:style w:type="character" w:styleId="Hyperlink">
    <w:name w:val="Hyperlink"/>
    <w:basedOn w:val="DefaultParagraphFont"/>
    <w:uiPriority w:val="99"/>
    <w:unhideWhenUsed/>
    <w:rsid w:val="00E773FA"/>
    <w:rPr>
      <w:color w:val="0000FF" w:themeColor="hyperlink"/>
      <w:u w:val="single"/>
    </w:rPr>
  </w:style>
  <w:style w:type="paragraph" w:styleId="ListParagraph">
    <w:name w:val="List Paragraph"/>
    <w:basedOn w:val="Normal"/>
    <w:uiPriority w:val="34"/>
    <w:qFormat/>
    <w:rsid w:val="00D52452"/>
    <w:pPr>
      <w:ind w:left="720"/>
      <w:contextualSpacing/>
    </w:pPr>
  </w:style>
  <w:style w:type="character" w:styleId="FollowedHyperlink">
    <w:name w:val="FollowedHyperlink"/>
    <w:basedOn w:val="DefaultParagraphFont"/>
    <w:uiPriority w:val="99"/>
    <w:semiHidden/>
    <w:unhideWhenUsed/>
    <w:rsid w:val="0029302E"/>
    <w:rPr>
      <w:color w:val="800080" w:themeColor="followedHyperlink"/>
      <w:u w:val="single"/>
    </w:rPr>
  </w:style>
  <w:style w:type="character" w:customStyle="1" w:styleId="apple-converted-space">
    <w:name w:val="apple-converted-space"/>
    <w:basedOn w:val="DefaultParagraphFont"/>
    <w:rsid w:val="0012651C"/>
  </w:style>
  <w:style w:type="character" w:customStyle="1" w:styleId="Heading3Char">
    <w:name w:val="Heading 3 Char"/>
    <w:basedOn w:val="DefaultParagraphFont"/>
    <w:link w:val="Heading3"/>
    <w:uiPriority w:val="9"/>
    <w:rsid w:val="0012651C"/>
    <w:rPr>
      <w:rFonts w:ascii="Times" w:hAnsi="Times"/>
      <w:b/>
      <w:bCs/>
      <w:sz w:val="27"/>
      <w:szCs w:val="27"/>
    </w:rPr>
  </w:style>
  <w:style w:type="character" w:customStyle="1" w:styleId="Heading2Char">
    <w:name w:val="Heading 2 Char"/>
    <w:basedOn w:val="DefaultParagraphFont"/>
    <w:link w:val="Heading2"/>
    <w:uiPriority w:val="9"/>
    <w:semiHidden/>
    <w:rsid w:val="00AF5CB2"/>
    <w:rPr>
      <w:rFonts w:asciiTheme="majorHAnsi" w:eastAsiaTheme="majorEastAsia" w:hAnsiTheme="majorHAnsi" w:cstheme="majorBidi"/>
      <w:b/>
      <w:bCs/>
      <w:color w:val="4F81BD" w:themeColor="accent1"/>
      <w:sz w:val="26"/>
      <w:szCs w:val="26"/>
      <w:lang w:val="en-US"/>
    </w:rPr>
  </w:style>
  <w:style w:type="character" w:customStyle="1" w:styleId="searchword">
    <w:name w:val="searchword"/>
    <w:basedOn w:val="DefaultParagraphFont"/>
    <w:rsid w:val="00AF5CB2"/>
  </w:style>
  <w:style w:type="paragraph" w:customStyle="1" w:styleId="exlresultavailability">
    <w:name w:val="exlresultavailability"/>
    <w:basedOn w:val="Normal"/>
    <w:rsid w:val="00AF5CB2"/>
    <w:pPr>
      <w:spacing w:before="100" w:beforeAutospacing="1" w:after="100" w:afterAutospacing="1"/>
    </w:pPr>
    <w:rPr>
      <w:rFonts w:ascii="Times" w:hAnsi="Times"/>
      <w:sz w:val="20"/>
      <w:szCs w:val="20"/>
      <w:lang w:val="en-GB"/>
    </w:rPr>
  </w:style>
  <w:style w:type="character" w:styleId="Emphasis">
    <w:name w:val="Emphasis"/>
    <w:basedOn w:val="DefaultParagraphFont"/>
    <w:uiPriority w:val="20"/>
    <w:qFormat/>
    <w:rsid w:val="00AF5CB2"/>
    <w:rPr>
      <w:i/>
      <w:iCs/>
    </w:rPr>
  </w:style>
  <w:style w:type="character" w:customStyle="1" w:styleId="exlavailabilitylibraryname">
    <w:name w:val="exlavailabilitylibraryname"/>
    <w:basedOn w:val="DefaultParagraphFont"/>
    <w:rsid w:val="00AF5CB2"/>
  </w:style>
  <w:style w:type="character" w:customStyle="1" w:styleId="exlavailabilitycollectionname">
    <w:name w:val="exlavailabilitycollectionname"/>
    <w:basedOn w:val="DefaultParagraphFont"/>
    <w:rsid w:val="00AF5CB2"/>
  </w:style>
  <w:style w:type="character" w:customStyle="1" w:styleId="exlavailabilitycallnumber">
    <w:name w:val="exlavailabilitycallnumber"/>
    <w:basedOn w:val="DefaultParagraphFont"/>
    <w:rsid w:val="00AF5CB2"/>
  </w:style>
  <w:style w:type="paragraph" w:styleId="BalloonText">
    <w:name w:val="Balloon Text"/>
    <w:basedOn w:val="Normal"/>
    <w:link w:val="BalloonTextChar"/>
    <w:uiPriority w:val="99"/>
    <w:semiHidden/>
    <w:unhideWhenUsed/>
    <w:rsid w:val="002A4A2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A4A2F"/>
    <w:rPr>
      <w:rFonts w:ascii="Lucida Grande" w:hAnsi="Lucida Grande" w:cs="Lucida Grande"/>
      <w:sz w:val="18"/>
      <w:szCs w:val="18"/>
      <w:lang w:val="en-US"/>
    </w:rPr>
  </w:style>
  <w:style w:type="character" w:customStyle="1" w:styleId="Heading1Char">
    <w:name w:val="Heading 1 Char"/>
    <w:basedOn w:val="DefaultParagraphFont"/>
    <w:link w:val="Heading1"/>
    <w:uiPriority w:val="9"/>
    <w:rsid w:val="002A4A2F"/>
    <w:rPr>
      <w:rFonts w:asciiTheme="majorHAnsi" w:eastAsiaTheme="majorEastAsia" w:hAnsiTheme="majorHAnsi" w:cstheme="majorBidi"/>
      <w:b/>
      <w:bCs/>
      <w:color w:val="345A8A" w:themeColor="accent1" w:themeShade="B5"/>
      <w:sz w:val="32"/>
      <w:szCs w:val="32"/>
      <w:lang w:val="en-US"/>
    </w:rPr>
  </w:style>
  <w:style w:type="paragraph" w:styleId="NormalWeb">
    <w:name w:val="Normal (Web)"/>
    <w:basedOn w:val="Normal"/>
    <w:uiPriority w:val="99"/>
    <w:unhideWhenUsed/>
    <w:rsid w:val="001510A9"/>
    <w:pPr>
      <w:spacing w:before="100" w:beforeAutospacing="1" w:after="100" w:afterAutospacing="1"/>
    </w:pPr>
    <w:rPr>
      <w:rFonts w:ascii="Times" w:hAnsi="Times" w:cs="Times New Roman"/>
      <w:sz w:val="20"/>
      <w:szCs w:val="20"/>
      <w:lang w:val="en-GB"/>
    </w:rPr>
  </w:style>
  <w:style w:type="character" w:styleId="Strong">
    <w:name w:val="Strong"/>
    <w:basedOn w:val="DefaultParagraphFont"/>
    <w:uiPriority w:val="22"/>
    <w:qFormat/>
    <w:rsid w:val="001510A9"/>
    <w:rPr>
      <w:b/>
      <w:bCs/>
    </w:rPr>
  </w:style>
  <w:style w:type="character" w:styleId="CommentReference">
    <w:name w:val="annotation reference"/>
    <w:basedOn w:val="DefaultParagraphFont"/>
    <w:uiPriority w:val="99"/>
    <w:semiHidden/>
    <w:unhideWhenUsed/>
    <w:rsid w:val="00777056"/>
    <w:rPr>
      <w:sz w:val="18"/>
      <w:szCs w:val="18"/>
    </w:rPr>
  </w:style>
  <w:style w:type="paragraph" w:styleId="CommentText">
    <w:name w:val="annotation text"/>
    <w:basedOn w:val="Normal"/>
    <w:link w:val="CommentTextChar"/>
    <w:uiPriority w:val="99"/>
    <w:semiHidden/>
    <w:unhideWhenUsed/>
    <w:rsid w:val="00777056"/>
  </w:style>
  <w:style w:type="character" w:customStyle="1" w:styleId="CommentTextChar">
    <w:name w:val="Comment Text Char"/>
    <w:basedOn w:val="DefaultParagraphFont"/>
    <w:link w:val="CommentText"/>
    <w:uiPriority w:val="99"/>
    <w:semiHidden/>
    <w:rsid w:val="00777056"/>
    <w:rPr>
      <w:lang w:val="en-US"/>
    </w:rPr>
  </w:style>
  <w:style w:type="paragraph" w:styleId="CommentSubject">
    <w:name w:val="annotation subject"/>
    <w:basedOn w:val="CommentText"/>
    <w:next w:val="CommentText"/>
    <w:link w:val="CommentSubjectChar"/>
    <w:uiPriority w:val="99"/>
    <w:semiHidden/>
    <w:unhideWhenUsed/>
    <w:rsid w:val="00777056"/>
    <w:rPr>
      <w:b/>
      <w:bCs/>
      <w:sz w:val="20"/>
      <w:szCs w:val="20"/>
    </w:rPr>
  </w:style>
  <w:style w:type="character" w:customStyle="1" w:styleId="CommentSubjectChar">
    <w:name w:val="Comment Subject Char"/>
    <w:basedOn w:val="CommentTextChar"/>
    <w:link w:val="CommentSubject"/>
    <w:uiPriority w:val="99"/>
    <w:semiHidden/>
    <w:rsid w:val="00777056"/>
    <w:rPr>
      <w:b/>
      <w:bCs/>
      <w:sz w:val="20"/>
      <w:szCs w:val="20"/>
      <w:lang w:val="en-US"/>
    </w:rPr>
  </w:style>
  <w:style w:type="paragraph" w:styleId="Revision">
    <w:name w:val="Revision"/>
    <w:hidden/>
    <w:uiPriority w:val="99"/>
    <w:semiHidden/>
    <w:rsid w:val="00BF2DEB"/>
    <w:rPr>
      <w:lang w:val="en-US"/>
    </w:rPr>
  </w:style>
  <w:style w:type="character" w:customStyle="1" w:styleId="addmd">
    <w:name w:val="addmd"/>
    <w:basedOn w:val="DefaultParagraphFont"/>
    <w:rsid w:val="001F16DF"/>
  </w:style>
  <w:style w:type="paragraph" w:styleId="NoSpacing">
    <w:name w:val="No Spacing"/>
    <w:basedOn w:val="Normal"/>
    <w:link w:val="NoSpacingChar"/>
    <w:uiPriority w:val="1"/>
    <w:qFormat/>
    <w:rsid w:val="00AA795E"/>
    <w:rPr>
      <w:rFonts w:eastAsia="Times New Roman" w:cs="Times New Roman"/>
      <w:szCs w:val="32"/>
      <w:lang w:bidi="en-US"/>
    </w:rPr>
  </w:style>
  <w:style w:type="character" w:customStyle="1" w:styleId="NoSpacingChar">
    <w:name w:val="No Spacing Char"/>
    <w:basedOn w:val="DefaultParagraphFont"/>
    <w:link w:val="NoSpacing"/>
    <w:uiPriority w:val="1"/>
    <w:rsid w:val="00AA795E"/>
    <w:rPr>
      <w:rFonts w:eastAsia="Times New Roman" w:cs="Times New Roman"/>
      <w:szCs w:val="32"/>
      <w:lang w:val="en-US" w:bidi="en-US"/>
    </w:rPr>
  </w:style>
  <w:style w:type="character" w:styleId="PlaceholderText">
    <w:name w:val="Placeholder Text"/>
    <w:basedOn w:val="DefaultParagraphFont"/>
    <w:uiPriority w:val="99"/>
    <w:semiHidden/>
    <w:rsid w:val="00EF3348"/>
    <w:rPr>
      <w:color w:val="808080"/>
    </w:rPr>
  </w:style>
  <w:style w:type="paragraph" w:styleId="Title">
    <w:name w:val="Title"/>
    <w:basedOn w:val="Heading1"/>
    <w:next w:val="Normal"/>
    <w:link w:val="TitleChar"/>
    <w:autoRedefine/>
    <w:uiPriority w:val="10"/>
    <w:qFormat/>
    <w:rsid w:val="00A72873"/>
    <w:pPr>
      <w:keepLines w:val="0"/>
      <w:spacing w:before="0" w:line="480" w:lineRule="auto"/>
      <w:jc w:val="center"/>
    </w:pPr>
    <w:rPr>
      <w:rFonts w:ascii="Times New Roman" w:eastAsia="Times New Roman" w:hAnsi="Times New Roman" w:cs="Times New Roman"/>
      <w:bCs w:val="0"/>
      <w:color w:val="auto"/>
      <w:sz w:val="28"/>
      <w:szCs w:val="24"/>
      <w:lang w:bidi="en-US"/>
    </w:rPr>
  </w:style>
  <w:style w:type="character" w:customStyle="1" w:styleId="TitleChar">
    <w:name w:val="Title Char"/>
    <w:basedOn w:val="DefaultParagraphFont"/>
    <w:link w:val="Title"/>
    <w:uiPriority w:val="10"/>
    <w:rsid w:val="00A72873"/>
    <w:rPr>
      <w:rFonts w:ascii="Times New Roman" w:eastAsia="Times New Roman" w:hAnsi="Times New Roman" w:cs="Times New Roman"/>
      <w:b/>
      <w:sz w:val="28"/>
      <w:lang w:val="en-US" w:bidi="en-US"/>
    </w:rPr>
  </w:style>
  <w:style w:type="paragraph" w:styleId="TOC1">
    <w:name w:val="toc 1"/>
    <w:basedOn w:val="Normal"/>
    <w:next w:val="Normal"/>
    <w:autoRedefine/>
    <w:uiPriority w:val="39"/>
    <w:unhideWhenUsed/>
    <w:rsid w:val="00222A9F"/>
    <w:pPr>
      <w:tabs>
        <w:tab w:val="left" w:pos="851"/>
        <w:tab w:val="right" w:leader="dot" w:pos="8486"/>
      </w:tabs>
      <w:spacing w:before="120" w:line="480" w:lineRule="auto"/>
      <w:ind w:left="709" w:right="-563"/>
    </w:pPr>
    <w:rPr>
      <w:b/>
    </w:rPr>
  </w:style>
  <w:style w:type="paragraph" w:styleId="TOC2">
    <w:name w:val="toc 2"/>
    <w:basedOn w:val="Normal"/>
    <w:next w:val="Normal"/>
    <w:autoRedefine/>
    <w:uiPriority w:val="39"/>
    <w:unhideWhenUsed/>
    <w:rsid w:val="00A72873"/>
    <w:pPr>
      <w:ind w:left="240"/>
    </w:pPr>
    <w:rPr>
      <w:b/>
      <w:sz w:val="22"/>
      <w:szCs w:val="22"/>
    </w:rPr>
  </w:style>
  <w:style w:type="paragraph" w:styleId="TOC3">
    <w:name w:val="toc 3"/>
    <w:basedOn w:val="Normal"/>
    <w:next w:val="Normal"/>
    <w:autoRedefine/>
    <w:uiPriority w:val="39"/>
    <w:unhideWhenUsed/>
    <w:rsid w:val="00A72873"/>
    <w:pPr>
      <w:ind w:left="480"/>
    </w:pPr>
    <w:rPr>
      <w:sz w:val="22"/>
      <w:szCs w:val="22"/>
    </w:rPr>
  </w:style>
  <w:style w:type="paragraph" w:styleId="HTMLPreformatted">
    <w:name w:val="HTML Preformatted"/>
    <w:basedOn w:val="Normal"/>
    <w:link w:val="HTMLPreformattedChar"/>
    <w:uiPriority w:val="99"/>
    <w:unhideWhenUsed/>
    <w:rsid w:val="00EC5B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lang w:val="en-GB"/>
    </w:rPr>
  </w:style>
  <w:style w:type="character" w:customStyle="1" w:styleId="HTMLPreformattedChar">
    <w:name w:val="HTML Preformatted Char"/>
    <w:basedOn w:val="DefaultParagraphFont"/>
    <w:link w:val="HTMLPreformatted"/>
    <w:uiPriority w:val="99"/>
    <w:rsid w:val="00EC5B5B"/>
    <w:rPr>
      <w:rFonts w:ascii="Courier" w:hAnsi="Courier" w:cs="Courier"/>
      <w:sz w:val="20"/>
      <w:szCs w:val="20"/>
    </w:rPr>
  </w:style>
  <w:style w:type="paragraph" w:styleId="TOCHeading">
    <w:name w:val="TOC Heading"/>
    <w:basedOn w:val="Heading1"/>
    <w:next w:val="Normal"/>
    <w:uiPriority w:val="39"/>
    <w:unhideWhenUsed/>
    <w:qFormat/>
    <w:rsid w:val="00F53C56"/>
    <w:pPr>
      <w:spacing w:line="276" w:lineRule="auto"/>
      <w:outlineLvl w:val="9"/>
    </w:pPr>
    <w:rPr>
      <w:color w:val="365F91" w:themeColor="accent1" w:themeShade="BF"/>
      <w:sz w:val="28"/>
      <w:szCs w:val="28"/>
    </w:rPr>
  </w:style>
  <w:style w:type="paragraph" w:styleId="TOC4">
    <w:name w:val="toc 4"/>
    <w:basedOn w:val="Normal"/>
    <w:next w:val="Normal"/>
    <w:autoRedefine/>
    <w:uiPriority w:val="39"/>
    <w:unhideWhenUsed/>
    <w:rsid w:val="00F53C56"/>
    <w:pPr>
      <w:ind w:left="720"/>
    </w:pPr>
    <w:rPr>
      <w:sz w:val="20"/>
      <w:szCs w:val="20"/>
    </w:rPr>
  </w:style>
  <w:style w:type="paragraph" w:styleId="TOC5">
    <w:name w:val="toc 5"/>
    <w:basedOn w:val="Normal"/>
    <w:next w:val="Normal"/>
    <w:autoRedefine/>
    <w:uiPriority w:val="39"/>
    <w:unhideWhenUsed/>
    <w:rsid w:val="00F53C56"/>
    <w:pPr>
      <w:ind w:left="960"/>
    </w:pPr>
    <w:rPr>
      <w:sz w:val="20"/>
      <w:szCs w:val="20"/>
    </w:rPr>
  </w:style>
  <w:style w:type="paragraph" w:styleId="TOC6">
    <w:name w:val="toc 6"/>
    <w:basedOn w:val="Normal"/>
    <w:next w:val="Normal"/>
    <w:autoRedefine/>
    <w:uiPriority w:val="39"/>
    <w:unhideWhenUsed/>
    <w:rsid w:val="00F53C56"/>
    <w:pPr>
      <w:ind w:left="1200"/>
    </w:pPr>
    <w:rPr>
      <w:sz w:val="20"/>
      <w:szCs w:val="20"/>
    </w:rPr>
  </w:style>
  <w:style w:type="paragraph" w:styleId="TOC7">
    <w:name w:val="toc 7"/>
    <w:basedOn w:val="Normal"/>
    <w:next w:val="Normal"/>
    <w:autoRedefine/>
    <w:uiPriority w:val="39"/>
    <w:unhideWhenUsed/>
    <w:rsid w:val="00F53C56"/>
    <w:pPr>
      <w:ind w:left="1440"/>
    </w:pPr>
    <w:rPr>
      <w:sz w:val="20"/>
      <w:szCs w:val="20"/>
    </w:rPr>
  </w:style>
  <w:style w:type="paragraph" w:styleId="TOC8">
    <w:name w:val="toc 8"/>
    <w:basedOn w:val="Normal"/>
    <w:next w:val="Normal"/>
    <w:autoRedefine/>
    <w:uiPriority w:val="39"/>
    <w:unhideWhenUsed/>
    <w:rsid w:val="00F53C56"/>
    <w:pPr>
      <w:ind w:left="1680"/>
    </w:pPr>
    <w:rPr>
      <w:sz w:val="20"/>
      <w:szCs w:val="20"/>
    </w:rPr>
  </w:style>
  <w:style w:type="paragraph" w:styleId="TOC9">
    <w:name w:val="toc 9"/>
    <w:basedOn w:val="Normal"/>
    <w:next w:val="Normal"/>
    <w:autoRedefine/>
    <w:uiPriority w:val="39"/>
    <w:unhideWhenUsed/>
    <w:rsid w:val="00F53C56"/>
    <w:pPr>
      <w:ind w:left="1920"/>
    </w:pPr>
    <w:rPr>
      <w:sz w:val="20"/>
      <w:szCs w:val="20"/>
    </w:rPr>
  </w:style>
  <w:style w:type="paragraph" w:customStyle="1" w:styleId="ChapterHeadings">
    <w:name w:val="Chapter Headings"/>
    <w:basedOn w:val="Normal"/>
    <w:qFormat/>
    <w:rsid w:val="0089263D"/>
    <w:pPr>
      <w:spacing w:line="480" w:lineRule="auto"/>
      <w:ind w:firstLine="709"/>
      <w:jc w:val="center"/>
    </w:pPr>
    <w:rPr>
      <w:rFonts w:ascii="Times" w:hAnsi="Times"/>
      <w:sz w:val="26"/>
      <w:u w:val="single"/>
    </w:rPr>
  </w:style>
  <w:style w:type="paragraph" w:customStyle="1" w:styleId="Subheadings11">
    <w:name w:val="Subheadings 11"/>
    <w:basedOn w:val="Normal"/>
    <w:qFormat/>
    <w:rsid w:val="0089263D"/>
    <w:pPr>
      <w:spacing w:line="480" w:lineRule="auto"/>
      <w:contextualSpacing/>
    </w:pPr>
    <w:rPr>
      <w:rFonts w:ascii="Times" w:hAnsi="Times"/>
      <w:u w:val="single"/>
    </w:rPr>
  </w:style>
  <w:style w:type="paragraph" w:styleId="EndnoteText">
    <w:name w:val="endnote text"/>
    <w:basedOn w:val="Normal"/>
    <w:link w:val="EndnoteTextChar"/>
    <w:uiPriority w:val="99"/>
    <w:semiHidden/>
    <w:unhideWhenUsed/>
    <w:rsid w:val="00F90411"/>
  </w:style>
  <w:style w:type="character" w:customStyle="1" w:styleId="EndnoteTextChar">
    <w:name w:val="Endnote Text Char"/>
    <w:basedOn w:val="DefaultParagraphFont"/>
    <w:link w:val="EndnoteText"/>
    <w:uiPriority w:val="99"/>
    <w:semiHidden/>
    <w:rsid w:val="00F90411"/>
    <w:rPr>
      <w:lang w:val="en-US"/>
    </w:rPr>
  </w:style>
  <w:style w:type="character" w:styleId="EndnoteReference">
    <w:name w:val="endnote reference"/>
    <w:basedOn w:val="DefaultParagraphFont"/>
    <w:uiPriority w:val="99"/>
    <w:semiHidden/>
    <w:unhideWhenUsed/>
    <w:rsid w:val="00F9041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2362">
      <w:bodyDiv w:val="1"/>
      <w:marLeft w:val="0"/>
      <w:marRight w:val="0"/>
      <w:marTop w:val="0"/>
      <w:marBottom w:val="0"/>
      <w:divBdr>
        <w:top w:val="none" w:sz="0" w:space="0" w:color="auto"/>
        <w:left w:val="none" w:sz="0" w:space="0" w:color="auto"/>
        <w:bottom w:val="none" w:sz="0" w:space="0" w:color="auto"/>
        <w:right w:val="none" w:sz="0" w:space="0" w:color="auto"/>
      </w:divBdr>
    </w:div>
    <w:div w:id="14423087">
      <w:bodyDiv w:val="1"/>
      <w:marLeft w:val="0"/>
      <w:marRight w:val="0"/>
      <w:marTop w:val="0"/>
      <w:marBottom w:val="0"/>
      <w:divBdr>
        <w:top w:val="none" w:sz="0" w:space="0" w:color="auto"/>
        <w:left w:val="none" w:sz="0" w:space="0" w:color="auto"/>
        <w:bottom w:val="none" w:sz="0" w:space="0" w:color="auto"/>
        <w:right w:val="none" w:sz="0" w:space="0" w:color="auto"/>
      </w:divBdr>
    </w:div>
    <w:div w:id="22170319">
      <w:bodyDiv w:val="1"/>
      <w:marLeft w:val="0"/>
      <w:marRight w:val="0"/>
      <w:marTop w:val="0"/>
      <w:marBottom w:val="0"/>
      <w:divBdr>
        <w:top w:val="none" w:sz="0" w:space="0" w:color="auto"/>
        <w:left w:val="none" w:sz="0" w:space="0" w:color="auto"/>
        <w:bottom w:val="none" w:sz="0" w:space="0" w:color="auto"/>
        <w:right w:val="none" w:sz="0" w:space="0" w:color="auto"/>
      </w:divBdr>
    </w:div>
    <w:div w:id="41833599">
      <w:bodyDiv w:val="1"/>
      <w:marLeft w:val="0"/>
      <w:marRight w:val="0"/>
      <w:marTop w:val="0"/>
      <w:marBottom w:val="0"/>
      <w:divBdr>
        <w:top w:val="none" w:sz="0" w:space="0" w:color="auto"/>
        <w:left w:val="none" w:sz="0" w:space="0" w:color="auto"/>
        <w:bottom w:val="none" w:sz="0" w:space="0" w:color="auto"/>
        <w:right w:val="none" w:sz="0" w:space="0" w:color="auto"/>
      </w:divBdr>
    </w:div>
    <w:div w:id="44718024">
      <w:bodyDiv w:val="1"/>
      <w:marLeft w:val="0"/>
      <w:marRight w:val="0"/>
      <w:marTop w:val="0"/>
      <w:marBottom w:val="0"/>
      <w:divBdr>
        <w:top w:val="none" w:sz="0" w:space="0" w:color="auto"/>
        <w:left w:val="none" w:sz="0" w:space="0" w:color="auto"/>
        <w:bottom w:val="none" w:sz="0" w:space="0" w:color="auto"/>
        <w:right w:val="none" w:sz="0" w:space="0" w:color="auto"/>
      </w:divBdr>
    </w:div>
    <w:div w:id="50617026">
      <w:bodyDiv w:val="1"/>
      <w:marLeft w:val="0"/>
      <w:marRight w:val="0"/>
      <w:marTop w:val="0"/>
      <w:marBottom w:val="0"/>
      <w:divBdr>
        <w:top w:val="none" w:sz="0" w:space="0" w:color="auto"/>
        <w:left w:val="none" w:sz="0" w:space="0" w:color="auto"/>
        <w:bottom w:val="none" w:sz="0" w:space="0" w:color="auto"/>
        <w:right w:val="none" w:sz="0" w:space="0" w:color="auto"/>
      </w:divBdr>
    </w:div>
    <w:div w:id="50885457">
      <w:bodyDiv w:val="1"/>
      <w:marLeft w:val="0"/>
      <w:marRight w:val="0"/>
      <w:marTop w:val="0"/>
      <w:marBottom w:val="0"/>
      <w:divBdr>
        <w:top w:val="none" w:sz="0" w:space="0" w:color="auto"/>
        <w:left w:val="none" w:sz="0" w:space="0" w:color="auto"/>
        <w:bottom w:val="none" w:sz="0" w:space="0" w:color="auto"/>
        <w:right w:val="none" w:sz="0" w:space="0" w:color="auto"/>
      </w:divBdr>
    </w:div>
    <w:div w:id="66611744">
      <w:bodyDiv w:val="1"/>
      <w:marLeft w:val="0"/>
      <w:marRight w:val="0"/>
      <w:marTop w:val="0"/>
      <w:marBottom w:val="0"/>
      <w:divBdr>
        <w:top w:val="none" w:sz="0" w:space="0" w:color="auto"/>
        <w:left w:val="none" w:sz="0" w:space="0" w:color="auto"/>
        <w:bottom w:val="none" w:sz="0" w:space="0" w:color="auto"/>
        <w:right w:val="none" w:sz="0" w:space="0" w:color="auto"/>
      </w:divBdr>
    </w:div>
    <w:div w:id="69156018">
      <w:bodyDiv w:val="1"/>
      <w:marLeft w:val="0"/>
      <w:marRight w:val="0"/>
      <w:marTop w:val="0"/>
      <w:marBottom w:val="0"/>
      <w:divBdr>
        <w:top w:val="none" w:sz="0" w:space="0" w:color="auto"/>
        <w:left w:val="none" w:sz="0" w:space="0" w:color="auto"/>
        <w:bottom w:val="none" w:sz="0" w:space="0" w:color="auto"/>
        <w:right w:val="none" w:sz="0" w:space="0" w:color="auto"/>
      </w:divBdr>
    </w:div>
    <w:div w:id="74282721">
      <w:bodyDiv w:val="1"/>
      <w:marLeft w:val="0"/>
      <w:marRight w:val="0"/>
      <w:marTop w:val="0"/>
      <w:marBottom w:val="0"/>
      <w:divBdr>
        <w:top w:val="none" w:sz="0" w:space="0" w:color="auto"/>
        <w:left w:val="none" w:sz="0" w:space="0" w:color="auto"/>
        <w:bottom w:val="none" w:sz="0" w:space="0" w:color="auto"/>
        <w:right w:val="none" w:sz="0" w:space="0" w:color="auto"/>
      </w:divBdr>
    </w:div>
    <w:div w:id="106510020">
      <w:bodyDiv w:val="1"/>
      <w:marLeft w:val="0"/>
      <w:marRight w:val="0"/>
      <w:marTop w:val="0"/>
      <w:marBottom w:val="0"/>
      <w:divBdr>
        <w:top w:val="none" w:sz="0" w:space="0" w:color="auto"/>
        <w:left w:val="none" w:sz="0" w:space="0" w:color="auto"/>
        <w:bottom w:val="none" w:sz="0" w:space="0" w:color="auto"/>
        <w:right w:val="none" w:sz="0" w:space="0" w:color="auto"/>
      </w:divBdr>
    </w:div>
    <w:div w:id="108361014">
      <w:bodyDiv w:val="1"/>
      <w:marLeft w:val="0"/>
      <w:marRight w:val="0"/>
      <w:marTop w:val="0"/>
      <w:marBottom w:val="0"/>
      <w:divBdr>
        <w:top w:val="none" w:sz="0" w:space="0" w:color="auto"/>
        <w:left w:val="none" w:sz="0" w:space="0" w:color="auto"/>
        <w:bottom w:val="none" w:sz="0" w:space="0" w:color="auto"/>
        <w:right w:val="none" w:sz="0" w:space="0" w:color="auto"/>
      </w:divBdr>
    </w:div>
    <w:div w:id="112985798">
      <w:bodyDiv w:val="1"/>
      <w:marLeft w:val="0"/>
      <w:marRight w:val="0"/>
      <w:marTop w:val="0"/>
      <w:marBottom w:val="0"/>
      <w:divBdr>
        <w:top w:val="none" w:sz="0" w:space="0" w:color="auto"/>
        <w:left w:val="none" w:sz="0" w:space="0" w:color="auto"/>
        <w:bottom w:val="none" w:sz="0" w:space="0" w:color="auto"/>
        <w:right w:val="none" w:sz="0" w:space="0" w:color="auto"/>
      </w:divBdr>
    </w:div>
    <w:div w:id="123163440">
      <w:bodyDiv w:val="1"/>
      <w:marLeft w:val="0"/>
      <w:marRight w:val="0"/>
      <w:marTop w:val="0"/>
      <w:marBottom w:val="0"/>
      <w:divBdr>
        <w:top w:val="none" w:sz="0" w:space="0" w:color="auto"/>
        <w:left w:val="none" w:sz="0" w:space="0" w:color="auto"/>
        <w:bottom w:val="none" w:sz="0" w:space="0" w:color="auto"/>
        <w:right w:val="none" w:sz="0" w:space="0" w:color="auto"/>
      </w:divBdr>
    </w:div>
    <w:div w:id="130054462">
      <w:bodyDiv w:val="1"/>
      <w:marLeft w:val="0"/>
      <w:marRight w:val="0"/>
      <w:marTop w:val="0"/>
      <w:marBottom w:val="0"/>
      <w:divBdr>
        <w:top w:val="none" w:sz="0" w:space="0" w:color="auto"/>
        <w:left w:val="none" w:sz="0" w:space="0" w:color="auto"/>
        <w:bottom w:val="none" w:sz="0" w:space="0" w:color="auto"/>
        <w:right w:val="none" w:sz="0" w:space="0" w:color="auto"/>
      </w:divBdr>
    </w:div>
    <w:div w:id="140969896">
      <w:bodyDiv w:val="1"/>
      <w:marLeft w:val="0"/>
      <w:marRight w:val="0"/>
      <w:marTop w:val="0"/>
      <w:marBottom w:val="0"/>
      <w:divBdr>
        <w:top w:val="none" w:sz="0" w:space="0" w:color="auto"/>
        <w:left w:val="none" w:sz="0" w:space="0" w:color="auto"/>
        <w:bottom w:val="none" w:sz="0" w:space="0" w:color="auto"/>
        <w:right w:val="none" w:sz="0" w:space="0" w:color="auto"/>
      </w:divBdr>
    </w:div>
    <w:div w:id="152915084">
      <w:bodyDiv w:val="1"/>
      <w:marLeft w:val="0"/>
      <w:marRight w:val="0"/>
      <w:marTop w:val="0"/>
      <w:marBottom w:val="0"/>
      <w:divBdr>
        <w:top w:val="none" w:sz="0" w:space="0" w:color="auto"/>
        <w:left w:val="none" w:sz="0" w:space="0" w:color="auto"/>
        <w:bottom w:val="none" w:sz="0" w:space="0" w:color="auto"/>
        <w:right w:val="none" w:sz="0" w:space="0" w:color="auto"/>
      </w:divBdr>
    </w:div>
    <w:div w:id="156118775">
      <w:bodyDiv w:val="1"/>
      <w:marLeft w:val="0"/>
      <w:marRight w:val="0"/>
      <w:marTop w:val="0"/>
      <w:marBottom w:val="0"/>
      <w:divBdr>
        <w:top w:val="none" w:sz="0" w:space="0" w:color="auto"/>
        <w:left w:val="none" w:sz="0" w:space="0" w:color="auto"/>
        <w:bottom w:val="none" w:sz="0" w:space="0" w:color="auto"/>
        <w:right w:val="none" w:sz="0" w:space="0" w:color="auto"/>
      </w:divBdr>
    </w:div>
    <w:div w:id="157574480">
      <w:bodyDiv w:val="1"/>
      <w:marLeft w:val="0"/>
      <w:marRight w:val="0"/>
      <w:marTop w:val="0"/>
      <w:marBottom w:val="0"/>
      <w:divBdr>
        <w:top w:val="none" w:sz="0" w:space="0" w:color="auto"/>
        <w:left w:val="none" w:sz="0" w:space="0" w:color="auto"/>
        <w:bottom w:val="none" w:sz="0" w:space="0" w:color="auto"/>
        <w:right w:val="none" w:sz="0" w:space="0" w:color="auto"/>
      </w:divBdr>
    </w:div>
    <w:div w:id="158162533">
      <w:bodyDiv w:val="1"/>
      <w:marLeft w:val="0"/>
      <w:marRight w:val="0"/>
      <w:marTop w:val="0"/>
      <w:marBottom w:val="0"/>
      <w:divBdr>
        <w:top w:val="none" w:sz="0" w:space="0" w:color="auto"/>
        <w:left w:val="none" w:sz="0" w:space="0" w:color="auto"/>
        <w:bottom w:val="none" w:sz="0" w:space="0" w:color="auto"/>
        <w:right w:val="none" w:sz="0" w:space="0" w:color="auto"/>
      </w:divBdr>
    </w:div>
    <w:div w:id="179978971">
      <w:bodyDiv w:val="1"/>
      <w:marLeft w:val="0"/>
      <w:marRight w:val="0"/>
      <w:marTop w:val="0"/>
      <w:marBottom w:val="0"/>
      <w:divBdr>
        <w:top w:val="none" w:sz="0" w:space="0" w:color="auto"/>
        <w:left w:val="none" w:sz="0" w:space="0" w:color="auto"/>
        <w:bottom w:val="none" w:sz="0" w:space="0" w:color="auto"/>
        <w:right w:val="none" w:sz="0" w:space="0" w:color="auto"/>
      </w:divBdr>
    </w:div>
    <w:div w:id="181169717">
      <w:bodyDiv w:val="1"/>
      <w:marLeft w:val="0"/>
      <w:marRight w:val="0"/>
      <w:marTop w:val="0"/>
      <w:marBottom w:val="0"/>
      <w:divBdr>
        <w:top w:val="none" w:sz="0" w:space="0" w:color="auto"/>
        <w:left w:val="none" w:sz="0" w:space="0" w:color="auto"/>
        <w:bottom w:val="none" w:sz="0" w:space="0" w:color="auto"/>
        <w:right w:val="none" w:sz="0" w:space="0" w:color="auto"/>
      </w:divBdr>
    </w:div>
    <w:div w:id="201207902">
      <w:bodyDiv w:val="1"/>
      <w:marLeft w:val="0"/>
      <w:marRight w:val="0"/>
      <w:marTop w:val="0"/>
      <w:marBottom w:val="0"/>
      <w:divBdr>
        <w:top w:val="none" w:sz="0" w:space="0" w:color="auto"/>
        <w:left w:val="none" w:sz="0" w:space="0" w:color="auto"/>
        <w:bottom w:val="none" w:sz="0" w:space="0" w:color="auto"/>
        <w:right w:val="none" w:sz="0" w:space="0" w:color="auto"/>
      </w:divBdr>
    </w:div>
    <w:div w:id="203953518">
      <w:bodyDiv w:val="1"/>
      <w:marLeft w:val="0"/>
      <w:marRight w:val="0"/>
      <w:marTop w:val="0"/>
      <w:marBottom w:val="0"/>
      <w:divBdr>
        <w:top w:val="none" w:sz="0" w:space="0" w:color="auto"/>
        <w:left w:val="none" w:sz="0" w:space="0" w:color="auto"/>
        <w:bottom w:val="none" w:sz="0" w:space="0" w:color="auto"/>
        <w:right w:val="none" w:sz="0" w:space="0" w:color="auto"/>
      </w:divBdr>
    </w:div>
    <w:div w:id="239557355">
      <w:bodyDiv w:val="1"/>
      <w:marLeft w:val="0"/>
      <w:marRight w:val="0"/>
      <w:marTop w:val="0"/>
      <w:marBottom w:val="0"/>
      <w:divBdr>
        <w:top w:val="none" w:sz="0" w:space="0" w:color="auto"/>
        <w:left w:val="none" w:sz="0" w:space="0" w:color="auto"/>
        <w:bottom w:val="none" w:sz="0" w:space="0" w:color="auto"/>
        <w:right w:val="none" w:sz="0" w:space="0" w:color="auto"/>
      </w:divBdr>
    </w:div>
    <w:div w:id="248656329">
      <w:bodyDiv w:val="1"/>
      <w:marLeft w:val="0"/>
      <w:marRight w:val="0"/>
      <w:marTop w:val="0"/>
      <w:marBottom w:val="0"/>
      <w:divBdr>
        <w:top w:val="none" w:sz="0" w:space="0" w:color="auto"/>
        <w:left w:val="none" w:sz="0" w:space="0" w:color="auto"/>
        <w:bottom w:val="none" w:sz="0" w:space="0" w:color="auto"/>
        <w:right w:val="none" w:sz="0" w:space="0" w:color="auto"/>
      </w:divBdr>
    </w:div>
    <w:div w:id="268662479">
      <w:bodyDiv w:val="1"/>
      <w:marLeft w:val="0"/>
      <w:marRight w:val="0"/>
      <w:marTop w:val="0"/>
      <w:marBottom w:val="0"/>
      <w:divBdr>
        <w:top w:val="none" w:sz="0" w:space="0" w:color="auto"/>
        <w:left w:val="none" w:sz="0" w:space="0" w:color="auto"/>
        <w:bottom w:val="none" w:sz="0" w:space="0" w:color="auto"/>
        <w:right w:val="none" w:sz="0" w:space="0" w:color="auto"/>
      </w:divBdr>
    </w:div>
    <w:div w:id="300043098">
      <w:bodyDiv w:val="1"/>
      <w:marLeft w:val="0"/>
      <w:marRight w:val="0"/>
      <w:marTop w:val="0"/>
      <w:marBottom w:val="0"/>
      <w:divBdr>
        <w:top w:val="none" w:sz="0" w:space="0" w:color="auto"/>
        <w:left w:val="none" w:sz="0" w:space="0" w:color="auto"/>
        <w:bottom w:val="none" w:sz="0" w:space="0" w:color="auto"/>
        <w:right w:val="none" w:sz="0" w:space="0" w:color="auto"/>
      </w:divBdr>
    </w:div>
    <w:div w:id="313460602">
      <w:bodyDiv w:val="1"/>
      <w:marLeft w:val="0"/>
      <w:marRight w:val="0"/>
      <w:marTop w:val="0"/>
      <w:marBottom w:val="0"/>
      <w:divBdr>
        <w:top w:val="none" w:sz="0" w:space="0" w:color="auto"/>
        <w:left w:val="none" w:sz="0" w:space="0" w:color="auto"/>
        <w:bottom w:val="none" w:sz="0" w:space="0" w:color="auto"/>
        <w:right w:val="none" w:sz="0" w:space="0" w:color="auto"/>
      </w:divBdr>
    </w:div>
    <w:div w:id="325208478">
      <w:bodyDiv w:val="1"/>
      <w:marLeft w:val="0"/>
      <w:marRight w:val="0"/>
      <w:marTop w:val="0"/>
      <w:marBottom w:val="0"/>
      <w:divBdr>
        <w:top w:val="none" w:sz="0" w:space="0" w:color="auto"/>
        <w:left w:val="none" w:sz="0" w:space="0" w:color="auto"/>
        <w:bottom w:val="none" w:sz="0" w:space="0" w:color="auto"/>
        <w:right w:val="none" w:sz="0" w:space="0" w:color="auto"/>
      </w:divBdr>
    </w:div>
    <w:div w:id="332492742">
      <w:bodyDiv w:val="1"/>
      <w:marLeft w:val="0"/>
      <w:marRight w:val="0"/>
      <w:marTop w:val="0"/>
      <w:marBottom w:val="0"/>
      <w:divBdr>
        <w:top w:val="none" w:sz="0" w:space="0" w:color="auto"/>
        <w:left w:val="none" w:sz="0" w:space="0" w:color="auto"/>
        <w:bottom w:val="none" w:sz="0" w:space="0" w:color="auto"/>
        <w:right w:val="none" w:sz="0" w:space="0" w:color="auto"/>
      </w:divBdr>
    </w:div>
    <w:div w:id="334459801">
      <w:bodyDiv w:val="1"/>
      <w:marLeft w:val="0"/>
      <w:marRight w:val="0"/>
      <w:marTop w:val="0"/>
      <w:marBottom w:val="0"/>
      <w:divBdr>
        <w:top w:val="none" w:sz="0" w:space="0" w:color="auto"/>
        <w:left w:val="none" w:sz="0" w:space="0" w:color="auto"/>
        <w:bottom w:val="none" w:sz="0" w:space="0" w:color="auto"/>
        <w:right w:val="none" w:sz="0" w:space="0" w:color="auto"/>
      </w:divBdr>
    </w:div>
    <w:div w:id="356006525">
      <w:bodyDiv w:val="1"/>
      <w:marLeft w:val="0"/>
      <w:marRight w:val="0"/>
      <w:marTop w:val="0"/>
      <w:marBottom w:val="0"/>
      <w:divBdr>
        <w:top w:val="none" w:sz="0" w:space="0" w:color="auto"/>
        <w:left w:val="none" w:sz="0" w:space="0" w:color="auto"/>
        <w:bottom w:val="none" w:sz="0" w:space="0" w:color="auto"/>
        <w:right w:val="none" w:sz="0" w:space="0" w:color="auto"/>
      </w:divBdr>
    </w:div>
    <w:div w:id="375856129">
      <w:bodyDiv w:val="1"/>
      <w:marLeft w:val="0"/>
      <w:marRight w:val="0"/>
      <w:marTop w:val="0"/>
      <w:marBottom w:val="0"/>
      <w:divBdr>
        <w:top w:val="none" w:sz="0" w:space="0" w:color="auto"/>
        <w:left w:val="none" w:sz="0" w:space="0" w:color="auto"/>
        <w:bottom w:val="none" w:sz="0" w:space="0" w:color="auto"/>
        <w:right w:val="none" w:sz="0" w:space="0" w:color="auto"/>
      </w:divBdr>
    </w:div>
    <w:div w:id="414472773">
      <w:bodyDiv w:val="1"/>
      <w:marLeft w:val="0"/>
      <w:marRight w:val="0"/>
      <w:marTop w:val="0"/>
      <w:marBottom w:val="0"/>
      <w:divBdr>
        <w:top w:val="none" w:sz="0" w:space="0" w:color="auto"/>
        <w:left w:val="none" w:sz="0" w:space="0" w:color="auto"/>
        <w:bottom w:val="none" w:sz="0" w:space="0" w:color="auto"/>
        <w:right w:val="none" w:sz="0" w:space="0" w:color="auto"/>
      </w:divBdr>
    </w:div>
    <w:div w:id="419061155">
      <w:bodyDiv w:val="1"/>
      <w:marLeft w:val="0"/>
      <w:marRight w:val="0"/>
      <w:marTop w:val="0"/>
      <w:marBottom w:val="0"/>
      <w:divBdr>
        <w:top w:val="none" w:sz="0" w:space="0" w:color="auto"/>
        <w:left w:val="none" w:sz="0" w:space="0" w:color="auto"/>
        <w:bottom w:val="none" w:sz="0" w:space="0" w:color="auto"/>
        <w:right w:val="none" w:sz="0" w:space="0" w:color="auto"/>
      </w:divBdr>
    </w:div>
    <w:div w:id="443353609">
      <w:bodyDiv w:val="1"/>
      <w:marLeft w:val="0"/>
      <w:marRight w:val="0"/>
      <w:marTop w:val="0"/>
      <w:marBottom w:val="0"/>
      <w:divBdr>
        <w:top w:val="none" w:sz="0" w:space="0" w:color="auto"/>
        <w:left w:val="none" w:sz="0" w:space="0" w:color="auto"/>
        <w:bottom w:val="none" w:sz="0" w:space="0" w:color="auto"/>
        <w:right w:val="none" w:sz="0" w:space="0" w:color="auto"/>
      </w:divBdr>
    </w:div>
    <w:div w:id="456989283">
      <w:bodyDiv w:val="1"/>
      <w:marLeft w:val="0"/>
      <w:marRight w:val="0"/>
      <w:marTop w:val="0"/>
      <w:marBottom w:val="0"/>
      <w:divBdr>
        <w:top w:val="none" w:sz="0" w:space="0" w:color="auto"/>
        <w:left w:val="none" w:sz="0" w:space="0" w:color="auto"/>
        <w:bottom w:val="none" w:sz="0" w:space="0" w:color="auto"/>
        <w:right w:val="none" w:sz="0" w:space="0" w:color="auto"/>
      </w:divBdr>
    </w:div>
    <w:div w:id="477500826">
      <w:bodyDiv w:val="1"/>
      <w:marLeft w:val="0"/>
      <w:marRight w:val="0"/>
      <w:marTop w:val="0"/>
      <w:marBottom w:val="0"/>
      <w:divBdr>
        <w:top w:val="none" w:sz="0" w:space="0" w:color="auto"/>
        <w:left w:val="none" w:sz="0" w:space="0" w:color="auto"/>
        <w:bottom w:val="none" w:sz="0" w:space="0" w:color="auto"/>
        <w:right w:val="none" w:sz="0" w:space="0" w:color="auto"/>
      </w:divBdr>
    </w:div>
    <w:div w:id="480272850">
      <w:bodyDiv w:val="1"/>
      <w:marLeft w:val="0"/>
      <w:marRight w:val="0"/>
      <w:marTop w:val="0"/>
      <w:marBottom w:val="0"/>
      <w:divBdr>
        <w:top w:val="none" w:sz="0" w:space="0" w:color="auto"/>
        <w:left w:val="none" w:sz="0" w:space="0" w:color="auto"/>
        <w:bottom w:val="none" w:sz="0" w:space="0" w:color="auto"/>
        <w:right w:val="none" w:sz="0" w:space="0" w:color="auto"/>
      </w:divBdr>
    </w:div>
    <w:div w:id="485435305">
      <w:bodyDiv w:val="1"/>
      <w:marLeft w:val="0"/>
      <w:marRight w:val="0"/>
      <w:marTop w:val="0"/>
      <w:marBottom w:val="0"/>
      <w:divBdr>
        <w:top w:val="none" w:sz="0" w:space="0" w:color="auto"/>
        <w:left w:val="none" w:sz="0" w:space="0" w:color="auto"/>
        <w:bottom w:val="none" w:sz="0" w:space="0" w:color="auto"/>
        <w:right w:val="none" w:sz="0" w:space="0" w:color="auto"/>
      </w:divBdr>
    </w:div>
    <w:div w:id="539511052">
      <w:bodyDiv w:val="1"/>
      <w:marLeft w:val="0"/>
      <w:marRight w:val="0"/>
      <w:marTop w:val="0"/>
      <w:marBottom w:val="0"/>
      <w:divBdr>
        <w:top w:val="none" w:sz="0" w:space="0" w:color="auto"/>
        <w:left w:val="none" w:sz="0" w:space="0" w:color="auto"/>
        <w:bottom w:val="none" w:sz="0" w:space="0" w:color="auto"/>
        <w:right w:val="none" w:sz="0" w:space="0" w:color="auto"/>
      </w:divBdr>
    </w:div>
    <w:div w:id="553933988">
      <w:bodyDiv w:val="1"/>
      <w:marLeft w:val="0"/>
      <w:marRight w:val="0"/>
      <w:marTop w:val="0"/>
      <w:marBottom w:val="0"/>
      <w:divBdr>
        <w:top w:val="none" w:sz="0" w:space="0" w:color="auto"/>
        <w:left w:val="none" w:sz="0" w:space="0" w:color="auto"/>
        <w:bottom w:val="none" w:sz="0" w:space="0" w:color="auto"/>
        <w:right w:val="none" w:sz="0" w:space="0" w:color="auto"/>
      </w:divBdr>
    </w:div>
    <w:div w:id="561332520">
      <w:bodyDiv w:val="1"/>
      <w:marLeft w:val="0"/>
      <w:marRight w:val="0"/>
      <w:marTop w:val="0"/>
      <w:marBottom w:val="0"/>
      <w:divBdr>
        <w:top w:val="none" w:sz="0" w:space="0" w:color="auto"/>
        <w:left w:val="none" w:sz="0" w:space="0" w:color="auto"/>
        <w:bottom w:val="none" w:sz="0" w:space="0" w:color="auto"/>
        <w:right w:val="none" w:sz="0" w:space="0" w:color="auto"/>
      </w:divBdr>
    </w:div>
    <w:div w:id="571621718">
      <w:bodyDiv w:val="1"/>
      <w:marLeft w:val="0"/>
      <w:marRight w:val="0"/>
      <w:marTop w:val="0"/>
      <w:marBottom w:val="0"/>
      <w:divBdr>
        <w:top w:val="none" w:sz="0" w:space="0" w:color="auto"/>
        <w:left w:val="none" w:sz="0" w:space="0" w:color="auto"/>
        <w:bottom w:val="none" w:sz="0" w:space="0" w:color="auto"/>
        <w:right w:val="none" w:sz="0" w:space="0" w:color="auto"/>
      </w:divBdr>
    </w:div>
    <w:div w:id="581068915">
      <w:bodyDiv w:val="1"/>
      <w:marLeft w:val="0"/>
      <w:marRight w:val="0"/>
      <w:marTop w:val="0"/>
      <w:marBottom w:val="0"/>
      <w:divBdr>
        <w:top w:val="none" w:sz="0" w:space="0" w:color="auto"/>
        <w:left w:val="none" w:sz="0" w:space="0" w:color="auto"/>
        <w:bottom w:val="none" w:sz="0" w:space="0" w:color="auto"/>
        <w:right w:val="none" w:sz="0" w:space="0" w:color="auto"/>
      </w:divBdr>
    </w:div>
    <w:div w:id="597101640">
      <w:bodyDiv w:val="1"/>
      <w:marLeft w:val="0"/>
      <w:marRight w:val="0"/>
      <w:marTop w:val="0"/>
      <w:marBottom w:val="0"/>
      <w:divBdr>
        <w:top w:val="none" w:sz="0" w:space="0" w:color="auto"/>
        <w:left w:val="none" w:sz="0" w:space="0" w:color="auto"/>
        <w:bottom w:val="none" w:sz="0" w:space="0" w:color="auto"/>
        <w:right w:val="none" w:sz="0" w:space="0" w:color="auto"/>
      </w:divBdr>
    </w:div>
    <w:div w:id="604116390">
      <w:bodyDiv w:val="1"/>
      <w:marLeft w:val="0"/>
      <w:marRight w:val="0"/>
      <w:marTop w:val="0"/>
      <w:marBottom w:val="0"/>
      <w:divBdr>
        <w:top w:val="none" w:sz="0" w:space="0" w:color="auto"/>
        <w:left w:val="none" w:sz="0" w:space="0" w:color="auto"/>
        <w:bottom w:val="none" w:sz="0" w:space="0" w:color="auto"/>
        <w:right w:val="none" w:sz="0" w:space="0" w:color="auto"/>
      </w:divBdr>
    </w:div>
    <w:div w:id="613171957">
      <w:bodyDiv w:val="1"/>
      <w:marLeft w:val="0"/>
      <w:marRight w:val="0"/>
      <w:marTop w:val="0"/>
      <w:marBottom w:val="0"/>
      <w:divBdr>
        <w:top w:val="none" w:sz="0" w:space="0" w:color="auto"/>
        <w:left w:val="none" w:sz="0" w:space="0" w:color="auto"/>
        <w:bottom w:val="none" w:sz="0" w:space="0" w:color="auto"/>
        <w:right w:val="none" w:sz="0" w:space="0" w:color="auto"/>
      </w:divBdr>
    </w:div>
    <w:div w:id="630867157">
      <w:bodyDiv w:val="1"/>
      <w:marLeft w:val="0"/>
      <w:marRight w:val="0"/>
      <w:marTop w:val="0"/>
      <w:marBottom w:val="0"/>
      <w:divBdr>
        <w:top w:val="none" w:sz="0" w:space="0" w:color="auto"/>
        <w:left w:val="none" w:sz="0" w:space="0" w:color="auto"/>
        <w:bottom w:val="none" w:sz="0" w:space="0" w:color="auto"/>
        <w:right w:val="none" w:sz="0" w:space="0" w:color="auto"/>
      </w:divBdr>
    </w:div>
    <w:div w:id="642469627">
      <w:bodyDiv w:val="1"/>
      <w:marLeft w:val="0"/>
      <w:marRight w:val="0"/>
      <w:marTop w:val="0"/>
      <w:marBottom w:val="0"/>
      <w:divBdr>
        <w:top w:val="none" w:sz="0" w:space="0" w:color="auto"/>
        <w:left w:val="none" w:sz="0" w:space="0" w:color="auto"/>
        <w:bottom w:val="none" w:sz="0" w:space="0" w:color="auto"/>
        <w:right w:val="none" w:sz="0" w:space="0" w:color="auto"/>
      </w:divBdr>
    </w:div>
    <w:div w:id="642931218">
      <w:bodyDiv w:val="1"/>
      <w:marLeft w:val="0"/>
      <w:marRight w:val="0"/>
      <w:marTop w:val="0"/>
      <w:marBottom w:val="0"/>
      <w:divBdr>
        <w:top w:val="none" w:sz="0" w:space="0" w:color="auto"/>
        <w:left w:val="none" w:sz="0" w:space="0" w:color="auto"/>
        <w:bottom w:val="none" w:sz="0" w:space="0" w:color="auto"/>
        <w:right w:val="none" w:sz="0" w:space="0" w:color="auto"/>
      </w:divBdr>
    </w:div>
    <w:div w:id="648248056">
      <w:bodyDiv w:val="1"/>
      <w:marLeft w:val="0"/>
      <w:marRight w:val="0"/>
      <w:marTop w:val="0"/>
      <w:marBottom w:val="0"/>
      <w:divBdr>
        <w:top w:val="none" w:sz="0" w:space="0" w:color="auto"/>
        <w:left w:val="none" w:sz="0" w:space="0" w:color="auto"/>
        <w:bottom w:val="none" w:sz="0" w:space="0" w:color="auto"/>
        <w:right w:val="none" w:sz="0" w:space="0" w:color="auto"/>
      </w:divBdr>
    </w:div>
    <w:div w:id="667904026">
      <w:bodyDiv w:val="1"/>
      <w:marLeft w:val="0"/>
      <w:marRight w:val="0"/>
      <w:marTop w:val="0"/>
      <w:marBottom w:val="0"/>
      <w:divBdr>
        <w:top w:val="none" w:sz="0" w:space="0" w:color="auto"/>
        <w:left w:val="none" w:sz="0" w:space="0" w:color="auto"/>
        <w:bottom w:val="none" w:sz="0" w:space="0" w:color="auto"/>
        <w:right w:val="none" w:sz="0" w:space="0" w:color="auto"/>
      </w:divBdr>
    </w:div>
    <w:div w:id="679622724">
      <w:bodyDiv w:val="1"/>
      <w:marLeft w:val="0"/>
      <w:marRight w:val="0"/>
      <w:marTop w:val="0"/>
      <w:marBottom w:val="0"/>
      <w:divBdr>
        <w:top w:val="none" w:sz="0" w:space="0" w:color="auto"/>
        <w:left w:val="none" w:sz="0" w:space="0" w:color="auto"/>
        <w:bottom w:val="none" w:sz="0" w:space="0" w:color="auto"/>
        <w:right w:val="none" w:sz="0" w:space="0" w:color="auto"/>
      </w:divBdr>
    </w:div>
    <w:div w:id="683285838">
      <w:bodyDiv w:val="1"/>
      <w:marLeft w:val="0"/>
      <w:marRight w:val="0"/>
      <w:marTop w:val="0"/>
      <w:marBottom w:val="0"/>
      <w:divBdr>
        <w:top w:val="none" w:sz="0" w:space="0" w:color="auto"/>
        <w:left w:val="none" w:sz="0" w:space="0" w:color="auto"/>
        <w:bottom w:val="none" w:sz="0" w:space="0" w:color="auto"/>
        <w:right w:val="none" w:sz="0" w:space="0" w:color="auto"/>
      </w:divBdr>
    </w:div>
    <w:div w:id="705298524">
      <w:bodyDiv w:val="1"/>
      <w:marLeft w:val="0"/>
      <w:marRight w:val="0"/>
      <w:marTop w:val="0"/>
      <w:marBottom w:val="0"/>
      <w:divBdr>
        <w:top w:val="none" w:sz="0" w:space="0" w:color="auto"/>
        <w:left w:val="none" w:sz="0" w:space="0" w:color="auto"/>
        <w:bottom w:val="none" w:sz="0" w:space="0" w:color="auto"/>
        <w:right w:val="none" w:sz="0" w:space="0" w:color="auto"/>
      </w:divBdr>
    </w:div>
    <w:div w:id="733161676">
      <w:bodyDiv w:val="1"/>
      <w:marLeft w:val="0"/>
      <w:marRight w:val="0"/>
      <w:marTop w:val="0"/>
      <w:marBottom w:val="0"/>
      <w:divBdr>
        <w:top w:val="none" w:sz="0" w:space="0" w:color="auto"/>
        <w:left w:val="none" w:sz="0" w:space="0" w:color="auto"/>
        <w:bottom w:val="none" w:sz="0" w:space="0" w:color="auto"/>
        <w:right w:val="none" w:sz="0" w:space="0" w:color="auto"/>
      </w:divBdr>
    </w:div>
    <w:div w:id="755783167">
      <w:bodyDiv w:val="1"/>
      <w:marLeft w:val="0"/>
      <w:marRight w:val="0"/>
      <w:marTop w:val="0"/>
      <w:marBottom w:val="0"/>
      <w:divBdr>
        <w:top w:val="none" w:sz="0" w:space="0" w:color="auto"/>
        <w:left w:val="none" w:sz="0" w:space="0" w:color="auto"/>
        <w:bottom w:val="none" w:sz="0" w:space="0" w:color="auto"/>
        <w:right w:val="none" w:sz="0" w:space="0" w:color="auto"/>
      </w:divBdr>
    </w:div>
    <w:div w:id="770399817">
      <w:bodyDiv w:val="1"/>
      <w:marLeft w:val="0"/>
      <w:marRight w:val="0"/>
      <w:marTop w:val="0"/>
      <w:marBottom w:val="0"/>
      <w:divBdr>
        <w:top w:val="none" w:sz="0" w:space="0" w:color="auto"/>
        <w:left w:val="none" w:sz="0" w:space="0" w:color="auto"/>
        <w:bottom w:val="none" w:sz="0" w:space="0" w:color="auto"/>
        <w:right w:val="none" w:sz="0" w:space="0" w:color="auto"/>
      </w:divBdr>
      <w:divsChild>
        <w:div w:id="36586159">
          <w:marLeft w:val="0"/>
          <w:marRight w:val="0"/>
          <w:marTop w:val="0"/>
          <w:marBottom w:val="0"/>
          <w:divBdr>
            <w:top w:val="none" w:sz="0" w:space="0" w:color="auto"/>
            <w:left w:val="none" w:sz="0" w:space="0" w:color="auto"/>
            <w:bottom w:val="none" w:sz="0" w:space="0" w:color="auto"/>
            <w:right w:val="none" w:sz="0" w:space="0" w:color="auto"/>
          </w:divBdr>
          <w:divsChild>
            <w:div w:id="554002619">
              <w:marLeft w:val="0"/>
              <w:marRight w:val="0"/>
              <w:marTop w:val="0"/>
              <w:marBottom w:val="0"/>
              <w:divBdr>
                <w:top w:val="none" w:sz="0" w:space="0" w:color="auto"/>
                <w:left w:val="none" w:sz="0" w:space="0" w:color="auto"/>
                <w:bottom w:val="none" w:sz="0" w:space="0" w:color="auto"/>
                <w:right w:val="none" w:sz="0" w:space="0" w:color="auto"/>
              </w:divBdr>
              <w:divsChild>
                <w:div w:id="1135371889">
                  <w:marLeft w:val="0"/>
                  <w:marRight w:val="0"/>
                  <w:marTop w:val="0"/>
                  <w:marBottom w:val="0"/>
                  <w:divBdr>
                    <w:top w:val="none" w:sz="0" w:space="0" w:color="auto"/>
                    <w:left w:val="none" w:sz="0" w:space="0" w:color="auto"/>
                    <w:bottom w:val="none" w:sz="0" w:space="0" w:color="auto"/>
                    <w:right w:val="none" w:sz="0" w:space="0" w:color="auto"/>
                  </w:divBdr>
                  <w:divsChild>
                    <w:div w:id="17858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868605">
          <w:marLeft w:val="0"/>
          <w:marRight w:val="0"/>
          <w:marTop w:val="0"/>
          <w:marBottom w:val="0"/>
          <w:divBdr>
            <w:top w:val="none" w:sz="0" w:space="0" w:color="auto"/>
            <w:left w:val="none" w:sz="0" w:space="0" w:color="auto"/>
            <w:bottom w:val="none" w:sz="0" w:space="0" w:color="auto"/>
            <w:right w:val="none" w:sz="0" w:space="0" w:color="auto"/>
          </w:divBdr>
          <w:divsChild>
            <w:div w:id="1064372515">
              <w:marLeft w:val="0"/>
              <w:marRight w:val="0"/>
              <w:marTop w:val="0"/>
              <w:marBottom w:val="0"/>
              <w:divBdr>
                <w:top w:val="none" w:sz="0" w:space="0" w:color="auto"/>
                <w:left w:val="none" w:sz="0" w:space="0" w:color="auto"/>
                <w:bottom w:val="single" w:sz="6" w:space="8" w:color="D5D5D5"/>
                <w:right w:val="none" w:sz="0" w:space="0" w:color="auto"/>
              </w:divBdr>
              <w:divsChild>
                <w:div w:id="2017413557">
                  <w:marLeft w:val="0"/>
                  <w:marRight w:val="0"/>
                  <w:marTop w:val="0"/>
                  <w:marBottom w:val="0"/>
                  <w:divBdr>
                    <w:top w:val="single" w:sz="6" w:space="4" w:color="D5D5D5"/>
                    <w:left w:val="none" w:sz="0" w:space="0" w:color="auto"/>
                    <w:bottom w:val="none" w:sz="0" w:space="0" w:color="auto"/>
                    <w:right w:val="none" w:sz="0" w:space="0" w:color="auto"/>
                  </w:divBdr>
                  <w:divsChild>
                    <w:div w:id="1970699963">
                      <w:marLeft w:val="0"/>
                      <w:marRight w:val="0"/>
                      <w:marTop w:val="0"/>
                      <w:marBottom w:val="0"/>
                      <w:divBdr>
                        <w:top w:val="none" w:sz="0" w:space="0" w:color="auto"/>
                        <w:left w:val="none" w:sz="0" w:space="0" w:color="auto"/>
                        <w:bottom w:val="none" w:sz="0" w:space="0" w:color="auto"/>
                        <w:right w:val="none" w:sz="0" w:space="0" w:color="auto"/>
                      </w:divBdr>
                      <w:divsChild>
                        <w:div w:id="102413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276824">
              <w:marLeft w:val="0"/>
              <w:marRight w:val="0"/>
              <w:marTop w:val="0"/>
              <w:marBottom w:val="0"/>
              <w:divBdr>
                <w:top w:val="none" w:sz="0" w:space="0" w:color="auto"/>
                <w:left w:val="none" w:sz="0" w:space="0" w:color="auto"/>
                <w:bottom w:val="none" w:sz="0" w:space="0" w:color="auto"/>
                <w:right w:val="none" w:sz="0" w:space="0" w:color="auto"/>
              </w:divBdr>
              <w:divsChild>
                <w:div w:id="1002049470">
                  <w:marLeft w:val="0"/>
                  <w:marRight w:val="0"/>
                  <w:marTop w:val="0"/>
                  <w:marBottom w:val="0"/>
                  <w:divBdr>
                    <w:top w:val="none" w:sz="0" w:space="0" w:color="auto"/>
                    <w:left w:val="none" w:sz="0" w:space="0" w:color="auto"/>
                    <w:bottom w:val="none" w:sz="0" w:space="0" w:color="auto"/>
                    <w:right w:val="none" w:sz="0" w:space="0" w:color="auto"/>
                  </w:divBdr>
                  <w:divsChild>
                    <w:div w:id="393236223">
                      <w:marLeft w:val="0"/>
                      <w:marRight w:val="0"/>
                      <w:marTop w:val="0"/>
                      <w:marBottom w:val="0"/>
                      <w:divBdr>
                        <w:top w:val="none" w:sz="0" w:space="0" w:color="auto"/>
                        <w:left w:val="none" w:sz="0" w:space="0" w:color="auto"/>
                        <w:bottom w:val="none" w:sz="0" w:space="0" w:color="auto"/>
                        <w:right w:val="none" w:sz="0" w:space="0" w:color="auto"/>
                      </w:divBdr>
                      <w:divsChild>
                        <w:div w:id="987174227">
                          <w:marLeft w:val="0"/>
                          <w:marRight w:val="0"/>
                          <w:marTop w:val="0"/>
                          <w:marBottom w:val="0"/>
                          <w:divBdr>
                            <w:top w:val="none" w:sz="0" w:space="0" w:color="auto"/>
                            <w:left w:val="none" w:sz="0" w:space="0" w:color="auto"/>
                            <w:bottom w:val="none" w:sz="0" w:space="0" w:color="auto"/>
                            <w:right w:val="none" w:sz="0" w:space="0" w:color="auto"/>
                          </w:divBdr>
                          <w:divsChild>
                            <w:div w:id="2096706195">
                              <w:marLeft w:val="0"/>
                              <w:marRight w:val="0"/>
                              <w:marTop w:val="15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7240751">
      <w:bodyDiv w:val="1"/>
      <w:marLeft w:val="0"/>
      <w:marRight w:val="0"/>
      <w:marTop w:val="0"/>
      <w:marBottom w:val="0"/>
      <w:divBdr>
        <w:top w:val="none" w:sz="0" w:space="0" w:color="auto"/>
        <w:left w:val="none" w:sz="0" w:space="0" w:color="auto"/>
        <w:bottom w:val="none" w:sz="0" w:space="0" w:color="auto"/>
        <w:right w:val="none" w:sz="0" w:space="0" w:color="auto"/>
      </w:divBdr>
    </w:div>
    <w:div w:id="818225221">
      <w:bodyDiv w:val="1"/>
      <w:marLeft w:val="0"/>
      <w:marRight w:val="0"/>
      <w:marTop w:val="0"/>
      <w:marBottom w:val="0"/>
      <w:divBdr>
        <w:top w:val="none" w:sz="0" w:space="0" w:color="auto"/>
        <w:left w:val="none" w:sz="0" w:space="0" w:color="auto"/>
        <w:bottom w:val="none" w:sz="0" w:space="0" w:color="auto"/>
        <w:right w:val="none" w:sz="0" w:space="0" w:color="auto"/>
      </w:divBdr>
    </w:div>
    <w:div w:id="818620409">
      <w:bodyDiv w:val="1"/>
      <w:marLeft w:val="0"/>
      <w:marRight w:val="0"/>
      <w:marTop w:val="0"/>
      <w:marBottom w:val="0"/>
      <w:divBdr>
        <w:top w:val="none" w:sz="0" w:space="0" w:color="auto"/>
        <w:left w:val="none" w:sz="0" w:space="0" w:color="auto"/>
        <w:bottom w:val="none" w:sz="0" w:space="0" w:color="auto"/>
        <w:right w:val="none" w:sz="0" w:space="0" w:color="auto"/>
      </w:divBdr>
    </w:div>
    <w:div w:id="825710019">
      <w:bodyDiv w:val="1"/>
      <w:marLeft w:val="0"/>
      <w:marRight w:val="0"/>
      <w:marTop w:val="0"/>
      <w:marBottom w:val="0"/>
      <w:divBdr>
        <w:top w:val="none" w:sz="0" w:space="0" w:color="auto"/>
        <w:left w:val="none" w:sz="0" w:space="0" w:color="auto"/>
        <w:bottom w:val="none" w:sz="0" w:space="0" w:color="auto"/>
        <w:right w:val="none" w:sz="0" w:space="0" w:color="auto"/>
      </w:divBdr>
    </w:div>
    <w:div w:id="833958497">
      <w:bodyDiv w:val="1"/>
      <w:marLeft w:val="0"/>
      <w:marRight w:val="0"/>
      <w:marTop w:val="0"/>
      <w:marBottom w:val="0"/>
      <w:divBdr>
        <w:top w:val="none" w:sz="0" w:space="0" w:color="auto"/>
        <w:left w:val="none" w:sz="0" w:space="0" w:color="auto"/>
        <w:bottom w:val="none" w:sz="0" w:space="0" w:color="auto"/>
        <w:right w:val="none" w:sz="0" w:space="0" w:color="auto"/>
      </w:divBdr>
    </w:div>
    <w:div w:id="842822559">
      <w:bodyDiv w:val="1"/>
      <w:marLeft w:val="0"/>
      <w:marRight w:val="0"/>
      <w:marTop w:val="0"/>
      <w:marBottom w:val="0"/>
      <w:divBdr>
        <w:top w:val="none" w:sz="0" w:space="0" w:color="auto"/>
        <w:left w:val="none" w:sz="0" w:space="0" w:color="auto"/>
        <w:bottom w:val="none" w:sz="0" w:space="0" w:color="auto"/>
        <w:right w:val="none" w:sz="0" w:space="0" w:color="auto"/>
      </w:divBdr>
    </w:div>
    <w:div w:id="848057315">
      <w:bodyDiv w:val="1"/>
      <w:marLeft w:val="0"/>
      <w:marRight w:val="0"/>
      <w:marTop w:val="0"/>
      <w:marBottom w:val="0"/>
      <w:divBdr>
        <w:top w:val="none" w:sz="0" w:space="0" w:color="auto"/>
        <w:left w:val="none" w:sz="0" w:space="0" w:color="auto"/>
        <w:bottom w:val="none" w:sz="0" w:space="0" w:color="auto"/>
        <w:right w:val="none" w:sz="0" w:space="0" w:color="auto"/>
      </w:divBdr>
    </w:div>
    <w:div w:id="859393377">
      <w:bodyDiv w:val="1"/>
      <w:marLeft w:val="0"/>
      <w:marRight w:val="0"/>
      <w:marTop w:val="0"/>
      <w:marBottom w:val="0"/>
      <w:divBdr>
        <w:top w:val="none" w:sz="0" w:space="0" w:color="auto"/>
        <w:left w:val="none" w:sz="0" w:space="0" w:color="auto"/>
        <w:bottom w:val="none" w:sz="0" w:space="0" w:color="auto"/>
        <w:right w:val="none" w:sz="0" w:space="0" w:color="auto"/>
      </w:divBdr>
    </w:div>
    <w:div w:id="871384918">
      <w:bodyDiv w:val="1"/>
      <w:marLeft w:val="0"/>
      <w:marRight w:val="0"/>
      <w:marTop w:val="0"/>
      <w:marBottom w:val="0"/>
      <w:divBdr>
        <w:top w:val="none" w:sz="0" w:space="0" w:color="auto"/>
        <w:left w:val="none" w:sz="0" w:space="0" w:color="auto"/>
        <w:bottom w:val="none" w:sz="0" w:space="0" w:color="auto"/>
        <w:right w:val="none" w:sz="0" w:space="0" w:color="auto"/>
      </w:divBdr>
    </w:div>
    <w:div w:id="881944996">
      <w:bodyDiv w:val="1"/>
      <w:marLeft w:val="0"/>
      <w:marRight w:val="0"/>
      <w:marTop w:val="0"/>
      <w:marBottom w:val="0"/>
      <w:divBdr>
        <w:top w:val="none" w:sz="0" w:space="0" w:color="auto"/>
        <w:left w:val="none" w:sz="0" w:space="0" w:color="auto"/>
        <w:bottom w:val="none" w:sz="0" w:space="0" w:color="auto"/>
        <w:right w:val="none" w:sz="0" w:space="0" w:color="auto"/>
      </w:divBdr>
    </w:div>
    <w:div w:id="893543308">
      <w:bodyDiv w:val="1"/>
      <w:marLeft w:val="0"/>
      <w:marRight w:val="0"/>
      <w:marTop w:val="0"/>
      <w:marBottom w:val="0"/>
      <w:divBdr>
        <w:top w:val="none" w:sz="0" w:space="0" w:color="auto"/>
        <w:left w:val="none" w:sz="0" w:space="0" w:color="auto"/>
        <w:bottom w:val="none" w:sz="0" w:space="0" w:color="auto"/>
        <w:right w:val="none" w:sz="0" w:space="0" w:color="auto"/>
      </w:divBdr>
    </w:div>
    <w:div w:id="909803111">
      <w:bodyDiv w:val="1"/>
      <w:marLeft w:val="0"/>
      <w:marRight w:val="0"/>
      <w:marTop w:val="0"/>
      <w:marBottom w:val="0"/>
      <w:divBdr>
        <w:top w:val="none" w:sz="0" w:space="0" w:color="auto"/>
        <w:left w:val="none" w:sz="0" w:space="0" w:color="auto"/>
        <w:bottom w:val="none" w:sz="0" w:space="0" w:color="auto"/>
        <w:right w:val="none" w:sz="0" w:space="0" w:color="auto"/>
      </w:divBdr>
    </w:div>
    <w:div w:id="915555934">
      <w:bodyDiv w:val="1"/>
      <w:marLeft w:val="0"/>
      <w:marRight w:val="0"/>
      <w:marTop w:val="0"/>
      <w:marBottom w:val="0"/>
      <w:divBdr>
        <w:top w:val="none" w:sz="0" w:space="0" w:color="auto"/>
        <w:left w:val="none" w:sz="0" w:space="0" w:color="auto"/>
        <w:bottom w:val="none" w:sz="0" w:space="0" w:color="auto"/>
        <w:right w:val="none" w:sz="0" w:space="0" w:color="auto"/>
      </w:divBdr>
    </w:div>
    <w:div w:id="923153066">
      <w:bodyDiv w:val="1"/>
      <w:marLeft w:val="0"/>
      <w:marRight w:val="0"/>
      <w:marTop w:val="0"/>
      <w:marBottom w:val="0"/>
      <w:divBdr>
        <w:top w:val="none" w:sz="0" w:space="0" w:color="auto"/>
        <w:left w:val="none" w:sz="0" w:space="0" w:color="auto"/>
        <w:bottom w:val="none" w:sz="0" w:space="0" w:color="auto"/>
        <w:right w:val="none" w:sz="0" w:space="0" w:color="auto"/>
      </w:divBdr>
    </w:div>
    <w:div w:id="928388703">
      <w:bodyDiv w:val="1"/>
      <w:marLeft w:val="0"/>
      <w:marRight w:val="0"/>
      <w:marTop w:val="0"/>
      <w:marBottom w:val="0"/>
      <w:divBdr>
        <w:top w:val="none" w:sz="0" w:space="0" w:color="auto"/>
        <w:left w:val="none" w:sz="0" w:space="0" w:color="auto"/>
        <w:bottom w:val="none" w:sz="0" w:space="0" w:color="auto"/>
        <w:right w:val="none" w:sz="0" w:space="0" w:color="auto"/>
      </w:divBdr>
    </w:div>
    <w:div w:id="933245619">
      <w:bodyDiv w:val="1"/>
      <w:marLeft w:val="0"/>
      <w:marRight w:val="0"/>
      <w:marTop w:val="0"/>
      <w:marBottom w:val="0"/>
      <w:divBdr>
        <w:top w:val="none" w:sz="0" w:space="0" w:color="auto"/>
        <w:left w:val="none" w:sz="0" w:space="0" w:color="auto"/>
        <w:bottom w:val="none" w:sz="0" w:space="0" w:color="auto"/>
        <w:right w:val="none" w:sz="0" w:space="0" w:color="auto"/>
      </w:divBdr>
    </w:div>
    <w:div w:id="937257015">
      <w:bodyDiv w:val="1"/>
      <w:marLeft w:val="0"/>
      <w:marRight w:val="0"/>
      <w:marTop w:val="0"/>
      <w:marBottom w:val="0"/>
      <w:divBdr>
        <w:top w:val="none" w:sz="0" w:space="0" w:color="auto"/>
        <w:left w:val="none" w:sz="0" w:space="0" w:color="auto"/>
        <w:bottom w:val="none" w:sz="0" w:space="0" w:color="auto"/>
        <w:right w:val="none" w:sz="0" w:space="0" w:color="auto"/>
      </w:divBdr>
    </w:div>
    <w:div w:id="942804953">
      <w:bodyDiv w:val="1"/>
      <w:marLeft w:val="0"/>
      <w:marRight w:val="0"/>
      <w:marTop w:val="0"/>
      <w:marBottom w:val="0"/>
      <w:divBdr>
        <w:top w:val="none" w:sz="0" w:space="0" w:color="auto"/>
        <w:left w:val="none" w:sz="0" w:space="0" w:color="auto"/>
        <w:bottom w:val="none" w:sz="0" w:space="0" w:color="auto"/>
        <w:right w:val="none" w:sz="0" w:space="0" w:color="auto"/>
      </w:divBdr>
    </w:div>
    <w:div w:id="995451337">
      <w:bodyDiv w:val="1"/>
      <w:marLeft w:val="0"/>
      <w:marRight w:val="0"/>
      <w:marTop w:val="0"/>
      <w:marBottom w:val="0"/>
      <w:divBdr>
        <w:top w:val="none" w:sz="0" w:space="0" w:color="auto"/>
        <w:left w:val="none" w:sz="0" w:space="0" w:color="auto"/>
        <w:bottom w:val="none" w:sz="0" w:space="0" w:color="auto"/>
        <w:right w:val="none" w:sz="0" w:space="0" w:color="auto"/>
      </w:divBdr>
    </w:div>
    <w:div w:id="1019968333">
      <w:bodyDiv w:val="1"/>
      <w:marLeft w:val="0"/>
      <w:marRight w:val="0"/>
      <w:marTop w:val="0"/>
      <w:marBottom w:val="0"/>
      <w:divBdr>
        <w:top w:val="none" w:sz="0" w:space="0" w:color="auto"/>
        <w:left w:val="none" w:sz="0" w:space="0" w:color="auto"/>
        <w:bottom w:val="none" w:sz="0" w:space="0" w:color="auto"/>
        <w:right w:val="none" w:sz="0" w:space="0" w:color="auto"/>
      </w:divBdr>
    </w:div>
    <w:div w:id="1027488782">
      <w:bodyDiv w:val="1"/>
      <w:marLeft w:val="0"/>
      <w:marRight w:val="0"/>
      <w:marTop w:val="0"/>
      <w:marBottom w:val="0"/>
      <w:divBdr>
        <w:top w:val="none" w:sz="0" w:space="0" w:color="auto"/>
        <w:left w:val="none" w:sz="0" w:space="0" w:color="auto"/>
        <w:bottom w:val="none" w:sz="0" w:space="0" w:color="auto"/>
        <w:right w:val="none" w:sz="0" w:space="0" w:color="auto"/>
      </w:divBdr>
      <w:divsChild>
        <w:div w:id="1660231045">
          <w:marLeft w:val="0"/>
          <w:marRight w:val="0"/>
          <w:marTop w:val="0"/>
          <w:marBottom w:val="0"/>
          <w:divBdr>
            <w:top w:val="none" w:sz="0" w:space="0" w:color="auto"/>
            <w:left w:val="none" w:sz="0" w:space="0" w:color="auto"/>
            <w:bottom w:val="none" w:sz="0" w:space="0" w:color="auto"/>
            <w:right w:val="none" w:sz="0" w:space="0" w:color="auto"/>
          </w:divBdr>
          <w:divsChild>
            <w:div w:id="2082672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685205">
      <w:bodyDiv w:val="1"/>
      <w:marLeft w:val="0"/>
      <w:marRight w:val="0"/>
      <w:marTop w:val="0"/>
      <w:marBottom w:val="0"/>
      <w:divBdr>
        <w:top w:val="none" w:sz="0" w:space="0" w:color="auto"/>
        <w:left w:val="none" w:sz="0" w:space="0" w:color="auto"/>
        <w:bottom w:val="none" w:sz="0" w:space="0" w:color="auto"/>
        <w:right w:val="none" w:sz="0" w:space="0" w:color="auto"/>
      </w:divBdr>
    </w:div>
    <w:div w:id="1051462903">
      <w:bodyDiv w:val="1"/>
      <w:marLeft w:val="0"/>
      <w:marRight w:val="0"/>
      <w:marTop w:val="0"/>
      <w:marBottom w:val="0"/>
      <w:divBdr>
        <w:top w:val="none" w:sz="0" w:space="0" w:color="auto"/>
        <w:left w:val="none" w:sz="0" w:space="0" w:color="auto"/>
        <w:bottom w:val="none" w:sz="0" w:space="0" w:color="auto"/>
        <w:right w:val="none" w:sz="0" w:space="0" w:color="auto"/>
      </w:divBdr>
    </w:div>
    <w:div w:id="1057241777">
      <w:bodyDiv w:val="1"/>
      <w:marLeft w:val="0"/>
      <w:marRight w:val="0"/>
      <w:marTop w:val="0"/>
      <w:marBottom w:val="0"/>
      <w:divBdr>
        <w:top w:val="none" w:sz="0" w:space="0" w:color="auto"/>
        <w:left w:val="none" w:sz="0" w:space="0" w:color="auto"/>
        <w:bottom w:val="none" w:sz="0" w:space="0" w:color="auto"/>
        <w:right w:val="none" w:sz="0" w:space="0" w:color="auto"/>
      </w:divBdr>
    </w:div>
    <w:div w:id="1061056300">
      <w:bodyDiv w:val="1"/>
      <w:marLeft w:val="0"/>
      <w:marRight w:val="0"/>
      <w:marTop w:val="0"/>
      <w:marBottom w:val="0"/>
      <w:divBdr>
        <w:top w:val="none" w:sz="0" w:space="0" w:color="auto"/>
        <w:left w:val="none" w:sz="0" w:space="0" w:color="auto"/>
        <w:bottom w:val="none" w:sz="0" w:space="0" w:color="auto"/>
        <w:right w:val="none" w:sz="0" w:space="0" w:color="auto"/>
      </w:divBdr>
    </w:div>
    <w:div w:id="1069888156">
      <w:bodyDiv w:val="1"/>
      <w:marLeft w:val="0"/>
      <w:marRight w:val="0"/>
      <w:marTop w:val="0"/>
      <w:marBottom w:val="0"/>
      <w:divBdr>
        <w:top w:val="none" w:sz="0" w:space="0" w:color="auto"/>
        <w:left w:val="none" w:sz="0" w:space="0" w:color="auto"/>
        <w:bottom w:val="none" w:sz="0" w:space="0" w:color="auto"/>
        <w:right w:val="none" w:sz="0" w:space="0" w:color="auto"/>
      </w:divBdr>
    </w:div>
    <w:div w:id="1074351304">
      <w:bodyDiv w:val="1"/>
      <w:marLeft w:val="0"/>
      <w:marRight w:val="0"/>
      <w:marTop w:val="0"/>
      <w:marBottom w:val="0"/>
      <w:divBdr>
        <w:top w:val="none" w:sz="0" w:space="0" w:color="auto"/>
        <w:left w:val="none" w:sz="0" w:space="0" w:color="auto"/>
        <w:bottom w:val="none" w:sz="0" w:space="0" w:color="auto"/>
        <w:right w:val="none" w:sz="0" w:space="0" w:color="auto"/>
      </w:divBdr>
    </w:div>
    <w:div w:id="1087382492">
      <w:bodyDiv w:val="1"/>
      <w:marLeft w:val="0"/>
      <w:marRight w:val="0"/>
      <w:marTop w:val="0"/>
      <w:marBottom w:val="0"/>
      <w:divBdr>
        <w:top w:val="none" w:sz="0" w:space="0" w:color="auto"/>
        <w:left w:val="none" w:sz="0" w:space="0" w:color="auto"/>
        <w:bottom w:val="none" w:sz="0" w:space="0" w:color="auto"/>
        <w:right w:val="none" w:sz="0" w:space="0" w:color="auto"/>
      </w:divBdr>
    </w:div>
    <w:div w:id="1098873375">
      <w:bodyDiv w:val="1"/>
      <w:marLeft w:val="0"/>
      <w:marRight w:val="0"/>
      <w:marTop w:val="0"/>
      <w:marBottom w:val="0"/>
      <w:divBdr>
        <w:top w:val="none" w:sz="0" w:space="0" w:color="auto"/>
        <w:left w:val="none" w:sz="0" w:space="0" w:color="auto"/>
        <w:bottom w:val="none" w:sz="0" w:space="0" w:color="auto"/>
        <w:right w:val="none" w:sz="0" w:space="0" w:color="auto"/>
      </w:divBdr>
    </w:div>
    <w:div w:id="1114402016">
      <w:bodyDiv w:val="1"/>
      <w:marLeft w:val="0"/>
      <w:marRight w:val="0"/>
      <w:marTop w:val="0"/>
      <w:marBottom w:val="0"/>
      <w:divBdr>
        <w:top w:val="none" w:sz="0" w:space="0" w:color="auto"/>
        <w:left w:val="none" w:sz="0" w:space="0" w:color="auto"/>
        <w:bottom w:val="none" w:sz="0" w:space="0" w:color="auto"/>
        <w:right w:val="none" w:sz="0" w:space="0" w:color="auto"/>
      </w:divBdr>
    </w:div>
    <w:div w:id="1134786335">
      <w:bodyDiv w:val="1"/>
      <w:marLeft w:val="0"/>
      <w:marRight w:val="0"/>
      <w:marTop w:val="0"/>
      <w:marBottom w:val="0"/>
      <w:divBdr>
        <w:top w:val="none" w:sz="0" w:space="0" w:color="auto"/>
        <w:left w:val="none" w:sz="0" w:space="0" w:color="auto"/>
        <w:bottom w:val="none" w:sz="0" w:space="0" w:color="auto"/>
        <w:right w:val="none" w:sz="0" w:space="0" w:color="auto"/>
      </w:divBdr>
    </w:div>
    <w:div w:id="1160385222">
      <w:bodyDiv w:val="1"/>
      <w:marLeft w:val="0"/>
      <w:marRight w:val="0"/>
      <w:marTop w:val="0"/>
      <w:marBottom w:val="0"/>
      <w:divBdr>
        <w:top w:val="none" w:sz="0" w:space="0" w:color="auto"/>
        <w:left w:val="none" w:sz="0" w:space="0" w:color="auto"/>
        <w:bottom w:val="none" w:sz="0" w:space="0" w:color="auto"/>
        <w:right w:val="none" w:sz="0" w:space="0" w:color="auto"/>
      </w:divBdr>
    </w:div>
    <w:div w:id="1164398401">
      <w:bodyDiv w:val="1"/>
      <w:marLeft w:val="0"/>
      <w:marRight w:val="0"/>
      <w:marTop w:val="0"/>
      <w:marBottom w:val="0"/>
      <w:divBdr>
        <w:top w:val="none" w:sz="0" w:space="0" w:color="auto"/>
        <w:left w:val="none" w:sz="0" w:space="0" w:color="auto"/>
        <w:bottom w:val="none" w:sz="0" w:space="0" w:color="auto"/>
        <w:right w:val="none" w:sz="0" w:space="0" w:color="auto"/>
      </w:divBdr>
      <w:divsChild>
        <w:div w:id="550919081">
          <w:marLeft w:val="0"/>
          <w:marRight w:val="0"/>
          <w:marTop w:val="150"/>
          <w:marBottom w:val="0"/>
          <w:divBdr>
            <w:top w:val="none" w:sz="0" w:space="0" w:color="auto"/>
            <w:left w:val="none" w:sz="0" w:space="0" w:color="auto"/>
            <w:bottom w:val="none" w:sz="0" w:space="0" w:color="auto"/>
            <w:right w:val="none" w:sz="0" w:space="0" w:color="auto"/>
          </w:divBdr>
        </w:div>
        <w:div w:id="1937209211">
          <w:marLeft w:val="0"/>
          <w:marRight w:val="0"/>
          <w:marTop w:val="0"/>
          <w:marBottom w:val="0"/>
          <w:divBdr>
            <w:top w:val="none" w:sz="0" w:space="0" w:color="auto"/>
            <w:left w:val="none" w:sz="0" w:space="0" w:color="auto"/>
            <w:bottom w:val="none" w:sz="0" w:space="0" w:color="auto"/>
            <w:right w:val="none" w:sz="0" w:space="0" w:color="auto"/>
          </w:divBdr>
        </w:div>
      </w:divsChild>
    </w:div>
    <w:div w:id="1210535873">
      <w:bodyDiv w:val="1"/>
      <w:marLeft w:val="0"/>
      <w:marRight w:val="0"/>
      <w:marTop w:val="0"/>
      <w:marBottom w:val="0"/>
      <w:divBdr>
        <w:top w:val="none" w:sz="0" w:space="0" w:color="auto"/>
        <w:left w:val="none" w:sz="0" w:space="0" w:color="auto"/>
        <w:bottom w:val="none" w:sz="0" w:space="0" w:color="auto"/>
        <w:right w:val="none" w:sz="0" w:space="0" w:color="auto"/>
      </w:divBdr>
    </w:div>
    <w:div w:id="1221015536">
      <w:bodyDiv w:val="1"/>
      <w:marLeft w:val="0"/>
      <w:marRight w:val="0"/>
      <w:marTop w:val="0"/>
      <w:marBottom w:val="0"/>
      <w:divBdr>
        <w:top w:val="none" w:sz="0" w:space="0" w:color="auto"/>
        <w:left w:val="none" w:sz="0" w:space="0" w:color="auto"/>
        <w:bottom w:val="none" w:sz="0" w:space="0" w:color="auto"/>
        <w:right w:val="none" w:sz="0" w:space="0" w:color="auto"/>
      </w:divBdr>
    </w:div>
    <w:div w:id="1227565856">
      <w:bodyDiv w:val="1"/>
      <w:marLeft w:val="0"/>
      <w:marRight w:val="0"/>
      <w:marTop w:val="0"/>
      <w:marBottom w:val="0"/>
      <w:divBdr>
        <w:top w:val="none" w:sz="0" w:space="0" w:color="auto"/>
        <w:left w:val="none" w:sz="0" w:space="0" w:color="auto"/>
        <w:bottom w:val="none" w:sz="0" w:space="0" w:color="auto"/>
        <w:right w:val="none" w:sz="0" w:space="0" w:color="auto"/>
      </w:divBdr>
    </w:div>
    <w:div w:id="1231035628">
      <w:bodyDiv w:val="1"/>
      <w:marLeft w:val="0"/>
      <w:marRight w:val="0"/>
      <w:marTop w:val="0"/>
      <w:marBottom w:val="0"/>
      <w:divBdr>
        <w:top w:val="none" w:sz="0" w:space="0" w:color="auto"/>
        <w:left w:val="none" w:sz="0" w:space="0" w:color="auto"/>
        <w:bottom w:val="none" w:sz="0" w:space="0" w:color="auto"/>
        <w:right w:val="none" w:sz="0" w:space="0" w:color="auto"/>
      </w:divBdr>
    </w:div>
    <w:div w:id="1234513408">
      <w:bodyDiv w:val="1"/>
      <w:marLeft w:val="0"/>
      <w:marRight w:val="0"/>
      <w:marTop w:val="0"/>
      <w:marBottom w:val="0"/>
      <w:divBdr>
        <w:top w:val="none" w:sz="0" w:space="0" w:color="auto"/>
        <w:left w:val="none" w:sz="0" w:space="0" w:color="auto"/>
        <w:bottom w:val="none" w:sz="0" w:space="0" w:color="auto"/>
        <w:right w:val="none" w:sz="0" w:space="0" w:color="auto"/>
      </w:divBdr>
    </w:div>
    <w:div w:id="1251424288">
      <w:bodyDiv w:val="1"/>
      <w:marLeft w:val="0"/>
      <w:marRight w:val="0"/>
      <w:marTop w:val="0"/>
      <w:marBottom w:val="0"/>
      <w:divBdr>
        <w:top w:val="none" w:sz="0" w:space="0" w:color="auto"/>
        <w:left w:val="none" w:sz="0" w:space="0" w:color="auto"/>
        <w:bottom w:val="none" w:sz="0" w:space="0" w:color="auto"/>
        <w:right w:val="none" w:sz="0" w:space="0" w:color="auto"/>
      </w:divBdr>
    </w:div>
    <w:div w:id="1266577560">
      <w:bodyDiv w:val="1"/>
      <w:marLeft w:val="0"/>
      <w:marRight w:val="0"/>
      <w:marTop w:val="0"/>
      <w:marBottom w:val="0"/>
      <w:divBdr>
        <w:top w:val="none" w:sz="0" w:space="0" w:color="auto"/>
        <w:left w:val="none" w:sz="0" w:space="0" w:color="auto"/>
        <w:bottom w:val="none" w:sz="0" w:space="0" w:color="auto"/>
        <w:right w:val="none" w:sz="0" w:space="0" w:color="auto"/>
      </w:divBdr>
    </w:div>
    <w:div w:id="1294484636">
      <w:bodyDiv w:val="1"/>
      <w:marLeft w:val="0"/>
      <w:marRight w:val="0"/>
      <w:marTop w:val="0"/>
      <w:marBottom w:val="0"/>
      <w:divBdr>
        <w:top w:val="none" w:sz="0" w:space="0" w:color="auto"/>
        <w:left w:val="none" w:sz="0" w:space="0" w:color="auto"/>
        <w:bottom w:val="none" w:sz="0" w:space="0" w:color="auto"/>
        <w:right w:val="none" w:sz="0" w:space="0" w:color="auto"/>
      </w:divBdr>
    </w:div>
    <w:div w:id="1300190830">
      <w:bodyDiv w:val="1"/>
      <w:marLeft w:val="0"/>
      <w:marRight w:val="0"/>
      <w:marTop w:val="0"/>
      <w:marBottom w:val="0"/>
      <w:divBdr>
        <w:top w:val="none" w:sz="0" w:space="0" w:color="auto"/>
        <w:left w:val="none" w:sz="0" w:space="0" w:color="auto"/>
        <w:bottom w:val="none" w:sz="0" w:space="0" w:color="auto"/>
        <w:right w:val="none" w:sz="0" w:space="0" w:color="auto"/>
      </w:divBdr>
    </w:div>
    <w:div w:id="1316953414">
      <w:bodyDiv w:val="1"/>
      <w:marLeft w:val="0"/>
      <w:marRight w:val="0"/>
      <w:marTop w:val="0"/>
      <w:marBottom w:val="0"/>
      <w:divBdr>
        <w:top w:val="none" w:sz="0" w:space="0" w:color="auto"/>
        <w:left w:val="none" w:sz="0" w:space="0" w:color="auto"/>
        <w:bottom w:val="none" w:sz="0" w:space="0" w:color="auto"/>
        <w:right w:val="none" w:sz="0" w:space="0" w:color="auto"/>
      </w:divBdr>
    </w:div>
    <w:div w:id="1334530550">
      <w:bodyDiv w:val="1"/>
      <w:marLeft w:val="0"/>
      <w:marRight w:val="0"/>
      <w:marTop w:val="0"/>
      <w:marBottom w:val="0"/>
      <w:divBdr>
        <w:top w:val="none" w:sz="0" w:space="0" w:color="auto"/>
        <w:left w:val="none" w:sz="0" w:space="0" w:color="auto"/>
        <w:bottom w:val="none" w:sz="0" w:space="0" w:color="auto"/>
        <w:right w:val="none" w:sz="0" w:space="0" w:color="auto"/>
      </w:divBdr>
    </w:div>
    <w:div w:id="1340961670">
      <w:bodyDiv w:val="1"/>
      <w:marLeft w:val="0"/>
      <w:marRight w:val="0"/>
      <w:marTop w:val="0"/>
      <w:marBottom w:val="0"/>
      <w:divBdr>
        <w:top w:val="none" w:sz="0" w:space="0" w:color="auto"/>
        <w:left w:val="none" w:sz="0" w:space="0" w:color="auto"/>
        <w:bottom w:val="none" w:sz="0" w:space="0" w:color="auto"/>
        <w:right w:val="none" w:sz="0" w:space="0" w:color="auto"/>
      </w:divBdr>
    </w:div>
    <w:div w:id="1342121819">
      <w:bodyDiv w:val="1"/>
      <w:marLeft w:val="0"/>
      <w:marRight w:val="0"/>
      <w:marTop w:val="0"/>
      <w:marBottom w:val="0"/>
      <w:divBdr>
        <w:top w:val="none" w:sz="0" w:space="0" w:color="auto"/>
        <w:left w:val="none" w:sz="0" w:space="0" w:color="auto"/>
        <w:bottom w:val="none" w:sz="0" w:space="0" w:color="auto"/>
        <w:right w:val="none" w:sz="0" w:space="0" w:color="auto"/>
      </w:divBdr>
    </w:div>
    <w:div w:id="1374424448">
      <w:bodyDiv w:val="1"/>
      <w:marLeft w:val="0"/>
      <w:marRight w:val="0"/>
      <w:marTop w:val="0"/>
      <w:marBottom w:val="0"/>
      <w:divBdr>
        <w:top w:val="none" w:sz="0" w:space="0" w:color="auto"/>
        <w:left w:val="none" w:sz="0" w:space="0" w:color="auto"/>
        <w:bottom w:val="none" w:sz="0" w:space="0" w:color="auto"/>
        <w:right w:val="none" w:sz="0" w:space="0" w:color="auto"/>
      </w:divBdr>
    </w:div>
    <w:div w:id="1382054557">
      <w:bodyDiv w:val="1"/>
      <w:marLeft w:val="0"/>
      <w:marRight w:val="0"/>
      <w:marTop w:val="0"/>
      <w:marBottom w:val="0"/>
      <w:divBdr>
        <w:top w:val="none" w:sz="0" w:space="0" w:color="auto"/>
        <w:left w:val="none" w:sz="0" w:space="0" w:color="auto"/>
        <w:bottom w:val="none" w:sz="0" w:space="0" w:color="auto"/>
        <w:right w:val="none" w:sz="0" w:space="0" w:color="auto"/>
      </w:divBdr>
    </w:div>
    <w:div w:id="1395742315">
      <w:bodyDiv w:val="1"/>
      <w:marLeft w:val="0"/>
      <w:marRight w:val="0"/>
      <w:marTop w:val="0"/>
      <w:marBottom w:val="0"/>
      <w:divBdr>
        <w:top w:val="none" w:sz="0" w:space="0" w:color="auto"/>
        <w:left w:val="none" w:sz="0" w:space="0" w:color="auto"/>
        <w:bottom w:val="none" w:sz="0" w:space="0" w:color="auto"/>
        <w:right w:val="none" w:sz="0" w:space="0" w:color="auto"/>
      </w:divBdr>
    </w:div>
    <w:div w:id="1399981796">
      <w:bodyDiv w:val="1"/>
      <w:marLeft w:val="0"/>
      <w:marRight w:val="0"/>
      <w:marTop w:val="0"/>
      <w:marBottom w:val="0"/>
      <w:divBdr>
        <w:top w:val="none" w:sz="0" w:space="0" w:color="auto"/>
        <w:left w:val="none" w:sz="0" w:space="0" w:color="auto"/>
        <w:bottom w:val="none" w:sz="0" w:space="0" w:color="auto"/>
        <w:right w:val="none" w:sz="0" w:space="0" w:color="auto"/>
      </w:divBdr>
    </w:div>
    <w:div w:id="1401633320">
      <w:bodyDiv w:val="1"/>
      <w:marLeft w:val="0"/>
      <w:marRight w:val="0"/>
      <w:marTop w:val="0"/>
      <w:marBottom w:val="0"/>
      <w:divBdr>
        <w:top w:val="none" w:sz="0" w:space="0" w:color="auto"/>
        <w:left w:val="none" w:sz="0" w:space="0" w:color="auto"/>
        <w:bottom w:val="none" w:sz="0" w:space="0" w:color="auto"/>
        <w:right w:val="none" w:sz="0" w:space="0" w:color="auto"/>
      </w:divBdr>
    </w:div>
    <w:div w:id="1404135869">
      <w:bodyDiv w:val="1"/>
      <w:marLeft w:val="0"/>
      <w:marRight w:val="0"/>
      <w:marTop w:val="0"/>
      <w:marBottom w:val="0"/>
      <w:divBdr>
        <w:top w:val="none" w:sz="0" w:space="0" w:color="auto"/>
        <w:left w:val="none" w:sz="0" w:space="0" w:color="auto"/>
        <w:bottom w:val="none" w:sz="0" w:space="0" w:color="auto"/>
        <w:right w:val="none" w:sz="0" w:space="0" w:color="auto"/>
      </w:divBdr>
    </w:div>
    <w:div w:id="1418476112">
      <w:bodyDiv w:val="1"/>
      <w:marLeft w:val="0"/>
      <w:marRight w:val="0"/>
      <w:marTop w:val="0"/>
      <w:marBottom w:val="0"/>
      <w:divBdr>
        <w:top w:val="none" w:sz="0" w:space="0" w:color="auto"/>
        <w:left w:val="none" w:sz="0" w:space="0" w:color="auto"/>
        <w:bottom w:val="none" w:sz="0" w:space="0" w:color="auto"/>
        <w:right w:val="none" w:sz="0" w:space="0" w:color="auto"/>
      </w:divBdr>
    </w:div>
    <w:div w:id="1419980344">
      <w:bodyDiv w:val="1"/>
      <w:marLeft w:val="0"/>
      <w:marRight w:val="0"/>
      <w:marTop w:val="0"/>
      <w:marBottom w:val="0"/>
      <w:divBdr>
        <w:top w:val="none" w:sz="0" w:space="0" w:color="auto"/>
        <w:left w:val="none" w:sz="0" w:space="0" w:color="auto"/>
        <w:bottom w:val="none" w:sz="0" w:space="0" w:color="auto"/>
        <w:right w:val="none" w:sz="0" w:space="0" w:color="auto"/>
      </w:divBdr>
    </w:div>
    <w:div w:id="1439908347">
      <w:bodyDiv w:val="1"/>
      <w:marLeft w:val="0"/>
      <w:marRight w:val="0"/>
      <w:marTop w:val="0"/>
      <w:marBottom w:val="0"/>
      <w:divBdr>
        <w:top w:val="none" w:sz="0" w:space="0" w:color="auto"/>
        <w:left w:val="none" w:sz="0" w:space="0" w:color="auto"/>
        <w:bottom w:val="none" w:sz="0" w:space="0" w:color="auto"/>
        <w:right w:val="none" w:sz="0" w:space="0" w:color="auto"/>
      </w:divBdr>
    </w:div>
    <w:div w:id="1467817343">
      <w:bodyDiv w:val="1"/>
      <w:marLeft w:val="0"/>
      <w:marRight w:val="0"/>
      <w:marTop w:val="0"/>
      <w:marBottom w:val="0"/>
      <w:divBdr>
        <w:top w:val="none" w:sz="0" w:space="0" w:color="auto"/>
        <w:left w:val="none" w:sz="0" w:space="0" w:color="auto"/>
        <w:bottom w:val="none" w:sz="0" w:space="0" w:color="auto"/>
        <w:right w:val="none" w:sz="0" w:space="0" w:color="auto"/>
      </w:divBdr>
    </w:div>
    <w:div w:id="1486824967">
      <w:bodyDiv w:val="1"/>
      <w:marLeft w:val="0"/>
      <w:marRight w:val="0"/>
      <w:marTop w:val="0"/>
      <w:marBottom w:val="0"/>
      <w:divBdr>
        <w:top w:val="none" w:sz="0" w:space="0" w:color="auto"/>
        <w:left w:val="none" w:sz="0" w:space="0" w:color="auto"/>
        <w:bottom w:val="none" w:sz="0" w:space="0" w:color="auto"/>
        <w:right w:val="none" w:sz="0" w:space="0" w:color="auto"/>
      </w:divBdr>
    </w:div>
    <w:div w:id="1495799549">
      <w:bodyDiv w:val="1"/>
      <w:marLeft w:val="0"/>
      <w:marRight w:val="0"/>
      <w:marTop w:val="0"/>
      <w:marBottom w:val="0"/>
      <w:divBdr>
        <w:top w:val="none" w:sz="0" w:space="0" w:color="auto"/>
        <w:left w:val="none" w:sz="0" w:space="0" w:color="auto"/>
        <w:bottom w:val="none" w:sz="0" w:space="0" w:color="auto"/>
        <w:right w:val="none" w:sz="0" w:space="0" w:color="auto"/>
      </w:divBdr>
    </w:div>
    <w:div w:id="1515076004">
      <w:bodyDiv w:val="1"/>
      <w:marLeft w:val="0"/>
      <w:marRight w:val="0"/>
      <w:marTop w:val="0"/>
      <w:marBottom w:val="0"/>
      <w:divBdr>
        <w:top w:val="none" w:sz="0" w:space="0" w:color="auto"/>
        <w:left w:val="none" w:sz="0" w:space="0" w:color="auto"/>
        <w:bottom w:val="none" w:sz="0" w:space="0" w:color="auto"/>
        <w:right w:val="none" w:sz="0" w:space="0" w:color="auto"/>
      </w:divBdr>
    </w:div>
    <w:div w:id="1535000126">
      <w:bodyDiv w:val="1"/>
      <w:marLeft w:val="0"/>
      <w:marRight w:val="0"/>
      <w:marTop w:val="0"/>
      <w:marBottom w:val="0"/>
      <w:divBdr>
        <w:top w:val="none" w:sz="0" w:space="0" w:color="auto"/>
        <w:left w:val="none" w:sz="0" w:space="0" w:color="auto"/>
        <w:bottom w:val="none" w:sz="0" w:space="0" w:color="auto"/>
        <w:right w:val="none" w:sz="0" w:space="0" w:color="auto"/>
      </w:divBdr>
      <w:divsChild>
        <w:div w:id="61106621">
          <w:marLeft w:val="0"/>
          <w:marRight w:val="0"/>
          <w:marTop w:val="150"/>
          <w:marBottom w:val="0"/>
          <w:divBdr>
            <w:top w:val="none" w:sz="0" w:space="0" w:color="auto"/>
            <w:left w:val="none" w:sz="0" w:space="0" w:color="auto"/>
            <w:bottom w:val="none" w:sz="0" w:space="0" w:color="auto"/>
            <w:right w:val="none" w:sz="0" w:space="0" w:color="auto"/>
          </w:divBdr>
        </w:div>
        <w:div w:id="497577627">
          <w:marLeft w:val="0"/>
          <w:marRight w:val="0"/>
          <w:marTop w:val="0"/>
          <w:marBottom w:val="0"/>
          <w:divBdr>
            <w:top w:val="none" w:sz="0" w:space="0" w:color="auto"/>
            <w:left w:val="none" w:sz="0" w:space="0" w:color="auto"/>
            <w:bottom w:val="none" w:sz="0" w:space="0" w:color="auto"/>
            <w:right w:val="none" w:sz="0" w:space="0" w:color="auto"/>
          </w:divBdr>
        </w:div>
      </w:divsChild>
    </w:div>
    <w:div w:id="1535774374">
      <w:bodyDiv w:val="1"/>
      <w:marLeft w:val="0"/>
      <w:marRight w:val="0"/>
      <w:marTop w:val="0"/>
      <w:marBottom w:val="0"/>
      <w:divBdr>
        <w:top w:val="none" w:sz="0" w:space="0" w:color="auto"/>
        <w:left w:val="none" w:sz="0" w:space="0" w:color="auto"/>
        <w:bottom w:val="none" w:sz="0" w:space="0" w:color="auto"/>
        <w:right w:val="none" w:sz="0" w:space="0" w:color="auto"/>
      </w:divBdr>
    </w:div>
    <w:div w:id="1536196056">
      <w:bodyDiv w:val="1"/>
      <w:marLeft w:val="0"/>
      <w:marRight w:val="0"/>
      <w:marTop w:val="0"/>
      <w:marBottom w:val="0"/>
      <w:divBdr>
        <w:top w:val="none" w:sz="0" w:space="0" w:color="auto"/>
        <w:left w:val="none" w:sz="0" w:space="0" w:color="auto"/>
        <w:bottom w:val="none" w:sz="0" w:space="0" w:color="auto"/>
        <w:right w:val="none" w:sz="0" w:space="0" w:color="auto"/>
      </w:divBdr>
    </w:div>
    <w:div w:id="1538355523">
      <w:bodyDiv w:val="1"/>
      <w:marLeft w:val="0"/>
      <w:marRight w:val="0"/>
      <w:marTop w:val="0"/>
      <w:marBottom w:val="0"/>
      <w:divBdr>
        <w:top w:val="none" w:sz="0" w:space="0" w:color="auto"/>
        <w:left w:val="none" w:sz="0" w:space="0" w:color="auto"/>
        <w:bottom w:val="none" w:sz="0" w:space="0" w:color="auto"/>
        <w:right w:val="none" w:sz="0" w:space="0" w:color="auto"/>
      </w:divBdr>
    </w:div>
    <w:div w:id="1547252088">
      <w:bodyDiv w:val="1"/>
      <w:marLeft w:val="0"/>
      <w:marRight w:val="0"/>
      <w:marTop w:val="0"/>
      <w:marBottom w:val="0"/>
      <w:divBdr>
        <w:top w:val="none" w:sz="0" w:space="0" w:color="auto"/>
        <w:left w:val="none" w:sz="0" w:space="0" w:color="auto"/>
        <w:bottom w:val="none" w:sz="0" w:space="0" w:color="auto"/>
        <w:right w:val="none" w:sz="0" w:space="0" w:color="auto"/>
      </w:divBdr>
    </w:div>
    <w:div w:id="1570077159">
      <w:bodyDiv w:val="1"/>
      <w:marLeft w:val="0"/>
      <w:marRight w:val="0"/>
      <w:marTop w:val="0"/>
      <w:marBottom w:val="0"/>
      <w:divBdr>
        <w:top w:val="none" w:sz="0" w:space="0" w:color="auto"/>
        <w:left w:val="none" w:sz="0" w:space="0" w:color="auto"/>
        <w:bottom w:val="none" w:sz="0" w:space="0" w:color="auto"/>
        <w:right w:val="none" w:sz="0" w:space="0" w:color="auto"/>
      </w:divBdr>
    </w:div>
    <w:div w:id="1601720805">
      <w:bodyDiv w:val="1"/>
      <w:marLeft w:val="0"/>
      <w:marRight w:val="0"/>
      <w:marTop w:val="0"/>
      <w:marBottom w:val="0"/>
      <w:divBdr>
        <w:top w:val="none" w:sz="0" w:space="0" w:color="auto"/>
        <w:left w:val="none" w:sz="0" w:space="0" w:color="auto"/>
        <w:bottom w:val="none" w:sz="0" w:space="0" w:color="auto"/>
        <w:right w:val="none" w:sz="0" w:space="0" w:color="auto"/>
      </w:divBdr>
    </w:div>
    <w:div w:id="1601986362">
      <w:bodyDiv w:val="1"/>
      <w:marLeft w:val="0"/>
      <w:marRight w:val="0"/>
      <w:marTop w:val="0"/>
      <w:marBottom w:val="0"/>
      <w:divBdr>
        <w:top w:val="none" w:sz="0" w:space="0" w:color="auto"/>
        <w:left w:val="none" w:sz="0" w:space="0" w:color="auto"/>
        <w:bottom w:val="none" w:sz="0" w:space="0" w:color="auto"/>
        <w:right w:val="none" w:sz="0" w:space="0" w:color="auto"/>
      </w:divBdr>
    </w:div>
    <w:div w:id="1616984403">
      <w:bodyDiv w:val="1"/>
      <w:marLeft w:val="0"/>
      <w:marRight w:val="0"/>
      <w:marTop w:val="0"/>
      <w:marBottom w:val="0"/>
      <w:divBdr>
        <w:top w:val="none" w:sz="0" w:space="0" w:color="auto"/>
        <w:left w:val="none" w:sz="0" w:space="0" w:color="auto"/>
        <w:bottom w:val="none" w:sz="0" w:space="0" w:color="auto"/>
        <w:right w:val="none" w:sz="0" w:space="0" w:color="auto"/>
      </w:divBdr>
    </w:div>
    <w:div w:id="1629387108">
      <w:bodyDiv w:val="1"/>
      <w:marLeft w:val="0"/>
      <w:marRight w:val="0"/>
      <w:marTop w:val="0"/>
      <w:marBottom w:val="0"/>
      <w:divBdr>
        <w:top w:val="none" w:sz="0" w:space="0" w:color="auto"/>
        <w:left w:val="none" w:sz="0" w:space="0" w:color="auto"/>
        <w:bottom w:val="none" w:sz="0" w:space="0" w:color="auto"/>
        <w:right w:val="none" w:sz="0" w:space="0" w:color="auto"/>
      </w:divBdr>
    </w:div>
    <w:div w:id="1669015897">
      <w:bodyDiv w:val="1"/>
      <w:marLeft w:val="0"/>
      <w:marRight w:val="0"/>
      <w:marTop w:val="0"/>
      <w:marBottom w:val="0"/>
      <w:divBdr>
        <w:top w:val="none" w:sz="0" w:space="0" w:color="auto"/>
        <w:left w:val="none" w:sz="0" w:space="0" w:color="auto"/>
        <w:bottom w:val="none" w:sz="0" w:space="0" w:color="auto"/>
        <w:right w:val="none" w:sz="0" w:space="0" w:color="auto"/>
      </w:divBdr>
    </w:div>
    <w:div w:id="1676571289">
      <w:bodyDiv w:val="1"/>
      <w:marLeft w:val="0"/>
      <w:marRight w:val="0"/>
      <w:marTop w:val="0"/>
      <w:marBottom w:val="0"/>
      <w:divBdr>
        <w:top w:val="none" w:sz="0" w:space="0" w:color="auto"/>
        <w:left w:val="none" w:sz="0" w:space="0" w:color="auto"/>
        <w:bottom w:val="none" w:sz="0" w:space="0" w:color="auto"/>
        <w:right w:val="none" w:sz="0" w:space="0" w:color="auto"/>
      </w:divBdr>
    </w:div>
    <w:div w:id="1695308484">
      <w:bodyDiv w:val="1"/>
      <w:marLeft w:val="0"/>
      <w:marRight w:val="0"/>
      <w:marTop w:val="0"/>
      <w:marBottom w:val="0"/>
      <w:divBdr>
        <w:top w:val="none" w:sz="0" w:space="0" w:color="auto"/>
        <w:left w:val="none" w:sz="0" w:space="0" w:color="auto"/>
        <w:bottom w:val="none" w:sz="0" w:space="0" w:color="auto"/>
        <w:right w:val="none" w:sz="0" w:space="0" w:color="auto"/>
      </w:divBdr>
    </w:div>
    <w:div w:id="1711419883">
      <w:bodyDiv w:val="1"/>
      <w:marLeft w:val="0"/>
      <w:marRight w:val="0"/>
      <w:marTop w:val="0"/>
      <w:marBottom w:val="0"/>
      <w:divBdr>
        <w:top w:val="none" w:sz="0" w:space="0" w:color="auto"/>
        <w:left w:val="none" w:sz="0" w:space="0" w:color="auto"/>
        <w:bottom w:val="none" w:sz="0" w:space="0" w:color="auto"/>
        <w:right w:val="none" w:sz="0" w:space="0" w:color="auto"/>
      </w:divBdr>
    </w:div>
    <w:div w:id="1719864260">
      <w:bodyDiv w:val="1"/>
      <w:marLeft w:val="0"/>
      <w:marRight w:val="0"/>
      <w:marTop w:val="0"/>
      <w:marBottom w:val="0"/>
      <w:divBdr>
        <w:top w:val="none" w:sz="0" w:space="0" w:color="auto"/>
        <w:left w:val="none" w:sz="0" w:space="0" w:color="auto"/>
        <w:bottom w:val="none" w:sz="0" w:space="0" w:color="auto"/>
        <w:right w:val="none" w:sz="0" w:space="0" w:color="auto"/>
      </w:divBdr>
    </w:div>
    <w:div w:id="1727872335">
      <w:bodyDiv w:val="1"/>
      <w:marLeft w:val="0"/>
      <w:marRight w:val="0"/>
      <w:marTop w:val="0"/>
      <w:marBottom w:val="0"/>
      <w:divBdr>
        <w:top w:val="none" w:sz="0" w:space="0" w:color="auto"/>
        <w:left w:val="none" w:sz="0" w:space="0" w:color="auto"/>
        <w:bottom w:val="none" w:sz="0" w:space="0" w:color="auto"/>
        <w:right w:val="none" w:sz="0" w:space="0" w:color="auto"/>
      </w:divBdr>
    </w:div>
    <w:div w:id="1758596462">
      <w:bodyDiv w:val="1"/>
      <w:marLeft w:val="0"/>
      <w:marRight w:val="0"/>
      <w:marTop w:val="0"/>
      <w:marBottom w:val="0"/>
      <w:divBdr>
        <w:top w:val="none" w:sz="0" w:space="0" w:color="auto"/>
        <w:left w:val="none" w:sz="0" w:space="0" w:color="auto"/>
        <w:bottom w:val="none" w:sz="0" w:space="0" w:color="auto"/>
        <w:right w:val="none" w:sz="0" w:space="0" w:color="auto"/>
      </w:divBdr>
    </w:div>
    <w:div w:id="1792899449">
      <w:bodyDiv w:val="1"/>
      <w:marLeft w:val="0"/>
      <w:marRight w:val="0"/>
      <w:marTop w:val="0"/>
      <w:marBottom w:val="0"/>
      <w:divBdr>
        <w:top w:val="none" w:sz="0" w:space="0" w:color="auto"/>
        <w:left w:val="none" w:sz="0" w:space="0" w:color="auto"/>
        <w:bottom w:val="none" w:sz="0" w:space="0" w:color="auto"/>
        <w:right w:val="none" w:sz="0" w:space="0" w:color="auto"/>
      </w:divBdr>
    </w:div>
    <w:div w:id="1812674999">
      <w:bodyDiv w:val="1"/>
      <w:marLeft w:val="0"/>
      <w:marRight w:val="0"/>
      <w:marTop w:val="0"/>
      <w:marBottom w:val="0"/>
      <w:divBdr>
        <w:top w:val="none" w:sz="0" w:space="0" w:color="auto"/>
        <w:left w:val="none" w:sz="0" w:space="0" w:color="auto"/>
        <w:bottom w:val="none" w:sz="0" w:space="0" w:color="auto"/>
        <w:right w:val="none" w:sz="0" w:space="0" w:color="auto"/>
      </w:divBdr>
    </w:div>
    <w:div w:id="1818912737">
      <w:bodyDiv w:val="1"/>
      <w:marLeft w:val="0"/>
      <w:marRight w:val="0"/>
      <w:marTop w:val="0"/>
      <w:marBottom w:val="0"/>
      <w:divBdr>
        <w:top w:val="none" w:sz="0" w:space="0" w:color="auto"/>
        <w:left w:val="none" w:sz="0" w:space="0" w:color="auto"/>
        <w:bottom w:val="none" w:sz="0" w:space="0" w:color="auto"/>
        <w:right w:val="none" w:sz="0" w:space="0" w:color="auto"/>
      </w:divBdr>
    </w:div>
    <w:div w:id="1828740957">
      <w:bodyDiv w:val="1"/>
      <w:marLeft w:val="0"/>
      <w:marRight w:val="0"/>
      <w:marTop w:val="0"/>
      <w:marBottom w:val="0"/>
      <w:divBdr>
        <w:top w:val="none" w:sz="0" w:space="0" w:color="auto"/>
        <w:left w:val="none" w:sz="0" w:space="0" w:color="auto"/>
        <w:bottom w:val="none" w:sz="0" w:space="0" w:color="auto"/>
        <w:right w:val="none" w:sz="0" w:space="0" w:color="auto"/>
      </w:divBdr>
    </w:div>
    <w:div w:id="1837107984">
      <w:bodyDiv w:val="1"/>
      <w:marLeft w:val="0"/>
      <w:marRight w:val="0"/>
      <w:marTop w:val="0"/>
      <w:marBottom w:val="0"/>
      <w:divBdr>
        <w:top w:val="none" w:sz="0" w:space="0" w:color="auto"/>
        <w:left w:val="none" w:sz="0" w:space="0" w:color="auto"/>
        <w:bottom w:val="none" w:sz="0" w:space="0" w:color="auto"/>
        <w:right w:val="none" w:sz="0" w:space="0" w:color="auto"/>
      </w:divBdr>
    </w:div>
    <w:div w:id="1848598966">
      <w:bodyDiv w:val="1"/>
      <w:marLeft w:val="0"/>
      <w:marRight w:val="0"/>
      <w:marTop w:val="0"/>
      <w:marBottom w:val="0"/>
      <w:divBdr>
        <w:top w:val="none" w:sz="0" w:space="0" w:color="auto"/>
        <w:left w:val="none" w:sz="0" w:space="0" w:color="auto"/>
        <w:bottom w:val="none" w:sz="0" w:space="0" w:color="auto"/>
        <w:right w:val="none" w:sz="0" w:space="0" w:color="auto"/>
      </w:divBdr>
    </w:div>
    <w:div w:id="1865435094">
      <w:bodyDiv w:val="1"/>
      <w:marLeft w:val="0"/>
      <w:marRight w:val="0"/>
      <w:marTop w:val="0"/>
      <w:marBottom w:val="0"/>
      <w:divBdr>
        <w:top w:val="none" w:sz="0" w:space="0" w:color="auto"/>
        <w:left w:val="none" w:sz="0" w:space="0" w:color="auto"/>
        <w:bottom w:val="none" w:sz="0" w:space="0" w:color="auto"/>
        <w:right w:val="none" w:sz="0" w:space="0" w:color="auto"/>
      </w:divBdr>
    </w:div>
    <w:div w:id="1870560469">
      <w:bodyDiv w:val="1"/>
      <w:marLeft w:val="0"/>
      <w:marRight w:val="0"/>
      <w:marTop w:val="0"/>
      <w:marBottom w:val="0"/>
      <w:divBdr>
        <w:top w:val="none" w:sz="0" w:space="0" w:color="auto"/>
        <w:left w:val="none" w:sz="0" w:space="0" w:color="auto"/>
        <w:bottom w:val="none" w:sz="0" w:space="0" w:color="auto"/>
        <w:right w:val="none" w:sz="0" w:space="0" w:color="auto"/>
      </w:divBdr>
    </w:div>
    <w:div w:id="1875267744">
      <w:bodyDiv w:val="1"/>
      <w:marLeft w:val="0"/>
      <w:marRight w:val="0"/>
      <w:marTop w:val="0"/>
      <w:marBottom w:val="0"/>
      <w:divBdr>
        <w:top w:val="none" w:sz="0" w:space="0" w:color="auto"/>
        <w:left w:val="none" w:sz="0" w:space="0" w:color="auto"/>
        <w:bottom w:val="none" w:sz="0" w:space="0" w:color="auto"/>
        <w:right w:val="none" w:sz="0" w:space="0" w:color="auto"/>
      </w:divBdr>
    </w:div>
    <w:div w:id="1897859870">
      <w:bodyDiv w:val="1"/>
      <w:marLeft w:val="0"/>
      <w:marRight w:val="0"/>
      <w:marTop w:val="0"/>
      <w:marBottom w:val="0"/>
      <w:divBdr>
        <w:top w:val="none" w:sz="0" w:space="0" w:color="auto"/>
        <w:left w:val="none" w:sz="0" w:space="0" w:color="auto"/>
        <w:bottom w:val="none" w:sz="0" w:space="0" w:color="auto"/>
        <w:right w:val="none" w:sz="0" w:space="0" w:color="auto"/>
      </w:divBdr>
    </w:div>
    <w:div w:id="1914242192">
      <w:bodyDiv w:val="1"/>
      <w:marLeft w:val="0"/>
      <w:marRight w:val="0"/>
      <w:marTop w:val="0"/>
      <w:marBottom w:val="0"/>
      <w:divBdr>
        <w:top w:val="none" w:sz="0" w:space="0" w:color="auto"/>
        <w:left w:val="none" w:sz="0" w:space="0" w:color="auto"/>
        <w:bottom w:val="none" w:sz="0" w:space="0" w:color="auto"/>
        <w:right w:val="none" w:sz="0" w:space="0" w:color="auto"/>
      </w:divBdr>
    </w:div>
    <w:div w:id="1918590014">
      <w:bodyDiv w:val="1"/>
      <w:marLeft w:val="0"/>
      <w:marRight w:val="0"/>
      <w:marTop w:val="0"/>
      <w:marBottom w:val="0"/>
      <w:divBdr>
        <w:top w:val="none" w:sz="0" w:space="0" w:color="auto"/>
        <w:left w:val="none" w:sz="0" w:space="0" w:color="auto"/>
        <w:bottom w:val="none" w:sz="0" w:space="0" w:color="auto"/>
        <w:right w:val="none" w:sz="0" w:space="0" w:color="auto"/>
      </w:divBdr>
    </w:div>
    <w:div w:id="1954706704">
      <w:bodyDiv w:val="1"/>
      <w:marLeft w:val="0"/>
      <w:marRight w:val="0"/>
      <w:marTop w:val="0"/>
      <w:marBottom w:val="0"/>
      <w:divBdr>
        <w:top w:val="none" w:sz="0" w:space="0" w:color="auto"/>
        <w:left w:val="none" w:sz="0" w:space="0" w:color="auto"/>
        <w:bottom w:val="none" w:sz="0" w:space="0" w:color="auto"/>
        <w:right w:val="none" w:sz="0" w:space="0" w:color="auto"/>
      </w:divBdr>
    </w:div>
    <w:div w:id="1968390281">
      <w:bodyDiv w:val="1"/>
      <w:marLeft w:val="0"/>
      <w:marRight w:val="0"/>
      <w:marTop w:val="0"/>
      <w:marBottom w:val="0"/>
      <w:divBdr>
        <w:top w:val="none" w:sz="0" w:space="0" w:color="auto"/>
        <w:left w:val="none" w:sz="0" w:space="0" w:color="auto"/>
        <w:bottom w:val="none" w:sz="0" w:space="0" w:color="auto"/>
        <w:right w:val="none" w:sz="0" w:space="0" w:color="auto"/>
      </w:divBdr>
    </w:div>
    <w:div w:id="1994874482">
      <w:bodyDiv w:val="1"/>
      <w:marLeft w:val="0"/>
      <w:marRight w:val="0"/>
      <w:marTop w:val="0"/>
      <w:marBottom w:val="0"/>
      <w:divBdr>
        <w:top w:val="none" w:sz="0" w:space="0" w:color="auto"/>
        <w:left w:val="none" w:sz="0" w:space="0" w:color="auto"/>
        <w:bottom w:val="none" w:sz="0" w:space="0" w:color="auto"/>
        <w:right w:val="none" w:sz="0" w:space="0" w:color="auto"/>
      </w:divBdr>
    </w:div>
    <w:div w:id="1998461724">
      <w:bodyDiv w:val="1"/>
      <w:marLeft w:val="0"/>
      <w:marRight w:val="0"/>
      <w:marTop w:val="0"/>
      <w:marBottom w:val="0"/>
      <w:divBdr>
        <w:top w:val="none" w:sz="0" w:space="0" w:color="auto"/>
        <w:left w:val="none" w:sz="0" w:space="0" w:color="auto"/>
        <w:bottom w:val="none" w:sz="0" w:space="0" w:color="auto"/>
        <w:right w:val="none" w:sz="0" w:space="0" w:color="auto"/>
      </w:divBdr>
    </w:div>
    <w:div w:id="2024890234">
      <w:bodyDiv w:val="1"/>
      <w:marLeft w:val="0"/>
      <w:marRight w:val="0"/>
      <w:marTop w:val="0"/>
      <w:marBottom w:val="0"/>
      <w:divBdr>
        <w:top w:val="none" w:sz="0" w:space="0" w:color="auto"/>
        <w:left w:val="none" w:sz="0" w:space="0" w:color="auto"/>
        <w:bottom w:val="none" w:sz="0" w:space="0" w:color="auto"/>
        <w:right w:val="none" w:sz="0" w:space="0" w:color="auto"/>
      </w:divBdr>
    </w:div>
    <w:div w:id="2046328583">
      <w:bodyDiv w:val="1"/>
      <w:marLeft w:val="0"/>
      <w:marRight w:val="0"/>
      <w:marTop w:val="0"/>
      <w:marBottom w:val="0"/>
      <w:divBdr>
        <w:top w:val="none" w:sz="0" w:space="0" w:color="auto"/>
        <w:left w:val="none" w:sz="0" w:space="0" w:color="auto"/>
        <w:bottom w:val="none" w:sz="0" w:space="0" w:color="auto"/>
        <w:right w:val="none" w:sz="0" w:space="0" w:color="auto"/>
      </w:divBdr>
    </w:div>
    <w:div w:id="2061049424">
      <w:bodyDiv w:val="1"/>
      <w:marLeft w:val="0"/>
      <w:marRight w:val="0"/>
      <w:marTop w:val="0"/>
      <w:marBottom w:val="0"/>
      <w:divBdr>
        <w:top w:val="none" w:sz="0" w:space="0" w:color="auto"/>
        <w:left w:val="none" w:sz="0" w:space="0" w:color="auto"/>
        <w:bottom w:val="none" w:sz="0" w:space="0" w:color="auto"/>
        <w:right w:val="none" w:sz="0" w:space="0" w:color="auto"/>
      </w:divBdr>
    </w:div>
    <w:div w:id="2073500201">
      <w:bodyDiv w:val="1"/>
      <w:marLeft w:val="0"/>
      <w:marRight w:val="0"/>
      <w:marTop w:val="0"/>
      <w:marBottom w:val="0"/>
      <w:divBdr>
        <w:top w:val="none" w:sz="0" w:space="0" w:color="auto"/>
        <w:left w:val="none" w:sz="0" w:space="0" w:color="auto"/>
        <w:bottom w:val="none" w:sz="0" w:space="0" w:color="auto"/>
        <w:right w:val="none" w:sz="0" w:space="0" w:color="auto"/>
      </w:divBdr>
    </w:div>
    <w:div w:id="2076194822">
      <w:bodyDiv w:val="1"/>
      <w:marLeft w:val="0"/>
      <w:marRight w:val="0"/>
      <w:marTop w:val="0"/>
      <w:marBottom w:val="0"/>
      <w:divBdr>
        <w:top w:val="none" w:sz="0" w:space="0" w:color="auto"/>
        <w:left w:val="none" w:sz="0" w:space="0" w:color="auto"/>
        <w:bottom w:val="none" w:sz="0" w:space="0" w:color="auto"/>
        <w:right w:val="none" w:sz="0" w:space="0" w:color="auto"/>
      </w:divBdr>
    </w:div>
    <w:div w:id="2082360409">
      <w:bodyDiv w:val="1"/>
      <w:marLeft w:val="0"/>
      <w:marRight w:val="0"/>
      <w:marTop w:val="0"/>
      <w:marBottom w:val="0"/>
      <w:divBdr>
        <w:top w:val="none" w:sz="0" w:space="0" w:color="auto"/>
        <w:left w:val="none" w:sz="0" w:space="0" w:color="auto"/>
        <w:bottom w:val="none" w:sz="0" w:space="0" w:color="auto"/>
        <w:right w:val="none" w:sz="0" w:space="0" w:color="auto"/>
      </w:divBdr>
    </w:div>
    <w:div w:id="2088961286">
      <w:bodyDiv w:val="1"/>
      <w:marLeft w:val="0"/>
      <w:marRight w:val="0"/>
      <w:marTop w:val="0"/>
      <w:marBottom w:val="0"/>
      <w:divBdr>
        <w:top w:val="none" w:sz="0" w:space="0" w:color="auto"/>
        <w:left w:val="none" w:sz="0" w:space="0" w:color="auto"/>
        <w:bottom w:val="none" w:sz="0" w:space="0" w:color="auto"/>
        <w:right w:val="none" w:sz="0" w:space="0" w:color="auto"/>
      </w:divBdr>
    </w:div>
    <w:div w:id="2131586645">
      <w:bodyDiv w:val="1"/>
      <w:marLeft w:val="0"/>
      <w:marRight w:val="0"/>
      <w:marTop w:val="0"/>
      <w:marBottom w:val="0"/>
      <w:divBdr>
        <w:top w:val="none" w:sz="0" w:space="0" w:color="auto"/>
        <w:left w:val="none" w:sz="0" w:space="0" w:color="auto"/>
        <w:bottom w:val="none" w:sz="0" w:space="0" w:color="auto"/>
        <w:right w:val="none" w:sz="0" w:space="0" w:color="auto"/>
      </w:divBdr>
    </w:div>
    <w:div w:id="2141141012">
      <w:bodyDiv w:val="1"/>
      <w:marLeft w:val="0"/>
      <w:marRight w:val="0"/>
      <w:marTop w:val="0"/>
      <w:marBottom w:val="0"/>
      <w:divBdr>
        <w:top w:val="none" w:sz="0" w:space="0" w:color="auto"/>
        <w:left w:val="none" w:sz="0" w:space="0" w:color="auto"/>
        <w:bottom w:val="none" w:sz="0" w:space="0" w:color="auto"/>
        <w:right w:val="none" w:sz="0" w:space="0" w:color="auto"/>
      </w:divBdr>
    </w:div>
    <w:div w:id="214600115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46" Type="http://schemas.openxmlformats.org/officeDocument/2006/relationships/hyperlink" Target="http://withoutsanctuary.org/main.html" TargetMode="External"/><Relationship Id="rId47" Type="http://schemas.openxmlformats.org/officeDocument/2006/relationships/fontTable" Target="fontTable.xml"/><Relationship Id="rId48" Type="http://schemas.openxmlformats.org/officeDocument/2006/relationships/glossaryDocument" Target="glossary/document.xml"/><Relationship Id="rId49" Type="http://schemas.openxmlformats.org/officeDocument/2006/relationships/theme" Target="theme/theme1.xml"/><Relationship Id="rId20" Type="http://schemas.openxmlformats.org/officeDocument/2006/relationships/hyperlink" Target="https://www.amnesty.org/en/latest/research/2016/02/annual-report-201516/" TargetMode="External"/><Relationship Id="rId21" Type="http://schemas.openxmlformats.org/officeDocument/2006/relationships/hyperlink" Target="https://news.google.com/newspapers?id=1aIoAAAAIBAJ&amp;sjid=CQYGAAAAIBAJ&amp;pg=2000,6157751&amp;dq=paris+texas&amp;hl=en" TargetMode="External"/><Relationship Id="rId22" Type="http://schemas.openxmlformats.org/officeDocument/2006/relationships/hyperlink" Target="http://www.bbc.com/news/election-us-2016-35722458" TargetMode="External"/><Relationship Id="rId23" Type="http://schemas.openxmlformats.org/officeDocument/2006/relationships/hyperlink" Target="http://www.bbc.com/news/world-us-canada-30401100" TargetMode="External"/><Relationship Id="rId24" Type="http://schemas.openxmlformats.org/officeDocument/2006/relationships/hyperlink" Target="http://www.pegc.us/archive/White_House/bush_memo_20020207_ed.pdf" TargetMode="External"/><Relationship Id="rId25" Type="http://schemas.openxmlformats.org/officeDocument/2006/relationships/hyperlink" Target="http://www.huffingtonpost.com/entry/gop-debate-torture-waterboarding_us_56b6ae8ce4b04f9b57d9e72c" TargetMode="External"/><Relationship Id="rId26" Type="http://schemas.openxmlformats.org/officeDocument/2006/relationships/hyperlink" Target="https://www.law.cornell.edu/uscode/text/18/part-I/chapter-113C" TargetMode="External"/><Relationship Id="rId27" Type="http://schemas.openxmlformats.org/officeDocument/2006/relationships/hyperlink" Target="http://lawofwar.org/Ireland_v_United_Kingdom.htm" TargetMode="External"/><Relationship Id="rId28" Type="http://schemas.openxmlformats.org/officeDocument/2006/relationships/hyperlink" Target="http://www.ibtimes.com/international-newspapers-react-cia-torture-report-media-responses-range-anger-apathy-1747201" TargetMode="External"/><Relationship Id="rId29" Type="http://schemas.openxmlformats.org/officeDocument/2006/relationships/hyperlink" Target="http://www.nytimes.com/2004/06/10/opinion/10GREG.html"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hyperlink" Target="http://www.history.com/this-day-in-history/a-torture-chamber-is-uncovered-by-arson" TargetMode="External"/><Relationship Id="rId31" Type="http://schemas.openxmlformats.org/officeDocument/2006/relationships/hyperlink" Target="http://www.huffingtonpost.com/2012/12/14/torture-poll-2012_n_2301492.html" TargetMode="External"/><Relationship Id="rId32" Type="http://schemas.openxmlformats.org/officeDocument/2006/relationships/hyperlink" Target="https://www.washingtonpost.com/news/fact-checker/wp/2016/02/07/fact-checking-the-eighth-gop-debate/" TargetMode="External"/><Relationship Id="rId9" Type="http://schemas.openxmlformats.org/officeDocument/2006/relationships/footer" Target="footer1.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hyperlink" Target="http://content.time.com/time/magazine/article/0,9171,42301,00.html" TargetMode="External"/><Relationship Id="rId34" Type="http://schemas.openxmlformats.org/officeDocument/2006/relationships/hyperlink" Target="https://www.loc.gov/item/98504457/" TargetMode="External"/><Relationship Id="rId35" Type="http://schemas.openxmlformats.org/officeDocument/2006/relationships/hyperlink" Target="http://cdm16313.contentdm.oclc.org/cdm/compoundobject/collection/LWP/id/4592/rec/10" TargetMode="External"/><Relationship Id="rId36" Type="http://schemas.openxmlformats.org/officeDocument/2006/relationships/hyperlink" Target="http://www.lexisnexis.com/documents/academic/upa_cis/1965_WickershamCommPt1.pdf" TargetMode="Externa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footer" Target="footer4.xml"/><Relationship Id="rId13" Type="http://schemas.openxmlformats.org/officeDocument/2006/relationships/footer" Target="footer5.xml"/><Relationship Id="rId14" Type="http://schemas.openxmlformats.org/officeDocument/2006/relationships/header" Target="header1.xml"/><Relationship Id="rId15" Type="http://schemas.openxmlformats.org/officeDocument/2006/relationships/header" Target="header2.xml"/><Relationship Id="rId16" Type="http://schemas.openxmlformats.org/officeDocument/2006/relationships/header" Target="header3.xml"/><Relationship Id="rId17" Type="http://schemas.openxmlformats.org/officeDocument/2006/relationships/header" Target="header4.xml"/><Relationship Id="rId18" Type="http://schemas.openxmlformats.org/officeDocument/2006/relationships/hyperlink" Target="http://www.theguardian.com/us-news/2014/dec/09/cia-report-torture-program-disarray" TargetMode="External"/><Relationship Id="rId19" Type="http://schemas.openxmlformats.org/officeDocument/2006/relationships/hyperlink" Target="http://www.nytimes.com/interactive/2014/12/09/world/cia-torture-report-key-points.html" TargetMode="External"/><Relationship Id="rId37" Type="http://schemas.openxmlformats.org/officeDocument/2006/relationships/hyperlink" Target="http://www.loc.gov/pictures/item/95518061/" TargetMode="External"/><Relationship Id="rId38" Type="http://schemas.openxmlformats.org/officeDocument/2006/relationships/hyperlink" Target="https://www.loc.gov/resource/cph.3b36701/" TargetMode="External"/><Relationship Id="rId39" Type="http://schemas.openxmlformats.org/officeDocument/2006/relationships/hyperlink" Target="http://cdnc.ucr.edu/cgi-bin/cdnc?a=d&amp;d=LAH18960719.2.37" TargetMode="External"/><Relationship Id="rId40" Type="http://schemas.openxmlformats.org/officeDocument/2006/relationships/hyperlink" Target="https://www.cardozo.yu.edu/sites/default/files/Defining%20Torture.pdf" TargetMode="External"/><Relationship Id="rId41" Type="http://schemas.openxmlformats.org/officeDocument/2006/relationships/hyperlink" Target="http://cdm16313.contentdm.oclc.org/cdm/singleitem/collection/LWP/id/5532/rec/4" TargetMode="External"/><Relationship Id="rId42" Type="http://schemas.openxmlformats.org/officeDocument/2006/relationships/hyperlink" Target="http://query.nytimes.com/mem/archive-free/pdf?res=9F04E4DF1E39EF32A2575AC2A96E9C946097D6CF" TargetMode="External"/><Relationship Id="rId43" Type="http://schemas.openxmlformats.org/officeDocument/2006/relationships/hyperlink" Target="http://www.justice.gov/sites/default/files/olc/legacy/2010/08/05/memo-gonzales-aug2002.pdf" TargetMode="External"/><Relationship Id="rId44" Type="http://schemas.openxmlformats.org/officeDocument/2006/relationships/hyperlink" Target="http://cryptome.org/cia-doolittle.pdf" TargetMode="External"/><Relationship Id="rId45" Type="http://schemas.openxmlformats.org/officeDocument/2006/relationships/hyperlink" Target="http://www.huffingtonpost.com/chris-weigant/the-feinstein-torture-rep_b_6305556.html"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loc.gov/pictures/item/95518061/" TargetMode="External"/><Relationship Id="rId4" Type="http://schemas.openxmlformats.org/officeDocument/2006/relationships/hyperlink" Target="http://www.lexisnexis.com/documents/academic/upa_cis/1965_WickershamCommPt1.pdf" TargetMode="External"/><Relationship Id="rId5" Type="http://schemas.openxmlformats.org/officeDocument/2006/relationships/hyperlink" Target="http://www.justice.gov/sites/default/files/olc/legacy/2010/08/05/memo-gonzales-aug2002.pdf" TargetMode="External"/><Relationship Id="rId6" Type="http://schemas.openxmlformats.org/officeDocument/2006/relationships/hyperlink" Target="http://www.pegc.us/archive/White_House/bush_memo_20020207_ed.pdf" TargetMode="External"/><Relationship Id="rId1" Type="http://schemas.openxmlformats.org/officeDocument/2006/relationships/hyperlink" Target="http://www.justice.gov/sites/default/files/olc/legacy/2010/08/05/memo-gonzales-aug2002.pdf" TargetMode="External"/><Relationship Id="rId2" Type="http://schemas.openxmlformats.org/officeDocument/2006/relationships/hyperlink" Target="https://www.cardozo.yu.edu/sites/default/files/Defining%20Torture.pdf"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6BBA2653CE6484AADE9BDA2840A579F"/>
        <w:category>
          <w:name w:val="General"/>
          <w:gallery w:val="placeholder"/>
        </w:category>
        <w:types>
          <w:type w:val="bbPlcHdr"/>
        </w:types>
        <w:behaviors>
          <w:behavior w:val="content"/>
        </w:behaviors>
        <w:guid w:val="{AEB75CDB-3FD7-9248-A096-473A618E9AE7}"/>
      </w:docPartPr>
      <w:docPartBody>
        <w:p w14:paraId="52A6AEB6" w14:textId="1760DDB0" w:rsidR="0071397C" w:rsidRDefault="0071397C" w:rsidP="0071397C">
          <w:pPr>
            <w:pStyle w:val="96BBA2653CE6484AADE9BDA2840A579F"/>
          </w:pPr>
          <w:r w:rsidRPr="00C61AB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Courier">
    <w:panose1 w:val="02000500000000000000"/>
    <w:charset w:val="4D"/>
    <w:family w:val="modern"/>
    <w:notTrueType/>
    <w:pitch w:val="fixed"/>
    <w:sig w:usb0="00000003" w:usb1="00000000" w:usb2="00000000" w:usb3="00000000" w:csb0="00000001" w:csb1="00000000"/>
  </w:font>
  <w:font w:name="Lucida Bright">
    <w:panose1 w:val="02040602050505020304"/>
    <w:charset w:val="00"/>
    <w:family w:val="auto"/>
    <w:pitch w:val="variable"/>
    <w:sig w:usb0="00000003" w:usb1="00000000" w:usb2="00000000" w:usb3="00000000" w:csb0="00000001" w:csb1="00000000"/>
  </w:font>
  <w:font w:name="Big Caslon">
    <w:panose1 w:val="02000603090000020003"/>
    <w:charset w:val="00"/>
    <w:family w:val="auto"/>
    <w:pitch w:val="variable"/>
    <w:sig w:usb0="80000063" w:usb1="00000000" w:usb2="00000000" w:usb3="00000000" w:csb0="000001FB" w:csb1="00000000"/>
  </w:font>
  <w:font w:name="Arial">
    <w:panose1 w:val="020B0604020202020204"/>
    <w:charset w:val="00"/>
    <w:family w:val="auto"/>
    <w:pitch w:val="variable"/>
    <w:sig w:usb0="00000003" w:usb1="00000000" w:usb2="00000000" w:usb3="00000000" w:csb0="00000001" w:csb1="00000000"/>
  </w:font>
  <w:font w:name="Helvetica Neue">
    <w:panose1 w:val="02000503000000020004"/>
    <w:charset w:val="00"/>
    <w:family w:val="auto"/>
    <w:pitch w:val="variable"/>
    <w:sig w:usb0="E50002FF" w:usb1="500079DB" w:usb2="0000001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397C"/>
    <w:rsid w:val="00163537"/>
    <w:rsid w:val="00342C99"/>
    <w:rsid w:val="005E5B39"/>
    <w:rsid w:val="00601051"/>
    <w:rsid w:val="00637997"/>
    <w:rsid w:val="0071397C"/>
    <w:rsid w:val="00734508"/>
    <w:rsid w:val="00774486"/>
    <w:rsid w:val="008910C3"/>
    <w:rsid w:val="00A17630"/>
    <w:rsid w:val="00A90152"/>
    <w:rsid w:val="00AD22B4"/>
    <w:rsid w:val="00B5531D"/>
    <w:rsid w:val="00C84085"/>
    <w:rsid w:val="00E82CF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84085"/>
    <w:rPr>
      <w:color w:val="808080"/>
    </w:rPr>
  </w:style>
  <w:style w:type="paragraph" w:customStyle="1" w:styleId="96BBA2653CE6484AADE9BDA2840A579F">
    <w:name w:val="96BBA2653CE6484AADE9BDA2840A579F"/>
    <w:rsid w:val="0071397C"/>
  </w:style>
  <w:style w:type="paragraph" w:customStyle="1" w:styleId="228BD0FE0750A44E9F16609984E994A9">
    <w:name w:val="228BD0FE0750A44E9F16609984E994A9"/>
    <w:rsid w:val="0071397C"/>
  </w:style>
  <w:style w:type="paragraph" w:customStyle="1" w:styleId="73D23E33FA5159438FC90E612C80B3E0">
    <w:name w:val="73D23E33FA5159438FC90E612C80B3E0"/>
    <w:rsid w:val="0071397C"/>
  </w:style>
  <w:style w:type="paragraph" w:customStyle="1" w:styleId="E256CF69F312584280CD74F9B3713EEB">
    <w:name w:val="E256CF69F312584280CD74F9B3713EEB"/>
    <w:rsid w:val="0071397C"/>
  </w:style>
  <w:style w:type="paragraph" w:customStyle="1" w:styleId="EB4304A889D9EE43AC7CDBCEAAB1DF45">
    <w:name w:val="EB4304A889D9EE43AC7CDBCEAAB1DF45"/>
    <w:rsid w:val="0071397C"/>
  </w:style>
  <w:style w:type="paragraph" w:customStyle="1" w:styleId="97CBC226AAB2E54FA7F9A871D38EBC4B">
    <w:name w:val="97CBC226AAB2E54FA7F9A871D38EBC4B"/>
    <w:rsid w:val="0071397C"/>
  </w:style>
  <w:style w:type="paragraph" w:customStyle="1" w:styleId="CF796B80397EAD47A28D2C9CEDAD4710">
    <w:name w:val="CF796B80397EAD47A28D2C9CEDAD4710"/>
    <w:rsid w:val="0071397C"/>
  </w:style>
  <w:style w:type="paragraph" w:customStyle="1" w:styleId="54602B11C70D524681530D340D61A630">
    <w:name w:val="54602B11C70D524681530D340D61A630"/>
    <w:rsid w:val="008910C3"/>
  </w:style>
  <w:style w:type="paragraph" w:customStyle="1" w:styleId="1B8BCDD34591A54588558AE46C366BBC">
    <w:name w:val="1B8BCDD34591A54588558AE46C366BBC"/>
    <w:rsid w:val="008910C3"/>
  </w:style>
  <w:style w:type="paragraph" w:customStyle="1" w:styleId="68F89AB7B0AFC645A3BA7C7E6DEE5878">
    <w:name w:val="68F89AB7B0AFC645A3BA7C7E6DEE5878"/>
    <w:rsid w:val="008910C3"/>
  </w:style>
  <w:style w:type="paragraph" w:customStyle="1" w:styleId="735CDC961F2D934C88FC2F52F2FC6302">
    <w:name w:val="735CDC961F2D934C88FC2F52F2FC6302"/>
    <w:rsid w:val="008910C3"/>
  </w:style>
  <w:style w:type="paragraph" w:customStyle="1" w:styleId="CE8A2E476761E44DB59BEA85EC3C8A0D">
    <w:name w:val="CE8A2E476761E44DB59BEA85EC3C8A0D"/>
    <w:rsid w:val="008910C3"/>
  </w:style>
  <w:style w:type="paragraph" w:customStyle="1" w:styleId="1DBE6DD7BAC9024995D89F87BD8ED99D">
    <w:name w:val="1DBE6DD7BAC9024995D89F87BD8ED99D"/>
    <w:rsid w:val="008910C3"/>
  </w:style>
  <w:style w:type="paragraph" w:customStyle="1" w:styleId="3B845AFBE5B7FA45A4F06E663F26F201">
    <w:name w:val="3B845AFBE5B7FA45A4F06E663F26F201"/>
    <w:rsid w:val="00C84085"/>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84085"/>
    <w:rPr>
      <w:color w:val="808080"/>
    </w:rPr>
  </w:style>
  <w:style w:type="paragraph" w:customStyle="1" w:styleId="96BBA2653CE6484AADE9BDA2840A579F">
    <w:name w:val="96BBA2653CE6484AADE9BDA2840A579F"/>
    <w:rsid w:val="0071397C"/>
  </w:style>
  <w:style w:type="paragraph" w:customStyle="1" w:styleId="228BD0FE0750A44E9F16609984E994A9">
    <w:name w:val="228BD0FE0750A44E9F16609984E994A9"/>
    <w:rsid w:val="0071397C"/>
  </w:style>
  <w:style w:type="paragraph" w:customStyle="1" w:styleId="73D23E33FA5159438FC90E612C80B3E0">
    <w:name w:val="73D23E33FA5159438FC90E612C80B3E0"/>
    <w:rsid w:val="0071397C"/>
  </w:style>
  <w:style w:type="paragraph" w:customStyle="1" w:styleId="E256CF69F312584280CD74F9B3713EEB">
    <w:name w:val="E256CF69F312584280CD74F9B3713EEB"/>
    <w:rsid w:val="0071397C"/>
  </w:style>
  <w:style w:type="paragraph" w:customStyle="1" w:styleId="EB4304A889D9EE43AC7CDBCEAAB1DF45">
    <w:name w:val="EB4304A889D9EE43AC7CDBCEAAB1DF45"/>
    <w:rsid w:val="0071397C"/>
  </w:style>
  <w:style w:type="paragraph" w:customStyle="1" w:styleId="97CBC226AAB2E54FA7F9A871D38EBC4B">
    <w:name w:val="97CBC226AAB2E54FA7F9A871D38EBC4B"/>
    <w:rsid w:val="0071397C"/>
  </w:style>
  <w:style w:type="paragraph" w:customStyle="1" w:styleId="CF796B80397EAD47A28D2C9CEDAD4710">
    <w:name w:val="CF796B80397EAD47A28D2C9CEDAD4710"/>
    <w:rsid w:val="0071397C"/>
  </w:style>
  <w:style w:type="paragraph" w:customStyle="1" w:styleId="54602B11C70D524681530D340D61A630">
    <w:name w:val="54602B11C70D524681530D340D61A630"/>
    <w:rsid w:val="008910C3"/>
  </w:style>
  <w:style w:type="paragraph" w:customStyle="1" w:styleId="1B8BCDD34591A54588558AE46C366BBC">
    <w:name w:val="1B8BCDD34591A54588558AE46C366BBC"/>
    <w:rsid w:val="008910C3"/>
  </w:style>
  <w:style w:type="paragraph" w:customStyle="1" w:styleId="68F89AB7B0AFC645A3BA7C7E6DEE5878">
    <w:name w:val="68F89AB7B0AFC645A3BA7C7E6DEE5878"/>
    <w:rsid w:val="008910C3"/>
  </w:style>
  <w:style w:type="paragraph" w:customStyle="1" w:styleId="735CDC961F2D934C88FC2F52F2FC6302">
    <w:name w:val="735CDC961F2D934C88FC2F52F2FC6302"/>
    <w:rsid w:val="008910C3"/>
  </w:style>
  <w:style w:type="paragraph" w:customStyle="1" w:styleId="CE8A2E476761E44DB59BEA85EC3C8A0D">
    <w:name w:val="CE8A2E476761E44DB59BEA85EC3C8A0D"/>
    <w:rsid w:val="008910C3"/>
  </w:style>
  <w:style w:type="paragraph" w:customStyle="1" w:styleId="1DBE6DD7BAC9024995D89F87BD8ED99D">
    <w:name w:val="1DBE6DD7BAC9024995D89F87BD8ED99D"/>
    <w:rsid w:val="008910C3"/>
  </w:style>
  <w:style w:type="paragraph" w:customStyle="1" w:styleId="3B845AFBE5B7FA45A4F06E663F26F201">
    <w:name w:val="3B845AFBE5B7FA45A4F06E663F26F201"/>
    <w:rsid w:val="00C840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41550131-DE48-6B4D-B4F7-0B2AB840A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TotalTime>
  <Pages>23</Pages>
  <Words>24270</Words>
  <Characters>138342</Characters>
  <Application>Microsoft Macintosh Word</Application>
  <DocSecurity>0</DocSecurity>
  <Lines>1152</Lines>
  <Paragraphs>324</Paragraphs>
  <ScaleCrop>false</ScaleCrop>
  <Company>University of Oklahoma</Company>
  <LinksUpToDate>false</LinksUpToDate>
  <CharactersWithSpaces>162288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 Randall</dc:creator>
  <cp:keywords/>
  <dc:description/>
  <cp:lastModifiedBy>Zac Randall</cp:lastModifiedBy>
  <cp:revision>18</cp:revision>
  <cp:lastPrinted>2016-04-22T15:38:00Z</cp:lastPrinted>
  <dcterms:created xsi:type="dcterms:W3CDTF">2016-05-04T23:58:00Z</dcterms:created>
  <dcterms:modified xsi:type="dcterms:W3CDTF">2016-05-12T22:47:00Z</dcterms:modified>
</cp:coreProperties>
</file>