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40753" w14:textId="77777777" w:rsidR="004977D1" w:rsidRDefault="004977D1" w:rsidP="004977D1">
      <w:pPr>
        <w:jc w:val="center"/>
      </w:pPr>
      <w:bookmarkStart w:id="0" w:name="_Hlk153424708"/>
      <w:bookmarkEnd w:id="0"/>
    </w:p>
    <w:p w14:paraId="2CACA9E2" w14:textId="77777777" w:rsidR="004977D1" w:rsidRDefault="004977D1" w:rsidP="004977D1">
      <w:pPr>
        <w:jc w:val="center"/>
      </w:pPr>
    </w:p>
    <w:p w14:paraId="0BCED091" w14:textId="77777777" w:rsidR="004977D1" w:rsidRDefault="004977D1" w:rsidP="004977D1">
      <w:pPr>
        <w:jc w:val="center"/>
      </w:pPr>
    </w:p>
    <w:p w14:paraId="692B30F7" w14:textId="76FE1093" w:rsidR="008775A7" w:rsidRDefault="004977D1" w:rsidP="004977D1">
      <w:pPr>
        <w:jc w:val="center"/>
      </w:pPr>
      <w:r>
        <w:t>UNIVERSITY OF OKLAHOMA</w:t>
      </w:r>
    </w:p>
    <w:p w14:paraId="3B4E4817" w14:textId="77777777" w:rsidR="004977D1" w:rsidRDefault="004977D1" w:rsidP="004977D1">
      <w:pPr>
        <w:jc w:val="center"/>
      </w:pPr>
    </w:p>
    <w:p w14:paraId="4F500C4F" w14:textId="02E2067D" w:rsidR="004977D1" w:rsidRDefault="004977D1" w:rsidP="004977D1">
      <w:pPr>
        <w:jc w:val="center"/>
      </w:pPr>
      <w:r>
        <w:t>GRADUATE COLLEGE</w:t>
      </w:r>
    </w:p>
    <w:p w14:paraId="29C55BEF" w14:textId="45306223" w:rsidR="008775A7" w:rsidRDefault="008775A7" w:rsidP="00130BA3">
      <w:pPr>
        <w:jc w:val="center"/>
      </w:pPr>
    </w:p>
    <w:p w14:paraId="6C31B300" w14:textId="49AD027B" w:rsidR="004977D1" w:rsidRDefault="004977D1" w:rsidP="00130BA3">
      <w:pPr>
        <w:jc w:val="center"/>
      </w:pPr>
    </w:p>
    <w:p w14:paraId="0D450FB7" w14:textId="2D788997" w:rsidR="004977D1" w:rsidRDefault="004977D1" w:rsidP="00130BA3">
      <w:pPr>
        <w:jc w:val="center"/>
      </w:pPr>
    </w:p>
    <w:p w14:paraId="044342D8" w14:textId="23681BE8" w:rsidR="004977D1" w:rsidRDefault="004977D1" w:rsidP="00130BA3">
      <w:pPr>
        <w:jc w:val="center"/>
      </w:pPr>
    </w:p>
    <w:p w14:paraId="6C03590A" w14:textId="577BB298" w:rsidR="004977D1" w:rsidRDefault="004977D1" w:rsidP="00130BA3">
      <w:pPr>
        <w:jc w:val="center"/>
      </w:pPr>
    </w:p>
    <w:p w14:paraId="3F7F42AB" w14:textId="102D5E9C" w:rsidR="004977D1" w:rsidRDefault="004977D1" w:rsidP="00130BA3">
      <w:pPr>
        <w:jc w:val="center"/>
      </w:pPr>
    </w:p>
    <w:p w14:paraId="1975659E" w14:textId="77777777" w:rsidR="004977D1" w:rsidRDefault="004977D1" w:rsidP="00130BA3">
      <w:pPr>
        <w:jc w:val="center"/>
      </w:pPr>
    </w:p>
    <w:p w14:paraId="19870831" w14:textId="77777777" w:rsidR="008775A7" w:rsidRDefault="008775A7" w:rsidP="00130BA3">
      <w:pPr>
        <w:jc w:val="center"/>
      </w:pPr>
    </w:p>
    <w:p w14:paraId="7C5083AD" w14:textId="35F16762" w:rsidR="00904ECC" w:rsidRPr="004977D1" w:rsidRDefault="006E21EE" w:rsidP="00904ECC">
      <w:pPr>
        <w:jc w:val="center"/>
      </w:pPr>
      <w:r>
        <w:t xml:space="preserve">AN ANALYSIS OF THE </w:t>
      </w:r>
      <w:r w:rsidR="00904ECC">
        <w:t xml:space="preserve">INTRA-DISTRICT </w:t>
      </w:r>
      <w:r>
        <w:t xml:space="preserve">VARIANCES IN PTA REVENUE AMONG </w:t>
      </w:r>
      <w:r w:rsidR="00904ECC">
        <w:t xml:space="preserve">ELEMENTARY </w:t>
      </w:r>
      <w:r w:rsidR="00A8702F">
        <w:t>SCHOOLS</w:t>
      </w:r>
    </w:p>
    <w:p w14:paraId="753A5059" w14:textId="59296F99" w:rsidR="00C014EF" w:rsidRDefault="00C014EF"/>
    <w:p w14:paraId="25AB37CB" w14:textId="34884036" w:rsidR="00C014EF" w:rsidRDefault="00C014EF"/>
    <w:p w14:paraId="6A142CCF" w14:textId="2307EF32" w:rsidR="00C014EF" w:rsidRDefault="00C014EF"/>
    <w:p w14:paraId="02701D85" w14:textId="22292E51" w:rsidR="00C014EF" w:rsidRDefault="00C014EF"/>
    <w:p w14:paraId="33ABC335" w14:textId="44E7312D" w:rsidR="00C014EF" w:rsidRDefault="00C014EF"/>
    <w:p w14:paraId="7456681B" w14:textId="31E4CF11" w:rsidR="004977D1" w:rsidRDefault="004977D1"/>
    <w:p w14:paraId="31E89160" w14:textId="421DCD51" w:rsidR="004977D1" w:rsidRDefault="004977D1"/>
    <w:p w14:paraId="0C5A742C" w14:textId="77777777" w:rsidR="004977D1" w:rsidRDefault="004977D1"/>
    <w:p w14:paraId="6457129D" w14:textId="681C8B1B" w:rsidR="00C014EF" w:rsidRDefault="00C014EF" w:rsidP="00130BA3">
      <w:pPr>
        <w:jc w:val="center"/>
      </w:pPr>
      <w:r>
        <w:t>A DISSERTATION</w:t>
      </w:r>
    </w:p>
    <w:p w14:paraId="2A116E04" w14:textId="77777777" w:rsidR="00454926" w:rsidRDefault="00454926" w:rsidP="00130BA3">
      <w:pPr>
        <w:jc w:val="center"/>
      </w:pPr>
    </w:p>
    <w:p w14:paraId="060EBDD7" w14:textId="79B655CF" w:rsidR="00C014EF" w:rsidRDefault="00C014EF" w:rsidP="00130BA3">
      <w:pPr>
        <w:jc w:val="center"/>
      </w:pPr>
      <w:r>
        <w:t>SUBMITTED TO THE GRADUATE FACULTY</w:t>
      </w:r>
    </w:p>
    <w:p w14:paraId="6306D58A" w14:textId="77777777" w:rsidR="00454926" w:rsidRDefault="00454926" w:rsidP="00130BA3">
      <w:pPr>
        <w:jc w:val="center"/>
      </w:pPr>
    </w:p>
    <w:p w14:paraId="1B2BE486" w14:textId="183B0C57" w:rsidR="00C014EF" w:rsidRDefault="00C014EF" w:rsidP="00130BA3">
      <w:pPr>
        <w:jc w:val="center"/>
      </w:pPr>
      <w:r>
        <w:t>in partial fulfillment of the requirements for the</w:t>
      </w:r>
    </w:p>
    <w:p w14:paraId="2C552D17" w14:textId="77777777" w:rsidR="00454926" w:rsidRDefault="00454926" w:rsidP="00130BA3">
      <w:pPr>
        <w:jc w:val="center"/>
      </w:pPr>
    </w:p>
    <w:p w14:paraId="400499A0" w14:textId="5AAF89C5" w:rsidR="00C014EF" w:rsidRDefault="00C014EF" w:rsidP="00130BA3">
      <w:pPr>
        <w:jc w:val="center"/>
      </w:pPr>
      <w:r>
        <w:t>Degree of</w:t>
      </w:r>
    </w:p>
    <w:p w14:paraId="1B45302C" w14:textId="77777777" w:rsidR="00454926" w:rsidRDefault="00454926" w:rsidP="00130BA3">
      <w:pPr>
        <w:jc w:val="center"/>
      </w:pPr>
    </w:p>
    <w:p w14:paraId="7AA4FF3D" w14:textId="55BAE75D" w:rsidR="00C014EF" w:rsidRDefault="00F6093D" w:rsidP="00130BA3">
      <w:pPr>
        <w:jc w:val="center"/>
      </w:pPr>
      <w:r>
        <w:t>D</w:t>
      </w:r>
      <w:r w:rsidR="002A3711">
        <w:t xml:space="preserve">octor of </w:t>
      </w:r>
      <w:r>
        <w:t>E</w:t>
      </w:r>
      <w:r w:rsidR="002A3711">
        <w:t>ducation</w:t>
      </w:r>
    </w:p>
    <w:p w14:paraId="11C33B5E" w14:textId="09C939FA" w:rsidR="00F6093D" w:rsidRDefault="00F6093D" w:rsidP="00130BA3">
      <w:pPr>
        <w:jc w:val="center"/>
      </w:pPr>
    </w:p>
    <w:p w14:paraId="0A2849A2" w14:textId="77777777" w:rsidR="002C795F" w:rsidRDefault="002C795F" w:rsidP="00130BA3">
      <w:pPr>
        <w:jc w:val="center"/>
      </w:pPr>
    </w:p>
    <w:p w14:paraId="261309B2" w14:textId="77777777" w:rsidR="002C795F" w:rsidRDefault="002C795F" w:rsidP="00130BA3">
      <w:pPr>
        <w:jc w:val="center"/>
      </w:pPr>
    </w:p>
    <w:p w14:paraId="7B2B7CC1" w14:textId="77777777" w:rsidR="002C795F" w:rsidRDefault="002C795F" w:rsidP="00130BA3">
      <w:pPr>
        <w:jc w:val="center"/>
      </w:pPr>
    </w:p>
    <w:p w14:paraId="053A36B1" w14:textId="77777777" w:rsidR="002C795F" w:rsidRDefault="002C795F" w:rsidP="00130BA3">
      <w:pPr>
        <w:jc w:val="center"/>
      </w:pPr>
    </w:p>
    <w:p w14:paraId="2A8F522A" w14:textId="77777777" w:rsidR="002C795F" w:rsidRDefault="002C795F" w:rsidP="00130BA3">
      <w:pPr>
        <w:jc w:val="center"/>
      </w:pPr>
    </w:p>
    <w:p w14:paraId="07C1E179" w14:textId="2550DF32" w:rsidR="00F6093D" w:rsidRDefault="00F6093D" w:rsidP="00130BA3">
      <w:pPr>
        <w:jc w:val="center"/>
      </w:pPr>
      <w:r>
        <w:t>By</w:t>
      </w:r>
    </w:p>
    <w:p w14:paraId="1DC5DB5E" w14:textId="77777777" w:rsidR="00454926" w:rsidRDefault="00454926" w:rsidP="00130BA3">
      <w:pPr>
        <w:jc w:val="center"/>
      </w:pPr>
    </w:p>
    <w:p w14:paraId="662B9572" w14:textId="4A7D6177" w:rsidR="00F6093D" w:rsidRDefault="00F6093D" w:rsidP="00130BA3">
      <w:pPr>
        <w:jc w:val="center"/>
      </w:pPr>
      <w:r>
        <w:t>Larahn Frazier</w:t>
      </w:r>
    </w:p>
    <w:p w14:paraId="4710F489" w14:textId="77777777" w:rsidR="00454926" w:rsidRDefault="00454926" w:rsidP="00130BA3">
      <w:pPr>
        <w:jc w:val="center"/>
      </w:pPr>
    </w:p>
    <w:p w14:paraId="5868CE31" w14:textId="70821198" w:rsidR="00F6093D" w:rsidRDefault="00F6093D" w:rsidP="00130BA3">
      <w:pPr>
        <w:jc w:val="center"/>
      </w:pPr>
      <w:r>
        <w:t>Norman, Oklahoma</w:t>
      </w:r>
    </w:p>
    <w:p w14:paraId="48E9EEA7" w14:textId="77777777" w:rsidR="00454926" w:rsidRDefault="00454926" w:rsidP="00130BA3">
      <w:pPr>
        <w:jc w:val="center"/>
      </w:pPr>
    </w:p>
    <w:p w14:paraId="6A72FC81" w14:textId="1B456542" w:rsidR="00063E32" w:rsidRDefault="00F6093D" w:rsidP="00441060">
      <w:pPr>
        <w:jc w:val="center"/>
      </w:pPr>
      <w:r>
        <w:t>202</w:t>
      </w:r>
      <w:r w:rsidR="00E64505">
        <w:t>4</w:t>
      </w:r>
      <w:r w:rsidR="00063E32">
        <w:br w:type="page"/>
      </w:r>
    </w:p>
    <w:p w14:paraId="6EF7DA28" w14:textId="77777777" w:rsidR="00EF4F28" w:rsidRDefault="00EF4F28" w:rsidP="002C795F">
      <w:pPr>
        <w:sectPr w:rsidR="00EF4F28" w:rsidSect="00C105BE">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pgNumType w:start="1"/>
          <w:cols w:space="720"/>
          <w:titlePg/>
          <w:docGrid w:linePitch="360"/>
        </w:sectPr>
      </w:pPr>
    </w:p>
    <w:p w14:paraId="2D890101" w14:textId="77777777" w:rsidR="008775A7" w:rsidRDefault="008775A7" w:rsidP="002C795F"/>
    <w:p w14:paraId="20D4003C" w14:textId="77777777" w:rsidR="008775A7" w:rsidRDefault="008775A7" w:rsidP="002C795F"/>
    <w:p w14:paraId="238A468E" w14:textId="0AC18BE8" w:rsidR="008775A7" w:rsidRDefault="008775A7" w:rsidP="003B5FBF"/>
    <w:p w14:paraId="3E210059" w14:textId="77777777" w:rsidR="008775A7" w:rsidRDefault="008775A7" w:rsidP="00130BA3">
      <w:pPr>
        <w:jc w:val="center"/>
      </w:pPr>
    </w:p>
    <w:p w14:paraId="45056E5B" w14:textId="09C691CD" w:rsidR="00063E32" w:rsidRDefault="002A3711" w:rsidP="00130BA3">
      <w:pPr>
        <w:jc w:val="center"/>
      </w:pPr>
      <w:r>
        <w:t>AN ANALYSIS OF THE INTRA-DISTRICT VARIANCES IN PTA REVENUE AMONG ELEMENTARY SCHOOLS</w:t>
      </w:r>
    </w:p>
    <w:p w14:paraId="7BD67732" w14:textId="6DA7B757" w:rsidR="008775A7" w:rsidRDefault="008775A7" w:rsidP="00130BA3">
      <w:pPr>
        <w:jc w:val="center"/>
      </w:pPr>
    </w:p>
    <w:p w14:paraId="56318050" w14:textId="77777777" w:rsidR="008775A7" w:rsidRDefault="008775A7" w:rsidP="00130BA3">
      <w:pPr>
        <w:jc w:val="center"/>
      </w:pPr>
    </w:p>
    <w:p w14:paraId="2722D991" w14:textId="7F014CE4" w:rsidR="00063E32" w:rsidRDefault="00063E32" w:rsidP="00130BA3">
      <w:pPr>
        <w:jc w:val="center"/>
      </w:pPr>
    </w:p>
    <w:p w14:paraId="6FEFB006" w14:textId="5940D748" w:rsidR="00063E32" w:rsidRDefault="00063E32" w:rsidP="00130BA3">
      <w:pPr>
        <w:jc w:val="center"/>
      </w:pPr>
    </w:p>
    <w:p w14:paraId="3D7EC3A9" w14:textId="77777777" w:rsidR="008775A7" w:rsidRDefault="008775A7" w:rsidP="003B5FBF"/>
    <w:p w14:paraId="1C8E27D7" w14:textId="5253F00A" w:rsidR="00063E32" w:rsidRDefault="00063E32" w:rsidP="00130BA3">
      <w:pPr>
        <w:jc w:val="center"/>
      </w:pPr>
      <w:r>
        <w:t>A DISSERTATION APPROVED FOR</w:t>
      </w:r>
    </w:p>
    <w:p w14:paraId="792C9F0C" w14:textId="6300EE60" w:rsidR="00063E32" w:rsidRDefault="00AC5C88" w:rsidP="00130BA3">
      <w:pPr>
        <w:jc w:val="center"/>
      </w:pPr>
      <w:r>
        <w:t xml:space="preserve">DEPARTMENT OF </w:t>
      </w:r>
      <w:r w:rsidR="000D0E1F">
        <w:t>EDUCATION</w:t>
      </w:r>
      <w:r>
        <w:t>AL</w:t>
      </w:r>
      <w:r w:rsidR="000D0E1F">
        <w:t xml:space="preserve"> LEADERSHIP AND POLICY STUDIES</w:t>
      </w:r>
    </w:p>
    <w:p w14:paraId="165607DF" w14:textId="7D78BBD8" w:rsidR="000D0E1F" w:rsidRDefault="000D0E1F" w:rsidP="00130BA3">
      <w:pPr>
        <w:jc w:val="center"/>
      </w:pPr>
    </w:p>
    <w:p w14:paraId="1BCB4967" w14:textId="60CBB8AD" w:rsidR="000D0E1F" w:rsidRDefault="000D0E1F" w:rsidP="00130BA3">
      <w:pPr>
        <w:jc w:val="center"/>
      </w:pPr>
    </w:p>
    <w:p w14:paraId="0278B0E6" w14:textId="6E7ACAB4" w:rsidR="000D0E1F" w:rsidRDefault="000D0E1F" w:rsidP="00130BA3">
      <w:pPr>
        <w:jc w:val="center"/>
      </w:pPr>
    </w:p>
    <w:p w14:paraId="77BF5260" w14:textId="01C82EE1" w:rsidR="003B5FBF" w:rsidRDefault="003B5FBF" w:rsidP="00130BA3">
      <w:pPr>
        <w:jc w:val="center"/>
      </w:pPr>
    </w:p>
    <w:p w14:paraId="77BB26E8" w14:textId="61D082D3" w:rsidR="003B5FBF" w:rsidRDefault="003B5FBF" w:rsidP="00130BA3">
      <w:pPr>
        <w:jc w:val="center"/>
      </w:pPr>
    </w:p>
    <w:p w14:paraId="2CDCEE90" w14:textId="77777777" w:rsidR="002C795F" w:rsidRDefault="002C795F" w:rsidP="00130BA3">
      <w:pPr>
        <w:jc w:val="center"/>
      </w:pPr>
    </w:p>
    <w:p w14:paraId="7777BBF8" w14:textId="77777777" w:rsidR="002C795F" w:rsidRDefault="002C795F" w:rsidP="00130BA3">
      <w:pPr>
        <w:jc w:val="center"/>
      </w:pPr>
    </w:p>
    <w:p w14:paraId="28C87338" w14:textId="2CF90688" w:rsidR="000D0E1F" w:rsidRDefault="000D0E1F" w:rsidP="005D3886">
      <w:pPr>
        <w:jc w:val="center"/>
      </w:pPr>
    </w:p>
    <w:p w14:paraId="687C6B6B" w14:textId="0831C3D0" w:rsidR="000D0E1F" w:rsidRDefault="000D0E1F" w:rsidP="00130BA3">
      <w:pPr>
        <w:jc w:val="center"/>
      </w:pPr>
    </w:p>
    <w:p w14:paraId="7831B12A" w14:textId="36E56817" w:rsidR="000D0E1F" w:rsidRDefault="000D0E1F" w:rsidP="00130BA3">
      <w:pPr>
        <w:jc w:val="center"/>
      </w:pPr>
      <w:r>
        <w:t>BY</w:t>
      </w:r>
      <w:r w:rsidR="00517539">
        <w:t xml:space="preserve"> THE COMMITTEE CONSISTING OF </w:t>
      </w:r>
    </w:p>
    <w:p w14:paraId="5D75D17A" w14:textId="1F76B51D" w:rsidR="000D0E1F" w:rsidRDefault="000D0E1F"/>
    <w:p w14:paraId="280ED4E1" w14:textId="5C09902E" w:rsidR="003B5FBF" w:rsidRDefault="003B5FBF"/>
    <w:p w14:paraId="75ED29BF" w14:textId="266779F3" w:rsidR="003B5FBF" w:rsidRDefault="003B5FBF"/>
    <w:p w14:paraId="6ABE38F7" w14:textId="1E9C45D5" w:rsidR="003B5FBF" w:rsidRDefault="003B5FBF"/>
    <w:p w14:paraId="059FA37B" w14:textId="77777777" w:rsidR="00517539" w:rsidRDefault="00517539" w:rsidP="00517539">
      <w:pPr>
        <w:jc w:val="right"/>
        <w:rPr>
          <w14:textOutline w14:w="9525" w14:cap="rnd" w14:cmpd="sng" w14:algn="ctr">
            <w14:noFill/>
            <w14:prstDash w14:val="solid"/>
            <w14:bevel/>
          </w14:textOutline>
        </w:rPr>
      </w:pPr>
    </w:p>
    <w:p w14:paraId="783E9E80" w14:textId="77777777" w:rsidR="00517539" w:rsidRDefault="00517539" w:rsidP="00517539">
      <w:pPr>
        <w:jc w:val="right"/>
        <w:rPr>
          <w14:textOutline w14:w="9525" w14:cap="rnd" w14:cmpd="sng" w14:algn="ctr">
            <w14:noFill/>
            <w14:prstDash w14:val="solid"/>
            <w14:bevel/>
          </w14:textOutline>
        </w:rPr>
      </w:pPr>
    </w:p>
    <w:p w14:paraId="4348A608" w14:textId="77777777" w:rsidR="00517539" w:rsidRDefault="00517539" w:rsidP="00517539">
      <w:pPr>
        <w:jc w:val="right"/>
        <w:rPr>
          <w14:textOutline w14:w="9525" w14:cap="rnd" w14:cmpd="sng" w14:algn="ctr">
            <w14:noFill/>
            <w14:prstDash w14:val="solid"/>
            <w14:bevel/>
          </w14:textOutline>
        </w:rPr>
      </w:pPr>
    </w:p>
    <w:p w14:paraId="1B8B2439" w14:textId="77777777" w:rsidR="00517539" w:rsidRDefault="00517539" w:rsidP="00517539">
      <w:pPr>
        <w:jc w:val="right"/>
        <w:rPr>
          <w14:textOutline w14:w="9525" w14:cap="rnd" w14:cmpd="sng" w14:algn="ctr">
            <w14:noFill/>
            <w14:prstDash w14:val="solid"/>
            <w14:bevel/>
          </w14:textOutline>
        </w:rPr>
      </w:pPr>
    </w:p>
    <w:p w14:paraId="1884B295" w14:textId="77777777" w:rsidR="00517539" w:rsidRDefault="00517539" w:rsidP="00517539">
      <w:pPr>
        <w:jc w:val="right"/>
        <w:rPr>
          <w14:textOutline w14:w="9525" w14:cap="rnd" w14:cmpd="sng" w14:algn="ctr">
            <w14:noFill/>
            <w14:prstDash w14:val="solid"/>
            <w14:bevel/>
          </w14:textOutline>
        </w:rPr>
      </w:pPr>
    </w:p>
    <w:p w14:paraId="3016D242" w14:textId="77777777" w:rsidR="00517539" w:rsidRDefault="00517539" w:rsidP="00517539">
      <w:pPr>
        <w:jc w:val="right"/>
        <w:rPr>
          <w14:textOutline w14:w="9525" w14:cap="rnd" w14:cmpd="sng" w14:algn="ctr">
            <w14:noFill/>
            <w14:prstDash w14:val="solid"/>
            <w14:bevel/>
          </w14:textOutline>
        </w:rPr>
      </w:pPr>
    </w:p>
    <w:p w14:paraId="1802162D" w14:textId="77777777" w:rsidR="00517539" w:rsidRDefault="00517539" w:rsidP="00517539">
      <w:pPr>
        <w:jc w:val="right"/>
        <w:rPr>
          <w14:textOutline w14:w="9525" w14:cap="rnd" w14:cmpd="sng" w14:algn="ctr">
            <w14:noFill/>
            <w14:prstDash w14:val="solid"/>
            <w14:bevel/>
          </w14:textOutline>
        </w:rPr>
      </w:pPr>
    </w:p>
    <w:p w14:paraId="2B0E8B77" w14:textId="77777777" w:rsidR="00517539" w:rsidRDefault="00517539" w:rsidP="005D3886">
      <w:pPr>
        <w:rPr>
          <w14:textOutline w14:w="9525" w14:cap="rnd" w14:cmpd="sng" w14:algn="ctr">
            <w14:noFill/>
            <w14:prstDash w14:val="solid"/>
            <w14:bevel/>
          </w14:textOutline>
        </w:rPr>
      </w:pPr>
    </w:p>
    <w:p w14:paraId="4355F8EB" w14:textId="77777777" w:rsidR="00517539" w:rsidRDefault="00517539" w:rsidP="00517539">
      <w:pPr>
        <w:jc w:val="right"/>
        <w:rPr>
          <w14:textOutline w14:w="9525" w14:cap="rnd" w14:cmpd="sng" w14:algn="ctr">
            <w14:noFill/>
            <w14:prstDash w14:val="solid"/>
            <w14:bevel/>
          </w14:textOutline>
        </w:rPr>
      </w:pPr>
    </w:p>
    <w:p w14:paraId="69C53B28" w14:textId="68092ED1" w:rsidR="00517539" w:rsidRPr="008D52E7" w:rsidRDefault="00517539" w:rsidP="00517539">
      <w:pPr>
        <w:jc w:val="right"/>
        <w:rPr>
          <w14:textOutline w14:w="9525" w14:cap="rnd" w14:cmpd="sng" w14:algn="ctr">
            <w14:noFill/>
            <w14:prstDash w14:val="solid"/>
            <w14:bevel/>
          </w14:textOutline>
        </w:rPr>
      </w:pPr>
      <w:r w:rsidRPr="008D52E7">
        <w:rPr>
          <w14:textOutline w14:w="9525" w14:cap="rnd" w14:cmpd="sng" w14:algn="ctr">
            <w14:noFill/>
            <w14:prstDash w14:val="solid"/>
            <w14:bevel/>
          </w14:textOutline>
        </w:rPr>
        <w:t>Dr. Jeffrey Maiden, Chair</w:t>
      </w:r>
    </w:p>
    <w:p w14:paraId="6C2FB7A5" w14:textId="1EA63829" w:rsidR="003B5FBF" w:rsidRDefault="003B5FBF" w:rsidP="00517539">
      <w:pPr>
        <w:jc w:val="right"/>
      </w:pPr>
    </w:p>
    <w:p w14:paraId="441A539A" w14:textId="220B82A8" w:rsidR="003B5FBF" w:rsidRDefault="00517539" w:rsidP="00517539">
      <w:pPr>
        <w:jc w:val="right"/>
      </w:pPr>
      <w:r w:rsidRPr="008D52E7">
        <w:t>Dr. Beverly Edwards</w:t>
      </w:r>
    </w:p>
    <w:p w14:paraId="21CB2F85" w14:textId="4E4769CC" w:rsidR="003B5FBF" w:rsidRDefault="003B5FBF" w:rsidP="00517539">
      <w:pPr>
        <w:jc w:val="right"/>
      </w:pPr>
    </w:p>
    <w:p w14:paraId="4E1357B6" w14:textId="5A269B0E" w:rsidR="003B5FBF" w:rsidRDefault="00517539" w:rsidP="00517539">
      <w:pPr>
        <w:jc w:val="right"/>
      </w:pPr>
      <w:r>
        <w:t>Dr. Brenda Lloyd-Jones</w:t>
      </w:r>
    </w:p>
    <w:p w14:paraId="3D1A7F0C" w14:textId="2EA02A65" w:rsidR="000D0E1F" w:rsidRDefault="000D0E1F" w:rsidP="00517539">
      <w:pPr>
        <w:jc w:val="right"/>
      </w:pPr>
    </w:p>
    <w:p w14:paraId="558266B5" w14:textId="41AE9E15" w:rsidR="006E5E26" w:rsidRDefault="00517539" w:rsidP="00517539">
      <w:pPr>
        <w:jc w:val="right"/>
      </w:pPr>
      <w:r>
        <w:t>Dr</w:t>
      </w:r>
      <w:r w:rsidRPr="006E21EE">
        <w:t xml:space="preserve">. </w:t>
      </w:r>
      <w:r w:rsidRPr="006E21EE">
        <w:rPr>
          <w:color w:val="000000"/>
        </w:rPr>
        <w:t>Jose Anthony Luévanos</w:t>
      </w:r>
      <w:r>
        <w:rPr>
          <w:noProof/>
        </w:rPr>
        <w:t xml:space="preserve"> </w:t>
      </w:r>
    </w:p>
    <w:p w14:paraId="6A8E610B" w14:textId="77777777" w:rsidR="006E5E26" w:rsidRDefault="006E5E26"/>
    <w:p w14:paraId="683012EA" w14:textId="77777777" w:rsidR="006E5E26" w:rsidRDefault="006E5E26"/>
    <w:p w14:paraId="7C45F5BD" w14:textId="77777777" w:rsidR="005D3886" w:rsidRDefault="005D3886"/>
    <w:p w14:paraId="35793109" w14:textId="77777777" w:rsidR="005D3886" w:rsidRDefault="005D3886">
      <w:pPr>
        <w:sectPr w:rsidR="005D3886" w:rsidSect="00C105BE">
          <w:type w:val="continuous"/>
          <w:pgSz w:w="12240" w:h="15840"/>
          <w:pgMar w:top="1440" w:right="1440" w:bottom="1440" w:left="1440" w:header="720" w:footer="720" w:gutter="0"/>
          <w:pgNumType w:start="1"/>
          <w:cols w:space="720"/>
          <w:titlePg/>
          <w:docGrid w:linePitch="360"/>
        </w:sectPr>
      </w:pPr>
    </w:p>
    <w:p w14:paraId="036D20B6" w14:textId="0C8C8AE9" w:rsidR="00D950AA" w:rsidRDefault="00D950AA"/>
    <w:p w14:paraId="06B9C73E" w14:textId="201D4AA6" w:rsidR="00D950AA" w:rsidRDefault="00D950AA"/>
    <w:p w14:paraId="73ACB91E" w14:textId="77777777" w:rsidR="005D3886" w:rsidRDefault="005D3886"/>
    <w:p w14:paraId="1EC593D4" w14:textId="1CC4F779" w:rsidR="00D950AA" w:rsidRDefault="00D950AA"/>
    <w:p w14:paraId="4B568D10" w14:textId="526E69D1" w:rsidR="00D950AA" w:rsidRDefault="00D950AA"/>
    <w:p w14:paraId="70DE49F2" w14:textId="1AC7ACA5" w:rsidR="00D950AA" w:rsidRDefault="00D950AA"/>
    <w:p w14:paraId="793706C9" w14:textId="4F0C4CD9" w:rsidR="00D950AA" w:rsidRDefault="00D950AA"/>
    <w:p w14:paraId="25ECF62D" w14:textId="0EACF1EB" w:rsidR="00D950AA" w:rsidRDefault="00D950AA"/>
    <w:p w14:paraId="1BC9887C" w14:textId="1D85B4CC" w:rsidR="00D950AA" w:rsidRDefault="00D950AA"/>
    <w:p w14:paraId="2D75AEFB" w14:textId="16C6A7DB" w:rsidR="00D950AA" w:rsidRDefault="00D950AA"/>
    <w:p w14:paraId="5E2239C6" w14:textId="620F4A21" w:rsidR="00D950AA" w:rsidRDefault="00D950AA"/>
    <w:p w14:paraId="7F9BAEB9" w14:textId="128AEE23" w:rsidR="00D950AA" w:rsidRDefault="00D950AA"/>
    <w:p w14:paraId="76DE8329" w14:textId="515AC2EA" w:rsidR="00D950AA" w:rsidRDefault="00D950AA"/>
    <w:p w14:paraId="21F47123" w14:textId="39A5154C" w:rsidR="00D950AA" w:rsidRDefault="00D950AA"/>
    <w:p w14:paraId="0D2EC653" w14:textId="567B1D17" w:rsidR="00D950AA" w:rsidRDefault="00D950AA"/>
    <w:p w14:paraId="4C17EB5F" w14:textId="4CAD8A8E" w:rsidR="00D950AA" w:rsidRDefault="00D950AA"/>
    <w:p w14:paraId="38A94AC5" w14:textId="51A63198" w:rsidR="00D950AA" w:rsidRDefault="00D950AA"/>
    <w:p w14:paraId="6FC97FBD" w14:textId="2036689A" w:rsidR="00D950AA" w:rsidRDefault="00D950AA"/>
    <w:p w14:paraId="6257A7FF" w14:textId="57D4C97C" w:rsidR="00D950AA" w:rsidRDefault="00D950AA"/>
    <w:p w14:paraId="194290D0" w14:textId="29BA2B38" w:rsidR="00D950AA" w:rsidRDefault="00D950AA"/>
    <w:p w14:paraId="6618CAE6" w14:textId="602CC54D" w:rsidR="00D950AA" w:rsidRDefault="00D950AA"/>
    <w:p w14:paraId="3099FC75" w14:textId="1E76D40C" w:rsidR="00D950AA" w:rsidRDefault="00D950AA"/>
    <w:p w14:paraId="4FB18509" w14:textId="68497858" w:rsidR="00D950AA" w:rsidRDefault="00D950AA"/>
    <w:p w14:paraId="659AAC25" w14:textId="79CB0205" w:rsidR="00D950AA" w:rsidRDefault="00D950AA"/>
    <w:p w14:paraId="7C19804F" w14:textId="795C58B2" w:rsidR="00D950AA" w:rsidRDefault="00D950AA"/>
    <w:p w14:paraId="66C3AA8F" w14:textId="7B732090" w:rsidR="00D950AA" w:rsidRDefault="00D950AA"/>
    <w:p w14:paraId="0AB534BE" w14:textId="64B51D63" w:rsidR="00D950AA" w:rsidRDefault="00D950AA"/>
    <w:p w14:paraId="133539EE" w14:textId="7BFC2691" w:rsidR="00D950AA" w:rsidRDefault="00D950AA"/>
    <w:p w14:paraId="136070FB" w14:textId="75DAFAAA" w:rsidR="00D950AA" w:rsidRDefault="00D950AA"/>
    <w:p w14:paraId="6CCF2F69" w14:textId="635ABF76" w:rsidR="00D950AA" w:rsidRDefault="00D950AA"/>
    <w:p w14:paraId="2B6FF67F" w14:textId="01503DCF" w:rsidR="00D950AA" w:rsidRDefault="00D950AA"/>
    <w:p w14:paraId="7E5FCF3D" w14:textId="3C9E5B56" w:rsidR="00D950AA" w:rsidRDefault="00D950AA"/>
    <w:p w14:paraId="2222C125" w14:textId="2A58662F" w:rsidR="00D950AA" w:rsidRDefault="00D950AA"/>
    <w:p w14:paraId="1C54E654" w14:textId="0014E269" w:rsidR="00D950AA" w:rsidRDefault="00D950AA"/>
    <w:p w14:paraId="3C3E8AF8" w14:textId="4666281B" w:rsidR="00D950AA" w:rsidRDefault="00D950AA"/>
    <w:p w14:paraId="581D7D62" w14:textId="7E5FEFD1" w:rsidR="00D950AA" w:rsidRDefault="00D950AA"/>
    <w:p w14:paraId="41800F40" w14:textId="68D5DA7F" w:rsidR="00D950AA" w:rsidRDefault="00D950AA"/>
    <w:p w14:paraId="6F2C2894" w14:textId="0C1DABEE" w:rsidR="00D950AA" w:rsidRDefault="00D950AA"/>
    <w:p w14:paraId="69598E2B" w14:textId="2BAFF71E" w:rsidR="00D950AA" w:rsidRDefault="00D950AA"/>
    <w:p w14:paraId="18A7F82B" w14:textId="4DE7DF3C" w:rsidR="00D950AA" w:rsidRDefault="00D950AA"/>
    <w:p w14:paraId="536BE042" w14:textId="6C871E30" w:rsidR="003B5FBF" w:rsidRDefault="003B5FBF"/>
    <w:p w14:paraId="73DF8990" w14:textId="61AD5C10" w:rsidR="003B5FBF" w:rsidRDefault="003B5FBF"/>
    <w:p w14:paraId="02B42BF8" w14:textId="77777777" w:rsidR="003B5FBF" w:rsidRDefault="003B5FBF"/>
    <w:p w14:paraId="2E295D81" w14:textId="03F4FBC1" w:rsidR="00D950AA" w:rsidRDefault="00D950AA"/>
    <w:p w14:paraId="42F79398" w14:textId="64C17DE2" w:rsidR="00D950AA" w:rsidRDefault="00D950AA" w:rsidP="00D950AA">
      <w:pPr>
        <w:jc w:val="center"/>
      </w:pPr>
      <w:r>
        <w:t xml:space="preserve">© Copyright by </w:t>
      </w:r>
      <w:r w:rsidR="003B5FBF">
        <w:t>LARAHN FRAZIER</w:t>
      </w:r>
      <w:r>
        <w:t xml:space="preserve"> 202</w:t>
      </w:r>
      <w:r w:rsidR="00E64505">
        <w:t>4</w:t>
      </w:r>
    </w:p>
    <w:p w14:paraId="411E4518" w14:textId="794CFE4E" w:rsidR="000C014B" w:rsidRPr="00773CFB" w:rsidRDefault="00D950AA" w:rsidP="00773CFB">
      <w:pPr>
        <w:jc w:val="center"/>
      </w:pPr>
      <w:r>
        <w:t>All Rights Reserved.</w:t>
      </w:r>
    </w:p>
    <w:p w14:paraId="18321F90" w14:textId="77777777" w:rsidR="00FF4EA5" w:rsidRDefault="00FF4EA5" w:rsidP="00CF6153">
      <w:pPr>
        <w:jc w:val="center"/>
        <w:rPr>
          <w:b/>
          <w:bCs/>
        </w:rPr>
        <w:sectPr w:rsidR="00FF4EA5" w:rsidSect="00C105BE">
          <w:type w:val="continuous"/>
          <w:pgSz w:w="12240" w:h="15840"/>
          <w:pgMar w:top="1440" w:right="1440" w:bottom="1440" w:left="1440" w:header="720" w:footer="720" w:gutter="0"/>
          <w:pgNumType w:start="1"/>
          <w:cols w:space="720"/>
          <w:titlePg/>
          <w:docGrid w:linePitch="360"/>
        </w:sectPr>
      </w:pPr>
    </w:p>
    <w:p w14:paraId="1A5D037F" w14:textId="1588EDFA" w:rsidR="00CF6153" w:rsidRPr="00F51B33" w:rsidRDefault="00CF6153" w:rsidP="00CF6153">
      <w:pPr>
        <w:jc w:val="center"/>
        <w:rPr>
          <w:b/>
          <w:bCs/>
        </w:rPr>
      </w:pPr>
      <w:r w:rsidRPr="00F51B33">
        <w:rPr>
          <w:b/>
          <w:bCs/>
        </w:rPr>
        <w:lastRenderedPageBreak/>
        <w:t>Abstract</w:t>
      </w:r>
    </w:p>
    <w:p w14:paraId="7D5BE9B0" w14:textId="77777777" w:rsidR="00CF6153" w:rsidRDefault="00CF6153" w:rsidP="00CF6153">
      <w:pPr>
        <w:jc w:val="center"/>
      </w:pPr>
    </w:p>
    <w:p w14:paraId="693C31DC" w14:textId="1D110378" w:rsidR="00982627" w:rsidRDefault="00A8702F" w:rsidP="00E157CA">
      <w:pPr>
        <w:spacing w:line="480" w:lineRule="auto"/>
      </w:pPr>
      <w:r>
        <w:tab/>
      </w:r>
      <w:r w:rsidR="006659BA" w:rsidRPr="00166560">
        <w:t xml:space="preserve">The purpose of </w:t>
      </w:r>
      <w:r w:rsidR="006659BA">
        <w:t xml:space="preserve">this quantitative resource equity study was to use an equity audit to examine the relationship between </w:t>
      </w:r>
      <w:r w:rsidR="00FF2ACC">
        <w:t xml:space="preserve">intra-district school per-pupil instructional expenditure </w:t>
      </w:r>
      <w:r w:rsidR="006659BA">
        <w:t xml:space="preserve">coupled with </w:t>
      </w:r>
      <w:r w:rsidR="00FE6142">
        <w:t xml:space="preserve">per-pupil </w:t>
      </w:r>
      <w:r w:rsidR="006659BA">
        <w:t xml:space="preserve">Parent-Teacher Association (PTA) group revenue at twenty-five elementary school sites in an anonymous </w:t>
      </w:r>
      <w:r w:rsidR="0054443E">
        <w:t xml:space="preserve">suburban </w:t>
      </w:r>
      <w:r w:rsidR="006659BA">
        <w:t xml:space="preserve">school district to determine the effect on the per-pupil </w:t>
      </w:r>
      <w:r w:rsidR="00FE6142">
        <w:t>instructional expenditure</w:t>
      </w:r>
      <w:r w:rsidR="006659BA">
        <w:t xml:space="preserve">. </w:t>
      </w:r>
      <w:r w:rsidR="00CF6153">
        <w:t>Many</w:t>
      </w:r>
      <w:r w:rsidR="00B8519F">
        <w:t xml:space="preserve"> </w:t>
      </w:r>
      <w:r w:rsidR="00CF6153">
        <w:t xml:space="preserve">studies reviewed the </w:t>
      </w:r>
      <w:r w:rsidR="00FE6142">
        <w:t xml:space="preserve">effect of additional revenue on student performance. Parent-teacher Association revenue </w:t>
      </w:r>
      <w:r w:rsidR="00317FD4">
        <w:t>was</w:t>
      </w:r>
      <w:r w:rsidR="00FE6142">
        <w:t xml:space="preserve"> an additional resource for individual schools that is not accounted for in school budgets. T</w:t>
      </w:r>
      <w:r w:rsidR="00CF6153">
        <w:t xml:space="preserve">he outward appearances of prospering districts can mask </w:t>
      </w:r>
      <w:r w:rsidR="00FE6142">
        <w:t>intra-district inequities</w:t>
      </w:r>
      <w:r w:rsidR="00CF6153">
        <w:t xml:space="preserve"> </w:t>
      </w:r>
      <w:r w:rsidR="00FE6142">
        <w:t xml:space="preserve">caused by non-profit groups affiliated with each school. </w:t>
      </w:r>
      <w:r w:rsidR="00CF6153">
        <w:t xml:space="preserve">Parent-teacher association </w:t>
      </w:r>
      <w:r w:rsidR="00334999">
        <w:t xml:space="preserve">groups </w:t>
      </w:r>
      <w:r w:rsidR="00A214A2">
        <w:t xml:space="preserve">may have a subsidiary </w:t>
      </w:r>
      <w:r w:rsidR="00DA13DE">
        <w:t>effect</w:t>
      </w:r>
      <w:r w:rsidR="00A214A2">
        <w:t xml:space="preserve"> on equitable activities </w:t>
      </w:r>
      <w:r w:rsidR="000904B6">
        <w:t xml:space="preserve">and spending </w:t>
      </w:r>
      <w:r w:rsidR="0054443E">
        <w:t xml:space="preserve">by further marginalizing students </w:t>
      </w:r>
      <w:r w:rsidR="00CF6153">
        <w:t xml:space="preserve">at </w:t>
      </w:r>
      <w:r w:rsidR="00FE6142">
        <w:t xml:space="preserve">the </w:t>
      </w:r>
      <w:r w:rsidR="00CF6153">
        <w:t xml:space="preserve">elementary school sites within </w:t>
      </w:r>
      <w:r w:rsidR="0054443E">
        <w:t>a</w:t>
      </w:r>
      <w:r w:rsidR="00CF6153">
        <w:t xml:space="preserve"> district. </w:t>
      </w:r>
    </w:p>
    <w:p w14:paraId="4A20FAE0" w14:textId="2A6A0CB7" w:rsidR="00CF6153" w:rsidRDefault="00982627" w:rsidP="00E157CA">
      <w:pPr>
        <w:spacing w:line="480" w:lineRule="auto"/>
      </w:pPr>
      <w:r>
        <w:tab/>
      </w:r>
      <w:r w:rsidR="00CF6153">
        <w:t xml:space="preserve">This study </w:t>
      </w:r>
      <w:r w:rsidR="00C72115">
        <w:t xml:space="preserve">used various equity measurements to assess the revenue variances between per-pupil instructional expenditure and per-pupil PTA revenue at each of the elementary schools in an anonymous suburban school district. </w:t>
      </w:r>
      <w:r w:rsidR="00C7629A">
        <w:t xml:space="preserve">Four categories were analyzed: per-pupil instructional expenditure for 25 elementary schools, per-pupil instructional expenditure for 15 elementary schools, per-pupil PTA revenue for 15 elementary schools, and per-pupil instructional expenditure combined with per-pupil PTA revenue for 15 elementary schools. </w:t>
      </w:r>
      <w:r w:rsidR="00C72115">
        <w:t xml:space="preserve">The assumption was per-pupil instructional expenditure and per-pupil PTA revenue would vary between the elementary schools, and those differences </w:t>
      </w:r>
      <w:r w:rsidR="00CE3546">
        <w:t>were</w:t>
      </w:r>
      <w:r w:rsidR="00C72115">
        <w:t xml:space="preserve"> attributed to various predictor variables. The study found low levels of inequity in per-pupil instructional expenditure and moderate inequity </w:t>
      </w:r>
      <w:r w:rsidR="0054443E">
        <w:t xml:space="preserve">in per-pupil PTA revenue. </w:t>
      </w:r>
      <w:r w:rsidR="00477377">
        <w:t xml:space="preserve">The </w:t>
      </w:r>
      <w:r w:rsidR="0050361F">
        <w:t>coefficient of determination and multiple regression</w:t>
      </w:r>
      <w:r w:rsidR="00477377">
        <w:t xml:space="preserve"> found </w:t>
      </w:r>
      <w:r w:rsidR="008A410C">
        <w:t xml:space="preserve">the predictors of </w:t>
      </w:r>
      <w:r w:rsidR="005F2AEF">
        <w:t xml:space="preserve">gifted/talented percentages, special education percentages, and teacher experience </w:t>
      </w:r>
      <w:r w:rsidR="005F2AEF">
        <w:lastRenderedPageBreak/>
        <w:t>statistically significant in all 25 elementary schools</w:t>
      </w:r>
      <w:r w:rsidR="0050361F">
        <w:t>’ instructional expenditure</w:t>
      </w:r>
      <w:r w:rsidR="005F2AEF">
        <w:t>. Only teacher experience was statistically significant in the sub-sample of 15 elementary schools</w:t>
      </w:r>
      <w:r w:rsidR="0050361F">
        <w:t>’ instructional expenditure</w:t>
      </w:r>
      <w:r w:rsidR="005F2AEF">
        <w:t xml:space="preserve">. </w:t>
      </w:r>
      <w:r w:rsidR="0050361F">
        <w:t>The predictor variables for the per-pupil PTA revenue and per-pupil instructional expenditure did not have a statistically significant relationship</w:t>
      </w:r>
      <w:r w:rsidR="00BC6F7A">
        <w:t xml:space="preserve"> in the sub-sample of 15 elementary schools</w:t>
      </w:r>
      <w:r w:rsidR="0050361F">
        <w:t xml:space="preserve">. </w:t>
      </w:r>
      <w:r w:rsidR="00477377">
        <w:t xml:space="preserve">The study concluded </w:t>
      </w:r>
      <w:r w:rsidR="0050361F">
        <w:t xml:space="preserve">per-pupil instructional expenditure and </w:t>
      </w:r>
      <w:r w:rsidR="00477377">
        <w:t>per-pupil PTA revenue</w:t>
      </w:r>
      <w:r w:rsidR="00BD2710">
        <w:t xml:space="preserve"> were statistically</w:t>
      </w:r>
      <w:r w:rsidR="0050361F">
        <w:t xml:space="preserve"> inequitable, but the predictor variables </w:t>
      </w:r>
      <w:r w:rsidR="00BD2710">
        <w:t>varied in</w:t>
      </w:r>
      <w:r w:rsidR="0050361F">
        <w:t xml:space="preserve"> </w:t>
      </w:r>
      <w:r w:rsidR="00317FD4">
        <w:t xml:space="preserve">statistical significance for the </w:t>
      </w:r>
      <w:r w:rsidR="0050361F">
        <w:t>relationships</w:t>
      </w:r>
      <w:r w:rsidR="00BD2710">
        <w:t xml:space="preserve"> with each of the sub-sample groups</w:t>
      </w:r>
      <w:r w:rsidR="0050361F">
        <w:t xml:space="preserve">. </w:t>
      </w:r>
    </w:p>
    <w:p w14:paraId="278FAB8D" w14:textId="77777777" w:rsidR="00245791" w:rsidRDefault="00334999" w:rsidP="00FE6142">
      <w:pPr>
        <w:spacing w:line="480" w:lineRule="auto"/>
      </w:pPr>
      <w:r w:rsidRPr="00334999">
        <w:rPr>
          <w:i/>
          <w:iCs/>
        </w:rPr>
        <w:t>Keywords</w:t>
      </w:r>
      <w:r>
        <w:t xml:space="preserve">: </w:t>
      </w:r>
    </w:p>
    <w:p w14:paraId="7F0940E4" w14:textId="77777777" w:rsidR="00245791" w:rsidRDefault="00B87C2C" w:rsidP="00FE6142">
      <w:pPr>
        <w:spacing w:line="480" w:lineRule="auto"/>
      </w:pPr>
      <w:r>
        <w:t>adequacy</w:t>
      </w:r>
      <w:r w:rsidR="00334999">
        <w:t xml:space="preserve"> </w:t>
      </w:r>
    </w:p>
    <w:p w14:paraId="09D29C31" w14:textId="77777777" w:rsidR="00245791" w:rsidRDefault="00B87C2C" w:rsidP="00FE6142">
      <w:pPr>
        <w:spacing w:line="480" w:lineRule="auto"/>
      </w:pPr>
      <w:r>
        <w:t>equity</w:t>
      </w:r>
      <w:r w:rsidR="0014283A">
        <w:t xml:space="preserve"> </w:t>
      </w:r>
    </w:p>
    <w:p w14:paraId="08B4A918" w14:textId="77777777" w:rsidR="00245791" w:rsidRDefault="00FE6142" w:rsidP="00FE6142">
      <w:pPr>
        <w:spacing w:line="480" w:lineRule="auto"/>
      </w:pPr>
      <w:r>
        <w:t xml:space="preserve">critical resource theory </w:t>
      </w:r>
    </w:p>
    <w:p w14:paraId="71CF8ABF" w14:textId="77777777" w:rsidR="00245791" w:rsidRDefault="00FE6142" w:rsidP="00FE6142">
      <w:pPr>
        <w:spacing w:line="480" w:lineRule="auto"/>
      </w:pPr>
      <w:r>
        <w:t xml:space="preserve">instructional </w:t>
      </w:r>
      <w:r w:rsidR="006659BA">
        <w:t xml:space="preserve">expenditure </w:t>
      </w:r>
    </w:p>
    <w:p w14:paraId="645F9C3E" w14:textId="27F15ED3" w:rsidR="00334999" w:rsidRDefault="00B87C2C" w:rsidP="00FE6142">
      <w:pPr>
        <w:spacing w:line="480" w:lineRule="auto"/>
      </w:pPr>
      <w:r>
        <w:t>PTA revenue</w:t>
      </w:r>
    </w:p>
    <w:p w14:paraId="40D37807" w14:textId="77777777" w:rsidR="00130BA3" w:rsidRDefault="00130BA3">
      <w:r>
        <w:br w:type="page"/>
      </w:r>
    </w:p>
    <w:bookmarkStart w:id="1" w:name="_Toc160811427" w:displacedByCustomXml="next"/>
    <w:sdt>
      <w:sdtPr>
        <w:rPr>
          <w:rFonts w:eastAsia="Times New Roman"/>
          <w:b w:val="0"/>
          <w:bCs w:val="0"/>
          <w:color w:val="auto"/>
        </w:rPr>
        <w:id w:val="-967424033"/>
        <w:docPartObj>
          <w:docPartGallery w:val="Table of Contents"/>
          <w:docPartUnique/>
        </w:docPartObj>
      </w:sdtPr>
      <w:sdtEndPr>
        <w:rPr>
          <w:rFonts w:eastAsiaTheme="minorHAnsi"/>
          <w:noProof/>
          <w:color w:val="000000" w:themeColor="text1"/>
        </w:rPr>
      </w:sdtEndPr>
      <w:sdtContent>
        <w:p w14:paraId="6D26A3F7" w14:textId="11541EBC" w:rsidR="00A8022E" w:rsidRPr="003162B0" w:rsidRDefault="00A8022E" w:rsidP="004E0A69">
          <w:pPr>
            <w:pStyle w:val="Heading1"/>
          </w:pPr>
          <w:r w:rsidRPr="003162B0">
            <w:t>Table of Contents</w:t>
          </w:r>
          <w:bookmarkEnd w:id="1"/>
        </w:p>
        <w:p w14:paraId="1A0094C3" w14:textId="0B00CDFA" w:rsidR="00123E25" w:rsidRDefault="00A8022E">
          <w:pPr>
            <w:pStyle w:val="TOC1"/>
            <w:rPr>
              <w:rFonts w:asciiTheme="minorHAnsi" w:eastAsiaTheme="minorEastAsia" w:hAnsiTheme="minorHAnsi" w:cstheme="minorBidi"/>
              <w:bCs w:val="0"/>
              <w:iCs w:val="0"/>
              <w:noProof/>
              <w:color w:val="auto"/>
              <w:kern w:val="2"/>
              <w:szCs w:val="24"/>
              <w14:ligatures w14:val="standardContextual"/>
            </w:rPr>
          </w:pPr>
          <w:r w:rsidRPr="004E0A69">
            <w:rPr>
              <w:rFonts w:cs="Times New Roman"/>
              <w:b/>
              <w:bCs w:val="0"/>
              <w:i/>
              <w:iCs w:val="0"/>
            </w:rPr>
            <w:fldChar w:fldCharType="begin"/>
          </w:r>
          <w:r w:rsidRPr="004E0A69">
            <w:rPr>
              <w:rFonts w:cs="Times New Roman"/>
              <w:bCs w:val="0"/>
              <w:iCs w:val="0"/>
            </w:rPr>
            <w:instrText xml:space="preserve"> TOC \o "1-3" \h \z \u </w:instrText>
          </w:r>
          <w:r w:rsidRPr="004E0A69">
            <w:rPr>
              <w:rFonts w:cs="Times New Roman"/>
              <w:b/>
              <w:bCs w:val="0"/>
              <w:i/>
              <w:iCs w:val="0"/>
            </w:rPr>
            <w:fldChar w:fldCharType="separate"/>
          </w:r>
          <w:hyperlink w:anchor="_Toc160811427" w:history="1">
            <w:r w:rsidR="00123E25" w:rsidRPr="001B53F3">
              <w:rPr>
                <w:rStyle w:val="Hyperlink"/>
                <w:noProof/>
              </w:rPr>
              <w:t>Table of Contents</w:t>
            </w:r>
            <w:r w:rsidR="00123E25">
              <w:rPr>
                <w:noProof/>
                <w:webHidden/>
              </w:rPr>
              <w:tab/>
            </w:r>
            <w:r w:rsidR="00123E25">
              <w:rPr>
                <w:noProof/>
                <w:webHidden/>
              </w:rPr>
              <w:fldChar w:fldCharType="begin"/>
            </w:r>
            <w:r w:rsidR="00123E25">
              <w:rPr>
                <w:noProof/>
                <w:webHidden/>
              </w:rPr>
              <w:instrText xml:space="preserve"> PAGEREF _Toc160811427 \h </w:instrText>
            </w:r>
            <w:r w:rsidR="00123E25">
              <w:rPr>
                <w:noProof/>
                <w:webHidden/>
              </w:rPr>
            </w:r>
            <w:r w:rsidR="00123E25">
              <w:rPr>
                <w:noProof/>
                <w:webHidden/>
              </w:rPr>
              <w:fldChar w:fldCharType="separate"/>
            </w:r>
            <w:r w:rsidR="00AC7212">
              <w:rPr>
                <w:noProof/>
                <w:webHidden/>
              </w:rPr>
              <w:t>vi</w:t>
            </w:r>
            <w:r w:rsidR="00123E25">
              <w:rPr>
                <w:noProof/>
                <w:webHidden/>
              </w:rPr>
              <w:fldChar w:fldCharType="end"/>
            </w:r>
          </w:hyperlink>
        </w:p>
        <w:p w14:paraId="2357AF58" w14:textId="7AA295C2"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28" w:history="1">
            <w:r w:rsidR="00123E25" w:rsidRPr="001B53F3">
              <w:rPr>
                <w:rStyle w:val="Hyperlink"/>
                <w:noProof/>
              </w:rPr>
              <w:t>List of Tables</w:t>
            </w:r>
            <w:r w:rsidR="00123E25">
              <w:rPr>
                <w:noProof/>
                <w:webHidden/>
              </w:rPr>
              <w:tab/>
            </w:r>
            <w:r w:rsidR="00123E25">
              <w:rPr>
                <w:noProof/>
                <w:webHidden/>
              </w:rPr>
              <w:fldChar w:fldCharType="begin"/>
            </w:r>
            <w:r w:rsidR="00123E25">
              <w:rPr>
                <w:noProof/>
                <w:webHidden/>
              </w:rPr>
              <w:instrText xml:space="preserve"> PAGEREF _Toc160811428 \h </w:instrText>
            </w:r>
            <w:r w:rsidR="00123E25">
              <w:rPr>
                <w:noProof/>
                <w:webHidden/>
              </w:rPr>
            </w:r>
            <w:r w:rsidR="00123E25">
              <w:rPr>
                <w:noProof/>
                <w:webHidden/>
              </w:rPr>
              <w:fldChar w:fldCharType="separate"/>
            </w:r>
            <w:r w:rsidR="00AC7212">
              <w:rPr>
                <w:noProof/>
                <w:webHidden/>
              </w:rPr>
              <w:t>x</w:t>
            </w:r>
            <w:r w:rsidR="00123E25">
              <w:rPr>
                <w:noProof/>
                <w:webHidden/>
              </w:rPr>
              <w:fldChar w:fldCharType="end"/>
            </w:r>
          </w:hyperlink>
        </w:p>
        <w:p w14:paraId="75EE86C7" w14:textId="318E2FF5"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29" w:history="1">
            <w:r w:rsidR="00123E25" w:rsidRPr="001B53F3">
              <w:rPr>
                <w:rStyle w:val="Hyperlink"/>
                <w:noProof/>
              </w:rPr>
              <w:t>List of Figures</w:t>
            </w:r>
            <w:r w:rsidR="00123E25">
              <w:rPr>
                <w:noProof/>
                <w:webHidden/>
              </w:rPr>
              <w:tab/>
            </w:r>
            <w:r w:rsidR="00123E25">
              <w:rPr>
                <w:noProof/>
                <w:webHidden/>
              </w:rPr>
              <w:fldChar w:fldCharType="begin"/>
            </w:r>
            <w:r w:rsidR="00123E25">
              <w:rPr>
                <w:noProof/>
                <w:webHidden/>
              </w:rPr>
              <w:instrText xml:space="preserve"> PAGEREF _Toc160811429 \h </w:instrText>
            </w:r>
            <w:r w:rsidR="00123E25">
              <w:rPr>
                <w:noProof/>
                <w:webHidden/>
              </w:rPr>
            </w:r>
            <w:r w:rsidR="00123E25">
              <w:rPr>
                <w:noProof/>
                <w:webHidden/>
              </w:rPr>
              <w:fldChar w:fldCharType="separate"/>
            </w:r>
            <w:r w:rsidR="00AC7212">
              <w:rPr>
                <w:noProof/>
                <w:webHidden/>
              </w:rPr>
              <w:t>xii</w:t>
            </w:r>
            <w:r w:rsidR="00123E25">
              <w:rPr>
                <w:noProof/>
                <w:webHidden/>
              </w:rPr>
              <w:fldChar w:fldCharType="end"/>
            </w:r>
          </w:hyperlink>
        </w:p>
        <w:p w14:paraId="5AB568E4" w14:textId="32BB88AE"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30" w:history="1">
            <w:r w:rsidR="00123E25" w:rsidRPr="001B53F3">
              <w:rPr>
                <w:rStyle w:val="Hyperlink"/>
                <w:noProof/>
              </w:rPr>
              <w:t>List of Exhibits</w:t>
            </w:r>
            <w:r w:rsidR="00123E25">
              <w:rPr>
                <w:noProof/>
                <w:webHidden/>
              </w:rPr>
              <w:tab/>
            </w:r>
            <w:r w:rsidR="00123E25">
              <w:rPr>
                <w:noProof/>
                <w:webHidden/>
              </w:rPr>
              <w:fldChar w:fldCharType="begin"/>
            </w:r>
            <w:r w:rsidR="00123E25">
              <w:rPr>
                <w:noProof/>
                <w:webHidden/>
              </w:rPr>
              <w:instrText xml:space="preserve"> PAGEREF _Toc160811430 \h </w:instrText>
            </w:r>
            <w:r w:rsidR="00123E25">
              <w:rPr>
                <w:noProof/>
                <w:webHidden/>
              </w:rPr>
            </w:r>
            <w:r w:rsidR="00123E25">
              <w:rPr>
                <w:noProof/>
                <w:webHidden/>
              </w:rPr>
              <w:fldChar w:fldCharType="separate"/>
            </w:r>
            <w:r w:rsidR="00AC7212">
              <w:rPr>
                <w:noProof/>
                <w:webHidden/>
              </w:rPr>
              <w:t>xiv</w:t>
            </w:r>
            <w:r w:rsidR="00123E25">
              <w:rPr>
                <w:noProof/>
                <w:webHidden/>
              </w:rPr>
              <w:fldChar w:fldCharType="end"/>
            </w:r>
          </w:hyperlink>
        </w:p>
        <w:p w14:paraId="7C85E28B" w14:textId="146DEBA9"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31" w:history="1">
            <w:r w:rsidR="00123E25" w:rsidRPr="001B53F3">
              <w:rPr>
                <w:rStyle w:val="Hyperlink"/>
                <w:noProof/>
              </w:rPr>
              <w:t>Acknowledgement</w:t>
            </w:r>
            <w:r w:rsidR="00123E25">
              <w:rPr>
                <w:noProof/>
                <w:webHidden/>
              </w:rPr>
              <w:tab/>
            </w:r>
            <w:r w:rsidR="00123E25">
              <w:rPr>
                <w:noProof/>
                <w:webHidden/>
              </w:rPr>
              <w:fldChar w:fldCharType="begin"/>
            </w:r>
            <w:r w:rsidR="00123E25">
              <w:rPr>
                <w:noProof/>
                <w:webHidden/>
              </w:rPr>
              <w:instrText xml:space="preserve"> PAGEREF _Toc160811431 \h </w:instrText>
            </w:r>
            <w:r w:rsidR="00123E25">
              <w:rPr>
                <w:noProof/>
                <w:webHidden/>
              </w:rPr>
            </w:r>
            <w:r w:rsidR="00123E25">
              <w:rPr>
                <w:noProof/>
                <w:webHidden/>
              </w:rPr>
              <w:fldChar w:fldCharType="separate"/>
            </w:r>
            <w:r w:rsidR="00AC7212">
              <w:rPr>
                <w:noProof/>
                <w:webHidden/>
              </w:rPr>
              <w:t>xv</w:t>
            </w:r>
            <w:r w:rsidR="00123E25">
              <w:rPr>
                <w:noProof/>
                <w:webHidden/>
              </w:rPr>
              <w:fldChar w:fldCharType="end"/>
            </w:r>
          </w:hyperlink>
        </w:p>
        <w:p w14:paraId="3750E808" w14:textId="3F3500EB"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32" w:history="1">
            <w:r w:rsidR="00123E25" w:rsidRPr="001B53F3">
              <w:rPr>
                <w:rStyle w:val="Hyperlink"/>
                <w:noProof/>
              </w:rPr>
              <w:t>Chapter 1</w:t>
            </w:r>
            <w:r w:rsidR="00123E25">
              <w:rPr>
                <w:noProof/>
                <w:webHidden/>
              </w:rPr>
              <w:tab/>
            </w:r>
            <w:r w:rsidR="00123E25">
              <w:rPr>
                <w:noProof/>
                <w:webHidden/>
              </w:rPr>
              <w:fldChar w:fldCharType="begin"/>
            </w:r>
            <w:r w:rsidR="00123E25">
              <w:rPr>
                <w:noProof/>
                <w:webHidden/>
              </w:rPr>
              <w:instrText xml:space="preserve"> PAGEREF _Toc160811432 \h </w:instrText>
            </w:r>
            <w:r w:rsidR="00123E25">
              <w:rPr>
                <w:noProof/>
                <w:webHidden/>
              </w:rPr>
            </w:r>
            <w:r w:rsidR="00123E25">
              <w:rPr>
                <w:noProof/>
                <w:webHidden/>
              </w:rPr>
              <w:fldChar w:fldCharType="separate"/>
            </w:r>
            <w:r w:rsidR="00AC7212">
              <w:rPr>
                <w:noProof/>
                <w:webHidden/>
              </w:rPr>
              <w:t>1</w:t>
            </w:r>
            <w:r w:rsidR="00123E25">
              <w:rPr>
                <w:noProof/>
                <w:webHidden/>
              </w:rPr>
              <w:fldChar w:fldCharType="end"/>
            </w:r>
          </w:hyperlink>
        </w:p>
        <w:p w14:paraId="35E2465C" w14:textId="640DE669"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3" w:history="1">
            <w:r w:rsidR="00123E25" w:rsidRPr="001B53F3">
              <w:rPr>
                <w:rStyle w:val="Hyperlink"/>
                <w:noProof/>
              </w:rPr>
              <w:t>Introduction</w:t>
            </w:r>
            <w:r w:rsidR="00123E25">
              <w:rPr>
                <w:noProof/>
                <w:webHidden/>
              </w:rPr>
              <w:tab/>
            </w:r>
            <w:r w:rsidR="00123E25">
              <w:rPr>
                <w:noProof/>
                <w:webHidden/>
              </w:rPr>
              <w:fldChar w:fldCharType="begin"/>
            </w:r>
            <w:r w:rsidR="00123E25">
              <w:rPr>
                <w:noProof/>
                <w:webHidden/>
              </w:rPr>
              <w:instrText xml:space="preserve"> PAGEREF _Toc160811433 \h </w:instrText>
            </w:r>
            <w:r w:rsidR="00123E25">
              <w:rPr>
                <w:noProof/>
                <w:webHidden/>
              </w:rPr>
            </w:r>
            <w:r w:rsidR="00123E25">
              <w:rPr>
                <w:noProof/>
                <w:webHidden/>
              </w:rPr>
              <w:fldChar w:fldCharType="separate"/>
            </w:r>
            <w:r w:rsidR="00AC7212">
              <w:rPr>
                <w:noProof/>
                <w:webHidden/>
              </w:rPr>
              <w:t>1</w:t>
            </w:r>
            <w:r w:rsidR="00123E25">
              <w:rPr>
                <w:noProof/>
                <w:webHidden/>
              </w:rPr>
              <w:fldChar w:fldCharType="end"/>
            </w:r>
          </w:hyperlink>
        </w:p>
        <w:p w14:paraId="44B20DE4" w14:textId="1F3B16D3"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4" w:history="1">
            <w:r w:rsidR="00123E25" w:rsidRPr="001B53F3">
              <w:rPr>
                <w:rStyle w:val="Hyperlink"/>
                <w:noProof/>
              </w:rPr>
              <w:t>History</w:t>
            </w:r>
            <w:r w:rsidR="00123E25">
              <w:rPr>
                <w:noProof/>
                <w:webHidden/>
              </w:rPr>
              <w:tab/>
            </w:r>
            <w:r w:rsidR="00123E25">
              <w:rPr>
                <w:noProof/>
                <w:webHidden/>
              </w:rPr>
              <w:fldChar w:fldCharType="begin"/>
            </w:r>
            <w:r w:rsidR="00123E25">
              <w:rPr>
                <w:noProof/>
                <w:webHidden/>
              </w:rPr>
              <w:instrText xml:space="preserve"> PAGEREF _Toc160811434 \h </w:instrText>
            </w:r>
            <w:r w:rsidR="00123E25">
              <w:rPr>
                <w:noProof/>
                <w:webHidden/>
              </w:rPr>
            </w:r>
            <w:r w:rsidR="00123E25">
              <w:rPr>
                <w:noProof/>
                <w:webHidden/>
              </w:rPr>
              <w:fldChar w:fldCharType="separate"/>
            </w:r>
            <w:r w:rsidR="00AC7212">
              <w:rPr>
                <w:noProof/>
                <w:webHidden/>
              </w:rPr>
              <w:t>2</w:t>
            </w:r>
            <w:r w:rsidR="00123E25">
              <w:rPr>
                <w:noProof/>
                <w:webHidden/>
              </w:rPr>
              <w:fldChar w:fldCharType="end"/>
            </w:r>
          </w:hyperlink>
        </w:p>
        <w:p w14:paraId="7DCBAED4" w14:textId="6A93364F"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5" w:history="1">
            <w:r w:rsidR="00123E25" w:rsidRPr="001B53F3">
              <w:rPr>
                <w:rStyle w:val="Hyperlink"/>
                <w:noProof/>
              </w:rPr>
              <w:t>Diversifying and Expanding School-Sponsored Events</w:t>
            </w:r>
            <w:r w:rsidR="00123E25">
              <w:rPr>
                <w:noProof/>
                <w:webHidden/>
              </w:rPr>
              <w:tab/>
            </w:r>
            <w:r w:rsidR="00123E25">
              <w:rPr>
                <w:noProof/>
                <w:webHidden/>
              </w:rPr>
              <w:fldChar w:fldCharType="begin"/>
            </w:r>
            <w:r w:rsidR="00123E25">
              <w:rPr>
                <w:noProof/>
                <w:webHidden/>
              </w:rPr>
              <w:instrText xml:space="preserve"> PAGEREF _Toc160811435 \h </w:instrText>
            </w:r>
            <w:r w:rsidR="00123E25">
              <w:rPr>
                <w:noProof/>
                <w:webHidden/>
              </w:rPr>
            </w:r>
            <w:r w:rsidR="00123E25">
              <w:rPr>
                <w:noProof/>
                <w:webHidden/>
              </w:rPr>
              <w:fldChar w:fldCharType="separate"/>
            </w:r>
            <w:r w:rsidR="00AC7212">
              <w:rPr>
                <w:noProof/>
                <w:webHidden/>
              </w:rPr>
              <w:t>3</w:t>
            </w:r>
            <w:r w:rsidR="00123E25">
              <w:rPr>
                <w:noProof/>
                <w:webHidden/>
              </w:rPr>
              <w:fldChar w:fldCharType="end"/>
            </w:r>
          </w:hyperlink>
        </w:p>
        <w:p w14:paraId="09FEF467" w14:textId="026D6A33"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6" w:history="1">
            <w:r w:rsidR="00123E25" w:rsidRPr="001B53F3">
              <w:rPr>
                <w:rStyle w:val="Hyperlink"/>
                <w:noProof/>
              </w:rPr>
              <w:t>Equity and Adequacy</w:t>
            </w:r>
            <w:r w:rsidR="00123E25">
              <w:rPr>
                <w:noProof/>
                <w:webHidden/>
              </w:rPr>
              <w:tab/>
            </w:r>
            <w:r w:rsidR="00123E25">
              <w:rPr>
                <w:noProof/>
                <w:webHidden/>
              </w:rPr>
              <w:fldChar w:fldCharType="begin"/>
            </w:r>
            <w:r w:rsidR="00123E25">
              <w:rPr>
                <w:noProof/>
                <w:webHidden/>
              </w:rPr>
              <w:instrText xml:space="preserve"> PAGEREF _Toc160811436 \h </w:instrText>
            </w:r>
            <w:r w:rsidR="00123E25">
              <w:rPr>
                <w:noProof/>
                <w:webHidden/>
              </w:rPr>
            </w:r>
            <w:r w:rsidR="00123E25">
              <w:rPr>
                <w:noProof/>
                <w:webHidden/>
              </w:rPr>
              <w:fldChar w:fldCharType="separate"/>
            </w:r>
            <w:r w:rsidR="00AC7212">
              <w:rPr>
                <w:noProof/>
                <w:webHidden/>
              </w:rPr>
              <w:t>6</w:t>
            </w:r>
            <w:r w:rsidR="00123E25">
              <w:rPr>
                <w:noProof/>
                <w:webHidden/>
              </w:rPr>
              <w:fldChar w:fldCharType="end"/>
            </w:r>
          </w:hyperlink>
        </w:p>
        <w:p w14:paraId="14F2D0CA" w14:textId="40A5A0B8"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7" w:history="1">
            <w:r w:rsidR="00123E25" w:rsidRPr="001B53F3">
              <w:rPr>
                <w:rStyle w:val="Hyperlink"/>
                <w:noProof/>
              </w:rPr>
              <w:t>Problem Statement</w:t>
            </w:r>
            <w:r w:rsidR="00123E25">
              <w:rPr>
                <w:noProof/>
                <w:webHidden/>
              </w:rPr>
              <w:tab/>
            </w:r>
            <w:r w:rsidR="00123E25">
              <w:rPr>
                <w:noProof/>
                <w:webHidden/>
              </w:rPr>
              <w:fldChar w:fldCharType="begin"/>
            </w:r>
            <w:r w:rsidR="00123E25">
              <w:rPr>
                <w:noProof/>
                <w:webHidden/>
              </w:rPr>
              <w:instrText xml:space="preserve"> PAGEREF _Toc160811437 \h </w:instrText>
            </w:r>
            <w:r w:rsidR="00123E25">
              <w:rPr>
                <w:noProof/>
                <w:webHidden/>
              </w:rPr>
            </w:r>
            <w:r w:rsidR="00123E25">
              <w:rPr>
                <w:noProof/>
                <w:webHidden/>
              </w:rPr>
              <w:fldChar w:fldCharType="separate"/>
            </w:r>
            <w:r w:rsidR="00AC7212">
              <w:rPr>
                <w:noProof/>
                <w:webHidden/>
              </w:rPr>
              <w:t>9</w:t>
            </w:r>
            <w:r w:rsidR="00123E25">
              <w:rPr>
                <w:noProof/>
                <w:webHidden/>
              </w:rPr>
              <w:fldChar w:fldCharType="end"/>
            </w:r>
          </w:hyperlink>
        </w:p>
        <w:p w14:paraId="42407FCB" w14:textId="4F5455D6"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8" w:history="1">
            <w:r w:rsidR="00123E25" w:rsidRPr="001B53F3">
              <w:rPr>
                <w:rStyle w:val="Hyperlink"/>
                <w:noProof/>
              </w:rPr>
              <w:t>Purpose</w:t>
            </w:r>
            <w:r w:rsidR="00123E25">
              <w:rPr>
                <w:noProof/>
                <w:webHidden/>
              </w:rPr>
              <w:tab/>
            </w:r>
            <w:r w:rsidR="00123E25">
              <w:rPr>
                <w:noProof/>
                <w:webHidden/>
              </w:rPr>
              <w:fldChar w:fldCharType="begin"/>
            </w:r>
            <w:r w:rsidR="00123E25">
              <w:rPr>
                <w:noProof/>
                <w:webHidden/>
              </w:rPr>
              <w:instrText xml:space="preserve"> PAGEREF _Toc160811438 \h </w:instrText>
            </w:r>
            <w:r w:rsidR="00123E25">
              <w:rPr>
                <w:noProof/>
                <w:webHidden/>
              </w:rPr>
            </w:r>
            <w:r w:rsidR="00123E25">
              <w:rPr>
                <w:noProof/>
                <w:webHidden/>
              </w:rPr>
              <w:fldChar w:fldCharType="separate"/>
            </w:r>
            <w:r w:rsidR="00AC7212">
              <w:rPr>
                <w:noProof/>
                <w:webHidden/>
              </w:rPr>
              <w:t>10</w:t>
            </w:r>
            <w:r w:rsidR="00123E25">
              <w:rPr>
                <w:noProof/>
                <w:webHidden/>
              </w:rPr>
              <w:fldChar w:fldCharType="end"/>
            </w:r>
          </w:hyperlink>
        </w:p>
        <w:p w14:paraId="3F73613E" w14:textId="647CB0A1"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39" w:history="1">
            <w:r w:rsidR="00123E25" w:rsidRPr="001B53F3">
              <w:rPr>
                <w:rStyle w:val="Hyperlink"/>
                <w:noProof/>
              </w:rPr>
              <w:t>Research Questions</w:t>
            </w:r>
            <w:r w:rsidR="00123E25">
              <w:rPr>
                <w:noProof/>
                <w:webHidden/>
              </w:rPr>
              <w:tab/>
            </w:r>
            <w:r w:rsidR="00123E25">
              <w:rPr>
                <w:noProof/>
                <w:webHidden/>
              </w:rPr>
              <w:fldChar w:fldCharType="begin"/>
            </w:r>
            <w:r w:rsidR="00123E25">
              <w:rPr>
                <w:noProof/>
                <w:webHidden/>
              </w:rPr>
              <w:instrText xml:space="preserve"> PAGEREF _Toc160811439 \h </w:instrText>
            </w:r>
            <w:r w:rsidR="00123E25">
              <w:rPr>
                <w:noProof/>
                <w:webHidden/>
              </w:rPr>
            </w:r>
            <w:r w:rsidR="00123E25">
              <w:rPr>
                <w:noProof/>
                <w:webHidden/>
              </w:rPr>
              <w:fldChar w:fldCharType="separate"/>
            </w:r>
            <w:r w:rsidR="00AC7212">
              <w:rPr>
                <w:noProof/>
                <w:webHidden/>
              </w:rPr>
              <w:t>12</w:t>
            </w:r>
            <w:r w:rsidR="00123E25">
              <w:rPr>
                <w:noProof/>
                <w:webHidden/>
              </w:rPr>
              <w:fldChar w:fldCharType="end"/>
            </w:r>
          </w:hyperlink>
        </w:p>
        <w:p w14:paraId="486660D6" w14:textId="7DC692ED"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40" w:history="1">
            <w:r w:rsidR="00123E25" w:rsidRPr="001B53F3">
              <w:rPr>
                <w:rStyle w:val="Hyperlink"/>
                <w:noProof/>
              </w:rPr>
              <w:t>Significance</w:t>
            </w:r>
            <w:r w:rsidR="00123E25">
              <w:rPr>
                <w:noProof/>
                <w:webHidden/>
              </w:rPr>
              <w:tab/>
            </w:r>
            <w:r w:rsidR="00123E25">
              <w:rPr>
                <w:noProof/>
                <w:webHidden/>
              </w:rPr>
              <w:fldChar w:fldCharType="begin"/>
            </w:r>
            <w:r w:rsidR="00123E25">
              <w:rPr>
                <w:noProof/>
                <w:webHidden/>
              </w:rPr>
              <w:instrText xml:space="preserve"> PAGEREF _Toc160811440 \h </w:instrText>
            </w:r>
            <w:r w:rsidR="00123E25">
              <w:rPr>
                <w:noProof/>
                <w:webHidden/>
              </w:rPr>
            </w:r>
            <w:r w:rsidR="00123E25">
              <w:rPr>
                <w:noProof/>
                <w:webHidden/>
              </w:rPr>
              <w:fldChar w:fldCharType="separate"/>
            </w:r>
            <w:r w:rsidR="00AC7212">
              <w:rPr>
                <w:noProof/>
                <w:webHidden/>
              </w:rPr>
              <w:t>13</w:t>
            </w:r>
            <w:r w:rsidR="00123E25">
              <w:rPr>
                <w:noProof/>
                <w:webHidden/>
              </w:rPr>
              <w:fldChar w:fldCharType="end"/>
            </w:r>
          </w:hyperlink>
        </w:p>
        <w:p w14:paraId="1A9DDF5D" w14:textId="3B309ECE"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41" w:history="1">
            <w:r w:rsidR="00123E25" w:rsidRPr="001B53F3">
              <w:rPr>
                <w:rStyle w:val="Hyperlink"/>
                <w:noProof/>
              </w:rPr>
              <w:t>Overview of the Study</w:t>
            </w:r>
            <w:r w:rsidR="00123E25">
              <w:rPr>
                <w:noProof/>
                <w:webHidden/>
              </w:rPr>
              <w:tab/>
            </w:r>
            <w:r w:rsidR="00123E25">
              <w:rPr>
                <w:noProof/>
                <w:webHidden/>
              </w:rPr>
              <w:fldChar w:fldCharType="begin"/>
            </w:r>
            <w:r w:rsidR="00123E25">
              <w:rPr>
                <w:noProof/>
                <w:webHidden/>
              </w:rPr>
              <w:instrText xml:space="preserve"> PAGEREF _Toc160811441 \h </w:instrText>
            </w:r>
            <w:r w:rsidR="00123E25">
              <w:rPr>
                <w:noProof/>
                <w:webHidden/>
              </w:rPr>
            </w:r>
            <w:r w:rsidR="00123E25">
              <w:rPr>
                <w:noProof/>
                <w:webHidden/>
              </w:rPr>
              <w:fldChar w:fldCharType="separate"/>
            </w:r>
            <w:r w:rsidR="00AC7212">
              <w:rPr>
                <w:noProof/>
                <w:webHidden/>
              </w:rPr>
              <w:t>14</w:t>
            </w:r>
            <w:r w:rsidR="00123E25">
              <w:rPr>
                <w:noProof/>
                <w:webHidden/>
              </w:rPr>
              <w:fldChar w:fldCharType="end"/>
            </w:r>
          </w:hyperlink>
        </w:p>
        <w:p w14:paraId="358EC2A9" w14:textId="643E0439"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42" w:history="1">
            <w:r w:rsidR="00123E25" w:rsidRPr="001B53F3">
              <w:rPr>
                <w:rStyle w:val="Hyperlink"/>
                <w:noProof/>
              </w:rPr>
              <w:t>Theoretical Framework Overview</w:t>
            </w:r>
            <w:r w:rsidR="00123E25">
              <w:rPr>
                <w:noProof/>
                <w:webHidden/>
              </w:rPr>
              <w:tab/>
            </w:r>
            <w:r w:rsidR="00123E25">
              <w:rPr>
                <w:noProof/>
                <w:webHidden/>
              </w:rPr>
              <w:fldChar w:fldCharType="begin"/>
            </w:r>
            <w:r w:rsidR="00123E25">
              <w:rPr>
                <w:noProof/>
                <w:webHidden/>
              </w:rPr>
              <w:instrText xml:space="preserve"> PAGEREF _Toc160811442 \h </w:instrText>
            </w:r>
            <w:r w:rsidR="00123E25">
              <w:rPr>
                <w:noProof/>
                <w:webHidden/>
              </w:rPr>
            </w:r>
            <w:r w:rsidR="00123E25">
              <w:rPr>
                <w:noProof/>
                <w:webHidden/>
              </w:rPr>
              <w:fldChar w:fldCharType="separate"/>
            </w:r>
            <w:r w:rsidR="00AC7212">
              <w:rPr>
                <w:noProof/>
                <w:webHidden/>
              </w:rPr>
              <w:t>15</w:t>
            </w:r>
            <w:r w:rsidR="00123E25">
              <w:rPr>
                <w:noProof/>
                <w:webHidden/>
              </w:rPr>
              <w:fldChar w:fldCharType="end"/>
            </w:r>
          </w:hyperlink>
        </w:p>
        <w:p w14:paraId="40CE98FF" w14:textId="5B984F0D"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43" w:history="1">
            <w:r w:rsidR="00123E25" w:rsidRPr="001B53F3">
              <w:rPr>
                <w:rStyle w:val="Hyperlink"/>
                <w:noProof/>
              </w:rPr>
              <w:t>Limitations and Delimitations</w:t>
            </w:r>
            <w:r w:rsidR="00123E25">
              <w:rPr>
                <w:noProof/>
                <w:webHidden/>
              </w:rPr>
              <w:tab/>
            </w:r>
            <w:r w:rsidR="00123E25">
              <w:rPr>
                <w:noProof/>
                <w:webHidden/>
              </w:rPr>
              <w:fldChar w:fldCharType="begin"/>
            </w:r>
            <w:r w:rsidR="00123E25">
              <w:rPr>
                <w:noProof/>
                <w:webHidden/>
              </w:rPr>
              <w:instrText xml:space="preserve"> PAGEREF _Toc160811443 \h </w:instrText>
            </w:r>
            <w:r w:rsidR="00123E25">
              <w:rPr>
                <w:noProof/>
                <w:webHidden/>
              </w:rPr>
            </w:r>
            <w:r w:rsidR="00123E25">
              <w:rPr>
                <w:noProof/>
                <w:webHidden/>
              </w:rPr>
              <w:fldChar w:fldCharType="separate"/>
            </w:r>
            <w:r w:rsidR="00AC7212">
              <w:rPr>
                <w:noProof/>
                <w:webHidden/>
              </w:rPr>
              <w:t>16</w:t>
            </w:r>
            <w:r w:rsidR="00123E25">
              <w:rPr>
                <w:noProof/>
                <w:webHidden/>
              </w:rPr>
              <w:fldChar w:fldCharType="end"/>
            </w:r>
          </w:hyperlink>
        </w:p>
        <w:p w14:paraId="50D0530A" w14:textId="3CBE1088"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44" w:history="1">
            <w:r w:rsidR="00123E25" w:rsidRPr="001B53F3">
              <w:rPr>
                <w:rStyle w:val="Hyperlink"/>
                <w:noProof/>
              </w:rPr>
              <w:t>Assumptions of the Study</w:t>
            </w:r>
            <w:r w:rsidR="00123E25">
              <w:rPr>
                <w:noProof/>
                <w:webHidden/>
              </w:rPr>
              <w:tab/>
            </w:r>
            <w:r w:rsidR="00123E25">
              <w:rPr>
                <w:noProof/>
                <w:webHidden/>
              </w:rPr>
              <w:fldChar w:fldCharType="begin"/>
            </w:r>
            <w:r w:rsidR="00123E25">
              <w:rPr>
                <w:noProof/>
                <w:webHidden/>
              </w:rPr>
              <w:instrText xml:space="preserve"> PAGEREF _Toc160811444 \h </w:instrText>
            </w:r>
            <w:r w:rsidR="00123E25">
              <w:rPr>
                <w:noProof/>
                <w:webHidden/>
              </w:rPr>
            </w:r>
            <w:r w:rsidR="00123E25">
              <w:rPr>
                <w:noProof/>
                <w:webHidden/>
              </w:rPr>
              <w:fldChar w:fldCharType="separate"/>
            </w:r>
            <w:r w:rsidR="00AC7212">
              <w:rPr>
                <w:noProof/>
                <w:webHidden/>
              </w:rPr>
              <w:t>17</w:t>
            </w:r>
            <w:r w:rsidR="00123E25">
              <w:rPr>
                <w:noProof/>
                <w:webHidden/>
              </w:rPr>
              <w:fldChar w:fldCharType="end"/>
            </w:r>
          </w:hyperlink>
        </w:p>
        <w:p w14:paraId="630E8FC1" w14:textId="493E4681"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45" w:history="1">
            <w:r w:rsidR="00123E25" w:rsidRPr="001B53F3">
              <w:rPr>
                <w:rStyle w:val="Hyperlink"/>
                <w:noProof/>
              </w:rPr>
              <w:t>Chapter 2</w:t>
            </w:r>
            <w:r w:rsidR="00123E25">
              <w:rPr>
                <w:noProof/>
                <w:webHidden/>
              </w:rPr>
              <w:tab/>
            </w:r>
            <w:r w:rsidR="00123E25">
              <w:rPr>
                <w:noProof/>
                <w:webHidden/>
              </w:rPr>
              <w:fldChar w:fldCharType="begin"/>
            </w:r>
            <w:r w:rsidR="00123E25">
              <w:rPr>
                <w:noProof/>
                <w:webHidden/>
              </w:rPr>
              <w:instrText xml:space="preserve"> PAGEREF _Toc160811445 \h </w:instrText>
            </w:r>
            <w:r w:rsidR="00123E25">
              <w:rPr>
                <w:noProof/>
                <w:webHidden/>
              </w:rPr>
            </w:r>
            <w:r w:rsidR="00123E25">
              <w:rPr>
                <w:noProof/>
                <w:webHidden/>
              </w:rPr>
              <w:fldChar w:fldCharType="separate"/>
            </w:r>
            <w:r w:rsidR="00AC7212">
              <w:rPr>
                <w:noProof/>
                <w:webHidden/>
              </w:rPr>
              <w:t>18</w:t>
            </w:r>
            <w:r w:rsidR="00123E25">
              <w:rPr>
                <w:noProof/>
                <w:webHidden/>
              </w:rPr>
              <w:fldChar w:fldCharType="end"/>
            </w:r>
          </w:hyperlink>
        </w:p>
        <w:p w14:paraId="40ADD93F" w14:textId="0F62C3BF"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46" w:history="1">
            <w:r w:rsidR="00123E25" w:rsidRPr="001B53F3">
              <w:rPr>
                <w:rStyle w:val="Hyperlink"/>
                <w:noProof/>
              </w:rPr>
              <w:t>Literature Review</w:t>
            </w:r>
            <w:r w:rsidR="00123E25">
              <w:rPr>
                <w:noProof/>
                <w:webHidden/>
              </w:rPr>
              <w:tab/>
            </w:r>
            <w:r w:rsidR="00123E25">
              <w:rPr>
                <w:noProof/>
                <w:webHidden/>
              </w:rPr>
              <w:fldChar w:fldCharType="begin"/>
            </w:r>
            <w:r w:rsidR="00123E25">
              <w:rPr>
                <w:noProof/>
                <w:webHidden/>
              </w:rPr>
              <w:instrText xml:space="preserve"> PAGEREF _Toc160811446 \h </w:instrText>
            </w:r>
            <w:r w:rsidR="00123E25">
              <w:rPr>
                <w:noProof/>
                <w:webHidden/>
              </w:rPr>
            </w:r>
            <w:r w:rsidR="00123E25">
              <w:rPr>
                <w:noProof/>
                <w:webHidden/>
              </w:rPr>
              <w:fldChar w:fldCharType="separate"/>
            </w:r>
            <w:r w:rsidR="00AC7212">
              <w:rPr>
                <w:noProof/>
                <w:webHidden/>
              </w:rPr>
              <w:t>18</w:t>
            </w:r>
            <w:r w:rsidR="00123E25">
              <w:rPr>
                <w:noProof/>
                <w:webHidden/>
              </w:rPr>
              <w:fldChar w:fldCharType="end"/>
            </w:r>
          </w:hyperlink>
        </w:p>
        <w:p w14:paraId="68742292" w14:textId="3B80507E"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47" w:history="1">
            <w:r w:rsidR="00123E25" w:rsidRPr="001B53F3">
              <w:rPr>
                <w:rStyle w:val="Hyperlink"/>
                <w:noProof/>
              </w:rPr>
              <w:t>Overview and Purpose of the Literature Review</w:t>
            </w:r>
            <w:r w:rsidR="00123E25">
              <w:rPr>
                <w:noProof/>
                <w:webHidden/>
              </w:rPr>
              <w:tab/>
            </w:r>
            <w:r w:rsidR="00123E25">
              <w:rPr>
                <w:noProof/>
                <w:webHidden/>
              </w:rPr>
              <w:fldChar w:fldCharType="begin"/>
            </w:r>
            <w:r w:rsidR="00123E25">
              <w:rPr>
                <w:noProof/>
                <w:webHidden/>
              </w:rPr>
              <w:instrText xml:space="preserve"> PAGEREF _Toc160811447 \h </w:instrText>
            </w:r>
            <w:r w:rsidR="00123E25">
              <w:rPr>
                <w:noProof/>
                <w:webHidden/>
              </w:rPr>
            </w:r>
            <w:r w:rsidR="00123E25">
              <w:rPr>
                <w:noProof/>
                <w:webHidden/>
              </w:rPr>
              <w:fldChar w:fldCharType="separate"/>
            </w:r>
            <w:r w:rsidR="00AC7212">
              <w:rPr>
                <w:noProof/>
                <w:webHidden/>
              </w:rPr>
              <w:t>19</w:t>
            </w:r>
            <w:r w:rsidR="00123E25">
              <w:rPr>
                <w:noProof/>
                <w:webHidden/>
              </w:rPr>
              <w:fldChar w:fldCharType="end"/>
            </w:r>
          </w:hyperlink>
        </w:p>
        <w:p w14:paraId="4A5F2F54" w14:textId="555EAD13"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48" w:history="1">
            <w:r w:rsidR="00123E25" w:rsidRPr="001B53F3">
              <w:rPr>
                <w:rStyle w:val="Hyperlink"/>
                <w:noProof/>
              </w:rPr>
              <w:t>Legal Background</w:t>
            </w:r>
            <w:r w:rsidR="00123E25">
              <w:rPr>
                <w:noProof/>
                <w:webHidden/>
              </w:rPr>
              <w:tab/>
            </w:r>
            <w:r w:rsidR="00123E25">
              <w:rPr>
                <w:noProof/>
                <w:webHidden/>
              </w:rPr>
              <w:fldChar w:fldCharType="begin"/>
            </w:r>
            <w:r w:rsidR="00123E25">
              <w:rPr>
                <w:noProof/>
                <w:webHidden/>
              </w:rPr>
              <w:instrText xml:space="preserve"> PAGEREF _Toc160811448 \h </w:instrText>
            </w:r>
            <w:r w:rsidR="00123E25">
              <w:rPr>
                <w:noProof/>
                <w:webHidden/>
              </w:rPr>
            </w:r>
            <w:r w:rsidR="00123E25">
              <w:rPr>
                <w:noProof/>
                <w:webHidden/>
              </w:rPr>
              <w:fldChar w:fldCharType="separate"/>
            </w:r>
            <w:r w:rsidR="00AC7212">
              <w:rPr>
                <w:noProof/>
                <w:webHidden/>
              </w:rPr>
              <w:t>20</w:t>
            </w:r>
            <w:r w:rsidR="00123E25">
              <w:rPr>
                <w:noProof/>
                <w:webHidden/>
              </w:rPr>
              <w:fldChar w:fldCharType="end"/>
            </w:r>
          </w:hyperlink>
        </w:p>
        <w:p w14:paraId="40A77FC2" w14:textId="19C9AA71"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49" w:history="1">
            <w:r w:rsidR="00123E25" w:rsidRPr="001B53F3">
              <w:rPr>
                <w:rStyle w:val="Hyperlink"/>
                <w:noProof/>
              </w:rPr>
              <w:t>Equity Background</w:t>
            </w:r>
            <w:r w:rsidR="00123E25">
              <w:rPr>
                <w:noProof/>
                <w:webHidden/>
              </w:rPr>
              <w:tab/>
            </w:r>
            <w:r w:rsidR="00123E25">
              <w:rPr>
                <w:noProof/>
                <w:webHidden/>
              </w:rPr>
              <w:fldChar w:fldCharType="begin"/>
            </w:r>
            <w:r w:rsidR="00123E25">
              <w:rPr>
                <w:noProof/>
                <w:webHidden/>
              </w:rPr>
              <w:instrText xml:space="preserve"> PAGEREF _Toc160811449 \h </w:instrText>
            </w:r>
            <w:r w:rsidR="00123E25">
              <w:rPr>
                <w:noProof/>
                <w:webHidden/>
              </w:rPr>
            </w:r>
            <w:r w:rsidR="00123E25">
              <w:rPr>
                <w:noProof/>
                <w:webHidden/>
              </w:rPr>
              <w:fldChar w:fldCharType="separate"/>
            </w:r>
            <w:r w:rsidR="00AC7212">
              <w:rPr>
                <w:noProof/>
                <w:webHidden/>
              </w:rPr>
              <w:t>22</w:t>
            </w:r>
            <w:r w:rsidR="00123E25">
              <w:rPr>
                <w:noProof/>
                <w:webHidden/>
              </w:rPr>
              <w:fldChar w:fldCharType="end"/>
            </w:r>
          </w:hyperlink>
        </w:p>
        <w:p w14:paraId="74DD11EF" w14:textId="73783C27"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50" w:history="1">
            <w:r w:rsidR="00123E25" w:rsidRPr="001B53F3">
              <w:rPr>
                <w:rStyle w:val="Hyperlink"/>
                <w:noProof/>
              </w:rPr>
              <w:t>Theoretical Framework</w:t>
            </w:r>
            <w:r w:rsidR="00123E25">
              <w:rPr>
                <w:noProof/>
                <w:webHidden/>
              </w:rPr>
              <w:tab/>
            </w:r>
            <w:r w:rsidR="00123E25">
              <w:rPr>
                <w:noProof/>
                <w:webHidden/>
              </w:rPr>
              <w:fldChar w:fldCharType="begin"/>
            </w:r>
            <w:r w:rsidR="00123E25">
              <w:rPr>
                <w:noProof/>
                <w:webHidden/>
              </w:rPr>
              <w:instrText xml:space="preserve"> PAGEREF _Toc160811450 \h </w:instrText>
            </w:r>
            <w:r w:rsidR="00123E25">
              <w:rPr>
                <w:noProof/>
                <w:webHidden/>
              </w:rPr>
            </w:r>
            <w:r w:rsidR="00123E25">
              <w:rPr>
                <w:noProof/>
                <w:webHidden/>
              </w:rPr>
              <w:fldChar w:fldCharType="separate"/>
            </w:r>
            <w:r w:rsidR="00AC7212">
              <w:rPr>
                <w:noProof/>
                <w:webHidden/>
              </w:rPr>
              <w:t>30</w:t>
            </w:r>
            <w:r w:rsidR="00123E25">
              <w:rPr>
                <w:noProof/>
                <w:webHidden/>
              </w:rPr>
              <w:fldChar w:fldCharType="end"/>
            </w:r>
          </w:hyperlink>
        </w:p>
        <w:p w14:paraId="60060392" w14:textId="774D6474"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51" w:history="1">
            <w:r w:rsidR="00123E25" w:rsidRPr="001B53F3">
              <w:rPr>
                <w:rStyle w:val="Hyperlink"/>
                <w:noProof/>
              </w:rPr>
              <w:t>Equity Framework</w:t>
            </w:r>
            <w:r w:rsidR="00123E25">
              <w:rPr>
                <w:noProof/>
                <w:webHidden/>
              </w:rPr>
              <w:tab/>
            </w:r>
            <w:r w:rsidR="00123E25">
              <w:rPr>
                <w:noProof/>
                <w:webHidden/>
              </w:rPr>
              <w:fldChar w:fldCharType="begin"/>
            </w:r>
            <w:r w:rsidR="00123E25">
              <w:rPr>
                <w:noProof/>
                <w:webHidden/>
              </w:rPr>
              <w:instrText xml:space="preserve"> PAGEREF _Toc160811451 \h </w:instrText>
            </w:r>
            <w:r w:rsidR="00123E25">
              <w:rPr>
                <w:noProof/>
                <w:webHidden/>
              </w:rPr>
            </w:r>
            <w:r w:rsidR="00123E25">
              <w:rPr>
                <w:noProof/>
                <w:webHidden/>
              </w:rPr>
              <w:fldChar w:fldCharType="separate"/>
            </w:r>
            <w:r w:rsidR="00AC7212">
              <w:rPr>
                <w:noProof/>
                <w:webHidden/>
              </w:rPr>
              <w:t>31</w:t>
            </w:r>
            <w:r w:rsidR="00123E25">
              <w:rPr>
                <w:noProof/>
                <w:webHidden/>
              </w:rPr>
              <w:fldChar w:fldCharType="end"/>
            </w:r>
          </w:hyperlink>
        </w:p>
        <w:p w14:paraId="61C3DAB8" w14:textId="2AB64CE6"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52" w:history="1">
            <w:r w:rsidR="00123E25" w:rsidRPr="001B53F3">
              <w:rPr>
                <w:rStyle w:val="Hyperlink"/>
                <w:noProof/>
              </w:rPr>
              <w:t>Social Justice Framework</w:t>
            </w:r>
            <w:r w:rsidR="00123E25">
              <w:rPr>
                <w:noProof/>
                <w:webHidden/>
              </w:rPr>
              <w:tab/>
            </w:r>
            <w:r w:rsidR="00123E25">
              <w:rPr>
                <w:noProof/>
                <w:webHidden/>
              </w:rPr>
              <w:fldChar w:fldCharType="begin"/>
            </w:r>
            <w:r w:rsidR="00123E25">
              <w:rPr>
                <w:noProof/>
                <w:webHidden/>
              </w:rPr>
              <w:instrText xml:space="preserve"> PAGEREF _Toc160811452 \h </w:instrText>
            </w:r>
            <w:r w:rsidR="00123E25">
              <w:rPr>
                <w:noProof/>
                <w:webHidden/>
              </w:rPr>
            </w:r>
            <w:r w:rsidR="00123E25">
              <w:rPr>
                <w:noProof/>
                <w:webHidden/>
              </w:rPr>
              <w:fldChar w:fldCharType="separate"/>
            </w:r>
            <w:r w:rsidR="00AC7212">
              <w:rPr>
                <w:noProof/>
                <w:webHidden/>
              </w:rPr>
              <w:t>34</w:t>
            </w:r>
            <w:r w:rsidR="00123E25">
              <w:rPr>
                <w:noProof/>
                <w:webHidden/>
              </w:rPr>
              <w:fldChar w:fldCharType="end"/>
            </w:r>
          </w:hyperlink>
        </w:p>
        <w:p w14:paraId="31AAA727" w14:textId="3181D510"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53" w:history="1">
            <w:r w:rsidR="00123E25" w:rsidRPr="001B53F3">
              <w:rPr>
                <w:rStyle w:val="Hyperlink"/>
                <w:noProof/>
              </w:rPr>
              <w:t>Critical Resource Theory</w:t>
            </w:r>
            <w:r w:rsidR="00123E25">
              <w:rPr>
                <w:noProof/>
                <w:webHidden/>
              </w:rPr>
              <w:tab/>
            </w:r>
            <w:r w:rsidR="00123E25">
              <w:rPr>
                <w:noProof/>
                <w:webHidden/>
              </w:rPr>
              <w:fldChar w:fldCharType="begin"/>
            </w:r>
            <w:r w:rsidR="00123E25">
              <w:rPr>
                <w:noProof/>
                <w:webHidden/>
              </w:rPr>
              <w:instrText xml:space="preserve"> PAGEREF _Toc160811453 \h </w:instrText>
            </w:r>
            <w:r w:rsidR="00123E25">
              <w:rPr>
                <w:noProof/>
                <w:webHidden/>
              </w:rPr>
            </w:r>
            <w:r w:rsidR="00123E25">
              <w:rPr>
                <w:noProof/>
                <w:webHidden/>
              </w:rPr>
              <w:fldChar w:fldCharType="separate"/>
            </w:r>
            <w:r w:rsidR="00AC7212">
              <w:rPr>
                <w:noProof/>
                <w:webHidden/>
              </w:rPr>
              <w:t>35</w:t>
            </w:r>
            <w:r w:rsidR="00123E25">
              <w:rPr>
                <w:noProof/>
                <w:webHidden/>
              </w:rPr>
              <w:fldChar w:fldCharType="end"/>
            </w:r>
          </w:hyperlink>
        </w:p>
        <w:p w14:paraId="7ADB42A1" w14:textId="4898469A"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54" w:history="1">
            <w:r w:rsidR="00123E25" w:rsidRPr="001B53F3">
              <w:rPr>
                <w:rStyle w:val="Hyperlink"/>
                <w:noProof/>
              </w:rPr>
              <w:t>Equity Audits</w:t>
            </w:r>
            <w:r w:rsidR="00123E25">
              <w:rPr>
                <w:noProof/>
                <w:webHidden/>
              </w:rPr>
              <w:tab/>
            </w:r>
            <w:r w:rsidR="00123E25">
              <w:rPr>
                <w:noProof/>
                <w:webHidden/>
              </w:rPr>
              <w:fldChar w:fldCharType="begin"/>
            </w:r>
            <w:r w:rsidR="00123E25">
              <w:rPr>
                <w:noProof/>
                <w:webHidden/>
              </w:rPr>
              <w:instrText xml:space="preserve"> PAGEREF _Toc160811454 \h </w:instrText>
            </w:r>
            <w:r w:rsidR="00123E25">
              <w:rPr>
                <w:noProof/>
                <w:webHidden/>
              </w:rPr>
            </w:r>
            <w:r w:rsidR="00123E25">
              <w:rPr>
                <w:noProof/>
                <w:webHidden/>
              </w:rPr>
              <w:fldChar w:fldCharType="separate"/>
            </w:r>
            <w:r w:rsidR="00AC7212">
              <w:rPr>
                <w:noProof/>
                <w:webHidden/>
              </w:rPr>
              <w:t>36</w:t>
            </w:r>
            <w:r w:rsidR="00123E25">
              <w:rPr>
                <w:noProof/>
                <w:webHidden/>
              </w:rPr>
              <w:fldChar w:fldCharType="end"/>
            </w:r>
          </w:hyperlink>
        </w:p>
        <w:p w14:paraId="489814EC" w14:textId="4C21207B"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55" w:history="1">
            <w:r w:rsidR="00123E25" w:rsidRPr="001B53F3">
              <w:rPr>
                <w:rStyle w:val="Hyperlink"/>
                <w:noProof/>
              </w:rPr>
              <w:t>Chapter 3</w:t>
            </w:r>
            <w:r w:rsidR="00123E25">
              <w:rPr>
                <w:noProof/>
                <w:webHidden/>
              </w:rPr>
              <w:tab/>
            </w:r>
            <w:r w:rsidR="00123E25">
              <w:rPr>
                <w:noProof/>
                <w:webHidden/>
              </w:rPr>
              <w:fldChar w:fldCharType="begin"/>
            </w:r>
            <w:r w:rsidR="00123E25">
              <w:rPr>
                <w:noProof/>
                <w:webHidden/>
              </w:rPr>
              <w:instrText xml:space="preserve"> PAGEREF _Toc160811455 \h </w:instrText>
            </w:r>
            <w:r w:rsidR="00123E25">
              <w:rPr>
                <w:noProof/>
                <w:webHidden/>
              </w:rPr>
            </w:r>
            <w:r w:rsidR="00123E25">
              <w:rPr>
                <w:noProof/>
                <w:webHidden/>
              </w:rPr>
              <w:fldChar w:fldCharType="separate"/>
            </w:r>
            <w:r w:rsidR="00AC7212">
              <w:rPr>
                <w:noProof/>
                <w:webHidden/>
              </w:rPr>
              <w:t>39</w:t>
            </w:r>
            <w:r w:rsidR="00123E25">
              <w:rPr>
                <w:noProof/>
                <w:webHidden/>
              </w:rPr>
              <w:fldChar w:fldCharType="end"/>
            </w:r>
          </w:hyperlink>
        </w:p>
        <w:p w14:paraId="0D677415" w14:textId="6048BE58"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56" w:history="1">
            <w:r w:rsidR="00123E25" w:rsidRPr="001B53F3">
              <w:rPr>
                <w:rStyle w:val="Hyperlink"/>
                <w:noProof/>
              </w:rPr>
              <w:t>Research Design</w:t>
            </w:r>
            <w:r w:rsidR="00123E25">
              <w:rPr>
                <w:noProof/>
                <w:webHidden/>
              </w:rPr>
              <w:tab/>
            </w:r>
            <w:r w:rsidR="00123E25">
              <w:rPr>
                <w:noProof/>
                <w:webHidden/>
              </w:rPr>
              <w:fldChar w:fldCharType="begin"/>
            </w:r>
            <w:r w:rsidR="00123E25">
              <w:rPr>
                <w:noProof/>
                <w:webHidden/>
              </w:rPr>
              <w:instrText xml:space="preserve"> PAGEREF _Toc160811456 \h </w:instrText>
            </w:r>
            <w:r w:rsidR="00123E25">
              <w:rPr>
                <w:noProof/>
                <w:webHidden/>
              </w:rPr>
            </w:r>
            <w:r w:rsidR="00123E25">
              <w:rPr>
                <w:noProof/>
                <w:webHidden/>
              </w:rPr>
              <w:fldChar w:fldCharType="separate"/>
            </w:r>
            <w:r w:rsidR="00AC7212">
              <w:rPr>
                <w:noProof/>
                <w:webHidden/>
              </w:rPr>
              <w:t>39</w:t>
            </w:r>
            <w:r w:rsidR="00123E25">
              <w:rPr>
                <w:noProof/>
                <w:webHidden/>
              </w:rPr>
              <w:fldChar w:fldCharType="end"/>
            </w:r>
          </w:hyperlink>
        </w:p>
        <w:p w14:paraId="54DD1501" w14:textId="4F4D4C73"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57" w:history="1">
            <w:r w:rsidR="00123E25" w:rsidRPr="001B53F3">
              <w:rPr>
                <w:rStyle w:val="Hyperlink"/>
                <w:noProof/>
              </w:rPr>
              <w:t>Introduction</w:t>
            </w:r>
            <w:r w:rsidR="00123E25">
              <w:rPr>
                <w:noProof/>
                <w:webHidden/>
              </w:rPr>
              <w:tab/>
            </w:r>
            <w:r w:rsidR="00123E25">
              <w:rPr>
                <w:noProof/>
                <w:webHidden/>
              </w:rPr>
              <w:fldChar w:fldCharType="begin"/>
            </w:r>
            <w:r w:rsidR="00123E25">
              <w:rPr>
                <w:noProof/>
                <w:webHidden/>
              </w:rPr>
              <w:instrText xml:space="preserve"> PAGEREF _Toc160811457 \h </w:instrText>
            </w:r>
            <w:r w:rsidR="00123E25">
              <w:rPr>
                <w:noProof/>
                <w:webHidden/>
              </w:rPr>
            </w:r>
            <w:r w:rsidR="00123E25">
              <w:rPr>
                <w:noProof/>
                <w:webHidden/>
              </w:rPr>
              <w:fldChar w:fldCharType="separate"/>
            </w:r>
            <w:r w:rsidR="00AC7212">
              <w:rPr>
                <w:noProof/>
                <w:webHidden/>
              </w:rPr>
              <w:t>39</w:t>
            </w:r>
            <w:r w:rsidR="00123E25">
              <w:rPr>
                <w:noProof/>
                <w:webHidden/>
              </w:rPr>
              <w:fldChar w:fldCharType="end"/>
            </w:r>
          </w:hyperlink>
        </w:p>
        <w:p w14:paraId="407BBD3A" w14:textId="60F33A78"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58" w:history="1">
            <w:r w:rsidR="00123E25" w:rsidRPr="001B53F3">
              <w:rPr>
                <w:rStyle w:val="Hyperlink"/>
                <w:noProof/>
              </w:rPr>
              <w:t>Methods</w:t>
            </w:r>
            <w:r w:rsidR="00123E25">
              <w:rPr>
                <w:noProof/>
                <w:webHidden/>
              </w:rPr>
              <w:tab/>
            </w:r>
            <w:r w:rsidR="00123E25">
              <w:rPr>
                <w:noProof/>
                <w:webHidden/>
              </w:rPr>
              <w:fldChar w:fldCharType="begin"/>
            </w:r>
            <w:r w:rsidR="00123E25">
              <w:rPr>
                <w:noProof/>
                <w:webHidden/>
              </w:rPr>
              <w:instrText xml:space="preserve"> PAGEREF _Toc160811458 \h </w:instrText>
            </w:r>
            <w:r w:rsidR="00123E25">
              <w:rPr>
                <w:noProof/>
                <w:webHidden/>
              </w:rPr>
            </w:r>
            <w:r w:rsidR="00123E25">
              <w:rPr>
                <w:noProof/>
                <w:webHidden/>
              </w:rPr>
              <w:fldChar w:fldCharType="separate"/>
            </w:r>
            <w:r w:rsidR="00AC7212">
              <w:rPr>
                <w:noProof/>
                <w:webHidden/>
              </w:rPr>
              <w:t>42</w:t>
            </w:r>
            <w:r w:rsidR="00123E25">
              <w:rPr>
                <w:noProof/>
                <w:webHidden/>
              </w:rPr>
              <w:fldChar w:fldCharType="end"/>
            </w:r>
          </w:hyperlink>
        </w:p>
        <w:p w14:paraId="66172931" w14:textId="5A4FDFFF"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59" w:history="1">
            <w:r w:rsidR="00123E25" w:rsidRPr="001B53F3">
              <w:rPr>
                <w:rStyle w:val="Hyperlink"/>
                <w:noProof/>
              </w:rPr>
              <w:t>Data</w:t>
            </w:r>
            <w:r w:rsidR="00123E25">
              <w:rPr>
                <w:noProof/>
                <w:webHidden/>
              </w:rPr>
              <w:tab/>
            </w:r>
            <w:r w:rsidR="00123E25">
              <w:rPr>
                <w:noProof/>
                <w:webHidden/>
              </w:rPr>
              <w:fldChar w:fldCharType="begin"/>
            </w:r>
            <w:r w:rsidR="00123E25">
              <w:rPr>
                <w:noProof/>
                <w:webHidden/>
              </w:rPr>
              <w:instrText xml:space="preserve"> PAGEREF _Toc160811459 \h </w:instrText>
            </w:r>
            <w:r w:rsidR="00123E25">
              <w:rPr>
                <w:noProof/>
                <w:webHidden/>
              </w:rPr>
            </w:r>
            <w:r w:rsidR="00123E25">
              <w:rPr>
                <w:noProof/>
                <w:webHidden/>
              </w:rPr>
              <w:fldChar w:fldCharType="separate"/>
            </w:r>
            <w:r w:rsidR="00AC7212">
              <w:rPr>
                <w:noProof/>
                <w:webHidden/>
              </w:rPr>
              <w:t>42</w:t>
            </w:r>
            <w:r w:rsidR="00123E25">
              <w:rPr>
                <w:noProof/>
                <w:webHidden/>
              </w:rPr>
              <w:fldChar w:fldCharType="end"/>
            </w:r>
          </w:hyperlink>
        </w:p>
        <w:p w14:paraId="219435D0" w14:textId="3A5E43AD"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60" w:history="1">
            <w:r w:rsidR="00123E25" w:rsidRPr="001B53F3">
              <w:rPr>
                <w:rStyle w:val="Hyperlink"/>
                <w:noProof/>
              </w:rPr>
              <w:t>Quantitative Analysis</w:t>
            </w:r>
            <w:r w:rsidR="00123E25">
              <w:rPr>
                <w:noProof/>
                <w:webHidden/>
              </w:rPr>
              <w:tab/>
            </w:r>
            <w:r w:rsidR="00123E25">
              <w:rPr>
                <w:noProof/>
                <w:webHidden/>
              </w:rPr>
              <w:fldChar w:fldCharType="begin"/>
            </w:r>
            <w:r w:rsidR="00123E25">
              <w:rPr>
                <w:noProof/>
                <w:webHidden/>
              </w:rPr>
              <w:instrText xml:space="preserve"> PAGEREF _Toc160811460 \h </w:instrText>
            </w:r>
            <w:r w:rsidR="00123E25">
              <w:rPr>
                <w:noProof/>
                <w:webHidden/>
              </w:rPr>
            </w:r>
            <w:r w:rsidR="00123E25">
              <w:rPr>
                <w:noProof/>
                <w:webHidden/>
              </w:rPr>
              <w:fldChar w:fldCharType="separate"/>
            </w:r>
            <w:r w:rsidR="00AC7212">
              <w:rPr>
                <w:noProof/>
                <w:webHidden/>
              </w:rPr>
              <w:t>43</w:t>
            </w:r>
            <w:r w:rsidR="00123E25">
              <w:rPr>
                <w:noProof/>
                <w:webHidden/>
              </w:rPr>
              <w:fldChar w:fldCharType="end"/>
            </w:r>
          </w:hyperlink>
        </w:p>
        <w:p w14:paraId="4DE12D73" w14:textId="029EB6E1"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1" w:history="1">
            <w:r w:rsidR="00123E25" w:rsidRPr="001B53F3">
              <w:rPr>
                <w:rStyle w:val="Hyperlink"/>
                <w:noProof/>
              </w:rPr>
              <w:t>Equity Assessments</w:t>
            </w:r>
            <w:r w:rsidR="00123E25">
              <w:rPr>
                <w:noProof/>
                <w:webHidden/>
              </w:rPr>
              <w:tab/>
            </w:r>
            <w:r w:rsidR="00123E25">
              <w:rPr>
                <w:noProof/>
                <w:webHidden/>
              </w:rPr>
              <w:fldChar w:fldCharType="begin"/>
            </w:r>
            <w:r w:rsidR="00123E25">
              <w:rPr>
                <w:noProof/>
                <w:webHidden/>
              </w:rPr>
              <w:instrText xml:space="preserve"> PAGEREF _Toc160811461 \h </w:instrText>
            </w:r>
            <w:r w:rsidR="00123E25">
              <w:rPr>
                <w:noProof/>
                <w:webHidden/>
              </w:rPr>
            </w:r>
            <w:r w:rsidR="00123E25">
              <w:rPr>
                <w:noProof/>
                <w:webHidden/>
              </w:rPr>
              <w:fldChar w:fldCharType="separate"/>
            </w:r>
            <w:r w:rsidR="00AC7212">
              <w:rPr>
                <w:noProof/>
                <w:webHidden/>
              </w:rPr>
              <w:t>44</w:t>
            </w:r>
            <w:r w:rsidR="00123E25">
              <w:rPr>
                <w:noProof/>
                <w:webHidden/>
              </w:rPr>
              <w:fldChar w:fldCharType="end"/>
            </w:r>
          </w:hyperlink>
        </w:p>
        <w:p w14:paraId="52997A28" w14:textId="1A4345C1"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2" w:history="1">
            <w:r w:rsidR="00123E25" w:rsidRPr="001B53F3">
              <w:rPr>
                <w:rStyle w:val="Hyperlink"/>
                <w:noProof/>
              </w:rPr>
              <w:t>Reliability and Validity</w:t>
            </w:r>
            <w:r w:rsidR="00123E25">
              <w:rPr>
                <w:noProof/>
                <w:webHidden/>
              </w:rPr>
              <w:tab/>
            </w:r>
            <w:r w:rsidR="00123E25">
              <w:rPr>
                <w:noProof/>
                <w:webHidden/>
              </w:rPr>
              <w:fldChar w:fldCharType="begin"/>
            </w:r>
            <w:r w:rsidR="00123E25">
              <w:rPr>
                <w:noProof/>
                <w:webHidden/>
              </w:rPr>
              <w:instrText xml:space="preserve"> PAGEREF _Toc160811462 \h </w:instrText>
            </w:r>
            <w:r w:rsidR="00123E25">
              <w:rPr>
                <w:noProof/>
                <w:webHidden/>
              </w:rPr>
            </w:r>
            <w:r w:rsidR="00123E25">
              <w:rPr>
                <w:noProof/>
                <w:webHidden/>
              </w:rPr>
              <w:fldChar w:fldCharType="separate"/>
            </w:r>
            <w:r w:rsidR="00AC7212">
              <w:rPr>
                <w:noProof/>
                <w:webHidden/>
              </w:rPr>
              <w:t>49</w:t>
            </w:r>
            <w:r w:rsidR="00123E25">
              <w:rPr>
                <w:noProof/>
                <w:webHidden/>
              </w:rPr>
              <w:fldChar w:fldCharType="end"/>
            </w:r>
          </w:hyperlink>
        </w:p>
        <w:p w14:paraId="64F02127" w14:textId="25BB2EBD"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3" w:history="1">
            <w:r w:rsidR="00123E25" w:rsidRPr="001B53F3">
              <w:rPr>
                <w:rStyle w:val="Hyperlink"/>
                <w:noProof/>
              </w:rPr>
              <w:t>Limitations and Delimitations</w:t>
            </w:r>
            <w:r w:rsidR="00123E25">
              <w:rPr>
                <w:noProof/>
                <w:webHidden/>
              </w:rPr>
              <w:tab/>
            </w:r>
            <w:r w:rsidR="00123E25">
              <w:rPr>
                <w:noProof/>
                <w:webHidden/>
              </w:rPr>
              <w:fldChar w:fldCharType="begin"/>
            </w:r>
            <w:r w:rsidR="00123E25">
              <w:rPr>
                <w:noProof/>
                <w:webHidden/>
              </w:rPr>
              <w:instrText xml:space="preserve"> PAGEREF _Toc160811463 \h </w:instrText>
            </w:r>
            <w:r w:rsidR="00123E25">
              <w:rPr>
                <w:noProof/>
                <w:webHidden/>
              </w:rPr>
            </w:r>
            <w:r w:rsidR="00123E25">
              <w:rPr>
                <w:noProof/>
                <w:webHidden/>
              </w:rPr>
              <w:fldChar w:fldCharType="separate"/>
            </w:r>
            <w:r w:rsidR="00AC7212">
              <w:rPr>
                <w:noProof/>
                <w:webHidden/>
              </w:rPr>
              <w:t>49</w:t>
            </w:r>
            <w:r w:rsidR="00123E25">
              <w:rPr>
                <w:noProof/>
                <w:webHidden/>
              </w:rPr>
              <w:fldChar w:fldCharType="end"/>
            </w:r>
          </w:hyperlink>
        </w:p>
        <w:p w14:paraId="6B34C017" w14:textId="6BB41F15"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4" w:history="1">
            <w:r w:rsidR="00123E25" w:rsidRPr="001B53F3">
              <w:rPr>
                <w:rStyle w:val="Hyperlink"/>
                <w:noProof/>
              </w:rPr>
              <w:t>Assumptions of the Study</w:t>
            </w:r>
            <w:r w:rsidR="00123E25">
              <w:rPr>
                <w:noProof/>
                <w:webHidden/>
              </w:rPr>
              <w:tab/>
            </w:r>
            <w:r w:rsidR="00123E25">
              <w:rPr>
                <w:noProof/>
                <w:webHidden/>
              </w:rPr>
              <w:fldChar w:fldCharType="begin"/>
            </w:r>
            <w:r w:rsidR="00123E25">
              <w:rPr>
                <w:noProof/>
                <w:webHidden/>
              </w:rPr>
              <w:instrText xml:space="preserve"> PAGEREF _Toc160811464 \h </w:instrText>
            </w:r>
            <w:r w:rsidR="00123E25">
              <w:rPr>
                <w:noProof/>
                <w:webHidden/>
              </w:rPr>
            </w:r>
            <w:r w:rsidR="00123E25">
              <w:rPr>
                <w:noProof/>
                <w:webHidden/>
              </w:rPr>
              <w:fldChar w:fldCharType="separate"/>
            </w:r>
            <w:r w:rsidR="00AC7212">
              <w:rPr>
                <w:noProof/>
                <w:webHidden/>
              </w:rPr>
              <w:t>50</w:t>
            </w:r>
            <w:r w:rsidR="00123E25">
              <w:rPr>
                <w:noProof/>
                <w:webHidden/>
              </w:rPr>
              <w:fldChar w:fldCharType="end"/>
            </w:r>
          </w:hyperlink>
        </w:p>
        <w:p w14:paraId="61BA13E9" w14:textId="78B59888"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5" w:history="1">
            <w:r w:rsidR="00123E25" w:rsidRPr="001B53F3">
              <w:rPr>
                <w:rStyle w:val="Hyperlink"/>
                <w:noProof/>
              </w:rPr>
              <w:t>Summary</w:t>
            </w:r>
            <w:r w:rsidR="00123E25">
              <w:rPr>
                <w:noProof/>
                <w:webHidden/>
              </w:rPr>
              <w:tab/>
            </w:r>
            <w:r w:rsidR="00123E25">
              <w:rPr>
                <w:noProof/>
                <w:webHidden/>
              </w:rPr>
              <w:fldChar w:fldCharType="begin"/>
            </w:r>
            <w:r w:rsidR="00123E25">
              <w:rPr>
                <w:noProof/>
                <w:webHidden/>
              </w:rPr>
              <w:instrText xml:space="preserve"> PAGEREF _Toc160811465 \h </w:instrText>
            </w:r>
            <w:r w:rsidR="00123E25">
              <w:rPr>
                <w:noProof/>
                <w:webHidden/>
              </w:rPr>
            </w:r>
            <w:r w:rsidR="00123E25">
              <w:rPr>
                <w:noProof/>
                <w:webHidden/>
              </w:rPr>
              <w:fldChar w:fldCharType="separate"/>
            </w:r>
            <w:r w:rsidR="00AC7212">
              <w:rPr>
                <w:noProof/>
                <w:webHidden/>
              </w:rPr>
              <w:t>50</w:t>
            </w:r>
            <w:r w:rsidR="00123E25">
              <w:rPr>
                <w:noProof/>
                <w:webHidden/>
              </w:rPr>
              <w:fldChar w:fldCharType="end"/>
            </w:r>
          </w:hyperlink>
        </w:p>
        <w:p w14:paraId="3A9ABEAA" w14:textId="77CCD66F"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66" w:history="1">
            <w:r w:rsidR="00123E25" w:rsidRPr="001B53F3">
              <w:rPr>
                <w:rStyle w:val="Hyperlink"/>
                <w:noProof/>
              </w:rPr>
              <w:t>Chapter 4</w:t>
            </w:r>
            <w:r w:rsidR="00123E25">
              <w:rPr>
                <w:noProof/>
                <w:webHidden/>
              </w:rPr>
              <w:tab/>
            </w:r>
            <w:r w:rsidR="00123E25">
              <w:rPr>
                <w:noProof/>
                <w:webHidden/>
              </w:rPr>
              <w:fldChar w:fldCharType="begin"/>
            </w:r>
            <w:r w:rsidR="00123E25">
              <w:rPr>
                <w:noProof/>
                <w:webHidden/>
              </w:rPr>
              <w:instrText xml:space="preserve"> PAGEREF _Toc160811466 \h </w:instrText>
            </w:r>
            <w:r w:rsidR="00123E25">
              <w:rPr>
                <w:noProof/>
                <w:webHidden/>
              </w:rPr>
            </w:r>
            <w:r w:rsidR="00123E25">
              <w:rPr>
                <w:noProof/>
                <w:webHidden/>
              </w:rPr>
              <w:fldChar w:fldCharType="separate"/>
            </w:r>
            <w:r w:rsidR="00AC7212">
              <w:rPr>
                <w:noProof/>
                <w:webHidden/>
              </w:rPr>
              <w:t>52</w:t>
            </w:r>
            <w:r w:rsidR="00123E25">
              <w:rPr>
                <w:noProof/>
                <w:webHidden/>
              </w:rPr>
              <w:fldChar w:fldCharType="end"/>
            </w:r>
          </w:hyperlink>
        </w:p>
        <w:p w14:paraId="5D91649C" w14:textId="321E8B38"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67" w:history="1">
            <w:r w:rsidR="00123E25" w:rsidRPr="001B53F3">
              <w:rPr>
                <w:rStyle w:val="Hyperlink"/>
                <w:noProof/>
              </w:rPr>
              <w:t>Research Findings</w:t>
            </w:r>
            <w:r w:rsidR="00123E25">
              <w:rPr>
                <w:noProof/>
                <w:webHidden/>
              </w:rPr>
              <w:tab/>
            </w:r>
            <w:r w:rsidR="00123E25">
              <w:rPr>
                <w:noProof/>
                <w:webHidden/>
              </w:rPr>
              <w:fldChar w:fldCharType="begin"/>
            </w:r>
            <w:r w:rsidR="00123E25">
              <w:rPr>
                <w:noProof/>
                <w:webHidden/>
              </w:rPr>
              <w:instrText xml:space="preserve"> PAGEREF _Toc160811467 \h </w:instrText>
            </w:r>
            <w:r w:rsidR="00123E25">
              <w:rPr>
                <w:noProof/>
                <w:webHidden/>
              </w:rPr>
            </w:r>
            <w:r w:rsidR="00123E25">
              <w:rPr>
                <w:noProof/>
                <w:webHidden/>
              </w:rPr>
              <w:fldChar w:fldCharType="separate"/>
            </w:r>
            <w:r w:rsidR="00AC7212">
              <w:rPr>
                <w:noProof/>
                <w:webHidden/>
              </w:rPr>
              <w:t>52</w:t>
            </w:r>
            <w:r w:rsidR="00123E25">
              <w:rPr>
                <w:noProof/>
                <w:webHidden/>
              </w:rPr>
              <w:fldChar w:fldCharType="end"/>
            </w:r>
          </w:hyperlink>
        </w:p>
        <w:p w14:paraId="2DCDA13F" w14:textId="3C19F267"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8" w:history="1">
            <w:r w:rsidR="00123E25" w:rsidRPr="001B53F3">
              <w:rPr>
                <w:rStyle w:val="Hyperlink"/>
                <w:noProof/>
              </w:rPr>
              <w:t>Introduction</w:t>
            </w:r>
            <w:r w:rsidR="00123E25">
              <w:rPr>
                <w:noProof/>
                <w:webHidden/>
              </w:rPr>
              <w:tab/>
            </w:r>
            <w:r w:rsidR="00123E25">
              <w:rPr>
                <w:noProof/>
                <w:webHidden/>
              </w:rPr>
              <w:fldChar w:fldCharType="begin"/>
            </w:r>
            <w:r w:rsidR="00123E25">
              <w:rPr>
                <w:noProof/>
                <w:webHidden/>
              </w:rPr>
              <w:instrText xml:space="preserve"> PAGEREF _Toc160811468 \h </w:instrText>
            </w:r>
            <w:r w:rsidR="00123E25">
              <w:rPr>
                <w:noProof/>
                <w:webHidden/>
              </w:rPr>
            </w:r>
            <w:r w:rsidR="00123E25">
              <w:rPr>
                <w:noProof/>
                <w:webHidden/>
              </w:rPr>
              <w:fldChar w:fldCharType="separate"/>
            </w:r>
            <w:r w:rsidR="00AC7212">
              <w:rPr>
                <w:noProof/>
                <w:webHidden/>
              </w:rPr>
              <w:t>52</w:t>
            </w:r>
            <w:r w:rsidR="00123E25">
              <w:rPr>
                <w:noProof/>
                <w:webHidden/>
              </w:rPr>
              <w:fldChar w:fldCharType="end"/>
            </w:r>
          </w:hyperlink>
        </w:p>
        <w:p w14:paraId="44AFA8EE" w14:textId="52E3EDEB"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69" w:history="1">
            <w:r w:rsidR="00123E25" w:rsidRPr="001B53F3">
              <w:rPr>
                <w:rStyle w:val="Hyperlink"/>
                <w:noProof/>
              </w:rPr>
              <w:t>Definition of Parameters</w:t>
            </w:r>
            <w:r w:rsidR="00123E25">
              <w:rPr>
                <w:noProof/>
                <w:webHidden/>
              </w:rPr>
              <w:tab/>
            </w:r>
            <w:r w:rsidR="00123E25">
              <w:rPr>
                <w:noProof/>
                <w:webHidden/>
              </w:rPr>
              <w:fldChar w:fldCharType="begin"/>
            </w:r>
            <w:r w:rsidR="00123E25">
              <w:rPr>
                <w:noProof/>
                <w:webHidden/>
              </w:rPr>
              <w:instrText xml:space="preserve"> PAGEREF _Toc160811469 \h </w:instrText>
            </w:r>
            <w:r w:rsidR="00123E25">
              <w:rPr>
                <w:noProof/>
                <w:webHidden/>
              </w:rPr>
            </w:r>
            <w:r w:rsidR="00123E25">
              <w:rPr>
                <w:noProof/>
                <w:webHidden/>
              </w:rPr>
              <w:fldChar w:fldCharType="separate"/>
            </w:r>
            <w:r w:rsidR="00AC7212">
              <w:rPr>
                <w:noProof/>
                <w:webHidden/>
              </w:rPr>
              <w:t>54</w:t>
            </w:r>
            <w:r w:rsidR="00123E25">
              <w:rPr>
                <w:noProof/>
                <w:webHidden/>
              </w:rPr>
              <w:fldChar w:fldCharType="end"/>
            </w:r>
          </w:hyperlink>
        </w:p>
        <w:p w14:paraId="21F09166" w14:textId="41FB810D"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70" w:history="1">
            <w:r w:rsidR="00123E25" w:rsidRPr="001B53F3">
              <w:rPr>
                <w:rStyle w:val="Hyperlink"/>
                <w:noProof/>
              </w:rPr>
              <w:t>Statistics and Data Analysis</w:t>
            </w:r>
            <w:r w:rsidR="00123E25">
              <w:rPr>
                <w:noProof/>
                <w:webHidden/>
              </w:rPr>
              <w:tab/>
            </w:r>
            <w:r w:rsidR="00123E25">
              <w:rPr>
                <w:noProof/>
                <w:webHidden/>
              </w:rPr>
              <w:fldChar w:fldCharType="begin"/>
            </w:r>
            <w:r w:rsidR="00123E25">
              <w:rPr>
                <w:noProof/>
                <w:webHidden/>
              </w:rPr>
              <w:instrText xml:space="preserve"> PAGEREF _Toc160811470 \h </w:instrText>
            </w:r>
            <w:r w:rsidR="00123E25">
              <w:rPr>
                <w:noProof/>
                <w:webHidden/>
              </w:rPr>
            </w:r>
            <w:r w:rsidR="00123E25">
              <w:rPr>
                <w:noProof/>
                <w:webHidden/>
              </w:rPr>
              <w:fldChar w:fldCharType="separate"/>
            </w:r>
            <w:r w:rsidR="00AC7212">
              <w:rPr>
                <w:noProof/>
                <w:webHidden/>
              </w:rPr>
              <w:t>55</w:t>
            </w:r>
            <w:r w:rsidR="00123E25">
              <w:rPr>
                <w:noProof/>
                <w:webHidden/>
              </w:rPr>
              <w:fldChar w:fldCharType="end"/>
            </w:r>
          </w:hyperlink>
        </w:p>
        <w:p w14:paraId="2506AEDA" w14:textId="3290AF10"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1" w:history="1">
            <w:r w:rsidR="00123E25" w:rsidRPr="001B53F3">
              <w:rPr>
                <w:rStyle w:val="Hyperlink"/>
                <w:noProof/>
              </w:rPr>
              <w:t>Section 1</w:t>
            </w:r>
            <w:r w:rsidR="00123E25">
              <w:rPr>
                <w:noProof/>
                <w:webHidden/>
              </w:rPr>
              <w:tab/>
            </w:r>
            <w:r w:rsidR="00123E25">
              <w:rPr>
                <w:noProof/>
                <w:webHidden/>
              </w:rPr>
              <w:fldChar w:fldCharType="begin"/>
            </w:r>
            <w:r w:rsidR="00123E25">
              <w:rPr>
                <w:noProof/>
                <w:webHidden/>
              </w:rPr>
              <w:instrText xml:space="preserve"> PAGEREF _Toc160811471 \h </w:instrText>
            </w:r>
            <w:r w:rsidR="00123E25">
              <w:rPr>
                <w:noProof/>
                <w:webHidden/>
              </w:rPr>
            </w:r>
            <w:r w:rsidR="00123E25">
              <w:rPr>
                <w:noProof/>
                <w:webHidden/>
              </w:rPr>
              <w:fldChar w:fldCharType="separate"/>
            </w:r>
            <w:r w:rsidR="00AC7212">
              <w:rPr>
                <w:noProof/>
                <w:webHidden/>
              </w:rPr>
              <w:t>55</w:t>
            </w:r>
            <w:r w:rsidR="00123E25">
              <w:rPr>
                <w:noProof/>
                <w:webHidden/>
              </w:rPr>
              <w:fldChar w:fldCharType="end"/>
            </w:r>
          </w:hyperlink>
        </w:p>
        <w:p w14:paraId="0C6EAEE6" w14:textId="4F65AED5"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2" w:history="1">
            <w:r w:rsidR="00123E25" w:rsidRPr="001B53F3">
              <w:rPr>
                <w:rStyle w:val="Hyperlink"/>
                <w:noProof/>
              </w:rPr>
              <w:t>Section 2</w:t>
            </w:r>
            <w:r w:rsidR="00123E25">
              <w:rPr>
                <w:noProof/>
                <w:webHidden/>
              </w:rPr>
              <w:tab/>
            </w:r>
            <w:r w:rsidR="00123E25">
              <w:rPr>
                <w:noProof/>
                <w:webHidden/>
              </w:rPr>
              <w:fldChar w:fldCharType="begin"/>
            </w:r>
            <w:r w:rsidR="00123E25">
              <w:rPr>
                <w:noProof/>
                <w:webHidden/>
              </w:rPr>
              <w:instrText xml:space="preserve"> PAGEREF _Toc160811472 \h </w:instrText>
            </w:r>
            <w:r w:rsidR="00123E25">
              <w:rPr>
                <w:noProof/>
                <w:webHidden/>
              </w:rPr>
            </w:r>
            <w:r w:rsidR="00123E25">
              <w:rPr>
                <w:noProof/>
                <w:webHidden/>
              </w:rPr>
              <w:fldChar w:fldCharType="separate"/>
            </w:r>
            <w:r w:rsidR="00AC7212">
              <w:rPr>
                <w:noProof/>
                <w:webHidden/>
              </w:rPr>
              <w:t>61</w:t>
            </w:r>
            <w:r w:rsidR="00123E25">
              <w:rPr>
                <w:noProof/>
                <w:webHidden/>
              </w:rPr>
              <w:fldChar w:fldCharType="end"/>
            </w:r>
          </w:hyperlink>
        </w:p>
        <w:p w14:paraId="0D386EE5" w14:textId="225E3CE0"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3" w:history="1">
            <w:r w:rsidR="00123E25" w:rsidRPr="001B53F3">
              <w:rPr>
                <w:rStyle w:val="Hyperlink"/>
                <w:noProof/>
              </w:rPr>
              <w:t>25 Elementary Schools Instructional Expenditure and PTA Data</w:t>
            </w:r>
            <w:r w:rsidR="00123E25">
              <w:rPr>
                <w:noProof/>
                <w:webHidden/>
              </w:rPr>
              <w:tab/>
            </w:r>
            <w:r w:rsidR="00123E25">
              <w:rPr>
                <w:noProof/>
                <w:webHidden/>
              </w:rPr>
              <w:fldChar w:fldCharType="begin"/>
            </w:r>
            <w:r w:rsidR="00123E25">
              <w:rPr>
                <w:noProof/>
                <w:webHidden/>
              </w:rPr>
              <w:instrText xml:space="preserve"> PAGEREF _Toc160811473 \h </w:instrText>
            </w:r>
            <w:r w:rsidR="00123E25">
              <w:rPr>
                <w:noProof/>
                <w:webHidden/>
              </w:rPr>
            </w:r>
            <w:r w:rsidR="00123E25">
              <w:rPr>
                <w:noProof/>
                <w:webHidden/>
              </w:rPr>
              <w:fldChar w:fldCharType="separate"/>
            </w:r>
            <w:r w:rsidR="00AC7212">
              <w:rPr>
                <w:noProof/>
                <w:webHidden/>
              </w:rPr>
              <w:t>62</w:t>
            </w:r>
            <w:r w:rsidR="00123E25">
              <w:rPr>
                <w:noProof/>
                <w:webHidden/>
              </w:rPr>
              <w:fldChar w:fldCharType="end"/>
            </w:r>
          </w:hyperlink>
        </w:p>
        <w:p w14:paraId="490309A7" w14:textId="607F8D50"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4" w:history="1">
            <w:r w:rsidR="00123E25" w:rsidRPr="001B53F3">
              <w:rPr>
                <w:rStyle w:val="Hyperlink"/>
                <w:noProof/>
              </w:rPr>
              <w:t>Section 3</w:t>
            </w:r>
            <w:r w:rsidR="00123E25">
              <w:rPr>
                <w:noProof/>
                <w:webHidden/>
              </w:rPr>
              <w:tab/>
            </w:r>
            <w:r w:rsidR="00123E25">
              <w:rPr>
                <w:noProof/>
                <w:webHidden/>
              </w:rPr>
              <w:fldChar w:fldCharType="begin"/>
            </w:r>
            <w:r w:rsidR="00123E25">
              <w:rPr>
                <w:noProof/>
                <w:webHidden/>
              </w:rPr>
              <w:instrText xml:space="preserve"> PAGEREF _Toc160811474 \h </w:instrText>
            </w:r>
            <w:r w:rsidR="00123E25">
              <w:rPr>
                <w:noProof/>
                <w:webHidden/>
              </w:rPr>
            </w:r>
            <w:r w:rsidR="00123E25">
              <w:rPr>
                <w:noProof/>
                <w:webHidden/>
              </w:rPr>
              <w:fldChar w:fldCharType="separate"/>
            </w:r>
            <w:r w:rsidR="00AC7212">
              <w:rPr>
                <w:noProof/>
                <w:webHidden/>
              </w:rPr>
              <w:t>63</w:t>
            </w:r>
            <w:r w:rsidR="00123E25">
              <w:rPr>
                <w:noProof/>
                <w:webHidden/>
              </w:rPr>
              <w:fldChar w:fldCharType="end"/>
            </w:r>
          </w:hyperlink>
        </w:p>
        <w:p w14:paraId="149629EE" w14:textId="3042DDEA"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5" w:history="1">
            <w:r w:rsidR="00123E25" w:rsidRPr="001B53F3">
              <w:rPr>
                <w:rStyle w:val="Hyperlink"/>
                <w:noProof/>
              </w:rPr>
              <w:t>15 Elementary Schools Instructional Expenditure</w:t>
            </w:r>
            <w:r w:rsidR="00123E25">
              <w:rPr>
                <w:noProof/>
                <w:webHidden/>
              </w:rPr>
              <w:tab/>
            </w:r>
            <w:r w:rsidR="00123E25">
              <w:rPr>
                <w:noProof/>
                <w:webHidden/>
              </w:rPr>
              <w:fldChar w:fldCharType="begin"/>
            </w:r>
            <w:r w:rsidR="00123E25">
              <w:rPr>
                <w:noProof/>
                <w:webHidden/>
              </w:rPr>
              <w:instrText xml:space="preserve"> PAGEREF _Toc160811475 \h </w:instrText>
            </w:r>
            <w:r w:rsidR="00123E25">
              <w:rPr>
                <w:noProof/>
                <w:webHidden/>
              </w:rPr>
            </w:r>
            <w:r w:rsidR="00123E25">
              <w:rPr>
                <w:noProof/>
                <w:webHidden/>
              </w:rPr>
              <w:fldChar w:fldCharType="separate"/>
            </w:r>
            <w:r w:rsidR="00AC7212">
              <w:rPr>
                <w:noProof/>
                <w:webHidden/>
              </w:rPr>
              <w:t>77</w:t>
            </w:r>
            <w:r w:rsidR="00123E25">
              <w:rPr>
                <w:noProof/>
                <w:webHidden/>
              </w:rPr>
              <w:fldChar w:fldCharType="end"/>
            </w:r>
          </w:hyperlink>
        </w:p>
        <w:p w14:paraId="5FD35644" w14:textId="12554877"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6" w:history="1">
            <w:r w:rsidR="00123E25" w:rsidRPr="001B53F3">
              <w:rPr>
                <w:rStyle w:val="Hyperlink"/>
                <w:noProof/>
              </w:rPr>
              <w:t>15 Elementary Schools PTA Revenue</w:t>
            </w:r>
            <w:r w:rsidR="00123E25">
              <w:rPr>
                <w:noProof/>
                <w:webHidden/>
              </w:rPr>
              <w:tab/>
            </w:r>
            <w:r w:rsidR="00123E25">
              <w:rPr>
                <w:noProof/>
                <w:webHidden/>
              </w:rPr>
              <w:fldChar w:fldCharType="begin"/>
            </w:r>
            <w:r w:rsidR="00123E25">
              <w:rPr>
                <w:noProof/>
                <w:webHidden/>
              </w:rPr>
              <w:instrText xml:space="preserve"> PAGEREF _Toc160811476 \h </w:instrText>
            </w:r>
            <w:r w:rsidR="00123E25">
              <w:rPr>
                <w:noProof/>
                <w:webHidden/>
              </w:rPr>
            </w:r>
            <w:r w:rsidR="00123E25">
              <w:rPr>
                <w:noProof/>
                <w:webHidden/>
              </w:rPr>
              <w:fldChar w:fldCharType="separate"/>
            </w:r>
            <w:r w:rsidR="00AC7212">
              <w:rPr>
                <w:noProof/>
                <w:webHidden/>
              </w:rPr>
              <w:t>85</w:t>
            </w:r>
            <w:r w:rsidR="00123E25">
              <w:rPr>
                <w:noProof/>
                <w:webHidden/>
              </w:rPr>
              <w:fldChar w:fldCharType="end"/>
            </w:r>
          </w:hyperlink>
        </w:p>
        <w:p w14:paraId="49A1617E" w14:textId="7DDF8C54"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7" w:history="1">
            <w:r w:rsidR="00123E25" w:rsidRPr="001B53F3">
              <w:rPr>
                <w:rStyle w:val="Hyperlink"/>
                <w:noProof/>
              </w:rPr>
              <w:t>15 Elementary Schools Instructional Expenditure and PTA Revenue</w:t>
            </w:r>
            <w:r w:rsidR="00123E25">
              <w:rPr>
                <w:noProof/>
                <w:webHidden/>
              </w:rPr>
              <w:tab/>
            </w:r>
            <w:r w:rsidR="00123E25">
              <w:rPr>
                <w:noProof/>
                <w:webHidden/>
              </w:rPr>
              <w:fldChar w:fldCharType="begin"/>
            </w:r>
            <w:r w:rsidR="00123E25">
              <w:rPr>
                <w:noProof/>
                <w:webHidden/>
              </w:rPr>
              <w:instrText xml:space="preserve"> PAGEREF _Toc160811477 \h </w:instrText>
            </w:r>
            <w:r w:rsidR="00123E25">
              <w:rPr>
                <w:noProof/>
                <w:webHidden/>
              </w:rPr>
            </w:r>
            <w:r w:rsidR="00123E25">
              <w:rPr>
                <w:noProof/>
                <w:webHidden/>
              </w:rPr>
              <w:fldChar w:fldCharType="separate"/>
            </w:r>
            <w:r w:rsidR="00AC7212">
              <w:rPr>
                <w:noProof/>
                <w:webHidden/>
              </w:rPr>
              <w:t>94</w:t>
            </w:r>
            <w:r w:rsidR="00123E25">
              <w:rPr>
                <w:noProof/>
                <w:webHidden/>
              </w:rPr>
              <w:fldChar w:fldCharType="end"/>
            </w:r>
          </w:hyperlink>
        </w:p>
        <w:p w14:paraId="4F26031A" w14:textId="1B6756F5"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78" w:history="1">
            <w:r w:rsidR="00123E25" w:rsidRPr="001B53F3">
              <w:rPr>
                <w:rStyle w:val="Hyperlink"/>
                <w:noProof/>
              </w:rPr>
              <w:t>Summary</w:t>
            </w:r>
            <w:r w:rsidR="00123E25">
              <w:rPr>
                <w:noProof/>
                <w:webHidden/>
              </w:rPr>
              <w:tab/>
            </w:r>
            <w:r w:rsidR="00123E25">
              <w:rPr>
                <w:noProof/>
                <w:webHidden/>
              </w:rPr>
              <w:fldChar w:fldCharType="begin"/>
            </w:r>
            <w:r w:rsidR="00123E25">
              <w:rPr>
                <w:noProof/>
                <w:webHidden/>
              </w:rPr>
              <w:instrText xml:space="preserve"> PAGEREF _Toc160811478 \h </w:instrText>
            </w:r>
            <w:r w:rsidR="00123E25">
              <w:rPr>
                <w:noProof/>
                <w:webHidden/>
              </w:rPr>
            </w:r>
            <w:r w:rsidR="00123E25">
              <w:rPr>
                <w:noProof/>
                <w:webHidden/>
              </w:rPr>
              <w:fldChar w:fldCharType="separate"/>
            </w:r>
            <w:r w:rsidR="00AC7212">
              <w:rPr>
                <w:noProof/>
                <w:webHidden/>
              </w:rPr>
              <w:t>102</w:t>
            </w:r>
            <w:r w:rsidR="00123E25">
              <w:rPr>
                <w:noProof/>
                <w:webHidden/>
              </w:rPr>
              <w:fldChar w:fldCharType="end"/>
            </w:r>
          </w:hyperlink>
        </w:p>
        <w:p w14:paraId="0051DE9B" w14:textId="7758511D"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79" w:history="1">
            <w:r w:rsidR="00123E25" w:rsidRPr="001B53F3">
              <w:rPr>
                <w:rStyle w:val="Hyperlink"/>
                <w:noProof/>
              </w:rPr>
              <w:t>Chapter 5</w:t>
            </w:r>
            <w:r w:rsidR="00123E25">
              <w:rPr>
                <w:noProof/>
                <w:webHidden/>
              </w:rPr>
              <w:tab/>
            </w:r>
            <w:r w:rsidR="00123E25">
              <w:rPr>
                <w:noProof/>
                <w:webHidden/>
              </w:rPr>
              <w:fldChar w:fldCharType="begin"/>
            </w:r>
            <w:r w:rsidR="00123E25">
              <w:rPr>
                <w:noProof/>
                <w:webHidden/>
              </w:rPr>
              <w:instrText xml:space="preserve"> PAGEREF _Toc160811479 \h </w:instrText>
            </w:r>
            <w:r w:rsidR="00123E25">
              <w:rPr>
                <w:noProof/>
                <w:webHidden/>
              </w:rPr>
            </w:r>
            <w:r w:rsidR="00123E25">
              <w:rPr>
                <w:noProof/>
                <w:webHidden/>
              </w:rPr>
              <w:fldChar w:fldCharType="separate"/>
            </w:r>
            <w:r w:rsidR="00AC7212">
              <w:rPr>
                <w:noProof/>
                <w:webHidden/>
              </w:rPr>
              <w:t>103</w:t>
            </w:r>
            <w:r w:rsidR="00123E25">
              <w:rPr>
                <w:noProof/>
                <w:webHidden/>
              </w:rPr>
              <w:fldChar w:fldCharType="end"/>
            </w:r>
          </w:hyperlink>
        </w:p>
        <w:p w14:paraId="5FD591D6" w14:textId="01B85DD4"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80" w:history="1">
            <w:r w:rsidR="00123E25" w:rsidRPr="001B53F3">
              <w:rPr>
                <w:rStyle w:val="Hyperlink"/>
                <w:noProof/>
              </w:rPr>
              <w:t>Discussions and Conclusions</w:t>
            </w:r>
            <w:r w:rsidR="00123E25">
              <w:rPr>
                <w:noProof/>
                <w:webHidden/>
              </w:rPr>
              <w:tab/>
            </w:r>
            <w:r w:rsidR="00123E25">
              <w:rPr>
                <w:noProof/>
                <w:webHidden/>
              </w:rPr>
              <w:fldChar w:fldCharType="begin"/>
            </w:r>
            <w:r w:rsidR="00123E25">
              <w:rPr>
                <w:noProof/>
                <w:webHidden/>
              </w:rPr>
              <w:instrText xml:space="preserve"> PAGEREF _Toc160811480 \h </w:instrText>
            </w:r>
            <w:r w:rsidR="00123E25">
              <w:rPr>
                <w:noProof/>
                <w:webHidden/>
              </w:rPr>
            </w:r>
            <w:r w:rsidR="00123E25">
              <w:rPr>
                <w:noProof/>
                <w:webHidden/>
              </w:rPr>
              <w:fldChar w:fldCharType="separate"/>
            </w:r>
            <w:r w:rsidR="00AC7212">
              <w:rPr>
                <w:noProof/>
                <w:webHidden/>
              </w:rPr>
              <w:t>103</w:t>
            </w:r>
            <w:r w:rsidR="00123E25">
              <w:rPr>
                <w:noProof/>
                <w:webHidden/>
              </w:rPr>
              <w:fldChar w:fldCharType="end"/>
            </w:r>
          </w:hyperlink>
        </w:p>
        <w:p w14:paraId="1F489B0F" w14:textId="02847AD4"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81" w:history="1">
            <w:r w:rsidR="00123E25" w:rsidRPr="001B53F3">
              <w:rPr>
                <w:rStyle w:val="Hyperlink"/>
                <w:noProof/>
              </w:rPr>
              <w:t>Study Design</w:t>
            </w:r>
            <w:r w:rsidR="00123E25">
              <w:rPr>
                <w:noProof/>
                <w:webHidden/>
              </w:rPr>
              <w:tab/>
            </w:r>
            <w:r w:rsidR="00123E25">
              <w:rPr>
                <w:noProof/>
                <w:webHidden/>
              </w:rPr>
              <w:fldChar w:fldCharType="begin"/>
            </w:r>
            <w:r w:rsidR="00123E25">
              <w:rPr>
                <w:noProof/>
                <w:webHidden/>
              </w:rPr>
              <w:instrText xml:space="preserve"> PAGEREF _Toc160811481 \h </w:instrText>
            </w:r>
            <w:r w:rsidR="00123E25">
              <w:rPr>
                <w:noProof/>
                <w:webHidden/>
              </w:rPr>
            </w:r>
            <w:r w:rsidR="00123E25">
              <w:rPr>
                <w:noProof/>
                <w:webHidden/>
              </w:rPr>
              <w:fldChar w:fldCharType="separate"/>
            </w:r>
            <w:r w:rsidR="00AC7212">
              <w:rPr>
                <w:noProof/>
                <w:webHidden/>
              </w:rPr>
              <w:t>104</w:t>
            </w:r>
            <w:r w:rsidR="00123E25">
              <w:rPr>
                <w:noProof/>
                <w:webHidden/>
              </w:rPr>
              <w:fldChar w:fldCharType="end"/>
            </w:r>
          </w:hyperlink>
        </w:p>
        <w:p w14:paraId="3F7147EB" w14:textId="2EB5F3EB"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82" w:history="1">
            <w:r w:rsidR="00123E25" w:rsidRPr="001B53F3">
              <w:rPr>
                <w:rStyle w:val="Hyperlink"/>
                <w:noProof/>
              </w:rPr>
              <w:t>Research Findings</w:t>
            </w:r>
            <w:r w:rsidR="00123E25">
              <w:rPr>
                <w:noProof/>
                <w:webHidden/>
              </w:rPr>
              <w:tab/>
            </w:r>
            <w:r w:rsidR="00123E25">
              <w:rPr>
                <w:noProof/>
                <w:webHidden/>
              </w:rPr>
              <w:fldChar w:fldCharType="begin"/>
            </w:r>
            <w:r w:rsidR="00123E25">
              <w:rPr>
                <w:noProof/>
                <w:webHidden/>
              </w:rPr>
              <w:instrText xml:space="preserve"> PAGEREF _Toc160811482 \h </w:instrText>
            </w:r>
            <w:r w:rsidR="00123E25">
              <w:rPr>
                <w:noProof/>
                <w:webHidden/>
              </w:rPr>
            </w:r>
            <w:r w:rsidR="00123E25">
              <w:rPr>
                <w:noProof/>
                <w:webHidden/>
              </w:rPr>
              <w:fldChar w:fldCharType="separate"/>
            </w:r>
            <w:r w:rsidR="00AC7212">
              <w:rPr>
                <w:noProof/>
                <w:webHidden/>
              </w:rPr>
              <w:t>106</w:t>
            </w:r>
            <w:r w:rsidR="00123E25">
              <w:rPr>
                <w:noProof/>
                <w:webHidden/>
              </w:rPr>
              <w:fldChar w:fldCharType="end"/>
            </w:r>
          </w:hyperlink>
        </w:p>
        <w:p w14:paraId="77E0E86C" w14:textId="0A2568A4"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83" w:history="1">
            <w:r w:rsidR="00123E25" w:rsidRPr="001B53F3">
              <w:rPr>
                <w:rStyle w:val="Hyperlink"/>
                <w:noProof/>
              </w:rPr>
              <w:t>Twenty-five Elementary Schools Per-Pupil Instructional Expenditure</w:t>
            </w:r>
            <w:r w:rsidR="00123E25">
              <w:rPr>
                <w:noProof/>
                <w:webHidden/>
              </w:rPr>
              <w:tab/>
            </w:r>
            <w:r w:rsidR="00123E25">
              <w:rPr>
                <w:noProof/>
                <w:webHidden/>
              </w:rPr>
              <w:fldChar w:fldCharType="begin"/>
            </w:r>
            <w:r w:rsidR="00123E25">
              <w:rPr>
                <w:noProof/>
                <w:webHidden/>
              </w:rPr>
              <w:instrText xml:space="preserve"> PAGEREF _Toc160811483 \h </w:instrText>
            </w:r>
            <w:r w:rsidR="00123E25">
              <w:rPr>
                <w:noProof/>
                <w:webHidden/>
              </w:rPr>
            </w:r>
            <w:r w:rsidR="00123E25">
              <w:rPr>
                <w:noProof/>
                <w:webHidden/>
              </w:rPr>
              <w:fldChar w:fldCharType="separate"/>
            </w:r>
            <w:r w:rsidR="00AC7212">
              <w:rPr>
                <w:noProof/>
                <w:webHidden/>
              </w:rPr>
              <w:t>106</w:t>
            </w:r>
            <w:r w:rsidR="00123E25">
              <w:rPr>
                <w:noProof/>
                <w:webHidden/>
              </w:rPr>
              <w:fldChar w:fldCharType="end"/>
            </w:r>
          </w:hyperlink>
        </w:p>
        <w:p w14:paraId="0A416036" w14:textId="41872299"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84" w:history="1">
            <w:r w:rsidR="00123E25" w:rsidRPr="001B53F3">
              <w:rPr>
                <w:rStyle w:val="Hyperlink"/>
                <w:noProof/>
              </w:rPr>
              <w:t>Fifteen Elementary Schools Per-Pupil Instructional Expenditure</w:t>
            </w:r>
            <w:r w:rsidR="00123E25">
              <w:rPr>
                <w:noProof/>
                <w:webHidden/>
              </w:rPr>
              <w:tab/>
            </w:r>
            <w:r w:rsidR="00123E25">
              <w:rPr>
                <w:noProof/>
                <w:webHidden/>
              </w:rPr>
              <w:fldChar w:fldCharType="begin"/>
            </w:r>
            <w:r w:rsidR="00123E25">
              <w:rPr>
                <w:noProof/>
                <w:webHidden/>
              </w:rPr>
              <w:instrText xml:space="preserve"> PAGEREF _Toc160811484 \h </w:instrText>
            </w:r>
            <w:r w:rsidR="00123E25">
              <w:rPr>
                <w:noProof/>
                <w:webHidden/>
              </w:rPr>
            </w:r>
            <w:r w:rsidR="00123E25">
              <w:rPr>
                <w:noProof/>
                <w:webHidden/>
              </w:rPr>
              <w:fldChar w:fldCharType="separate"/>
            </w:r>
            <w:r w:rsidR="00AC7212">
              <w:rPr>
                <w:noProof/>
                <w:webHidden/>
              </w:rPr>
              <w:t>108</w:t>
            </w:r>
            <w:r w:rsidR="00123E25">
              <w:rPr>
                <w:noProof/>
                <w:webHidden/>
              </w:rPr>
              <w:fldChar w:fldCharType="end"/>
            </w:r>
          </w:hyperlink>
        </w:p>
        <w:p w14:paraId="0914BD87" w14:textId="2118EEFD"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85" w:history="1">
            <w:r w:rsidR="00123E25" w:rsidRPr="001B53F3">
              <w:rPr>
                <w:rStyle w:val="Hyperlink"/>
                <w:noProof/>
              </w:rPr>
              <w:t>Fifteen Elementary Schools Per-Pupil PTA Revenue</w:t>
            </w:r>
            <w:r w:rsidR="00123E25">
              <w:rPr>
                <w:noProof/>
                <w:webHidden/>
              </w:rPr>
              <w:tab/>
            </w:r>
            <w:r w:rsidR="00123E25">
              <w:rPr>
                <w:noProof/>
                <w:webHidden/>
              </w:rPr>
              <w:fldChar w:fldCharType="begin"/>
            </w:r>
            <w:r w:rsidR="00123E25">
              <w:rPr>
                <w:noProof/>
                <w:webHidden/>
              </w:rPr>
              <w:instrText xml:space="preserve"> PAGEREF _Toc160811485 \h </w:instrText>
            </w:r>
            <w:r w:rsidR="00123E25">
              <w:rPr>
                <w:noProof/>
                <w:webHidden/>
              </w:rPr>
            </w:r>
            <w:r w:rsidR="00123E25">
              <w:rPr>
                <w:noProof/>
                <w:webHidden/>
              </w:rPr>
              <w:fldChar w:fldCharType="separate"/>
            </w:r>
            <w:r w:rsidR="00AC7212">
              <w:rPr>
                <w:noProof/>
                <w:webHidden/>
              </w:rPr>
              <w:t>110</w:t>
            </w:r>
            <w:r w:rsidR="00123E25">
              <w:rPr>
                <w:noProof/>
                <w:webHidden/>
              </w:rPr>
              <w:fldChar w:fldCharType="end"/>
            </w:r>
          </w:hyperlink>
        </w:p>
        <w:p w14:paraId="7BB7A993" w14:textId="1E9A8CF1" w:rsidR="00123E25" w:rsidRDefault="00000000">
          <w:pPr>
            <w:pStyle w:val="TOC3"/>
            <w:rPr>
              <w:rFonts w:asciiTheme="minorHAnsi" w:eastAsiaTheme="minorEastAsia" w:hAnsiTheme="minorHAnsi" w:cstheme="minorBidi"/>
              <w:noProof/>
              <w:color w:val="auto"/>
              <w:kern w:val="2"/>
              <w:szCs w:val="24"/>
              <w14:ligatures w14:val="standardContextual"/>
            </w:rPr>
          </w:pPr>
          <w:hyperlink w:anchor="_Toc160811486" w:history="1">
            <w:r w:rsidR="00123E25" w:rsidRPr="001B53F3">
              <w:rPr>
                <w:rStyle w:val="Hyperlink"/>
                <w:noProof/>
              </w:rPr>
              <w:t>Fifteen Elementary Schools Per-Pupil Instructional Expenditure and Per-Pupil PTA Revenue</w:t>
            </w:r>
            <w:r w:rsidR="00123E25">
              <w:rPr>
                <w:noProof/>
                <w:webHidden/>
              </w:rPr>
              <w:tab/>
            </w:r>
            <w:r w:rsidR="00123E25">
              <w:rPr>
                <w:noProof/>
                <w:webHidden/>
              </w:rPr>
              <w:fldChar w:fldCharType="begin"/>
            </w:r>
            <w:r w:rsidR="00123E25">
              <w:rPr>
                <w:noProof/>
                <w:webHidden/>
              </w:rPr>
              <w:instrText xml:space="preserve"> PAGEREF _Toc160811486 \h </w:instrText>
            </w:r>
            <w:r w:rsidR="00123E25">
              <w:rPr>
                <w:noProof/>
                <w:webHidden/>
              </w:rPr>
            </w:r>
            <w:r w:rsidR="00123E25">
              <w:rPr>
                <w:noProof/>
                <w:webHidden/>
              </w:rPr>
              <w:fldChar w:fldCharType="separate"/>
            </w:r>
            <w:r w:rsidR="00AC7212">
              <w:rPr>
                <w:noProof/>
                <w:webHidden/>
              </w:rPr>
              <w:t>111</w:t>
            </w:r>
            <w:r w:rsidR="00123E25">
              <w:rPr>
                <w:noProof/>
                <w:webHidden/>
              </w:rPr>
              <w:fldChar w:fldCharType="end"/>
            </w:r>
          </w:hyperlink>
        </w:p>
        <w:p w14:paraId="4FF15BD2" w14:textId="0DA037AC"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87" w:history="1">
            <w:r w:rsidR="00123E25" w:rsidRPr="001B53F3">
              <w:rPr>
                <w:rStyle w:val="Hyperlink"/>
                <w:noProof/>
              </w:rPr>
              <w:t>Conclusions</w:t>
            </w:r>
            <w:r w:rsidR="00123E25">
              <w:rPr>
                <w:noProof/>
                <w:webHidden/>
              </w:rPr>
              <w:tab/>
            </w:r>
            <w:r w:rsidR="00123E25">
              <w:rPr>
                <w:noProof/>
                <w:webHidden/>
              </w:rPr>
              <w:fldChar w:fldCharType="begin"/>
            </w:r>
            <w:r w:rsidR="00123E25">
              <w:rPr>
                <w:noProof/>
                <w:webHidden/>
              </w:rPr>
              <w:instrText xml:space="preserve"> PAGEREF _Toc160811487 \h </w:instrText>
            </w:r>
            <w:r w:rsidR="00123E25">
              <w:rPr>
                <w:noProof/>
                <w:webHidden/>
              </w:rPr>
            </w:r>
            <w:r w:rsidR="00123E25">
              <w:rPr>
                <w:noProof/>
                <w:webHidden/>
              </w:rPr>
              <w:fldChar w:fldCharType="separate"/>
            </w:r>
            <w:r w:rsidR="00AC7212">
              <w:rPr>
                <w:noProof/>
                <w:webHidden/>
              </w:rPr>
              <w:t>113</w:t>
            </w:r>
            <w:r w:rsidR="00123E25">
              <w:rPr>
                <w:noProof/>
                <w:webHidden/>
              </w:rPr>
              <w:fldChar w:fldCharType="end"/>
            </w:r>
          </w:hyperlink>
        </w:p>
        <w:p w14:paraId="795C6505" w14:textId="054FCD89"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88" w:history="1">
            <w:r w:rsidR="00123E25" w:rsidRPr="001B53F3">
              <w:rPr>
                <w:rStyle w:val="Hyperlink"/>
                <w:noProof/>
              </w:rPr>
              <w:t>Implications of the Study</w:t>
            </w:r>
            <w:r w:rsidR="00123E25">
              <w:rPr>
                <w:noProof/>
                <w:webHidden/>
              </w:rPr>
              <w:tab/>
            </w:r>
            <w:r w:rsidR="00123E25">
              <w:rPr>
                <w:noProof/>
                <w:webHidden/>
              </w:rPr>
              <w:fldChar w:fldCharType="begin"/>
            </w:r>
            <w:r w:rsidR="00123E25">
              <w:rPr>
                <w:noProof/>
                <w:webHidden/>
              </w:rPr>
              <w:instrText xml:space="preserve"> PAGEREF _Toc160811488 \h </w:instrText>
            </w:r>
            <w:r w:rsidR="00123E25">
              <w:rPr>
                <w:noProof/>
                <w:webHidden/>
              </w:rPr>
            </w:r>
            <w:r w:rsidR="00123E25">
              <w:rPr>
                <w:noProof/>
                <w:webHidden/>
              </w:rPr>
              <w:fldChar w:fldCharType="separate"/>
            </w:r>
            <w:r w:rsidR="00AC7212">
              <w:rPr>
                <w:noProof/>
                <w:webHidden/>
              </w:rPr>
              <w:t>115</w:t>
            </w:r>
            <w:r w:rsidR="00123E25">
              <w:rPr>
                <w:noProof/>
                <w:webHidden/>
              </w:rPr>
              <w:fldChar w:fldCharType="end"/>
            </w:r>
          </w:hyperlink>
        </w:p>
        <w:p w14:paraId="689C79EF" w14:textId="164E3073"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89" w:history="1">
            <w:r w:rsidR="00123E25" w:rsidRPr="001B53F3">
              <w:rPr>
                <w:rStyle w:val="Hyperlink"/>
                <w:noProof/>
              </w:rPr>
              <w:t>Contribution to the Theoretical Literature</w:t>
            </w:r>
            <w:r w:rsidR="00123E25">
              <w:rPr>
                <w:noProof/>
                <w:webHidden/>
              </w:rPr>
              <w:tab/>
            </w:r>
            <w:r w:rsidR="00123E25">
              <w:rPr>
                <w:noProof/>
                <w:webHidden/>
              </w:rPr>
              <w:fldChar w:fldCharType="begin"/>
            </w:r>
            <w:r w:rsidR="00123E25">
              <w:rPr>
                <w:noProof/>
                <w:webHidden/>
              </w:rPr>
              <w:instrText xml:space="preserve"> PAGEREF _Toc160811489 \h </w:instrText>
            </w:r>
            <w:r w:rsidR="00123E25">
              <w:rPr>
                <w:noProof/>
                <w:webHidden/>
              </w:rPr>
            </w:r>
            <w:r w:rsidR="00123E25">
              <w:rPr>
                <w:noProof/>
                <w:webHidden/>
              </w:rPr>
              <w:fldChar w:fldCharType="separate"/>
            </w:r>
            <w:r w:rsidR="00AC7212">
              <w:rPr>
                <w:noProof/>
                <w:webHidden/>
              </w:rPr>
              <w:t>116</w:t>
            </w:r>
            <w:r w:rsidR="00123E25">
              <w:rPr>
                <w:noProof/>
                <w:webHidden/>
              </w:rPr>
              <w:fldChar w:fldCharType="end"/>
            </w:r>
          </w:hyperlink>
        </w:p>
        <w:p w14:paraId="55FEAF3F" w14:textId="0DF77E04"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90" w:history="1">
            <w:r w:rsidR="00123E25" w:rsidRPr="001B53F3">
              <w:rPr>
                <w:rStyle w:val="Hyperlink"/>
                <w:noProof/>
              </w:rPr>
              <w:t>Conclusion</w:t>
            </w:r>
            <w:r w:rsidR="00123E25">
              <w:rPr>
                <w:noProof/>
                <w:webHidden/>
              </w:rPr>
              <w:tab/>
            </w:r>
            <w:r w:rsidR="00123E25">
              <w:rPr>
                <w:noProof/>
                <w:webHidden/>
              </w:rPr>
              <w:fldChar w:fldCharType="begin"/>
            </w:r>
            <w:r w:rsidR="00123E25">
              <w:rPr>
                <w:noProof/>
                <w:webHidden/>
              </w:rPr>
              <w:instrText xml:space="preserve"> PAGEREF _Toc160811490 \h </w:instrText>
            </w:r>
            <w:r w:rsidR="00123E25">
              <w:rPr>
                <w:noProof/>
                <w:webHidden/>
              </w:rPr>
            </w:r>
            <w:r w:rsidR="00123E25">
              <w:rPr>
                <w:noProof/>
                <w:webHidden/>
              </w:rPr>
              <w:fldChar w:fldCharType="separate"/>
            </w:r>
            <w:r w:rsidR="00AC7212">
              <w:rPr>
                <w:noProof/>
                <w:webHidden/>
              </w:rPr>
              <w:t>118</w:t>
            </w:r>
            <w:r w:rsidR="00123E25">
              <w:rPr>
                <w:noProof/>
                <w:webHidden/>
              </w:rPr>
              <w:fldChar w:fldCharType="end"/>
            </w:r>
          </w:hyperlink>
        </w:p>
        <w:p w14:paraId="2695F388" w14:textId="51E1572B"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91" w:history="1">
            <w:r w:rsidR="00123E25" w:rsidRPr="001B53F3">
              <w:rPr>
                <w:rStyle w:val="Hyperlink"/>
                <w:noProof/>
              </w:rPr>
              <w:t>Recommendations for Future Research</w:t>
            </w:r>
            <w:r w:rsidR="00123E25">
              <w:rPr>
                <w:noProof/>
                <w:webHidden/>
              </w:rPr>
              <w:tab/>
            </w:r>
            <w:r w:rsidR="00123E25">
              <w:rPr>
                <w:noProof/>
                <w:webHidden/>
              </w:rPr>
              <w:fldChar w:fldCharType="begin"/>
            </w:r>
            <w:r w:rsidR="00123E25">
              <w:rPr>
                <w:noProof/>
                <w:webHidden/>
              </w:rPr>
              <w:instrText xml:space="preserve"> PAGEREF _Toc160811491 \h </w:instrText>
            </w:r>
            <w:r w:rsidR="00123E25">
              <w:rPr>
                <w:noProof/>
                <w:webHidden/>
              </w:rPr>
            </w:r>
            <w:r w:rsidR="00123E25">
              <w:rPr>
                <w:noProof/>
                <w:webHidden/>
              </w:rPr>
              <w:fldChar w:fldCharType="separate"/>
            </w:r>
            <w:r w:rsidR="00AC7212">
              <w:rPr>
                <w:noProof/>
                <w:webHidden/>
              </w:rPr>
              <w:t>118</w:t>
            </w:r>
            <w:r w:rsidR="00123E25">
              <w:rPr>
                <w:noProof/>
                <w:webHidden/>
              </w:rPr>
              <w:fldChar w:fldCharType="end"/>
            </w:r>
          </w:hyperlink>
        </w:p>
        <w:p w14:paraId="61AC749B" w14:textId="7123513B"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92" w:history="1">
            <w:r w:rsidR="00123E25" w:rsidRPr="001B53F3">
              <w:rPr>
                <w:rStyle w:val="Hyperlink"/>
                <w:noProof/>
              </w:rPr>
              <w:t>References</w:t>
            </w:r>
            <w:r w:rsidR="00123E25">
              <w:rPr>
                <w:noProof/>
                <w:webHidden/>
              </w:rPr>
              <w:tab/>
            </w:r>
            <w:r w:rsidR="00123E25">
              <w:rPr>
                <w:noProof/>
                <w:webHidden/>
              </w:rPr>
              <w:fldChar w:fldCharType="begin"/>
            </w:r>
            <w:r w:rsidR="00123E25">
              <w:rPr>
                <w:noProof/>
                <w:webHidden/>
              </w:rPr>
              <w:instrText xml:space="preserve"> PAGEREF _Toc160811492 \h </w:instrText>
            </w:r>
            <w:r w:rsidR="00123E25">
              <w:rPr>
                <w:noProof/>
                <w:webHidden/>
              </w:rPr>
            </w:r>
            <w:r w:rsidR="00123E25">
              <w:rPr>
                <w:noProof/>
                <w:webHidden/>
              </w:rPr>
              <w:fldChar w:fldCharType="separate"/>
            </w:r>
            <w:r w:rsidR="00AC7212">
              <w:rPr>
                <w:noProof/>
                <w:webHidden/>
              </w:rPr>
              <w:t>120</w:t>
            </w:r>
            <w:r w:rsidR="00123E25">
              <w:rPr>
                <w:noProof/>
                <w:webHidden/>
              </w:rPr>
              <w:fldChar w:fldCharType="end"/>
            </w:r>
          </w:hyperlink>
        </w:p>
        <w:p w14:paraId="30025419" w14:textId="0098D985"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93" w:history="1">
            <w:r w:rsidR="00123E25" w:rsidRPr="001B53F3">
              <w:rPr>
                <w:rStyle w:val="Hyperlink"/>
                <w:noProof/>
              </w:rPr>
              <w:t>Appendix A</w:t>
            </w:r>
            <w:r w:rsidR="00123E25">
              <w:rPr>
                <w:noProof/>
                <w:webHidden/>
              </w:rPr>
              <w:tab/>
            </w:r>
            <w:r w:rsidR="00123E25">
              <w:rPr>
                <w:noProof/>
                <w:webHidden/>
              </w:rPr>
              <w:fldChar w:fldCharType="begin"/>
            </w:r>
            <w:r w:rsidR="00123E25">
              <w:rPr>
                <w:noProof/>
                <w:webHidden/>
              </w:rPr>
              <w:instrText xml:space="preserve"> PAGEREF _Toc160811493 \h </w:instrText>
            </w:r>
            <w:r w:rsidR="00123E25">
              <w:rPr>
                <w:noProof/>
                <w:webHidden/>
              </w:rPr>
            </w:r>
            <w:r w:rsidR="00123E25">
              <w:rPr>
                <w:noProof/>
                <w:webHidden/>
              </w:rPr>
              <w:fldChar w:fldCharType="separate"/>
            </w:r>
            <w:r w:rsidR="00AC7212">
              <w:rPr>
                <w:noProof/>
                <w:webHidden/>
              </w:rPr>
              <w:t>131</w:t>
            </w:r>
            <w:r w:rsidR="00123E25">
              <w:rPr>
                <w:noProof/>
                <w:webHidden/>
              </w:rPr>
              <w:fldChar w:fldCharType="end"/>
            </w:r>
          </w:hyperlink>
        </w:p>
        <w:p w14:paraId="64610B3C" w14:textId="193A57A0"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94" w:history="1">
            <w:r w:rsidR="00123E25" w:rsidRPr="001B53F3">
              <w:rPr>
                <w:rStyle w:val="Hyperlink"/>
                <w:noProof/>
              </w:rPr>
              <w:t>Oklahoma PTA Bylaws 2019</w:t>
            </w:r>
            <w:r w:rsidR="00123E25">
              <w:rPr>
                <w:noProof/>
                <w:webHidden/>
              </w:rPr>
              <w:tab/>
            </w:r>
            <w:r w:rsidR="00123E25">
              <w:rPr>
                <w:noProof/>
                <w:webHidden/>
              </w:rPr>
              <w:fldChar w:fldCharType="begin"/>
            </w:r>
            <w:r w:rsidR="00123E25">
              <w:rPr>
                <w:noProof/>
                <w:webHidden/>
              </w:rPr>
              <w:instrText xml:space="preserve"> PAGEREF _Toc160811494 \h </w:instrText>
            </w:r>
            <w:r w:rsidR="00123E25">
              <w:rPr>
                <w:noProof/>
                <w:webHidden/>
              </w:rPr>
            </w:r>
            <w:r w:rsidR="00123E25">
              <w:rPr>
                <w:noProof/>
                <w:webHidden/>
              </w:rPr>
              <w:fldChar w:fldCharType="separate"/>
            </w:r>
            <w:r w:rsidR="00AC7212">
              <w:rPr>
                <w:noProof/>
                <w:webHidden/>
              </w:rPr>
              <w:t>131</w:t>
            </w:r>
            <w:r w:rsidR="00123E25">
              <w:rPr>
                <w:noProof/>
                <w:webHidden/>
              </w:rPr>
              <w:fldChar w:fldCharType="end"/>
            </w:r>
          </w:hyperlink>
        </w:p>
        <w:p w14:paraId="79F8F9ED" w14:textId="79AEC130" w:rsidR="00123E25" w:rsidRDefault="00000000">
          <w:pPr>
            <w:pStyle w:val="TOC1"/>
            <w:rPr>
              <w:rFonts w:asciiTheme="minorHAnsi" w:eastAsiaTheme="minorEastAsia" w:hAnsiTheme="minorHAnsi" w:cstheme="minorBidi"/>
              <w:bCs w:val="0"/>
              <w:iCs w:val="0"/>
              <w:noProof/>
              <w:color w:val="auto"/>
              <w:kern w:val="2"/>
              <w:szCs w:val="24"/>
              <w14:ligatures w14:val="standardContextual"/>
            </w:rPr>
          </w:pPr>
          <w:hyperlink w:anchor="_Toc160811495" w:history="1">
            <w:r w:rsidR="00123E25" w:rsidRPr="001B53F3">
              <w:rPr>
                <w:rStyle w:val="Hyperlink"/>
                <w:noProof/>
              </w:rPr>
              <w:t>Appendix B</w:t>
            </w:r>
            <w:r w:rsidR="00123E25">
              <w:rPr>
                <w:noProof/>
                <w:webHidden/>
              </w:rPr>
              <w:tab/>
            </w:r>
            <w:r w:rsidR="00123E25">
              <w:rPr>
                <w:noProof/>
                <w:webHidden/>
              </w:rPr>
              <w:fldChar w:fldCharType="begin"/>
            </w:r>
            <w:r w:rsidR="00123E25">
              <w:rPr>
                <w:noProof/>
                <w:webHidden/>
              </w:rPr>
              <w:instrText xml:space="preserve"> PAGEREF _Toc160811495 \h </w:instrText>
            </w:r>
            <w:r w:rsidR="00123E25">
              <w:rPr>
                <w:noProof/>
                <w:webHidden/>
              </w:rPr>
            </w:r>
            <w:r w:rsidR="00123E25">
              <w:rPr>
                <w:noProof/>
                <w:webHidden/>
              </w:rPr>
              <w:fldChar w:fldCharType="separate"/>
            </w:r>
            <w:r w:rsidR="00AC7212">
              <w:rPr>
                <w:noProof/>
                <w:webHidden/>
              </w:rPr>
              <w:t>136</w:t>
            </w:r>
            <w:r w:rsidR="00123E25">
              <w:rPr>
                <w:noProof/>
                <w:webHidden/>
              </w:rPr>
              <w:fldChar w:fldCharType="end"/>
            </w:r>
          </w:hyperlink>
        </w:p>
        <w:p w14:paraId="5F98DFF9" w14:textId="3A588C56" w:rsidR="00123E25" w:rsidRDefault="00000000">
          <w:pPr>
            <w:pStyle w:val="TOC2"/>
            <w:tabs>
              <w:tab w:val="right" w:leader="dot" w:pos="9350"/>
            </w:tabs>
            <w:rPr>
              <w:rFonts w:asciiTheme="minorHAnsi" w:eastAsiaTheme="minorEastAsia" w:hAnsiTheme="minorHAnsi" w:cstheme="minorBidi"/>
              <w:bCs w:val="0"/>
              <w:noProof/>
              <w:color w:val="auto"/>
              <w:kern w:val="2"/>
              <w:szCs w:val="24"/>
              <w14:ligatures w14:val="standardContextual"/>
            </w:rPr>
          </w:pPr>
          <w:hyperlink w:anchor="_Toc160811496" w:history="1">
            <w:r w:rsidR="00123E25" w:rsidRPr="001B53F3">
              <w:rPr>
                <w:rStyle w:val="Hyperlink"/>
                <w:noProof/>
              </w:rPr>
              <w:t>E-mail Soliciting Data</w:t>
            </w:r>
            <w:r w:rsidR="00123E25">
              <w:rPr>
                <w:noProof/>
                <w:webHidden/>
              </w:rPr>
              <w:tab/>
            </w:r>
            <w:r w:rsidR="00123E25">
              <w:rPr>
                <w:noProof/>
                <w:webHidden/>
              </w:rPr>
              <w:fldChar w:fldCharType="begin"/>
            </w:r>
            <w:r w:rsidR="00123E25">
              <w:rPr>
                <w:noProof/>
                <w:webHidden/>
              </w:rPr>
              <w:instrText xml:space="preserve"> PAGEREF _Toc160811496 \h </w:instrText>
            </w:r>
            <w:r w:rsidR="00123E25">
              <w:rPr>
                <w:noProof/>
                <w:webHidden/>
              </w:rPr>
            </w:r>
            <w:r w:rsidR="00123E25">
              <w:rPr>
                <w:noProof/>
                <w:webHidden/>
              </w:rPr>
              <w:fldChar w:fldCharType="separate"/>
            </w:r>
            <w:r w:rsidR="00AC7212">
              <w:rPr>
                <w:noProof/>
                <w:webHidden/>
              </w:rPr>
              <w:t>136</w:t>
            </w:r>
            <w:r w:rsidR="00123E25">
              <w:rPr>
                <w:noProof/>
                <w:webHidden/>
              </w:rPr>
              <w:fldChar w:fldCharType="end"/>
            </w:r>
          </w:hyperlink>
        </w:p>
        <w:p w14:paraId="7EAD8041" w14:textId="06D53C6F" w:rsidR="00F56A90" w:rsidRDefault="00A8022E" w:rsidP="00A2331D">
          <w:pPr>
            <w:spacing w:line="480" w:lineRule="auto"/>
          </w:pPr>
          <w:r w:rsidRPr="004E0A69">
            <w:rPr>
              <w:noProof/>
            </w:rPr>
            <w:fldChar w:fldCharType="end"/>
          </w:r>
        </w:p>
      </w:sdtContent>
    </w:sdt>
    <w:p w14:paraId="301C1893" w14:textId="77777777" w:rsidR="00F56A90" w:rsidRDefault="00F56A90" w:rsidP="00D36F8B">
      <w:r>
        <w:br w:type="page"/>
      </w:r>
    </w:p>
    <w:p w14:paraId="7E8EFBF0" w14:textId="65D6E35B" w:rsidR="00F56A90" w:rsidRDefault="00F56A90" w:rsidP="00E2591B">
      <w:pPr>
        <w:pStyle w:val="Heading1"/>
      </w:pPr>
      <w:bookmarkStart w:id="2" w:name="_Toc160811428"/>
      <w:r>
        <w:lastRenderedPageBreak/>
        <w:t>List of Tables</w:t>
      </w:r>
      <w:bookmarkEnd w:id="2"/>
    </w:p>
    <w:p w14:paraId="3B58B30C" w14:textId="563C2CEB" w:rsidR="00123E25" w:rsidRDefault="00090AFD">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"Table" </w:instrText>
      </w:r>
      <w:r>
        <w:fldChar w:fldCharType="separate"/>
      </w:r>
      <w:hyperlink w:anchor="_Toc160811497" w:history="1">
        <w:r w:rsidR="00123E25" w:rsidRPr="00A75D9D">
          <w:rPr>
            <w:rStyle w:val="Hyperlink"/>
            <w:b/>
            <w:bCs/>
            <w:noProof/>
          </w:rPr>
          <w:t>Table 3.1</w:t>
        </w:r>
        <w:r w:rsidR="00123E25" w:rsidRPr="00A75D9D">
          <w:rPr>
            <w:rStyle w:val="Hyperlink"/>
            <w:noProof/>
          </w:rPr>
          <w:t xml:space="preserve"> </w:t>
        </w:r>
        <w:r w:rsidR="00123E25" w:rsidRPr="00A75D9D">
          <w:rPr>
            <w:rStyle w:val="Hyperlink"/>
            <w:i/>
            <w:noProof/>
          </w:rPr>
          <w:t>Student Demographic Percentages (OEQA, 2019)</w:t>
        </w:r>
        <w:r w:rsidR="00123E25">
          <w:rPr>
            <w:noProof/>
            <w:webHidden/>
          </w:rPr>
          <w:tab/>
        </w:r>
        <w:r w:rsidR="00123E25">
          <w:rPr>
            <w:noProof/>
            <w:webHidden/>
          </w:rPr>
          <w:fldChar w:fldCharType="begin"/>
        </w:r>
        <w:r w:rsidR="00123E25">
          <w:rPr>
            <w:noProof/>
            <w:webHidden/>
          </w:rPr>
          <w:instrText xml:space="preserve"> PAGEREF _Toc160811497 \h </w:instrText>
        </w:r>
        <w:r w:rsidR="00123E25">
          <w:rPr>
            <w:noProof/>
            <w:webHidden/>
          </w:rPr>
        </w:r>
        <w:r w:rsidR="00123E25">
          <w:rPr>
            <w:noProof/>
            <w:webHidden/>
          </w:rPr>
          <w:fldChar w:fldCharType="separate"/>
        </w:r>
        <w:r w:rsidR="00AC7212">
          <w:rPr>
            <w:noProof/>
            <w:webHidden/>
          </w:rPr>
          <w:t>40</w:t>
        </w:r>
        <w:r w:rsidR="00123E25">
          <w:rPr>
            <w:noProof/>
            <w:webHidden/>
          </w:rPr>
          <w:fldChar w:fldCharType="end"/>
        </w:r>
      </w:hyperlink>
    </w:p>
    <w:p w14:paraId="54D99585" w14:textId="282F445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498" w:history="1">
        <w:r w:rsidR="00123E25" w:rsidRPr="00A75D9D">
          <w:rPr>
            <w:rStyle w:val="Hyperlink"/>
            <w:b/>
            <w:bCs/>
            <w:noProof/>
          </w:rPr>
          <w:t>Table 3.2</w:t>
        </w:r>
        <w:r w:rsidR="00123E25" w:rsidRPr="00A75D9D">
          <w:rPr>
            <w:rStyle w:val="Hyperlink"/>
            <w:noProof/>
          </w:rPr>
          <w:t xml:space="preserve"> </w:t>
        </w:r>
        <w:r w:rsidR="00123E25" w:rsidRPr="00A75D9D">
          <w:rPr>
            <w:rStyle w:val="Hyperlink"/>
            <w:i/>
            <w:noProof/>
          </w:rPr>
          <w:t>Sources of District Revenue Percentages (OEQA, 2019)</w:t>
        </w:r>
        <w:r w:rsidR="00123E25">
          <w:rPr>
            <w:noProof/>
            <w:webHidden/>
          </w:rPr>
          <w:tab/>
        </w:r>
        <w:r w:rsidR="00123E25">
          <w:rPr>
            <w:noProof/>
            <w:webHidden/>
          </w:rPr>
          <w:fldChar w:fldCharType="begin"/>
        </w:r>
        <w:r w:rsidR="00123E25">
          <w:rPr>
            <w:noProof/>
            <w:webHidden/>
          </w:rPr>
          <w:instrText xml:space="preserve"> PAGEREF _Toc160811498 \h </w:instrText>
        </w:r>
        <w:r w:rsidR="00123E25">
          <w:rPr>
            <w:noProof/>
            <w:webHidden/>
          </w:rPr>
        </w:r>
        <w:r w:rsidR="00123E25">
          <w:rPr>
            <w:noProof/>
            <w:webHidden/>
          </w:rPr>
          <w:fldChar w:fldCharType="separate"/>
        </w:r>
        <w:r w:rsidR="00AC7212">
          <w:rPr>
            <w:noProof/>
            <w:webHidden/>
          </w:rPr>
          <w:t>41</w:t>
        </w:r>
        <w:r w:rsidR="00123E25">
          <w:rPr>
            <w:noProof/>
            <w:webHidden/>
          </w:rPr>
          <w:fldChar w:fldCharType="end"/>
        </w:r>
      </w:hyperlink>
    </w:p>
    <w:p w14:paraId="3A49F811" w14:textId="7B57DA5F"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499" w:history="1">
        <w:r w:rsidR="00123E25" w:rsidRPr="00A75D9D">
          <w:rPr>
            <w:rStyle w:val="Hyperlink"/>
            <w:b/>
            <w:bCs/>
            <w:noProof/>
          </w:rPr>
          <w:t>Table 3.3</w:t>
        </w:r>
        <w:r w:rsidR="00123E25" w:rsidRPr="00A75D9D">
          <w:rPr>
            <w:rStyle w:val="Hyperlink"/>
            <w:noProof/>
          </w:rPr>
          <w:t xml:space="preserve"> </w:t>
        </w:r>
        <w:r w:rsidR="00123E25" w:rsidRPr="00A75D9D">
          <w:rPr>
            <w:rStyle w:val="Hyperlink"/>
            <w:i/>
            <w:noProof/>
          </w:rPr>
          <w:t>All 25 elementary schools per-pupil instructional expenditures only</w:t>
        </w:r>
        <w:r w:rsidR="00123E25">
          <w:rPr>
            <w:noProof/>
            <w:webHidden/>
          </w:rPr>
          <w:tab/>
        </w:r>
        <w:r w:rsidR="00123E25">
          <w:rPr>
            <w:noProof/>
            <w:webHidden/>
          </w:rPr>
          <w:fldChar w:fldCharType="begin"/>
        </w:r>
        <w:r w:rsidR="00123E25">
          <w:rPr>
            <w:noProof/>
            <w:webHidden/>
          </w:rPr>
          <w:instrText xml:space="preserve"> PAGEREF _Toc160811499 \h </w:instrText>
        </w:r>
        <w:r w:rsidR="00123E25">
          <w:rPr>
            <w:noProof/>
            <w:webHidden/>
          </w:rPr>
        </w:r>
        <w:r w:rsidR="00123E25">
          <w:rPr>
            <w:noProof/>
            <w:webHidden/>
          </w:rPr>
          <w:fldChar w:fldCharType="separate"/>
        </w:r>
        <w:r w:rsidR="00AC7212">
          <w:rPr>
            <w:noProof/>
            <w:webHidden/>
          </w:rPr>
          <w:t>47</w:t>
        </w:r>
        <w:r w:rsidR="00123E25">
          <w:rPr>
            <w:noProof/>
            <w:webHidden/>
          </w:rPr>
          <w:fldChar w:fldCharType="end"/>
        </w:r>
      </w:hyperlink>
    </w:p>
    <w:p w14:paraId="42BE7B78" w14:textId="340D8B53"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0" w:history="1">
        <w:r w:rsidR="00123E25" w:rsidRPr="00A75D9D">
          <w:rPr>
            <w:rStyle w:val="Hyperlink"/>
            <w:b/>
            <w:bCs/>
            <w:noProof/>
          </w:rPr>
          <w:t>Table 3.4</w:t>
        </w:r>
        <w:r w:rsidR="00123E25" w:rsidRPr="00A75D9D">
          <w:rPr>
            <w:rStyle w:val="Hyperlink"/>
            <w:noProof/>
          </w:rPr>
          <w:t xml:space="preserve"> </w:t>
        </w:r>
        <w:r w:rsidR="00123E25" w:rsidRPr="00A75D9D">
          <w:rPr>
            <w:rStyle w:val="Hyperlink"/>
            <w:i/>
            <w:noProof/>
          </w:rPr>
          <w:t>All 25 elementary schools per-pupil PTA revenue only</w:t>
        </w:r>
        <w:r w:rsidR="00123E25">
          <w:rPr>
            <w:noProof/>
            <w:webHidden/>
          </w:rPr>
          <w:tab/>
        </w:r>
        <w:r w:rsidR="00123E25">
          <w:rPr>
            <w:noProof/>
            <w:webHidden/>
          </w:rPr>
          <w:fldChar w:fldCharType="begin"/>
        </w:r>
        <w:r w:rsidR="00123E25">
          <w:rPr>
            <w:noProof/>
            <w:webHidden/>
          </w:rPr>
          <w:instrText xml:space="preserve"> PAGEREF _Toc160811500 \h </w:instrText>
        </w:r>
        <w:r w:rsidR="00123E25">
          <w:rPr>
            <w:noProof/>
            <w:webHidden/>
          </w:rPr>
        </w:r>
        <w:r w:rsidR="00123E25">
          <w:rPr>
            <w:noProof/>
            <w:webHidden/>
          </w:rPr>
          <w:fldChar w:fldCharType="separate"/>
        </w:r>
        <w:r w:rsidR="00AC7212">
          <w:rPr>
            <w:noProof/>
            <w:webHidden/>
          </w:rPr>
          <w:t>48</w:t>
        </w:r>
        <w:r w:rsidR="00123E25">
          <w:rPr>
            <w:noProof/>
            <w:webHidden/>
          </w:rPr>
          <w:fldChar w:fldCharType="end"/>
        </w:r>
      </w:hyperlink>
    </w:p>
    <w:p w14:paraId="20937586" w14:textId="31132716"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1" w:history="1">
        <w:r w:rsidR="00123E25" w:rsidRPr="00A75D9D">
          <w:rPr>
            <w:rStyle w:val="Hyperlink"/>
            <w:b/>
            <w:bCs/>
            <w:noProof/>
          </w:rPr>
          <w:t xml:space="preserve">Table 3.5 </w:t>
        </w:r>
        <w:r w:rsidR="00123E25" w:rsidRPr="00A75D9D">
          <w:rPr>
            <w:rStyle w:val="Hyperlink"/>
            <w:i/>
            <w:noProof/>
          </w:rPr>
          <w:t>All 25 schools per-pupil instructional expenditure combined with PTA per-pupil revenue</w:t>
        </w:r>
        <w:r w:rsidR="00123E25">
          <w:rPr>
            <w:noProof/>
            <w:webHidden/>
          </w:rPr>
          <w:tab/>
        </w:r>
        <w:r w:rsidR="00123E25">
          <w:rPr>
            <w:noProof/>
            <w:webHidden/>
          </w:rPr>
          <w:fldChar w:fldCharType="begin"/>
        </w:r>
        <w:r w:rsidR="00123E25">
          <w:rPr>
            <w:noProof/>
            <w:webHidden/>
          </w:rPr>
          <w:instrText xml:space="preserve"> PAGEREF _Toc160811501 \h </w:instrText>
        </w:r>
        <w:r w:rsidR="00123E25">
          <w:rPr>
            <w:noProof/>
            <w:webHidden/>
          </w:rPr>
        </w:r>
        <w:r w:rsidR="00123E25">
          <w:rPr>
            <w:noProof/>
            <w:webHidden/>
          </w:rPr>
          <w:fldChar w:fldCharType="separate"/>
        </w:r>
        <w:r w:rsidR="00AC7212">
          <w:rPr>
            <w:noProof/>
            <w:webHidden/>
          </w:rPr>
          <w:t>48</w:t>
        </w:r>
        <w:r w:rsidR="00123E25">
          <w:rPr>
            <w:noProof/>
            <w:webHidden/>
          </w:rPr>
          <w:fldChar w:fldCharType="end"/>
        </w:r>
      </w:hyperlink>
    </w:p>
    <w:p w14:paraId="541061BB" w14:textId="1EEB494A"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2" w:history="1">
        <w:r w:rsidR="00123E25" w:rsidRPr="00A75D9D">
          <w:rPr>
            <w:rStyle w:val="Hyperlink"/>
            <w:b/>
            <w:bCs/>
            <w:noProof/>
          </w:rPr>
          <w:t>Table 4.1</w:t>
        </w:r>
        <w:r w:rsidR="00123E25" w:rsidRPr="00A75D9D">
          <w:rPr>
            <w:rStyle w:val="Hyperlink"/>
            <w:noProof/>
          </w:rPr>
          <w:t xml:space="preserve"> </w:t>
        </w:r>
        <w:r w:rsidR="00123E25" w:rsidRPr="00A75D9D">
          <w:rPr>
            <w:rStyle w:val="Hyperlink"/>
            <w:i/>
            <w:noProof/>
          </w:rPr>
          <w:t>Percentages of Student Demographics for all 25 Elementary Schools (OEQA, 2019)</w:t>
        </w:r>
        <w:r w:rsidR="00123E25">
          <w:rPr>
            <w:noProof/>
            <w:webHidden/>
          </w:rPr>
          <w:tab/>
        </w:r>
        <w:r w:rsidR="00123E25">
          <w:rPr>
            <w:noProof/>
            <w:webHidden/>
          </w:rPr>
          <w:fldChar w:fldCharType="begin"/>
        </w:r>
        <w:r w:rsidR="00123E25">
          <w:rPr>
            <w:noProof/>
            <w:webHidden/>
          </w:rPr>
          <w:instrText xml:space="preserve"> PAGEREF _Toc160811502 \h </w:instrText>
        </w:r>
        <w:r w:rsidR="00123E25">
          <w:rPr>
            <w:noProof/>
            <w:webHidden/>
          </w:rPr>
        </w:r>
        <w:r w:rsidR="00123E25">
          <w:rPr>
            <w:noProof/>
            <w:webHidden/>
          </w:rPr>
          <w:fldChar w:fldCharType="separate"/>
        </w:r>
        <w:r w:rsidR="00AC7212">
          <w:rPr>
            <w:noProof/>
            <w:webHidden/>
          </w:rPr>
          <w:t>56</w:t>
        </w:r>
        <w:r w:rsidR="00123E25">
          <w:rPr>
            <w:noProof/>
            <w:webHidden/>
          </w:rPr>
          <w:fldChar w:fldCharType="end"/>
        </w:r>
      </w:hyperlink>
    </w:p>
    <w:p w14:paraId="13822ACA" w14:textId="041C6EE8"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3" w:history="1">
        <w:r w:rsidR="00123E25" w:rsidRPr="00A75D9D">
          <w:rPr>
            <w:rStyle w:val="Hyperlink"/>
            <w:b/>
            <w:bCs/>
            <w:noProof/>
          </w:rPr>
          <w:t>Table 4.2</w:t>
        </w:r>
        <w:r w:rsidR="00123E25" w:rsidRPr="00A75D9D">
          <w:rPr>
            <w:rStyle w:val="Hyperlink"/>
            <w:noProof/>
          </w:rPr>
          <w:t xml:space="preserve"> </w:t>
        </w:r>
        <w:r w:rsidR="00123E25" w:rsidRPr="00A75D9D">
          <w:rPr>
            <w:rStyle w:val="Hyperlink"/>
            <w:i/>
            <w:noProof/>
          </w:rPr>
          <w:t>25 elementary schools for the 2018-2019 school year (OEQA, 2019; OCAS, 2019; PTA 2018)</w:t>
        </w:r>
        <w:r w:rsidR="00123E25">
          <w:rPr>
            <w:noProof/>
            <w:webHidden/>
          </w:rPr>
          <w:tab/>
        </w:r>
        <w:r w:rsidR="00123E25">
          <w:rPr>
            <w:noProof/>
            <w:webHidden/>
          </w:rPr>
          <w:fldChar w:fldCharType="begin"/>
        </w:r>
        <w:r w:rsidR="00123E25">
          <w:rPr>
            <w:noProof/>
            <w:webHidden/>
          </w:rPr>
          <w:instrText xml:space="preserve"> PAGEREF _Toc160811503 \h </w:instrText>
        </w:r>
        <w:r w:rsidR="00123E25">
          <w:rPr>
            <w:noProof/>
            <w:webHidden/>
          </w:rPr>
        </w:r>
        <w:r w:rsidR="00123E25">
          <w:rPr>
            <w:noProof/>
            <w:webHidden/>
          </w:rPr>
          <w:fldChar w:fldCharType="separate"/>
        </w:r>
        <w:r w:rsidR="00AC7212">
          <w:rPr>
            <w:noProof/>
            <w:webHidden/>
          </w:rPr>
          <w:t>62</w:t>
        </w:r>
        <w:r w:rsidR="00123E25">
          <w:rPr>
            <w:noProof/>
            <w:webHidden/>
          </w:rPr>
          <w:fldChar w:fldCharType="end"/>
        </w:r>
      </w:hyperlink>
    </w:p>
    <w:p w14:paraId="03B0316C" w14:textId="38B30E6B"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4" w:history="1">
        <w:r w:rsidR="00123E25" w:rsidRPr="00A75D9D">
          <w:rPr>
            <w:rStyle w:val="Hyperlink"/>
            <w:b/>
            <w:bCs/>
            <w:noProof/>
          </w:rPr>
          <w:t>Table 4.3</w:t>
        </w:r>
        <w:r w:rsidR="00123E25" w:rsidRPr="00A75D9D">
          <w:rPr>
            <w:rStyle w:val="Hyperlink"/>
            <w:noProof/>
          </w:rPr>
          <w:t xml:space="preserve"> </w:t>
        </w:r>
        <w:r w:rsidR="00123E25" w:rsidRPr="00A75D9D">
          <w:rPr>
            <w:rStyle w:val="Hyperlink"/>
            <w:i/>
            <w:noProof/>
          </w:rPr>
          <w:t>Additional elementary information from the 2018-2019 school year (OEQA, 2019)</w:t>
        </w:r>
        <w:r w:rsidR="00123E25">
          <w:rPr>
            <w:noProof/>
            <w:webHidden/>
          </w:rPr>
          <w:tab/>
        </w:r>
        <w:r w:rsidR="00123E25">
          <w:rPr>
            <w:noProof/>
            <w:webHidden/>
          </w:rPr>
          <w:fldChar w:fldCharType="begin"/>
        </w:r>
        <w:r w:rsidR="00123E25">
          <w:rPr>
            <w:noProof/>
            <w:webHidden/>
          </w:rPr>
          <w:instrText xml:space="preserve"> PAGEREF _Toc160811504 \h </w:instrText>
        </w:r>
        <w:r w:rsidR="00123E25">
          <w:rPr>
            <w:noProof/>
            <w:webHidden/>
          </w:rPr>
        </w:r>
        <w:r w:rsidR="00123E25">
          <w:rPr>
            <w:noProof/>
            <w:webHidden/>
          </w:rPr>
          <w:fldChar w:fldCharType="separate"/>
        </w:r>
        <w:r w:rsidR="00AC7212">
          <w:rPr>
            <w:noProof/>
            <w:webHidden/>
          </w:rPr>
          <w:t>66</w:t>
        </w:r>
        <w:r w:rsidR="00123E25">
          <w:rPr>
            <w:noProof/>
            <w:webHidden/>
          </w:rPr>
          <w:fldChar w:fldCharType="end"/>
        </w:r>
      </w:hyperlink>
    </w:p>
    <w:p w14:paraId="1964ABE4" w14:textId="0D6161DE"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5" w:history="1">
        <w:r w:rsidR="00123E25" w:rsidRPr="00A75D9D">
          <w:rPr>
            <w:rStyle w:val="Hyperlink"/>
            <w:b/>
            <w:bCs/>
            <w:noProof/>
          </w:rPr>
          <w:t>Table 4.4</w:t>
        </w:r>
        <w:r w:rsidR="00123E25" w:rsidRPr="00A75D9D">
          <w:rPr>
            <w:rStyle w:val="Hyperlink"/>
            <w:noProof/>
          </w:rPr>
          <w:t xml:space="preserve"> </w:t>
        </w:r>
        <w:r w:rsidR="00123E25" w:rsidRPr="00A75D9D">
          <w:rPr>
            <w:rStyle w:val="Hyperlink"/>
            <w:i/>
            <w:noProof/>
          </w:rPr>
          <w:t>All 25 elementary schools per-pupil instructional expenditures only</w:t>
        </w:r>
        <w:r w:rsidR="00123E25">
          <w:rPr>
            <w:noProof/>
            <w:webHidden/>
          </w:rPr>
          <w:tab/>
        </w:r>
        <w:r w:rsidR="00123E25">
          <w:rPr>
            <w:noProof/>
            <w:webHidden/>
          </w:rPr>
          <w:fldChar w:fldCharType="begin"/>
        </w:r>
        <w:r w:rsidR="00123E25">
          <w:rPr>
            <w:noProof/>
            <w:webHidden/>
          </w:rPr>
          <w:instrText xml:space="preserve"> PAGEREF _Toc160811505 \h </w:instrText>
        </w:r>
        <w:r w:rsidR="00123E25">
          <w:rPr>
            <w:noProof/>
            <w:webHidden/>
          </w:rPr>
        </w:r>
        <w:r w:rsidR="00123E25">
          <w:rPr>
            <w:noProof/>
            <w:webHidden/>
          </w:rPr>
          <w:fldChar w:fldCharType="separate"/>
        </w:r>
        <w:r w:rsidR="00AC7212">
          <w:rPr>
            <w:noProof/>
            <w:webHidden/>
          </w:rPr>
          <w:t>70</w:t>
        </w:r>
        <w:r w:rsidR="00123E25">
          <w:rPr>
            <w:noProof/>
            <w:webHidden/>
          </w:rPr>
          <w:fldChar w:fldCharType="end"/>
        </w:r>
      </w:hyperlink>
    </w:p>
    <w:p w14:paraId="46231162" w14:textId="5294E15A"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6" w:history="1">
        <w:r w:rsidR="00123E25" w:rsidRPr="00A75D9D">
          <w:rPr>
            <w:rStyle w:val="Hyperlink"/>
            <w:b/>
            <w:bCs/>
            <w:noProof/>
          </w:rPr>
          <w:t>Table 4.5</w:t>
        </w:r>
        <w:r w:rsidR="00123E25" w:rsidRPr="00A75D9D">
          <w:rPr>
            <w:rStyle w:val="Hyperlink"/>
            <w:noProof/>
          </w:rPr>
          <w:t xml:space="preserve"> </w:t>
        </w:r>
        <w:r w:rsidR="00123E25" w:rsidRPr="00A75D9D">
          <w:rPr>
            <w:rStyle w:val="Hyperlink"/>
            <w:i/>
            <w:noProof/>
          </w:rPr>
          <w:t>Descriptive Statistics for 25 Elementary Schools only</w:t>
        </w:r>
        <w:r w:rsidR="00123E25">
          <w:rPr>
            <w:noProof/>
            <w:webHidden/>
          </w:rPr>
          <w:tab/>
        </w:r>
        <w:r w:rsidR="00123E25">
          <w:rPr>
            <w:noProof/>
            <w:webHidden/>
          </w:rPr>
          <w:fldChar w:fldCharType="begin"/>
        </w:r>
        <w:r w:rsidR="00123E25">
          <w:rPr>
            <w:noProof/>
            <w:webHidden/>
          </w:rPr>
          <w:instrText xml:space="preserve"> PAGEREF _Toc160811506 \h </w:instrText>
        </w:r>
        <w:r w:rsidR="00123E25">
          <w:rPr>
            <w:noProof/>
            <w:webHidden/>
          </w:rPr>
        </w:r>
        <w:r w:rsidR="00123E25">
          <w:rPr>
            <w:noProof/>
            <w:webHidden/>
          </w:rPr>
          <w:fldChar w:fldCharType="separate"/>
        </w:r>
        <w:r w:rsidR="00AC7212">
          <w:rPr>
            <w:noProof/>
            <w:webHidden/>
          </w:rPr>
          <w:t>71</w:t>
        </w:r>
        <w:r w:rsidR="00123E25">
          <w:rPr>
            <w:noProof/>
            <w:webHidden/>
          </w:rPr>
          <w:fldChar w:fldCharType="end"/>
        </w:r>
      </w:hyperlink>
    </w:p>
    <w:p w14:paraId="4A5EC859" w14:textId="6555208F"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7" w:history="1">
        <w:r w:rsidR="00123E25" w:rsidRPr="00A75D9D">
          <w:rPr>
            <w:rStyle w:val="Hyperlink"/>
            <w:b/>
            <w:bCs/>
            <w:noProof/>
          </w:rPr>
          <w:t>Table 4.6</w:t>
        </w:r>
        <w:r w:rsidR="00123E25" w:rsidRPr="00A75D9D">
          <w:rPr>
            <w:rStyle w:val="Hyperlink"/>
            <w:noProof/>
          </w:rPr>
          <w:t xml:space="preserve"> </w:t>
        </w:r>
        <w:r w:rsidR="00123E25" w:rsidRPr="00A75D9D">
          <w:rPr>
            <w:rStyle w:val="Hyperlink"/>
            <w:i/>
            <w:noProof/>
          </w:rPr>
          <w:t>SPSS Multiple Regression (R) and Coefficient of Determination (R²) of 25 Schools</w:t>
        </w:r>
        <w:r w:rsidR="00123E25">
          <w:rPr>
            <w:noProof/>
            <w:webHidden/>
          </w:rPr>
          <w:tab/>
        </w:r>
        <w:r w:rsidR="00123E25">
          <w:rPr>
            <w:noProof/>
            <w:webHidden/>
          </w:rPr>
          <w:fldChar w:fldCharType="begin"/>
        </w:r>
        <w:r w:rsidR="00123E25">
          <w:rPr>
            <w:noProof/>
            <w:webHidden/>
          </w:rPr>
          <w:instrText xml:space="preserve"> PAGEREF _Toc160811507 \h </w:instrText>
        </w:r>
        <w:r w:rsidR="00123E25">
          <w:rPr>
            <w:noProof/>
            <w:webHidden/>
          </w:rPr>
        </w:r>
        <w:r w:rsidR="00123E25">
          <w:rPr>
            <w:noProof/>
            <w:webHidden/>
          </w:rPr>
          <w:fldChar w:fldCharType="separate"/>
        </w:r>
        <w:r w:rsidR="00AC7212">
          <w:rPr>
            <w:noProof/>
            <w:webHidden/>
          </w:rPr>
          <w:t>71</w:t>
        </w:r>
        <w:r w:rsidR="00123E25">
          <w:rPr>
            <w:noProof/>
            <w:webHidden/>
          </w:rPr>
          <w:fldChar w:fldCharType="end"/>
        </w:r>
      </w:hyperlink>
    </w:p>
    <w:p w14:paraId="3138DFD1" w14:textId="579573C3"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8" w:history="1">
        <w:r w:rsidR="00123E25" w:rsidRPr="00A75D9D">
          <w:rPr>
            <w:rStyle w:val="Hyperlink"/>
            <w:b/>
            <w:bCs/>
            <w:noProof/>
          </w:rPr>
          <w:t>Table 4.7</w:t>
        </w:r>
        <w:r w:rsidR="00123E25" w:rsidRPr="00A75D9D">
          <w:rPr>
            <w:rStyle w:val="Hyperlink"/>
            <w:noProof/>
          </w:rPr>
          <w:t xml:space="preserve"> </w:t>
        </w:r>
        <w:r w:rsidR="00123E25" w:rsidRPr="00A75D9D">
          <w:rPr>
            <w:rStyle w:val="Hyperlink"/>
            <w:i/>
            <w:noProof/>
          </w:rPr>
          <w:t>SPSS Analysis of Variance for 25 Schools</w:t>
        </w:r>
        <w:r w:rsidR="00123E25">
          <w:rPr>
            <w:noProof/>
            <w:webHidden/>
          </w:rPr>
          <w:tab/>
        </w:r>
        <w:r w:rsidR="00123E25">
          <w:rPr>
            <w:noProof/>
            <w:webHidden/>
          </w:rPr>
          <w:fldChar w:fldCharType="begin"/>
        </w:r>
        <w:r w:rsidR="00123E25">
          <w:rPr>
            <w:noProof/>
            <w:webHidden/>
          </w:rPr>
          <w:instrText xml:space="preserve"> PAGEREF _Toc160811508 \h </w:instrText>
        </w:r>
        <w:r w:rsidR="00123E25">
          <w:rPr>
            <w:noProof/>
            <w:webHidden/>
          </w:rPr>
        </w:r>
        <w:r w:rsidR="00123E25">
          <w:rPr>
            <w:noProof/>
            <w:webHidden/>
          </w:rPr>
          <w:fldChar w:fldCharType="separate"/>
        </w:r>
        <w:r w:rsidR="00AC7212">
          <w:rPr>
            <w:noProof/>
            <w:webHidden/>
          </w:rPr>
          <w:t>72</w:t>
        </w:r>
        <w:r w:rsidR="00123E25">
          <w:rPr>
            <w:noProof/>
            <w:webHidden/>
          </w:rPr>
          <w:fldChar w:fldCharType="end"/>
        </w:r>
      </w:hyperlink>
    </w:p>
    <w:p w14:paraId="6DEF1476" w14:textId="56CE948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09" w:history="1">
        <w:r w:rsidR="00123E25" w:rsidRPr="00A75D9D">
          <w:rPr>
            <w:rStyle w:val="Hyperlink"/>
            <w:b/>
            <w:bCs/>
            <w:noProof/>
          </w:rPr>
          <w:t>Table 4.8</w:t>
        </w:r>
        <w:r w:rsidR="00123E25" w:rsidRPr="00A75D9D">
          <w:rPr>
            <w:rStyle w:val="Hyperlink"/>
            <w:noProof/>
          </w:rPr>
          <w:t xml:space="preserve"> </w:t>
        </w:r>
        <w:r w:rsidR="00123E25" w:rsidRPr="00A75D9D">
          <w:rPr>
            <w:rStyle w:val="Hyperlink"/>
            <w:i/>
            <w:noProof/>
          </w:rPr>
          <w:t>SPSS Coefficients for 25 Schools</w:t>
        </w:r>
        <w:r w:rsidR="00123E25">
          <w:rPr>
            <w:noProof/>
            <w:webHidden/>
          </w:rPr>
          <w:tab/>
        </w:r>
        <w:r w:rsidR="00123E25">
          <w:rPr>
            <w:noProof/>
            <w:webHidden/>
          </w:rPr>
          <w:fldChar w:fldCharType="begin"/>
        </w:r>
        <w:r w:rsidR="00123E25">
          <w:rPr>
            <w:noProof/>
            <w:webHidden/>
          </w:rPr>
          <w:instrText xml:space="preserve"> PAGEREF _Toc160811509 \h </w:instrText>
        </w:r>
        <w:r w:rsidR="00123E25">
          <w:rPr>
            <w:noProof/>
            <w:webHidden/>
          </w:rPr>
        </w:r>
        <w:r w:rsidR="00123E25">
          <w:rPr>
            <w:noProof/>
            <w:webHidden/>
          </w:rPr>
          <w:fldChar w:fldCharType="separate"/>
        </w:r>
        <w:r w:rsidR="00AC7212">
          <w:rPr>
            <w:noProof/>
            <w:webHidden/>
          </w:rPr>
          <w:t>72</w:t>
        </w:r>
        <w:r w:rsidR="00123E25">
          <w:rPr>
            <w:noProof/>
            <w:webHidden/>
          </w:rPr>
          <w:fldChar w:fldCharType="end"/>
        </w:r>
      </w:hyperlink>
    </w:p>
    <w:p w14:paraId="07F0F446" w14:textId="3EBF1973"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0" w:history="1">
        <w:r w:rsidR="00123E25" w:rsidRPr="00A75D9D">
          <w:rPr>
            <w:rStyle w:val="Hyperlink"/>
            <w:b/>
            <w:bCs/>
            <w:noProof/>
          </w:rPr>
          <w:t>Table 4.9</w:t>
        </w:r>
        <w:r w:rsidR="00123E25" w:rsidRPr="00A75D9D">
          <w:rPr>
            <w:rStyle w:val="Hyperlink"/>
            <w:noProof/>
          </w:rPr>
          <w:t xml:space="preserve"> </w:t>
        </w:r>
        <w:r w:rsidR="00123E25" w:rsidRPr="00A75D9D">
          <w:rPr>
            <w:rStyle w:val="Hyperlink"/>
            <w:i/>
            <w:noProof/>
          </w:rPr>
          <w:t>SPSS Residuals Statistics for 25 Elementary Schools</w:t>
        </w:r>
        <w:r w:rsidR="00123E25">
          <w:rPr>
            <w:noProof/>
            <w:webHidden/>
          </w:rPr>
          <w:tab/>
        </w:r>
        <w:r w:rsidR="00123E25">
          <w:rPr>
            <w:noProof/>
            <w:webHidden/>
          </w:rPr>
          <w:fldChar w:fldCharType="begin"/>
        </w:r>
        <w:r w:rsidR="00123E25">
          <w:rPr>
            <w:noProof/>
            <w:webHidden/>
          </w:rPr>
          <w:instrText xml:space="preserve"> PAGEREF _Toc160811510 \h </w:instrText>
        </w:r>
        <w:r w:rsidR="00123E25">
          <w:rPr>
            <w:noProof/>
            <w:webHidden/>
          </w:rPr>
        </w:r>
        <w:r w:rsidR="00123E25">
          <w:rPr>
            <w:noProof/>
            <w:webHidden/>
          </w:rPr>
          <w:fldChar w:fldCharType="separate"/>
        </w:r>
        <w:r w:rsidR="00AC7212">
          <w:rPr>
            <w:noProof/>
            <w:webHidden/>
          </w:rPr>
          <w:t>73</w:t>
        </w:r>
        <w:r w:rsidR="00123E25">
          <w:rPr>
            <w:noProof/>
            <w:webHidden/>
          </w:rPr>
          <w:fldChar w:fldCharType="end"/>
        </w:r>
      </w:hyperlink>
    </w:p>
    <w:p w14:paraId="41D7C938" w14:textId="79DB2AE5"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1" w:history="1">
        <w:r w:rsidR="00123E25" w:rsidRPr="00A75D9D">
          <w:rPr>
            <w:rStyle w:val="Hyperlink"/>
            <w:b/>
            <w:bCs/>
            <w:noProof/>
          </w:rPr>
          <w:t>Table 4.10</w:t>
        </w:r>
        <w:r w:rsidR="00123E25" w:rsidRPr="00A75D9D">
          <w:rPr>
            <w:rStyle w:val="Hyperlink"/>
            <w:noProof/>
          </w:rPr>
          <w:t xml:space="preserve"> </w:t>
        </w:r>
        <w:r w:rsidR="00123E25" w:rsidRPr="00A75D9D">
          <w:rPr>
            <w:rStyle w:val="Hyperlink"/>
            <w:i/>
            <w:iCs/>
            <w:noProof/>
          </w:rPr>
          <w:t>15 elementary schools for the 2018-2019 school year (OEQA, 2019; OCAS, 2019)</w:t>
        </w:r>
        <w:r w:rsidR="00123E25">
          <w:rPr>
            <w:noProof/>
            <w:webHidden/>
          </w:rPr>
          <w:tab/>
        </w:r>
        <w:r w:rsidR="00123E25">
          <w:rPr>
            <w:noProof/>
            <w:webHidden/>
          </w:rPr>
          <w:fldChar w:fldCharType="begin"/>
        </w:r>
        <w:r w:rsidR="00123E25">
          <w:rPr>
            <w:noProof/>
            <w:webHidden/>
          </w:rPr>
          <w:instrText xml:space="preserve"> PAGEREF _Toc160811511 \h </w:instrText>
        </w:r>
        <w:r w:rsidR="00123E25">
          <w:rPr>
            <w:noProof/>
            <w:webHidden/>
          </w:rPr>
        </w:r>
        <w:r w:rsidR="00123E25">
          <w:rPr>
            <w:noProof/>
            <w:webHidden/>
          </w:rPr>
          <w:fldChar w:fldCharType="separate"/>
        </w:r>
        <w:r w:rsidR="00AC7212">
          <w:rPr>
            <w:noProof/>
            <w:webHidden/>
          </w:rPr>
          <w:t>77</w:t>
        </w:r>
        <w:r w:rsidR="00123E25">
          <w:rPr>
            <w:noProof/>
            <w:webHidden/>
          </w:rPr>
          <w:fldChar w:fldCharType="end"/>
        </w:r>
      </w:hyperlink>
    </w:p>
    <w:p w14:paraId="0E4F2E22" w14:textId="6997DFA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2" w:history="1">
        <w:r w:rsidR="00123E25" w:rsidRPr="00A75D9D">
          <w:rPr>
            <w:rStyle w:val="Hyperlink"/>
            <w:b/>
            <w:bCs/>
            <w:noProof/>
          </w:rPr>
          <w:t>Table 4.11</w:t>
        </w:r>
        <w:r w:rsidR="00123E25" w:rsidRPr="00A75D9D">
          <w:rPr>
            <w:rStyle w:val="Hyperlink"/>
            <w:noProof/>
          </w:rPr>
          <w:t xml:space="preserve"> </w:t>
        </w:r>
        <w:r w:rsidR="00123E25" w:rsidRPr="00A75D9D">
          <w:rPr>
            <w:rStyle w:val="Hyperlink"/>
            <w:i/>
            <w:noProof/>
          </w:rPr>
          <w:t>A subsample of 15 elementary schools per-pupil instructional expenditures only</w:t>
        </w:r>
        <w:r w:rsidR="00123E25">
          <w:rPr>
            <w:noProof/>
            <w:webHidden/>
          </w:rPr>
          <w:tab/>
        </w:r>
        <w:r w:rsidR="00123E25">
          <w:rPr>
            <w:noProof/>
            <w:webHidden/>
          </w:rPr>
          <w:fldChar w:fldCharType="begin"/>
        </w:r>
        <w:r w:rsidR="00123E25">
          <w:rPr>
            <w:noProof/>
            <w:webHidden/>
          </w:rPr>
          <w:instrText xml:space="preserve"> PAGEREF _Toc160811512 \h </w:instrText>
        </w:r>
        <w:r w:rsidR="00123E25">
          <w:rPr>
            <w:noProof/>
            <w:webHidden/>
          </w:rPr>
        </w:r>
        <w:r w:rsidR="00123E25">
          <w:rPr>
            <w:noProof/>
            <w:webHidden/>
          </w:rPr>
          <w:fldChar w:fldCharType="separate"/>
        </w:r>
        <w:r w:rsidR="00AC7212">
          <w:rPr>
            <w:noProof/>
            <w:webHidden/>
          </w:rPr>
          <w:t>78</w:t>
        </w:r>
        <w:r w:rsidR="00123E25">
          <w:rPr>
            <w:noProof/>
            <w:webHidden/>
          </w:rPr>
          <w:fldChar w:fldCharType="end"/>
        </w:r>
      </w:hyperlink>
    </w:p>
    <w:p w14:paraId="0EA97817" w14:textId="64E9B528"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3" w:history="1">
        <w:r w:rsidR="00123E25" w:rsidRPr="00A75D9D">
          <w:rPr>
            <w:rStyle w:val="Hyperlink"/>
            <w:b/>
            <w:bCs/>
            <w:noProof/>
          </w:rPr>
          <w:t>Table 4.12</w:t>
        </w:r>
        <w:r w:rsidR="00123E25" w:rsidRPr="00A75D9D">
          <w:rPr>
            <w:rStyle w:val="Hyperlink"/>
            <w:noProof/>
          </w:rPr>
          <w:t xml:space="preserve"> </w:t>
        </w:r>
        <w:r w:rsidR="00123E25" w:rsidRPr="00A75D9D">
          <w:rPr>
            <w:rStyle w:val="Hyperlink"/>
            <w:i/>
            <w:noProof/>
          </w:rPr>
          <w:t>Descriptive statistics for 15 elementary schools</w:t>
        </w:r>
        <w:r w:rsidR="00123E25">
          <w:rPr>
            <w:noProof/>
            <w:webHidden/>
          </w:rPr>
          <w:tab/>
        </w:r>
        <w:r w:rsidR="00123E25">
          <w:rPr>
            <w:noProof/>
            <w:webHidden/>
          </w:rPr>
          <w:fldChar w:fldCharType="begin"/>
        </w:r>
        <w:r w:rsidR="00123E25">
          <w:rPr>
            <w:noProof/>
            <w:webHidden/>
          </w:rPr>
          <w:instrText xml:space="preserve"> PAGEREF _Toc160811513 \h </w:instrText>
        </w:r>
        <w:r w:rsidR="00123E25">
          <w:rPr>
            <w:noProof/>
            <w:webHidden/>
          </w:rPr>
        </w:r>
        <w:r w:rsidR="00123E25">
          <w:rPr>
            <w:noProof/>
            <w:webHidden/>
          </w:rPr>
          <w:fldChar w:fldCharType="separate"/>
        </w:r>
        <w:r w:rsidR="00AC7212">
          <w:rPr>
            <w:noProof/>
            <w:webHidden/>
          </w:rPr>
          <w:t>79</w:t>
        </w:r>
        <w:r w:rsidR="00123E25">
          <w:rPr>
            <w:noProof/>
            <w:webHidden/>
          </w:rPr>
          <w:fldChar w:fldCharType="end"/>
        </w:r>
      </w:hyperlink>
    </w:p>
    <w:p w14:paraId="1670C481" w14:textId="58A84F78"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4" w:history="1">
        <w:r w:rsidR="00123E25" w:rsidRPr="00A75D9D">
          <w:rPr>
            <w:rStyle w:val="Hyperlink"/>
            <w:b/>
            <w:bCs/>
            <w:noProof/>
          </w:rPr>
          <w:t>Table 4.13</w:t>
        </w:r>
        <w:r w:rsidR="00123E25" w:rsidRPr="00A75D9D">
          <w:rPr>
            <w:rStyle w:val="Hyperlink"/>
            <w:noProof/>
          </w:rPr>
          <w:t xml:space="preserve"> </w:t>
        </w:r>
        <w:r w:rsidR="00123E25" w:rsidRPr="00A75D9D">
          <w:rPr>
            <w:rStyle w:val="Hyperlink"/>
            <w:i/>
            <w:noProof/>
          </w:rPr>
          <w:t>SPSS Multiple Regression (R) and Coefficient of Determination (R²) for 15 schools</w:t>
        </w:r>
        <w:r w:rsidR="00123E25">
          <w:rPr>
            <w:noProof/>
            <w:webHidden/>
          </w:rPr>
          <w:tab/>
        </w:r>
        <w:r w:rsidR="00123E25">
          <w:rPr>
            <w:noProof/>
            <w:webHidden/>
          </w:rPr>
          <w:fldChar w:fldCharType="begin"/>
        </w:r>
        <w:r w:rsidR="00123E25">
          <w:rPr>
            <w:noProof/>
            <w:webHidden/>
          </w:rPr>
          <w:instrText xml:space="preserve"> PAGEREF _Toc160811514 \h </w:instrText>
        </w:r>
        <w:r w:rsidR="00123E25">
          <w:rPr>
            <w:noProof/>
            <w:webHidden/>
          </w:rPr>
        </w:r>
        <w:r w:rsidR="00123E25">
          <w:rPr>
            <w:noProof/>
            <w:webHidden/>
          </w:rPr>
          <w:fldChar w:fldCharType="separate"/>
        </w:r>
        <w:r w:rsidR="00AC7212">
          <w:rPr>
            <w:noProof/>
            <w:webHidden/>
          </w:rPr>
          <w:t>79</w:t>
        </w:r>
        <w:r w:rsidR="00123E25">
          <w:rPr>
            <w:noProof/>
            <w:webHidden/>
          </w:rPr>
          <w:fldChar w:fldCharType="end"/>
        </w:r>
      </w:hyperlink>
    </w:p>
    <w:p w14:paraId="7F2F3A8A" w14:textId="4F6B51A3"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5" w:history="1">
        <w:r w:rsidR="00123E25" w:rsidRPr="00A75D9D">
          <w:rPr>
            <w:rStyle w:val="Hyperlink"/>
            <w:b/>
            <w:bCs/>
            <w:noProof/>
          </w:rPr>
          <w:t>Table 4.14</w:t>
        </w:r>
        <w:r w:rsidR="00123E25" w:rsidRPr="00A75D9D">
          <w:rPr>
            <w:rStyle w:val="Hyperlink"/>
            <w:noProof/>
          </w:rPr>
          <w:t xml:space="preserve"> </w:t>
        </w:r>
        <w:r w:rsidR="00123E25" w:rsidRPr="00A75D9D">
          <w:rPr>
            <w:rStyle w:val="Hyperlink"/>
            <w:i/>
            <w:noProof/>
          </w:rPr>
          <w:t>SPSS Multiple Regression ANOVA for 15 Schools</w:t>
        </w:r>
        <w:r w:rsidR="00123E25">
          <w:rPr>
            <w:noProof/>
            <w:webHidden/>
          </w:rPr>
          <w:tab/>
        </w:r>
        <w:r w:rsidR="00123E25">
          <w:rPr>
            <w:noProof/>
            <w:webHidden/>
          </w:rPr>
          <w:fldChar w:fldCharType="begin"/>
        </w:r>
        <w:r w:rsidR="00123E25">
          <w:rPr>
            <w:noProof/>
            <w:webHidden/>
          </w:rPr>
          <w:instrText xml:space="preserve"> PAGEREF _Toc160811515 \h </w:instrText>
        </w:r>
        <w:r w:rsidR="00123E25">
          <w:rPr>
            <w:noProof/>
            <w:webHidden/>
          </w:rPr>
        </w:r>
        <w:r w:rsidR="00123E25">
          <w:rPr>
            <w:noProof/>
            <w:webHidden/>
          </w:rPr>
          <w:fldChar w:fldCharType="separate"/>
        </w:r>
        <w:r w:rsidR="00AC7212">
          <w:rPr>
            <w:noProof/>
            <w:webHidden/>
          </w:rPr>
          <w:t>80</w:t>
        </w:r>
        <w:r w:rsidR="00123E25">
          <w:rPr>
            <w:noProof/>
            <w:webHidden/>
          </w:rPr>
          <w:fldChar w:fldCharType="end"/>
        </w:r>
      </w:hyperlink>
    </w:p>
    <w:p w14:paraId="51E5AA61" w14:textId="0D56D1FB"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6" w:history="1">
        <w:r w:rsidR="00123E25" w:rsidRPr="00A75D9D">
          <w:rPr>
            <w:rStyle w:val="Hyperlink"/>
            <w:b/>
            <w:bCs/>
            <w:noProof/>
          </w:rPr>
          <w:t>Table 4.15</w:t>
        </w:r>
        <w:r w:rsidR="00123E25" w:rsidRPr="00A75D9D">
          <w:rPr>
            <w:rStyle w:val="Hyperlink"/>
            <w:noProof/>
          </w:rPr>
          <w:t xml:space="preserve"> </w:t>
        </w:r>
        <w:r w:rsidR="00123E25" w:rsidRPr="00A75D9D">
          <w:rPr>
            <w:rStyle w:val="Hyperlink"/>
            <w:i/>
            <w:noProof/>
          </w:rPr>
          <w:t>SPSS Multiple Regression Coefficients for 15 Schools</w:t>
        </w:r>
        <w:r w:rsidR="00123E25">
          <w:rPr>
            <w:noProof/>
            <w:webHidden/>
          </w:rPr>
          <w:tab/>
        </w:r>
        <w:r w:rsidR="00123E25">
          <w:rPr>
            <w:noProof/>
            <w:webHidden/>
          </w:rPr>
          <w:fldChar w:fldCharType="begin"/>
        </w:r>
        <w:r w:rsidR="00123E25">
          <w:rPr>
            <w:noProof/>
            <w:webHidden/>
          </w:rPr>
          <w:instrText xml:space="preserve"> PAGEREF _Toc160811516 \h </w:instrText>
        </w:r>
        <w:r w:rsidR="00123E25">
          <w:rPr>
            <w:noProof/>
            <w:webHidden/>
          </w:rPr>
        </w:r>
        <w:r w:rsidR="00123E25">
          <w:rPr>
            <w:noProof/>
            <w:webHidden/>
          </w:rPr>
          <w:fldChar w:fldCharType="separate"/>
        </w:r>
        <w:r w:rsidR="00AC7212">
          <w:rPr>
            <w:noProof/>
            <w:webHidden/>
          </w:rPr>
          <w:t>80</w:t>
        </w:r>
        <w:r w:rsidR="00123E25">
          <w:rPr>
            <w:noProof/>
            <w:webHidden/>
          </w:rPr>
          <w:fldChar w:fldCharType="end"/>
        </w:r>
      </w:hyperlink>
    </w:p>
    <w:p w14:paraId="72C63AF4" w14:textId="17B87990"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7" w:history="1">
        <w:r w:rsidR="00123E25" w:rsidRPr="00A75D9D">
          <w:rPr>
            <w:rStyle w:val="Hyperlink"/>
            <w:b/>
            <w:bCs/>
            <w:noProof/>
          </w:rPr>
          <w:t>Table 4.16</w:t>
        </w:r>
        <w:r w:rsidR="00123E25" w:rsidRPr="00A75D9D">
          <w:rPr>
            <w:rStyle w:val="Hyperlink"/>
            <w:noProof/>
          </w:rPr>
          <w:t xml:space="preserve"> </w:t>
        </w:r>
        <w:r w:rsidR="00123E25" w:rsidRPr="00A75D9D">
          <w:rPr>
            <w:rStyle w:val="Hyperlink"/>
            <w:i/>
            <w:noProof/>
          </w:rPr>
          <w:t>SPSS Multiple Regression Residuals Statistics for 15 schools</w:t>
        </w:r>
        <w:r w:rsidR="00123E25">
          <w:rPr>
            <w:noProof/>
            <w:webHidden/>
          </w:rPr>
          <w:tab/>
        </w:r>
        <w:r w:rsidR="00123E25">
          <w:rPr>
            <w:noProof/>
            <w:webHidden/>
          </w:rPr>
          <w:fldChar w:fldCharType="begin"/>
        </w:r>
        <w:r w:rsidR="00123E25">
          <w:rPr>
            <w:noProof/>
            <w:webHidden/>
          </w:rPr>
          <w:instrText xml:space="preserve"> PAGEREF _Toc160811517 \h </w:instrText>
        </w:r>
        <w:r w:rsidR="00123E25">
          <w:rPr>
            <w:noProof/>
            <w:webHidden/>
          </w:rPr>
        </w:r>
        <w:r w:rsidR="00123E25">
          <w:rPr>
            <w:noProof/>
            <w:webHidden/>
          </w:rPr>
          <w:fldChar w:fldCharType="separate"/>
        </w:r>
        <w:r w:rsidR="00AC7212">
          <w:rPr>
            <w:noProof/>
            <w:webHidden/>
          </w:rPr>
          <w:t>81</w:t>
        </w:r>
        <w:r w:rsidR="00123E25">
          <w:rPr>
            <w:noProof/>
            <w:webHidden/>
          </w:rPr>
          <w:fldChar w:fldCharType="end"/>
        </w:r>
      </w:hyperlink>
    </w:p>
    <w:p w14:paraId="39D09C2D" w14:textId="59D7E82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8" w:history="1">
        <w:r w:rsidR="00123E25" w:rsidRPr="00A75D9D">
          <w:rPr>
            <w:rStyle w:val="Hyperlink"/>
            <w:b/>
            <w:bCs/>
            <w:noProof/>
          </w:rPr>
          <w:t xml:space="preserve">Table 4.17 </w:t>
        </w:r>
        <w:r w:rsidR="00123E25" w:rsidRPr="00A75D9D">
          <w:rPr>
            <w:rStyle w:val="Hyperlink"/>
            <w:i/>
            <w:noProof/>
          </w:rPr>
          <w:t>15 elementary schools per-pupil PTA revenue only</w:t>
        </w:r>
        <w:r w:rsidR="00123E25">
          <w:rPr>
            <w:noProof/>
            <w:webHidden/>
          </w:rPr>
          <w:tab/>
        </w:r>
        <w:r w:rsidR="00123E25">
          <w:rPr>
            <w:noProof/>
            <w:webHidden/>
          </w:rPr>
          <w:fldChar w:fldCharType="begin"/>
        </w:r>
        <w:r w:rsidR="00123E25">
          <w:rPr>
            <w:noProof/>
            <w:webHidden/>
          </w:rPr>
          <w:instrText xml:space="preserve"> PAGEREF _Toc160811518 \h </w:instrText>
        </w:r>
        <w:r w:rsidR="00123E25">
          <w:rPr>
            <w:noProof/>
            <w:webHidden/>
          </w:rPr>
        </w:r>
        <w:r w:rsidR="00123E25">
          <w:rPr>
            <w:noProof/>
            <w:webHidden/>
          </w:rPr>
          <w:fldChar w:fldCharType="separate"/>
        </w:r>
        <w:r w:rsidR="00AC7212">
          <w:rPr>
            <w:noProof/>
            <w:webHidden/>
          </w:rPr>
          <w:t>86</w:t>
        </w:r>
        <w:r w:rsidR="00123E25">
          <w:rPr>
            <w:noProof/>
            <w:webHidden/>
          </w:rPr>
          <w:fldChar w:fldCharType="end"/>
        </w:r>
      </w:hyperlink>
    </w:p>
    <w:p w14:paraId="130435CE" w14:textId="345277F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19" w:history="1">
        <w:r w:rsidR="00123E25" w:rsidRPr="00A75D9D">
          <w:rPr>
            <w:rStyle w:val="Hyperlink"/>
            <w:b/>
            <w:bCs/>
            <w:noProof/>
          </w:rPr>
          <w:t xml:space="preserve">Table 4.18 </w:t>
        </w:r>
        <w:r w:rsidR="00123E25" w:rsidRPr="00A75D9D">
          <w:rPr>
            <w:rStyle w:val="Hyperlink"/>
            <w:i/>
            <w:noProof/>
          </w:rPr>
          <w:t>SPSS Descriptive Statistics for 15 Elementary Schools</w:t>
        </w:r>
        <w:r w:rsidR="00123E25">
          <w:rPr>
            <w:noProof/>
            <w:webHidden/>
          </w:rPr>
          <w:tab/>
        </w:r>
        <w:r w:rsidR="00123E25">
          <w:rPr>
            <w:noProof/>
            <w:webHidden/>
          </w:rPr>
          <w:fldChar w:fldCharType="begin"/>
        </w:r>
        <w:r w:rsidR="00123E25">
          <w:rPr>
            <w:noProof/>
            <w:webHidden/>
          </w:rPr>
          <w:instrText xml:space="preserve"> PAGEREF _Toc160811519 \h </w:instrText>
        </w:r>
        <w:r w:rsidR="00123E25">
          <w:rPr>
            <w:noProof/>
            <w:webHidden/>
          </w:rPr>
        </w:r>
        <w:r w:rsidR="00123E25">
          <w:rPr>
            <w:noProof/>
            <w:webHidden/>
          </w:rPr>
          <w:fldChar w:fldCharType="separate"/>
        </w:r>
        <w:r w:rsidR="00AC7212">
          <w:rPr>
            <w:noProof/>
            <w:webHidden/>
          </w:rPr>
          <w:t>87</w:t>
        </w:r>
        <w:r w:rsidR="00123E25">
          <w:rPr>
            <w:noProof/>
            <w:webHidden/>
          </w:rPr>
          <w:fldChar w:fldCharType="end"/>
        </w:r>
      </w:hyperlink>
    </w:p>
    <w:p w14:paraId="2390CFF1" w14:textId="7682B468"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0" w:history="1">
        <w:r w:rsidR="00123E25" w:rsidRPr="00A75D9D">
          <w:rPr>
            <w:rStyle w:val="Hyperlink"/>
            <w:b/>
            <w:bCs/>
            <w:noProof/>
          </w:rPr>
          <w:t>Table 4.19</w:t>
        </w:r>
        <w:r w:rsidR="00123E25" w:rsidRPr="00A75D9D">
          <w:rPr>
            <w:rStyle w:val="Hyperlink"/>
            <w:noProof/>
          </w:rPr>
          <w:t xml:space="preserve"> </w:t>
        </w:r>
        <w:r w:rsidR="00123E25" w:rsidRPr="00A75D9D">
          <w:rPr>
            <w:rStyle w:val="Hyperlink"/>
            <w:i/>
            <w:noProof/>
          </w:rPr>
          <w:t>SPSS Multiple Regression (R) and Coefficient of Determination (R²) for 15 schools</w:t>
        </w:r>
        <w:r w:rsidR="00123E25">
          <w:rPr>
            <w:noProof/>
            <w:webHidden/>
          </w:rPr>
          <w:tab/>
        </w:r>
        <w:r w:rsidR="00123E25">
          <w:rPr>
            <w:noProof/>
            <w:webHidden/>
          </w:rPr>
          <w:fldChar w:fldCharType="begin"/>
        </w:r>
        <w:r w:rsidR="00123E25">
          <w:rPr>
            <w:noProof/>
            <w:webHidden/>
          </w:rPr>
          <w:instrText xml:space="preserve"> PAGEREF _Toc160811520 \h </w:instrText>
        </w:r>
        <w:r w:rsidR="00123E25">
          <w:rPr>
            <w:noProof/>
            <w:webHidden/>
          </w:rPr>
        </w:r>
        <w:r w:rsidR="00123E25">
          <w:rPr>
            <w:noProof/>
            <w:webHidden/>
          </w:rPr>
          <w:fldChar w:fldCharType="separate"/>
        </w:r>
        <w:r w:rsidR="00AC7212">
          <w:rPr>
            <w:noProof/>
            <w:webHidden/>
          </w:rPr>
          <w:t>87</w:t>
        </w:r>
        <w:r w:rsidR="00123E25">
          <w:rPr>
            <w:noProof/>
            <w:webHidden/>
          </w:rPr>
          <w:fldChar w:fldCharType="end"/>
        </w:r>
      </w:hyperlink>
    </w:p>
    <w:p w14:paraId="05861B8F" w14:textId="4638E8C5"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1" w:history="1">
        <w:r w:rsidR="00123E25" w:rsidRPr="00A75D9D">
          <w:rPr>
            <w:rStyle w:val="Hyperlink"/>
            <w:b/>
            <w:bCs/>
            <w:noProof/>
          </w:rPr>
          <w:t xml:space="preserve">Table 4.20 </w:t>
        </w:r>
        <w:r w:rsidR="00123E25" w:rsidRPr="00A75D9D">
          <w:rPr>
            <w:rStyle w:val="Hyperlink"/>
            <w:i/>
            <w:noProof/>
          </w:rPr>
          <w:t>SPSS ANOVA for 15 Elementary Schools</w:t>
        </w:r>
        <w:r w:rsidR="00123E25">
          <w:rPr>
            <w:noProof/>
            <w:webHidden/>
          </w:rPr>
          <w:tab/>
        </w:r>
        <w:r w:rsidR="00123E25">
          <w:rPr>
            <w:noProof/>
            <w:webHidden/>
          </w:rPr>
          <w:fldChar w:fldCharType="begin"/>
        </w:r>
        <w:r w:rsidR="00123E25">
          <w:rPr>
            <w:noProof/>
            <w:webHidden/>
          </w:rPr>
          <w:instrText xml:space="preserve"> PAGEREF _Toc160811521 \h </w:instrText>
        </w:r>
        <w:r w:rsidR="00123E25">
          <w:rPr>
            <w:noProof/>
            <w:webHidden/>
          </w:rPr>
        </w:r>
        <w:r w:rsidR="00123E25">
          <w:rPr>
            <w:noProof/>
            <w:webHidden/>
          </w:rPr>
          <w:fldChar w:fldCharType="separate"/>
        </w:r>
        <w:r w:rsidR="00AC7212">
          <w:rPr>
            <w:noProof/>
            <w:webHidden/>
          </w:rPr>
          <w:t>88</w:t>
        </w:r>
        <w:r w:rsidR="00123E25">
          <w:rPr>
            <w:noProof/>
            <w:webHidden/>
          </w:rPr>
          <w:fldChar w:fldCharType="end"/>
        </w:r>
      </w:hyperlink>
    </w:p>
    <w:p w14:paraId="04DBE99C" w14:textId="1F6537B2"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2" w:history="1">
        <w:r w:rsidR="00123E25" w:rsidRPr="00A75D9D">
          <w:rPr>
            <w:rStyle w:val="Hyperlink"/>
            <w:b/>
            <w:bCs/>
            <w:noProof/>
          </w:rPr>
          <w:t xml:space="preserve">Table 4.21 </w:t>
        </w:r>
        <w:r w:rsidR="00123E25" w:rsidRPr="00A75D9D">
          <w:rPr>
            <w:rStyle w:val="Hyperlink"/>
            <w:i/>
            <w:noProof/>
          </w:rPr>
          <w:t>SPSS Coefficients for 15 Elementary Schools</w:t>
        </w:r>
        <w:r w:rsidR="00123E25">
          <w:rPr>
            <w:noProof/>
            <w:webHidden/>
          </w:rPr>
          <w:tab/>
        </w:r>
        <w:r w:rsidR="00123E25">
          <w:rPr>
            <w:noProof/>
            <w:webHidden/>
          </w:rPr>
          <w:fldChar w:fldCharType="begin"/>
        </w:r>
        <w:r w:rsidR="00123E25">
          <w:rPr>
            <w:noProof/>
            <w:webHidden/>
          </w:rPr>
          <w:instrText xml:space="preserve"> PAGEREF _Toc160811522 \h </w:instrText>
        </w:r>
        <w:r w:rsidR="00123E25">
          <w:rPr>
            <w:noProof/>
            <w:webHidden/>
          </w:rPr>
        </w:r>
        <w:r w:rsidR="00123E25">
          <w:rPr>
            <w:noProof/>
            <w:webHidden/>
          </w:rPr>
          <w:fldChar w:fldCharType="separate"/>
        </w:r>
        <w:r w:rsidR="00AC7212">
          <w:rPr>
            <w:noProof/>
            <w:webHidden/>
          </w:rPr>
          <w:t>88</w:t>
        </w:r>
        <w:r w:rsidR="00123E25">
          <w:rPr>
            <w:noProof/>
            <w:webHidden/>
          </w:rPr>
          <w:fldChar w:fldCharType="end"/>
        </w:r>
      </w:hyperlink>
    </w:p>
    <w:p w14:paraId="039DC30B" w14:textId="4219125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3" w:history="1">
        <w:r w:rsidR="00123E25" w:rsidRPr="00A75D9D">
          <w:rPr>
            <w:rStyle w:val="Hyperlink"/>
            <w:b/>
            <w:bCs/>
            <w:noProof/>
          </w:rPr>
          <w:t>Table 4.22</w:t>
        </w:r>
        <w:r w:rsidR="00123E25" w:rsidRPr="00A75D9D">
          <w:rPr>
            <w:rStyle w:val="Hyperlink"/>
            <w:noProof/>
          </w:rPr>
          <w:t xml:space="preserve"> </w:t>
        </w:r>
        <w:r w:rsidR="00123E25" w:rsidRPr="00A75D9D">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_Toc160811523 \h </w:instrText>
        </w:r>
        <w:r w:rsidR="00123E25">
          <w:rPr>
            <w:noProof/>
            <w:webHidden/>
          </w:rPr>
        </w:r>
        <w:r w:rsidR="00123E25">
          <w:rPr>
            <w:noProof/>
            <w:webHidden/>
          </w:rPr>
          <w:fldChar w:fldCharType="separate"/>
        </w:r>
        <w:r w:rsidR="00AC7212">
          <w:rPr>
            <w:noProof/>
            <w:webHidden/>
          </w:rPr>
          <w:t>89</w:t>
        </w:r>
        <w:r w:rsidR="00123E25">
          <w:rPr>
            <w:noProof/>
            <w:webHidden/>
          </w:rPr>
          <w:fldChar w:fldCharType="end"/>
        </w:r>
      </w:hyperlink>
    </w:p>
    <w:p w14:paraId="56502768" w14:textId="31441C98"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4" w:history="1">
        <w:r w:rsidR="00123E25" w:rsidRPr="00A75D9D">
          <w:rPr>
            <w:rStyle w:val="Hyperlink"/>
            <w:b/>
            <w:bCs/>
            <w:noProof/>
          </w:rPr>
          <w:t>Table 4.23</w:t>
        </w:r>
        <w:r w:rsidR="00123E25" w:rsidRPr="00A75D9D">
          <w:rPr>
            <w:rStyle w:val="Hyperlink"/>
            <w:noProof/>
          </w:rPr>
          <w:t xml:space="preserve"> </w:t>
        </w:r>
        <w:r w:rsidR="00123E25" w:rsidRPr="00A75D9D">
          <w:rPr>
            <w:rStyle w:val="Hyperlink"/>
            <w:i/>
            <w:noProof/>
          </w:rPr>
          <w:t>Per-Pupil Instructional Expenditure and Per-Pupil PTA Revenue</w:t>
        </w:r>
        <w:r w:rsidR="00123E25">
          <w:rPr>
            <w:noProof/>
            <w:webHidden/>
          </w:rPr>
          <w:tab/>
        </w:r>
        <w:r w:rsidR="00123E25">
          <w:rPr>
            <w:noProof/>
            <w:webHidden/>
          </w:rPr>
          <w:fldChar w:fldCharType="begin"/>
        </w:r>
        <w:r w:rsidR="00123E25">
          <w:rPr>
            <w:noProof/>
            <w:webHidden/>
          </w:rPr>
          <w:instrText xml:space="preserve"> PAGEREF _Toc160811524 \h </w:instrText>
        </w:r>
        <w:r w:rsidR="00123E25">
          <w:rPr>
            <w:noProof/>
            <w:webHidden/>
          </w:rPr>
        </w:r>
        <w:r w:rsidR="00123E25">
          <w:rPr>
            <w:noProof/>
            <w:webHidden/>
          </w:rPr>
          <w:fldChar w:fldCharType="separate"/>
        </w:r>
        <w:r w:rsidR="00AC7212">
          <w:rPr>
            <w:noProof/>
            <w:webHidden/>
          </w:rPr>
          <w:t>93</w:t>
        </w:r>
        <w:r w:rsidR="00123E25">
          <w:rPr>
            <w:noProof/>
            <w:webHidden/>
          </w:rPr>
          <w:fldChar w:fldCharType="end"/>
        </w:r>
      </w:hyperlink>
    </w:p>
    <w:p w14:paraId="5C049347" w14:textId="4A3B4518"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5" w:history="1">
        <w:r w:rsidR="00123E25" w:rsidRPr="00A75D9D">
          <w:rPr>
            <w:rStyle w:val="Hyperlink"/>
            <w:b/>
            <w:bCs/>
            <w:noProof/>
          </w:rPr>
          <w:t>Table 4.24</w:t>
        </w:r>
        <w:r w:rsidR="00123E25" w:rsidRPr="00A75D9D">
          <w:rPr>
            <w:rStyle w:val="Hyperlink"/>
            <w:noProof/>
          </w:rPr>
          <w:t xml:space="preserve"> </w:t>
        </w:r>
        <w:r w:rsidR="00123E25" w:rsidRPr="00A75D9D">
          <w:rPr>
            <w:rStyle w:val="Hyperlink"/>
            <w:i/>
            <w:noProof/>
          </w:rPr>
          <w:t>15 schools per-pupil instructional expenditure combined with per-pupil PTA revenue</w:t>
        </w:r>
        <w:r w:rsidR="00123E25">
          <w:rPr>
            <w:noProof/>
            <w:webHidden/>
          </w:rPr>
          <w:tab/>
        </w:r>
        <w:r w:rsidR="00123E25">
          <w:rPr>
            <w:noProof/>
            <w:webHidden/>
          </w:rPr>
          <w:fldChar w:fldCharType="begin"/>
        </w:r>
        <w:r w:rsidR="00123E25">
          <w:rPr>
            <w:noProof/>
            <w:webHidden/>
          </w:rPr>
          <w:instrText xml:space="preserve"> PAGEREF _Toc160811525 \h </w:instrText>
        </w:r>
        <w:r w:rsidR="00123E25">
          <w:rPr>
            <w:noProof/>
            <w:webHidden/>
          </w:rPr>
        </w:r>
        <w:r w:rsidR="00123E25">
          <w:rPr>
            <w:noProof/>
            <w:webHidden/>
          </w:rPr>
          <w:fldChar w:fldCharType="separate"/>
        </w:r>
        <w:r w:rsidR="00AC7212">
          <w:rPr>
            <w:noProof/>
            <w:webHidden/>
          </w:rPr>
          <w:t>95</w:t>
        </w:r>
        <w:r w:rsidR="00123E25">
          <w:rPr>
            <w:noProof/>
            <w:webHidden/>
          </w:rPr>
          <w:fldChar w:fldCharType="end"/>
        </w:r>
      </w:hyperlink>
    </w:p>
    <w:p w14:paraId="3692E41C" w14:textId="7B954D8E"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6" w:history="1">
        <w:r w:rsidR="00123E25" w:rsidRPr="00A75D9D">
          <w:rPr>
            <w:rStyle w:val="Hyperlink"/>
            <w:b/>
            <w:bCs/>
            <w:noProof/>
          </w:rPr>
          <w:t>Table 4.25</w:t>
        </w:r>
        <w:r w:rsidR="00123E25" w:rsidRPr="00A75D9D">
          <w:rPr>
            <w:rStyle w:val="Hyperlink"/>
            <w:noProof/>
          </w:rPr>
          <w:t xml:space="preserve"> </w:t>
        </w:r>
        <w:r w:rsidR="00123E25" w:rsidRPr="00A75D9D">
          <w:rPr>
            <w:rStyle w:val="Hyperlink"/>
            <w:i/>
            <w:noProof/>
          </w:rPr>
          <w:t>SPSS Descriptive Statistics for 15 Elementary Schools</w:t>
        </w:r>
        <w:r w:rsidR="00123E25">
          <w:rPr>
            <w:noProof/>
            <w:webHidden/>
          </w:rPr>
          <w:tab/>
        </w:r>
        <w:r w:rsidR="00123E25">
          <w:rPr>
            <w:noProof/>
            <w:webHidden/>
          </w:rPr>
          <w:fldChar w:fldCharType="begin"/>
        </w:r>
        <w:r w:rsidR="00123E25">
          <w:rPr>
            <w:noProof/>
            <w:webHidden/>
          </w:rPr>
          <w:instrText xml:space="preserve"> PAGEREF _Toc160811526 \h </w:instrText>
        </w:r>
        <w:r w:rsidR="00123E25">
          <w:rPr>
            <w:noProof/>
            <w:webHidden/>
          </w:rPr>
        </w:r>
        <w:r w:rsidR="00123E25">
          <w:rPr>
            <w:noProof/>
            <w:webHidden/>
          </w:rPr>
          <w:fldChar w:fldCharType="separate"/>
        </w:r>
        <w:r w:rsidR="00AC7212">
          <w:rPr>
            <w:noProof/>
            <w:webHidden/>
          </w:rPr>
          <w:t>96</w:t>
        </w:r>
        <w:r w:rsidR="00123E25">
          <w:rPr>
            <w:noProof/>
            <w:webHidden/>
          </w:rPr>
          <w:fldChar w:fldCharType="end"/>
        </w:r>
      </w:hyperlink>
    </w:p>
    <w:p w14:paraId="3C45CD6E" w14:textId="2C2AEEEE"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7" w:history="1">
        <w:r w:rsidR="00123E25" w:rsidRPr="00A75D9D">
          <w:rPr>
            <w:rStyle w:val="Hyperlink"/>
            <w:b/>
            <w:bCs/>
            <w:noProof/>
          </w:rPr>
          <w:t>Table 4.26</w:t>
        </w:r>
        <w:r w:rsidR="00123E25" w:rsidRPr="00A75D9D">
          <w:rPr>
            <w:rStyle w:val="Hyperlink"/>
            <w:noProof/>
          </w:rPr>
          <w:t xml:space="preserve"> </w:t>
        </w:r>
        <w:r w:rsidR="00123E25" w:rsidRPr="00A75D9D">
          <w:rPr>
            <w:rStyle w:val="Hyperlink"/>
            <w:i/>
            <w:noProof/>
          </w:rPr>
          <w:t>SPSS Multiple Regression Model for 15 Elementary Schools</w:t>
        </w:r>
        <w:r w:rsidR="00123E25">
          <w:rPr>
            <w:noProof/>
            <w:webHidden/>
          </w:rPr>
          <w:tab/>
        </w:r>
        <w:r w:rsidR="00123E25">
          <w:rPr>
            <w:noProof/>
            <w:webHidden/>
          </w:rPr>
          <w:fldChar w:fldCharType="begin"/>
        </w:r>
        <w:r w:rsidR="00123E25">
          <w:rPr>
            <w:noProof/>
            <w:webHidden/>
          </w:rPr>
          <w:instrText xml:space="preserve"> PAGEREF _Toc160811527 \h </w:instrText>
        </w:r>
        <w:r w:rsidR="00123E25">
          <w:rPr>
            <w:noProof/>
            <w:webHidden/>
          </w:rPr>
        </w:r>
        <w:r w:rsidR="00123E25">
          <w:rPr>
            <w:noProof/>
            <w:webHidden/>
          </w:rPr>
          <w:fldChar w:fldCharType="separate"/>
        </w:r>
        <w:r w:rsidR="00AC7212">
          <w:rPr>
            <w:noProof/>
            <w:webHidden/>
          </w:rPr>
          <w:t>96</w:t>
        </w:r>
        <w:r w:rsidR="00123E25">
          <w:rPr>
            <w:noProof/>
            <w:webHidden/>
          </w:rPr>
          <w:fldChar w:fldCharType="end"/>
        </w:r>
      </w:hyperlink>
    </w:p>
    <w:p w14:paraId="5CE6C4D5" w14:textId="6D572DFA"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8" w:history="1">
        <w:r w:rsidR="00123E25" w:rsidRPr="00A75D9D">
          <w:rPr>
            <w:rStyle w:val="Hyperlink"/>
            <w:b/>
            <w:bCs/>
            <w:noProof/>
          </w:rPr>
          <w:t>Table 4.27</w:t>
        </w:r>
        <w:r w:rsidR="00123E25" w:rsidRPr="00A75D9D">
          <w:rPr>
            <w:rStyle w:val="Hyperlink"/>
            <w:noProof/>
          </w:rPr>
          <w:t xml:space="preserve"> </w:t>
        </w:r>
        <w:r w:rsidR="00123E25" w:rsidRPr="00A75D9D">
          <w:rPr>
            <w:rStyle w:val="Hyperlink"/>
            <w:i/>
            <w:noProof/>
          </w:rPr>
          <w:t>SPSS ANOVA for 15 Elementary Schools</w:t>
        </w:r>
        <w:r w:rsidR="00123E25">
          <w:rPr>
            <w:noProof/>
            <w:webHidden/>
          </w:rPr>
          <w:tab/>
        </w:r>
        <w:r w:rsidR="00123E25">
          <w:rPr>
            <w:noProof/>
            <w:webHidden/>
          </w:rPr>
          <w:fldChar w:fldCharType="begin"/>
        </w:r>
        <w:r w:rsidR="00123E25">
          <w:rPr>
            <w:noProof/>
            <w:webHidden/>
          </w:rPr>
          <w:instrText xml:space="preserve"> PAGEREF _Toc160811528 \h </w:instrText>
        </w:r>
        <w:r w:rsidR="00123E25">
          <w:rPr>
            <w:noProof/>
            <w:webHidden/>
          </w:rPr>
        </w:r>
        <w:r w:rsidR="00123E25">
          <w:rPr>
            <w:noProof/>
            <w:webHidden/>
          </w:rPr>
          <w:fldChar w:fldCharType="separate"/>
        </w:r>
        <w:r w:rsidR="00AC7212">
          <w:rPr>
            <w:noProof/>
            <w:webHidden/>
          </w:rPr>
          <w:t>97</w:t>
        </w:r>
        <w:r w:rsidR="00123E25">
          <w:rPr>
            <w:noProof/>
            <w:webHidden/>
          </w:rPr>
          <w:fldChar w:fldCharType="end"/>
        </w:r>
      </w:hyperlink>
    </w:p>
    <w:p w14:paraId="1C1A1159" w14:textId="71D9E6F6"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29" w:history="1">
        <w:r w:rsidR="00123E25" w:rsidRPr="00A75D9D">
          <w:rPr>
            <w:rStyle w:val="Hyperlink"/>
            <w:b/>
            <w:bCs/>
            <w:noProof/>
          </w:rPr>
          <w:t>Table 4.28</w:t>
        </w:r>
        <w:r w:rsidR="00123E25" w:rsidRPr="00A75D9D">
          <w:rPr>
            <w:rStyle w:val="Hyperlink"/>
            <w:noProof/>
          </w:rPr>
          <w:t xml:space="preserve"> </w:t>
        </w:r>
        <w:r w:rsidR="00123E25" w:rsidRPr="00A75D9D">
          <w:rPr>
            <w:rStyle w:val="Hyperlink"/>
            <w:i/>
            <w:noProof/>
          </w:rPr>
          <w:t>SPSS Coefficients for 15 Elementary Schools</w:t>
        </w:r>
        <w:r w:rsidR="00123E25">
          <w:rPr>
            <w:noProof/>
            <w:webHidden/>
          </w:rPr>
          <w:tab/>
        </w:r>
        <w:r w:rsidR="00123E25">
          <w:rPr>
            <w:noProof/>
            <w:webHidden/>
          </w:rPr>
          <w:fldChar w:fldCharType="begin"/>
        </w:r>
        <w:r w:rsidR="00123E25">
          <w:rPr>
            <w:noProof/>
            <w:webHidden/>
          </w:rPr>
          <w:instrText xml:space="preserve"> PAGEREF _Toc160811529 \h </w:instrText>
        </w:r>
        <w:r w:rsidR="00123E25">
          <w:rPr>
            <w:noProof/>
            <w:webHidden/>
          </w:rPr>
        </w:r>
        <w:r w:rsidR="00123E25">
          <w:rPr>
            <w:noProof/>
            <w:webHidden/>
          </w:rPr>
          <w:fldChar w:fldCharType="separate"/>
        </w:r>
        <w:r w:rsidR="00AC7212">
          <w:rPr>
            <w:noProof/>
            <w:webHidden/>
          </w:rPr>
          <w:t>97</w:t>
        </w:r>
        <w:r w:rsidR="00123E25">
          <w:rPr>
            <w:noProof/>
            <w:webHidden/>
          </w:rPr>
          <w:fldChar w:fldCharType="end"/>
        </w:r>
      </w:hyperlink>
    </w:p>
    <w:p w14:paraId="2F184160" w14:textId="135ADC8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0" w:history="1">
        <w:r w:rsidR="00123E25" w:rsidRPr="00A75D9D">
          <w:rPr>
            <w:rStyle w:val="Hyperlink"/>
            <w:b/>
            <w:bCs/>
            <w:noProof/>
          </w:rPr>
          <w:t>Table 4.29</w:t>
        </w:r>
        <w:r w:rsidR="00123E25" w:rsidRPr="00A75D9D">
          <w:rPr>
            <w:rStyle w:val="Hyperlink"/>
            <w:noProof/>
          </w:rPr>
          <w:t xml:space="preserve"> </w:t>
        </w:r>
        <w:r w:rsidR="00123E25" w:rsidRPr="00A75D9D">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_Toc160811530 \h </w:instrText>
        </w:r>
        <w:r w:rsidR="00123E25">
          <w:rPr>
            <w:noProof/>
            <w:webHidden/>
          </w:rPr>
        </w:r>
        <w:r w:rsidR="00123E25">
          <w:rPr>
            <w:noProof/>
            <w:webHidden/>
          </w:rPr>
          <w:fldChar w:fldCharType="separate"/>
        </w:r>
        <w:r w:rsidR="00AC7212">
          <w:rPr>
            <w:noProof/>
            <w:webHidden/>
          </w:rPr>
          <w:t>98</w:t>
        </w:r>
        <w:r w:rsidR="00123E25">
          <w:rPr>
            <w:noProof/>
            <w:webHidden/>
          </w:rPr>
          <w:fldChar w:fldCharType="end"/>
        </w:r>
      </w:hyperlink>
    </w:p>
    <w:p w14:paraId="5090C2A3" w14:textId="7CF8F8D6"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1" w:history="1">
        <w:r w:rsidR="00123E25" w:rsidRPr="00A75D9D">
          <w:rPr>
            <w:rStyle w:val="Hyperlink"/>
            <w:b/>
            <w:bCs/>
            <w:noProof/>
          </w:rPr>
          <w:t>Table 5.1</w:t>
        </w:r>
        <w:r w:rsidR="00123E25" w:rsidRPr="00A75D9D">
          <w:rPr>
            <w:rStyle w:val="Hyperlink"/>
            <w:noProof/>
          </w:rPr>
          <w:t xml:space="preserve"> </w:t>
        </w:r>
        <w:r w:rsidR="00123E25" w:rsidRPr="00A75D9D">
          <w:rPr>
            <w:rStyle w:val="Hyperlink"/>
            <w:i/>
            <w:noProof/>
          </w:rPr>
          <w:t>Equity Assessments</w:t>
        </w:r>
        <w:r w:rsidR="00123E25">
          <w:rPr>
            <w:noProof/>
            <w:webHidden/>
          </w:rPr>
          <w:tab/>
        </w:r>
        <w:r w:rsidR="00123E25">
          <w:rPr>
            <w:noProof/>
            <w:webHidden/>
          </w:rPr>
          <w:fldChar w:fldCharType="begin"/>
        </w:r>
        <w:r w:rsidR="00123E25">
          <w:rPr>
            <w:noProof/>
            <w:webHidden/>
          </w:rPr>
          <w:instrText xml:space="preserve"> PAGEREF _Toc160811531 \h </w:instrText>
        </w:r>
        <w:r w:rsidR="00123E25">
          <w:rPr>
            <w:noProof/>
            <w:webHidden/>
          </w:rPr>
        </w:r>
        <w:r w:rsidR="00123E25">
          <w:rPr>
            <w:noProof/>
            <w:webHidden/>
          </w:rPr>
          <w:fldChar w:fldCharType="separate"/>
        </w:r>
        <w:r w:rsidR="00AC7212">
          <w:rPr>
            <w:noProof/>
            <w:webHidden/>
          </w:rPr>
          <w:t>105</w:t>
        </w:r>
        <w:r w:rsidR="00123E25">
          <w:rPr>
            <w:noProof/>
            <w:webHidden/>
          </w:rPr>
          <w:fldChar w:fldCharType="end"/>
        </w:r>
      </w:hyperlink>
    </w:p>
    <w:p w14:paraId="54FDD1F0" w14:textId="5C87BAFC" w:rsidR="00D353B1" w:rsidRDefault="00090AFD" w:rsidP="000B4247">
      <w:pPr>
        <w:spacing w:line="480" w:lineRule="auto"/>
        <w:jc w:val="right"/>
      </w:pPr>
      <w:r>
        <w:fldChar w:fldCharType="end"/>
      </w:r>
    </w:p>
    <w:p w14:paraId="5D5955B6" w14:textId="77777777" w:rsidR="007E440B" w:rsidRDefault="007E440B" w:rsidP="00D36F8B">
      <w:r>
        <w:br w:type="page"/>
      </w:r>
    </w:p>
    <w:p w14:paraId="7CECB8FA" w14:textId="1D1BBCD5" w:rsidR="0006162D" w:rsidRDefault="00D353B1" w:rsidP="000B4247">
      <w:pPr>
        <w:pStyle w:val="Heading1"/>
      </w:pPr>
      <w:bookmarkStart w:id="3" w:name="_Toc160811429"/>
      <w:r>
        <w:lastRenderedPageBreak/>
        <w:t>List of Figures</w:t>
      </w:r>
      <w:bookmarkEnd w:id="3"/>
    </w:p>
    <w:p w14:paraId="773C324F" w14:textId="5115234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160811532" w:history="1">
        <w:r w:rsidR="00123E25" w:rsidRPr="007B4857">
          <w:rPr>
            <w:rStyle w:val="Hyperlink"/>
            <w:b/>
            <w:bCs/>
            <w:noProof/>
          </w:rPr>
          <w:t xml:space="preserve">Figure 4.1 </w:t>
        </w:r>
        <w:r w:rsidR="00123E25" w:rsidRPr="007B4857">
          <w:rPr>
            <w:rStyle w:val="Hyperlink"/>
            <w:i/>
            <w:noProof/>
          </w:rPr>
          <w:t>Caucasian Race for</w:t>
        </w:r>
        <w:r w:rsidR="00123E25" w:rsidRPr="007B4857">
          <w:rPr>
            <w:rStyle w:val="Hyperlink"/>
            <w:b/>
            <w:bCs/>
            <w:noProof/>
          </w:rPr>
          <w:t xml:space="preserve"> </w:t>
        </w:r>
        <w:r w:rsidR="00123E25" w:rsidRPr="007B4857">
          <w:rPr>
            <w:rStyle w:val="Hyperlink"/>
            <w:i/>
            <w:noProof/>
          </w:rPr>
          <w:t>25 Elementary Schools (OEQA, 2019)</w:t>
        </w:r>
        <w:r w:rsidR="00123E25">
          <w:rPr>
            <w:noProof/>
            <w:webHidden/>
          </w:rPr>
          <w:tab/>
        </w:r>
        <w:r w:rsidR="00123E25">
          <w:rPr>
            <w:noProof/>
            <w:webHidden/>
          </w:rPr>
          <w:fldChar w:fldCharType="begin"/>
        </w:r>
        <w:r w:rsidR="00123E25">
          <w:rPr>
            <w:noProof/>
            <w:webHidden/>
          </w:rPr>
          <w:instrText xml:space="preserve"> PAGEREF _Toc160811532 \h </w:instrText>
        </w:r>
        <w:r w:rsidR="00123E25">
          <w:rPr>
            <w:noProof/>
            <w:webHidden/>
          </w:rPr>
        </w:r>
        <w:r w:rsidR="00123E25">
          <w:rPr>
            <w:noProof/>
            <w:webHidden/>
          </w:rPr>
          <w:fldChar w:fldCharType="separate"/>
        </w:r>
        <w:r w:rsidR="00AC7212">
          <w:rPr>
            <w:noProof/>
            <w:webHidden/>
          </w:rPr>
          <w:t>57</w:t>
        </w:r>
        <w:r w:rsidR="00123E25">
          <w:rPr>
            <w:noProof/>
            <w:webHidden/>
          </w:rPr>
          <w:fldChar w:fldCharType="end"/>
        </w:r>
      </w:hyperlink>
    </w:p>
    <w:p w14:paraId="5B62F61C" w14:textId="58132FDB"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3" w:history="1">
        <w:r w:rsidR="00123E25" w:rsidRPr="007B4857">
          <w:rPr>
            <w:rStyle w:val="Hyperlink"/>
            <w:b/>
            <w:bCs/>
            <w:noProof/>
          </w:rPr>
          <w:t xml:space="preserve">Figure 4.2 </w:t>
        </w:r>
        <w:r w:rsidR="00123E25" w:rsidRPr="007B4857">
          <w:rPr>
            <w:rStyle w:val="Hyperlink"/>
            <w:i/>
            <w:noProof/>
          </w:rPr>
          <w:t>Black Race for 25 Elementary Schools (OEQA, 2019)</w:t>
        </w:r>
        <w:r w:rsidR="00123E25">
          <w:rPr>
            <w:noProof/>
            <w:webHidden/>
          </w:rPr>
          <w:tab/>
        </w:r>
        <w:r w:rsidR="00123E25">
          <w:rPr>
            <w:noProof/>
            <w:webHidden/>
          </w:rPr>
          <w:fldChar w:fldCharType="begin"/>
        </w:r>
        <w:r w:rsidR="00123E25">
          <w:rPr>
            <w:noProof/>
            <w:webHidden/>
          </w:rPr>
          <w:instrText xml:space="preserve"> PAGEREF _Toc160811533 \h </w:instrText>
        </w:r>
        <w:r w:rsidR="00123E25">
          <w:rPr>
            <w:noProof/>
            <w:webHidden/>
          </w:rPr>
        </w:r>
        <w:r w:rsidR="00123E25">
          <w:rPr>
            <w:noProof/>
            <w:webHidden/>
          </w:rPr>
          <w:fldChar w:fldCharType="separate"/>
        </w:r>
        <w:r w:rsidR="00AC7212">
          <w:rPr>
            <w:noProof/>
            <w:webHidden/>
          </w:rPr>
          <w:t>57</w:t>
        </w:r>
        <w:r w:rsidR="00123E25">
          <w:rPr>
            <w:noProof/>
            <w:webHidden/>
          </w:rPr>
          <w:fldChar w:fldCharType="end"/>
        </w:r>
      </w:hyperlink>
    </w:p>
    <w:p w14:paraId="7E888249" w14:textId="36241CA0"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4" w:history="1">
        <w:r w:rsidR="00123E25" w:rsidRPr="007B4857">
          <w:rPr>
            <w:rStyle w:val="Hyperlink"/>
            <w:b/>
            <w:bCs/>
            <w:noProof/>
          </w:rPr>
          <w:t xml:space="preserve">Figure 4.3 </w:t>
        </w:r>
        <w:r w:rsidR="00123E25" w:rsidRPr="007B4857">
          <w:rPr>
            <w:rStyle w:val="Hyperlink"/>
            <w:i/>
            <w:noProof/>
          </w:rPr>
          <w:t>Asian Race for</w:t>
        </w:r>
        <w:r w:rsidR="00123E25" w:rsidRPr="007B4857">
          <w:rPr>
            <w:rStyle w:val="Hyperlink"/>
            <w:b/>
            <w:bCs/>
            <w:noProof/>
          </w:rPr>
          <w:t xml:space="preserve"> </w:t>
        </w:r>
        <w:r w:rsidR="00123E25" w:rsidRPr="007B4857">
          <w:rPr>
            <w:rStyle w:val="Hyperlink"/>
            <w:i/>
            <w:noProof/>
          </w:rPr>
          <w:t>25 Elementary Schools (OEQA, 2019)</w:t>
        </w:r>
        <w:r w:rsidR="00123E25">
          <w:rPr>
            <w:noProof/>
            <w:webHidden/>
          </w:rPr>
          <w:tab/>
        </w:r>
        <w:r w:rsidR="00123E25">
          <w:rPr>
            <w:noProof/>
            <w:webHidden/>
          </w:rPr>
          <w:fldChar w:fldCharType="begin"/>
        </w:r>
        <w:r w:rsidR="00123E25">
          <w:rPr>
            <w:noProof/>
            <w:webHidden/>
          </w:rPr>
          <w:instrText xml:space="preserve"> PAGEREF _Toc160811534 \h </w:instrText>
        </w:r>
        <w:r w:rsidR="00123E25">
          <w:rPr>
            <w:noProof/>
            <w:webHidden/>
          </w:rPr>
        </w:r>
        <w:r w:rsidR="00123E25">
          <w:rPr>
            <w:noProof/>
            <w:webHidden/>
          </w:rPr>
          <w:fldChar w:fldCharType="separate"/>
        </w:r>
        <w:r w:rsidR="00AC7212">
          <w:rPr>
            <w:noProof/>
            <w:webHidden/>
          </w:rPr>
          <w:t>58</w:t>
        </w:r>
        <w:r w:rsidR="00123E25">
          <w:rPr>
            <w:noProof/>
            <w:webHidden/>
          </w:rPr>
          <w:fldChar w:fldCharType="end"/>
        </w:r>
      </w:hyperlink>
    </w:p>
    <w:p w14:paraId="55FB1CDC" w14:textId="6E20A82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5" w:history="1">
        <w:r w:rsidR="00123E25" w:rsidRPr="007B4857">
          <w:rPr>
            <w:rStyle w:val="Hyperlink"/>
            <w:b/>
            <w:bCs/>
            <w:noProof/>
          </w:rPr>
          <w:t xml:space="preserve">Figure 4.4 </w:t>
        </w:r>
        <w:r w:rsidR="00123E25" w:rsidRPr="007B4857">
          <w:rPr>
            <w:rStyle w:val="Hyperlink"/>
            <w:i/>
            <w:noProof/>
          </w:rPr>
          <w:t>Hispanic Race for</w:t>
        </w:r>
        <w:r w:rsidR="00123E25" w:rsidRPr="007B4857">
          <w:rPr>
            <w:rStyle w:val="Hyperlink"/>
            <w:b/>
            <w:bCs/>
            <w:noProof/>
          </w:rPr>
          <w:t xml:space="preserve"> </w:t>
        </w:r>
        <w:r w:rsidR="00123E25" w:rsidRPr="007B4857">
          <w:rPr>
            <w:rStyle w:val="Hyperlink"/>
            <w:i/>
            <w:noProof/>
          </w:rPr>
          <w:t>25 Elementary Schools (OEQA, 2019)</w:t>
        </w:r>
        <w:r w:rsidR="00123E25">
          <w:rPr>
            <w:noProof/>
            <w:webHidden/>
          </w:rPr>
          <w:tab/>
        </w:r>
        <w:r w:rsidR="00123E25">
          <w:rPr>
            <w:noProof/>
            <w:webHidden/>
          </w:rPr>
          <w:fldChar w:fldCharType="begin"/>
        </w:r>
        <w:r w:rsidR="00123E25">
          <w:rPr>
            <w:noProof/>
            <w:webHidden/>
          </w:rPr>
          <w:instrText xml:space="preserve"> PAGEREF _Toc160811535 \h </w:instrText>
        </w:r>
        <w:r w:rsidR="00123E25">
          <w:rPr>
            <w:noProof/>
            <w:webHidden/>
          </w:rPr>
        </w:r>
        <w:r w:rsidR="00123E25">
          <w:rPr>
            <w:noProof/>
            <w:webHidden/>
          </w:rPr>
          <w:fldChar w:fldCharType="separate"/>
        </w:r>
        <w:r w:rsidR="00AC7212">
          <w:rPr>
            <w:noProof/>
            <w:webHidden/>
          </w:rPr>
          <w:t>58</w:t>
        </w:r>
        <w:r w:rsidR="00123E25">
          <w:rPr>
            <w:noProof/>
            <w:webHidden/>
          </w:rPr>
          <w:fldChar w:fldCharType="end"/>
        </w:r>
      </w:hyperlink>
    </w:p>
    <w:p w14:paraId="1D8F04F5" w14:textId="576A4936"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6" w:history="1">
        <w:r w:rsidR="00123E25" w:rsidRPr="007B4857">
          <w:rPr>
            <w:rStyle w:val="Hyperlink"/>
            <w:b/>
            <w:bCs/>
            <w:noProof/>
          </w:rPr>
          <w:t xml:space="preserve">Figure 4.5 </w:t>
        </w:r>
        <w:r w:rsidR="00123E25" w:rsidRPr="007B4857">
          <w:rPr>
            <w:rStyle w:val="Hyperlink"/>
            <w:i/>
            <w:noProof/>
          </w:rPr>
          <w:t>Native American Race</w:t>
        </w:r>
        <w:r w:rsidR="00123E25" w:rsidRPr="007B4857">
          <w:rPr>
            <w:rStyle w:val="Hyperlink"/>
            <w:b/>
            <w:bCs/>
            <w:noProof/>
          </w:rPr>
          <w:t xml:space="preserve"> </w:t>
        </w:r>
        <w:r w:rsidR="00123E25" w:rsidRPr="007B4857">
          <w:rPr>
            <w:rStyle w:val="Hyperlink"/>
            <w:i/>
            <w:noProof/>
          </w:rPr>
          <w:t>25 Elementary Schools (OEQA, 2019)</w:t>
        </w:r>
        <w:r w:rsidR="00123E25">
          <w:rPr>
            <w:noProof/>
            <w:webHidden/>
          </w:rPr>
          <w:tab/>
        </w:r>
        <w:r w:rsidR="00123E25">
          <w:rPr>
            <w:noProof/>
            <w:webHidden/>
          </w:rPr>
          <w:fldChar w:fldCharType="begin"/>
        </w:r>
        <w:r w:rsidR="00123E25">
          <w:rPr>
            <w:noProof/>
            <w:webHidden/>
          </w:rPr>
          <w:instrText xml:space="preserve"> PAGEREF _Toc160811536 \h </w:instrText>
        </w:r>
        <w:r w:rsidR="00123E25">
          <w:rPr>
            <w:noProof/>
            <w:webHidden/>
          </w:rPr>
        </w:r>
        <w:r w:rsidR="00123E25">
          <w:rPr>
            <w:noProof/>
            <w:webHidden/>
          </w:rPr>
          <w:fldChar w:fldCharType="separate"/>
        </w:r>
        <w:r w:rsidR="00AC7212">
          <w:rPr>
            <w:noProof/>
            <w:webHidden/>
          </w:rPr>
          <w:t>59</w:t>
        </w:r>
        <w:r w:rsidR="00123E25">
          <w:rPr>
            <w:noProof/>
            <w:webHidden/>
          </w:rPr>
          <w:fldChar w:fldCharType="end"/>
        </w:r>
      </w:hyperlink>
    </w:p>
    <w:p w14:paraId="12BDE719" w14:textId="2DFB15FD"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7" w:history="1">
        <w:r w:rsidR="00123E25" w:rsidRPr="007B4857">
          <w:rPr>
            <w:rStyle w:val="Hyperlink"/>
            <w:b/>
            <w:bCs/>
            <w:noProof/>
          </w:rPr>
          <w:t xml:space="preserve">Figure 4.6 </w:t>
        </w:r>
        <w:r w:rsidR="00123E25" w:rsidRPr="007B4857">
          <w:rPr>
            <w:rStyle w:val="Hyperlink"/>
            <w:i/>
            <w:noProof/>
          </w:rPr>
          <w:t>Two or More Races</w:t>
        </w:r>
        <w:r w:rsidR="00123E25" w:rsidRPr="007B4857">
          <w:rPr>
            <w:rStyle w:val="Hyperlink"/>
            <w:b/>
            <w:bCs/>
            <w:noProof/>
          </w:rPr>
          <w:t xml:space="preserve"> </w:t>
        </w:r>
        <w:r w:rsidR="00123E25" w:rsidRPr="007B4857">
          <w:rPr>
            <w:rStyle w:val="Hyperlink"/>
            <w:i/>
            <w:noProof/>
          </w:rPr>
          <w:t>25 Elementary Schools (OEQA, 2019)</w:t>
        </w:r>
        <w:r w:rsidR="00123E25">
          <w:rPr>
            <w:noProof/>
            <w:webHidden/>
          </w:rPr>
          <w:tab/>
        </w:r>
        <w:r w:rsidR="00123E25">
          <w:rPr>
            <w:noProof/>
            <w:webHidden/>
          </w:rPr>
          <w:fldChar w:fldCharType="begin"/>
        </w:r>
        <w:r w:rsidR="00123E25">
          <w:rPr>
            <w:noProof/>
            <w:webHidden/>
          </w:rPr>
          <w:instrText xml:space="preserve"> PAGEREF _Toc160811537 \h </w:instrText>
        </w:r>
        <w:r w:rsidR="00123E25">
          <w:rPr>
            <w:noProof/>
            <w:webHidden/>
          </w:rPr>
        </w:r>
        <w:r w:rsidR="00123E25">
          <w:rPr>
            <w:noProof/>
            <w:webHidden/>
          </w:rPr>
          <w:fldChar w:fldCharType="separate"/>
        </w:r>
        <w:r w:rsidR="00AC7212">
          <w:rPr>
            <w:noProof/>
            <w:webHidden/>
          </w:rPr>
          <w:t>59</w:t>
        </w:r>
        <w:r w:rsidR="00123E25">
          <w:rPr>
            <w:noProof/>
            <w:webHidden/>
          </w:rPr>
          <w:fldChar w:fldCharType="end"/>
        </w:r>
      </w:hyperlink>
    </w:p>
    <w:p w14:paraId="1A57777C" w14:textId="1F1134F0"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8" w:history="1">
        <w:r w:rsidR="00123E25" w:rsidRPr="007B4857">
          <w:rPr>
            <w:rStyle w:val="Hyperlink"/>
            <w:b/>
            <w:bCs/>
            <w:noProof/>
          </w:rPr>
          <w:t xml:space="preserve">Figure 4.7 </w:t>
        </w:r>
        <w:r w:rsidR="00123E25" w:rsidRPr="007B4857">
          <w:rPr>
            <w:rStyle w:val="Hyperlink"/>
            <w:i/>
            <w:noProof/>
          </w:rPr>
          <w:t>Percentage of Gender Makeup</w:t>
        </w:r>
        <w:r w:rsidR="00123E25" w:rsidRPr="007B4857">
          <w:rPr>
            <w:rStyle w:val="Hyperlink"/>
            <w:noProof/>
          </w:rPr>
          <w:t xml:space="preserve"> </w:t>
        </w:r>
        <w:r w:rsidR="00123E25" w:rsidRPr="007B4857">
          <w:rPr>
            <w:rStyle w:val="Hyperlink"/>
            <w:i/>
            <w:noProof/>
          </w:rPr>
          <w:t>25 Elementary Schools (OEQA, 2019)</w:t>
        </w:r>
        <w:r w:rsidR="00123E25">
          <w:rPr>
            <w:noProof/>
            <w:webHidden/>
          </w:rPr>
          <w:tab/>
        </w:r>
        <w:r w:rsidR="00123E25">
          <w:rPr>
            <w:noProof/>
            <w:webHidden/>
          </w:rPr>
          <w:fldChar w:fldCharType="begin"/>
        </w:r>
        <w:r w:rsidR="00123E25">
          <w:rPr>
            <w:noProof/>
            <w:webHidden/>
          </w:rPr>
          <w:instrText xml:space="preserve"> PAGEREF _Toc160811538 \h </w:instrText>
        </w:r>
        <w:r w:rsidR="00123E25">
          <w:rPr>
            <w:noProof/>
            <w:webHidden/>
          </w:rPr>
        </w:r>
        <w:r w:rsidR="00123E25">
          <w:rPr>
            <w:noProof/>
            <w:webHidden/>
          </w:rPr>
          <w:fldChar w:fldCharType="separate"/>
        </w:r>
        <w:r w:rsidR="00AC7212">
          <w:rPr>
            <w:noProof/>
            <w:webHidden/>
          </w:rPr>
          <w:t>60</w:t>
        </w:r>
        <w:r w:rsidR="00123E25">
          <w:rPr>
            <w:noProof/>
            <w:webHidden/>
          </w:rPr>
          <w:fldChar w:fldCharType="end"/>
        </w:r>
      </w:hyperlink>
    </w:p>
    <w:p w14:paraId="288F9BE0" w14:textId="75F35EB0"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39" w:history="1">
        <w:r w:rsidR="00123E25" w:rsidRPr="007B4857">
          <w:rPr>
            <w:rStyle w:val="Hyperlink"/>
            <w:b/>
            <w:bCs/>
            <w:noProof/>
          </w:rPr>
          <w:t xml:space="preserve">Figure 4.8 </w:t>
        </w:r>
        <w:r w:rsidR="00123E25" w:rsidRPr="007B4857">
          <w:rPr>
            <w:rStyle w:val="Hyperlink"/>
            <w:i/>
            <w:noProof/>
          </w:rPr>
          <w:t>Percentage of Bilingual Students for 25 Elementary Schools (OEQA, 2019)</w:t>
        </w:r>
        <w:r w:rsidR="00123E25">
          <w:rPr>
            <w:noProof/>
            <w:webHidden/>
          </w:rPr>
          <w:tab/>
        </w:r>
        <w:r w:rsidR="00123E25">
          <w:rPr>
            <w:noProof/>
            <w:webHidden/>
          </w:rPr>
          <w:fldChar w:fldCharType="begin"/>
        </w:r>
        <w:r w:rsidR="00123E25">
          <w:rPr>
            <w:noProof/>
            <w:webHidden/>
          </w:rPr>
          <w:instrText xml:space="preserve"> PAGEREF _Toc160811539 \h </w:instrText>
        </w:r>
        <w:r w:rsidR="00123E25">
          <w:rPr>
            <w:noProof/>
            <w:webHidden/>
          </w:rPr>
        </w:r>
        <w:r w:rsidR="00123E25">
          <w:rPr>
            <w:noProof/>
            <w:webHidden/>
          </w:rPr>
          <w:fldChar w:fldCharType="separate"/>
        </w:r>
        <w:r w:rsidR="00AC7212">
          <w:rPr>
            <w:noProof/>
            <w:webHidden/>
          </w:rPr>
          <w:t>60</w:t>
        </w:r>
        <w:r w:rsidR="00123E25">
          <w:rPr>
            <w:noProof/>
            <w:webHidden/>
          </w:rPr>
          <w:fldChar w:fldCharType="end"/>
        </w:r>
      </w:hyperlink>
    </w:p>
    <w:p w14:paraId="285BB353" w14:textId="1F2DE767"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0" w:history="1">
        <w:r w:rsidR="00123E25" w:rsidRPr="007B4857">
          <w:rPr>
            <w:rStyle w:val="Hyperlink"/>
            <w:b/>
            <w:bCs/>
            <w:noProof/>
          </w:rPr>
          <w:t xml:space="preserve">Figure 4.9 </w:t>
        </w:r>
        <w:r w:rsidR="00123E25" w:rsidRPr="007B4857">
          <w:rPr>
            <w:rStyle w:val="Hyperlink"/>
            <w:i/>
            <w:noProof/>
          </w:rPr>
          <w:t>Per-Pupil Instructional Expenditure (OCA, 2019)</w:t>
        </w:r>
        <w:r w:rsidR="00123E25">
          <w:rPr>
            <w:noProof/>
            <w:webHidden/>
          </w:rPr>
          <w:tab/>
        </w:r>
        <w:r w:rsidR="00123E25">
          <w:rPr>
            <w:noProof/>
            <w:webHidden/>
          </w:rPr>
          <w:fldChar w:fldCharType="begin"/>
        </w:r>
        <w:r w:rsidR="00123E25">
          <w:rPr>
            <w:noProof/>
            <w:webHidden/>
          </w:rPr>
          <w:instrText xml:space="preserve"> PAGEREF _Toc160811540 \h </w:instrText>
        </w:r>
        <w:r w:rsidR="00123E25">
          <w:rPr>
            <w:noProof/>
            <w:webHidden/>
          </w:rPr>
        </w:r>
        <w:r w:rsidR="00123E25">
          <w:rPr>
            <w:noProof/>
            <w:webHidden/>
          </w:rPr>
          <w:fldChar w:fldCharType="separate"/>
        </w:r>
        <w:r w:rsidR="00AC7212">
          <w:rPr>
            <w:noProof/>
            <w:webHidden/>
          </w:rPr>
          <w:t>63</w:t>
        </w:r>
        <w:r w:rsidR="00123E25">
          <w:rPr>
            <w:noProof/>
            <w:webHidden/>
          </w:rPr>
          <w:fldChar w:fldCharType="end"/>
        </w:r>
      </w:hyperlink>
    </w:p>
    <w:p w14:paraId="60FB2D8C" w14:textId="1C971F6F"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1" w:history="1">
        <w:r w:rsidR="00123E25" w:rsidRPr="007B4857">
          <w:rPr>
            <w:rStyle w:val="Hyperlink"/>
            <w:b/>
            <w:bCs/>
            <w:noProof/>
          </w:rPr>
          <w:t xml:space="preserve">Figure 4.10 </w:t>
        </w:r>
        <w:r w:rsidR="00123E25" w:rsidRPr="007B4857">
          <w:rPr>
            <w:rStyle w:val="Hyperlink"/>
            <w:i/>
            <w:noProof/>
          </w:rPr>
          <w:t>Per-Pupil PTA Revenue (PTA records, 2018) (10 Schools-No Data)</w:t>
        </w:r>
        <w:r w:rsidR="00123E25">
          <w:rPr>
            <w:noProof/>
            <w:webHidden/>
          </w:rPr>
          <w:tab/>
        </w:r>
        <w:r w:rsidR="00123E25">
          <w:rPr>
            <w:noProof/>
            <w:webHidden/>
          </w:rPr>
          <w:fldChar w:fldCharType="begin"/>
        </w:r>
        <w:r w:rsidR="00123E25">
          <w:rPr>
            <w:noProof/>
            <w:webHidden/>
          </w:rPr>
          <w:instrText xml:space="preserve"> PAGEREF _Toc160811541 \h </w:instrText>
        </w:r>
        <w:r w:rsidR="00123E25">
          <w:rPr>
            <w:noProof/>
            <w:webHidden/>
          </w:rPr>
        </w:r>
        <w:r w:rsidR="00123E25">
          <w:rPr>
            <w:noProof/>
            <w:webHidden/>
          </w:rPr>
          <w:fldChar w:fldCharType="separate"/>
        </w:r>
        <w:r w:rsidR="00AC7212">
          <w:rPr>
            <w:noProof/>
            <w:webHidden/>
          </w:rPr>
          <w:t>63</w:t>
        </w:r>
        <w:r w:rsidR="00123E25">
          <w:rPr>
            <w:noProof/>
            <w:webHidden/>
          </w:rPr>
          <w:fldChar w:fldCharType="end"/>
        </w:r>
      </w:hyperlink>
    </w:p>
    <w:p w14:paraId="1F0F4F1E" w14:textId="458C407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2" w:history="1">
        <w:r w:rsidR="00123E25" w:rsidRPr="007B4857">
          <w:rPr>
            <w:rStyle w:val="Hyperlink"/>
            <w:b/>
            <w:bCs/>
            <w:noProof/>
          </w:rPr>
          <w:t xml:space="preserve">Figure 4.11 </w:t>
        </w:r>
        <w:r w:rsidR="00123E25" w:rsidRPr="007B4857">
          <w:rPr>
            <w:rStyle w:val="Hyperlink"/>
            <w:i/>
            <w:noProof/>
          </w:rPr>
          <w:t>Number of PTA Memberships for 25 Elementary Schools</w:t>
        </w:r>
        <w:r w:rsidR="00123E25">
          <w:rPr>
            <w:noProof/>
            <w:webHidden/>
          </w:rPr>
          <w:tab/>
        </w:r>
        <w:r w:rsidR="00123E25">
          <w:rPr>
            <w:noProof/>
            <w:webHidden/>
          </w:rPr>
          <w:fldChar w:fldCharType="begin"/>
        </w:r>
        <w:r w:rsidR="00123E25">
          <w:rPr>
            <w:noProof/>
            <w:webHidden/>
          </w:rPr>
          <w:instrText xml:space="preserve"> PAGEREF _Toc160811542 \h </w:instrText>
        </w:r>
        <w:r w:rsidR="00123E25">
          <w:rPr>
            <w:noProof/>
            <w:webHidden/>
          </w:rPr>
        </w:r>
        <w:r w:rsidR="00123E25">
          <w:rPr>
            <w:noProof/>
            <w:webHidden/>
          </w:rPr>
          <w:fldChar w:fldCharType="separate"/>
        </w:r>
        <w:r w:rsidR="00AC7212">
          <w:rPr>
            <w:noProof/>
            <w:webHidden/>
          </w:rPr>
          <w:t>67</w:t>
        </w:r>
        <w:r w:rsidR="00123E25">
          <w:rPr>
            <w:noProof/>
            <w:webHidden/>
          </w:rPr>
          <w:fldChar w:fldCharType="end"/>
        </w:r>
      </w:hyperlink>
    </w:p>
    <w:p w14:paraId="295B0406" w14:textId="6CFA97D0"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3" w:history="1">
        <w:r w:rsidR="00123E25" w:rsidRPr="007B4857">
          <w:rPr>
            <w:rStyle w:val="Hyperlink"/>
            <w:b/>
            <w:bCs/>
            <w:noProof/>
          </w:rPr>
          <w:t xml:space="preserve">Figure 4.12 </w:t>
        </w:r>
        <w:r w:rsidR="00123E25" w:rsidRPr="007B4857">
          <w:rPr>
            <w:rStyle w:val="Hyperlink"/>
            <w:i/>
            <w:noProof/>
          </w:rPr>
          <w:t>Percentage of Parents Attending Conferences for 25 Elementary School</w:t>
        </w:r>
        <w:r w:rsidR="00123E25">
          <w:rPr>
            <w:noProof/>
            <w:webHidden/>
          </w:rPr>
          <w:tab/>
        </w:r>
        <w:r w:rsidR="00123E25">
          <w:rPr>
            <w:noProof/>
            <w:webHidden/>
          </w:rPr>
          <w:fldChar w:fldCharType="begin"/>
        </w:r>
        <w:r w:rsidR="00123E25">
          <w:rPr>
            <w:noProof/>
            <w:webHidden/>
          </w:rPr>
          <w:instrText xml:space="preserve"> PAGEREF _Toc160811543 \h </w:instrText>
        </w:r>
        <w:r w:rsidR="00123E25">
          <w:rPr>
            <w:noProof/>
            <w:webHidden/>
          </w:rPr>
        </w:r>
        <w:r w:rsidR="00123E25">
          <w:rPr>
            <w:noProof/>
            <w:webHidden/>
          </w:rPr>
          <w:fldChar w:fldCharType="separate"/>
        </w:r>
        <w:r w:rsidR="00AC7212">
          <w:rPr>
            <w:noProof/>
            <w:webHidden/>
          </w:rPr>
          <w:t>67</w:t>
        </w:r>
        <w:r w:rsidR="00123E25">
          <w:rPr>
            <w:noProof/>
            <w:webHidden/>
          </w:rPr>
          <w:fldChar w:fldCharType="end"/>
        </w:r>
      </w:hyperlink>
    </w:p>
    <w:p w14:paraId="23B610A8" w14:textId="62B739EF"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4" w:history="1">
        <w:r w:rsidR="00123E25" w:rsidRPr="007B4857">
          <w:rPr>
            <w:rStyle w:val="Hyperlink"/>
            <w:b/>
            <w:bCs/>
            <w:noProof/>
          </w:rPr>
          <w:t xml:space="preserve">Figure 4.13 </w:t>
        </w:r>
        <w:r w:rsidR="00123E25" w:rsidRPr="007B4857">
          <w:rPr>
            <w:rStyle w:val="Hyperlink"/>
            <w:i/>
            <w:noProof/>
          </w:rPr>
          <w:t>Percentage of Economically Disadvantaged Students for 25 Elementary Schools</w:t>
        </w:r>
        <w:r w:rsidR="00123E25">
          <w:rPr>
            <w:noProof/>
            <w:webHidden/>
          </w:rPr>
          <w:tab/>
        </w:r>
        <w:r w:rsidR="00123E25">
          <w:rPr>
            <w:noProof/>
            <w:webHidden/>
          </w:rPr>
          <w:fldChar w:fldCharType="begin"/>
        </w:r>
        <w:r w:rsidR="00123E25">
          <w:rPr>
            <w:noProof/>
            <w:webHidden/>
          </w:rPr>
          <w:instrText xml:space="preserve"> PAGEREF _Toc160811544 \h </w:instrText>
        </w:r>
        <w:r w:rsidR="00123E25">
          <w:rPr>
            <w:noProof/>
            <w:webHidden/>
          </w:rPr>
        </w:r>
        <w:r w:rsidR="00123E25">
          <w:rPr>
            <w:noProof/>
            <w:webHidden/>
          </w:rPr>
          <w:fldChar w:fldCharType="separate"/>
        </w:r>
        <w:r w:rsidR="00AC7212">
          <w:rPr>
            <w:noProof/>
            <w:webHidden/>
          </w:rPr>
          <w:t>68</w:t>
        </w:r>
        <w:r w:rsidR="00123E25">
          <w:rPr>
            <w:noProof/>
            <w:webHidden/>
          </w:rPr>
          <w:fldChar w:fldCharType="end"/>
        </w:r>
      </w:hyperlink>
    </w:p>
    <w:p w14:paraId="1AA9B288" w14:textId="151C62B7"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5" w:history="1">
        <w:r w:rsidR="00123E25" w:rsidRPr="007B4857">
          <w:rPr>
            <w:rStyle w:val="Hyperlink"/>
            <w:b/>
            <w:bCs/>
            <w:noProof/>
          </w:rPr>
          <w:t xml:space="preserve">Figure 4.14 </w:t>
        </w:r>
        <w:r w:rsidR="00123E25" w:rsidRPr="007B4857">
          <w:rPr>
            <w:rStyle w:val="Hyperlink"/>
            <w:i/>
            <w:noProof/>
          </w:rPr>
          <w:t>Percentage of Gifted/Talented Students for 25 Elementary Schools</w:t>
        </w:r>
        <w:r w:rsidR="00123E25">
          <w:rPr>
            <w:noProof/>
            <w:webHidden/>
          </w:rPr>
          <w:tab/>
        </w:r>
        <w:r w:rsidR="00123E25">
          <w:rPr>
            <w:noProof/>
            <w:webHidden/>
          </w:rPr>
          <w:fldChar w:fldCharType="begin"/>
        </w:r>
        <w:r w:rsidR="00123E25">
          <w:rPr>
            <w:noProof/>
            <w:webHidden/>
          </w:rPr>
          <w:instrText xml:space="preserve"> PAGEREF _Toc160811545 \h </w:instrText>
        </w:r>
        <w:r w:rsidR="00123E25">
          <w:rPr>
            <w:noProof/>
            <w:webHidden/>
          </w:rPr>
        </w:r>
        <w:r w:rsidR="00123E25">
          <w:rPr>
            <w:noProof/>
            <w:webHidden/>
          </w:rPr>
          <w:fldChar w:fldCharType="separate"/>
        </w:r>
        <w:r w:rsidR="00AC7212">
          <w:rPr>
            <w:noProof/>
            <w:webHidden/>
          </w:rPr>
          <w:t>68</w:t>
        </w:r>
        <w:r w:rsidR="00123E25">
          <w:rPr>
            <w:noProof/>
            <w:webHidden/>
          </w:rPr>
          <w:fldChar w:fldCharType="end"/>
        </w:r>
      </w:hyperlink>
    </w:p>
    <w:p w14:paraId="7B32D967" w14:textId="6D390BB0"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6" w:history="1">
        <w:r w:rsidR="00123E25" w:rsidRPr="007B4857">
          <w:rPr>
            <w:rStyle w:val="Hyperlink"/>
            <w:b/>
            <w:bCs/>
            <w:noProof/>
          </w:rPr>
          <w:t xml:space="preserve">Figure 4.15 </w:t>
        </w:r>
        <w:r w:rsidR="00123E25" w:rsidRPr="007B4857">
          <w:rPr>
            <w:rStyle w:val="Hyperlink"/>
            <w:i/>
            <w:noProof/>
          </w:rPr>
          <w:t>Percentage of Special Education Population for 25 Elementary Schools</w:t>
        </w:r>
        <w:r w:rsidR="00123E25">
          <w:rPr>
            <w:noProof/>
            <w:webHidden/>
          </w:rPr>
          <w:tab/>
        </w:r>
        <w:r w:rsidR="00123E25">
          <w:rPr>
            <w:noProof/>
            <w:webHidden/>
          </w:rPr>
          <w:fldChar w:fldCharType="begin"/>
        </w:r>
        <w:r w:rsidR="00123E25">
          <w:rPr>
            <w:noProof/>
            <w:webHidden/>
          </w:rPr>
          <w:instrText xml:space="preserve"> PAGEREF _Toc160811546 \h </w:instrText>
        </w:r>
        <w:r w:rsidR="00123E25">
          <w:rPr>
            <w:noProof/>
            <w:webHidden/>
          </w:rPr>
        </w:r>
        <w:r w:rsidR="00123E25">
          <w:rPr>
            <w:noProof/>
            <w:webHidden/>
          </w:rPr>
          <w:fldChar w:fldCharType="separate"/>
        </w:r>
        <w:r w:rsidR="00AC7212">
          <w:rPr>
            <w:noProof/>
            <w:webHidden/>
          </w:rPr>
          <w:t>69</w:t>
        </w:r>
        <w:r w:rsidR="00123E25">
          <w:rPr>
            <w:noProof/>
            <w:webHidden/>
          </w:rPr>
          <w:fldChar w:fldCharType="end"/>
        </w:r>
      </w:hyperlink>
    </w:p>
    <w:p w14:paraId="68CB47FD" w14:textId="01830A73"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7" w:history="1">
        <w:r w:rsidR="00123E25" w:rsidRPr="007B4857">
          <w:rPr>
            <w:rStyle w:val="Hyperlink"/>
            <w:b/>
            <w:bCs/>
            <w:noProof/>
          </w:rPr>
          <w:t xml:space="preserve">Figure 4.16 </w:t>
        </w:r>
        <w:r w:rsidR="00123E25" w:rsidRPr="007B4857">
          <w:rPr>
            <w:rStyle w:val="Hyperlink"/>
            <w:i/>
            <w:noProof/>
          </w:rPr>
          <w:t>Average Teacher Experience Year for 25 Schools</w:t>
        </w:r>
        <w:r w:rsidR="00123E25">
          <w:rPr>
            <w:noProof/>
            <w:webHidden/>
          </w:rPr>
          <w:tab/>
        </w:r>
        <w:r w:rsidR="00123E25">
          <w:rPr>
            <w:noProof/>
            <w:webHidden/>
          </w:rPr>
          <w:fldChar w:fldCharType="begin"/>
        </w:r>
        <w:r w:rsidR="00123E25">
          <w:rPr>
            <w:noProof/>
            <w:webHidden/>
          </w:rPr>
          <w:instrText xml:space="preserve"> PAGEREF _Toc160811547 \h </w:instrText>
        </w:r>
        <w:r w:rsidR="00123E25">
          <w:rPr>
            <w:noProof/>
            <w:webHidden/>
          </w:rPr>
        </w:r>
        <w:r w:rsidR="00123E25">
          <w:rPr>
            <w:noProof/>
            <w:webHidden/>
          </w:rPr>
          <w:fldChar w:fldCharType="separate"/>
        </w:r>
        <w:r w:rsidR="00AC7212">
          <w:rPr>
            <w:noProof/>
            <w:webHidden/>
          </w:rPr>
          <w:t>69</w:t>
        </w:r>
        <w:r w:rsidR="00123E25">
          <w:rPr>
            <w:noProof/>
            <w:webHidden/>
          </w:rPr>
          <w:fldChar w:fldCharType="end"/>
        </w:r>
      </w:hyperlink>
    </w:p>
    <w:p w14:paraId="5995B39D" w14:textId="0843B264"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8" w:history="1">
        <w:r w:rsidR="00123E25" w:rsidRPr="007B4857">
          <w:rPr>
            <w:rStyle w:val="Hyperlink"/>
            <w:b/>
            <w:bCs/>
            <w:noProof/>
          </w:rPr>
          <w:t xml:space="preserve">Figure 4.17 </w:t>
        </w:r>
        <w:r w:rsidR="00123E25" w:rsidRPr="007B4857">
          <w:rPr>
            <w:rStyle w:val="Hyperlink"/>
            <w:i/>
            <w:noProof/>
          </w:rPr>
          <w:t>SPSS</w:t>
        </w:r>
        <w:r w:rsidR="00123E25" w:rsidRPr="007B4857">
          <w:rPr>
            <w:rStyle w:val="Hyperlink"/>
            <w:b/>
            <w:bCs/>
            <w:i/>
            <w:noProof/>
          </w:rPr>
          <w:t xml:space="preserve"> </w:t>
        </w:r>
        <w:r w:rsidR="00123E25" w:rsidRPr="007B4857">
          <w:rPr>
            <w:rStyle w:val="Hyperlink"/>
            <w:i/>
            <w:noProof/>
          </w:rPr>
          <w:t>Tests the norms of the residuals in the regression analysis for 25 Schools</w:t>
        </w:r>
        <w:r w:rsidR="00123E25">
          <w:rPr>
            <w:noProof/>
            <w:webHidden/>
          </w:rPr>
          <w:tab/>
        </w:r>
        <w:r w:rsidR="00123E25">
          <w:rPr>
            <w:noProof/>
            <w:webHidden/>
          </w:rPr>
          <w:fldChar w:fldCharType="begin"/>
        </w:r>
        <w:r w:rsidR="00123E25">
          <w:rPr>
            <w:noProof/>
            <w:webHidden/>
          </w:rPr>
          <w:instrText xml:space="preserve"> PAGEREF _Toc160811548 \h </w:instrText>
        </w:r>
        <w:r w:rsidR="00123E25">
          <w:rPr>
            <w:noProof/>
            <w:webHidden/>
          </w:rPr>
        </w:r>
        <w:r w:rsidR="00123E25">
          <w:rPr>
            <w:noProof/>
            <w:webHidden/>
          </w:rPr>
          <w:fldChar w:fldCharType="separate"/>
        </w:r>
        <w:r w:rsidR="00AC7212">
          <w:rPr>
            <w:noProof/>
            <w:webHidden/>
          </w:rPr>
          <w:t>73</w:t>
        </w:r>
        <w:r w:rsidR="00123E25">
          <w:rPr>
            <w:noProof/>
            <w:webHidden/>
          </w:rPr>
          <w:fldChar w:fldCharType="end"/>
        </w:r>
      </w:hyperlink>
    </w:p>
    <w:p w14:paraId="5F186DCB" w14:textId="7A9567C1"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49" w:history="1">
        <w:r w:rsidR="00123E25" w:rsidRPr="007B4857">
          <w:rPr>
            <w:rStyle w:val="Hyperlink"/>
            <w:b/>
            <w:bCs/>
            <w:noProof/>
          </w:rPr>
          <w:t xml:space="preserve">Figure 4.18 </w:t>
        </w:r>
        <w:r w:rsidR="00123E25" w:rsidRPr="007B4857">
          <w:rPr>
            <w:rStyle w:val="Hyperlink"/>
            <w:i/>
            <w:noProof/>
          </w:rPr>
          <w:t>SPSS</w:t>
        </w:r>
        <w:r w:rsidR="00123E25" w:rsidRPr="007B4857">
          <w:rPr>
            <w:rStyle w:val="Hyperlink"/>
            <w:b/>
            <w:bCs/>
            <w:i/>
            <w:noProof/>
          </w:rPr>
          <w:t xml:space="preserve"> </w:t>
        </w:r>
        <w:r w:rsidR="00123E25" w:rsidRPr="007B4857">
          <w:rPr>
            <w:rStyle w:val="Hyperlink"/>
            <w:i/>
            <w:noProof/>
          </w:rPr>
          <w:t>Tests the norms of the residuals in the regression analysis for 25 Schools</w:t>
        </w:r>
        <w:r w:rsidR="00123E25">
          <w:rPr>
            <w:noProof/>
            <w:webHidden/>
          </w:rPr>
          <w:tab/>
        </w:r>
        <w:r w:rsidR="00123E25">
          <w:rPr>
            <w:noProof/>
            <w:webHidden/>
          </w:rPr>
          <w:fldChar w:fldCharType="begin"/>
        </w:r>
        <w:r w:rsidR="00123E25">
          <w:rPr>
            <w:noProof/>
            <w:webHidden/>
          </w:rPr>
          <w:instrText xml:space="preserve"> PAGEREF _Toc160811549 \h </w:instrText>
        </w:r>
        <w:r w:rsidR="00123E25">
          <w:rPr>
            <w:noProof/>
            <w:webHidden/>
          </w:rPr>
        </w:r>
        <w:r w:rsidR="00123E25">
          <w:rPr>
            <w:noProof/>
            <w:webHidden/>
          </w:rPr>
          <w:fldChar w:fldCharType="separate"/>
        </w:r>
        <w:r w:rsidR="00AC7212">
          <w:rPr>
            <w:noProof/>
            <w:webHidden/>
          </w:rPr>
          <w:t>74</w:t>
        </w:r>
        <w:r w:rsidR="00123E25">
          <w:rPr>
            <w:noProof/>
            <w:webHidden/>
          </w:rPr>
          <w:fldChar w:fldCharType="end"/>
        </w:r>
      </w:hyperlink>
    </w:p>
    <w:p w14:paraId="4738E3D4" w14:textId="1B07510B"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0" w:history="1">
        <w:r w:rsidR="00123E25" w:rsidRPr="007B4857">
          <w:rPr>
            <w:rStyle w:val="Hyperlink"/>
            <w:b/>
            <w:bCs/>
            <w:noProof/>
          </w:rPr>
          <w:t xml:space="preserve">Figure 4.19 </w:t>
        </w:r>
        <w:r w:rsidR="00123E25" w:rsidRPr="007B4857">
          <w:rPr>
            <w:rStyle w:val="Hyperlink"/>
            <w:i/>
            <w:noProof/>
          </w:rPr>
          <w:t>Per-Pupil Instructional Expenditure for 15 elementary schools</w:t>
        </w:r>
        <w:r w:rsidR="00123E25">
          <w:rPr>
            <w:noProof/>
            <w:webHidden/>
          </w:rPr>
          <w:tab/>
        </w:r>
        <w:r w:rsidR="00123E25">
          <w:rPr>
            <w:noProof/>
            <w:webHidden/>
          </w:rPr>
          <w:fldChar w:fldCharType="begin"/>
        </w:r>
        <w:r w:rsidR="00123E25">
          <w:rPr>
            <w:noProof/>
            <w:webHidden/>
          </w:rPr>
          <w:instrText xml:space="preserve"> PAGEREF _Toc160811550 \h </w:instrText>
        </w:r>
        <w:r w:rsidR="00123E25">
          <w:rPr>
            <w:noProof/>
            <w:webHidden/>
          </w:rPr>
        </w:r>
        <w:r w:rsidR="00123E25">
          <w:rPr>
            <w:noProof/>
            <w:webHidden/>
          </w:rPr>
          <w:fldChar w:fldCharType="separate"/>
        </w:r>
        <w:r w:rsidR="00AC7212">
          <w:rPr>
            <w:noProof/>
            <w:webHidden/>
          </w:rPr>
          <w:t>78</w:t>
        </w:r>
        <w:r w:rsidR="00123E25">
          <w:rPr>
            <w:noProof/>
            <w:webHidden/>
          </w:rPr>
          <w:fldChar w:fldCharType="end"/>
        </w:r>
      </w:hyperlink>
    </w:p>
    <w:p w14:paraId="6C89291C" w14:textId="759B6FAA"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1" w:history="1">
        <w:r w:rsidR="00123E25" w:rsidRPr="007B4857">
          <w:rPr>
            <w:rStyle w:val="Hyperlink"/>
            <w:b/>
            <w:bCs/>
            <w:noProof/>
          </w:rPr>
          <w:t xml:space="preserve">Figure 4.20 </w:t>
        </w:r>
        <w:r w:rsidR="00123E25" w:rsidRPr="007B4857">
          <w:rPr>
            <w:rStyle w:val="Hyperlink"/>
            <w:i/>
            <w:noProof/>
          </w:rPr>
          <w:t>SPSS</w:t>
        </w:r>
        <w:r w:rsidR="00123E25" w:rsidRPr="007B4857">
          <w:rPr>
            <w:rStyle w:val="Hyperlink"/>
            <w:b/>
            <w:bCs/>
            <w:noProof/>
          </w:rPr>
          <w:t xml:space="preserve"> </w:t>
        </w:r>
        <w:r w:rsidR="00123E25" w:rsidRPr="007B4857">
          <w:rPr>
            <w:rStyle w:val="Hyperlink"/>
            <w:i/>
            <w:noProof/>
          </w:rPr>
          <w:t>Regression Standardized Residual for 15 schools</w:t>
        </w:r>
        <w:r w:rsidR="00123E25">
          <w:rPr>
            <w:noProof/>
            <w:webHidden/>
          </w:rPr>
          <w:tab/>
        </w:r>
        <w:r w:rsidR="00123E25">
          <w:rPr>
            <w:noProof/>
            <w:webHidden/>
          </w:rPr>
          <w:fldChar w:fldCharType="begin"/>
        </w:r>
        <w:r w:rsidR="00123E25">
          <w:rPr>
            <w:noProof/>
            <w:webHidden/>
          </w:rPr>
          <w:instrText xml:space="preserve"> PAGEREF _Toc160811551 \h </w:instrText>
        </w:r>
        <w:r w:rsidR="00123E25">
          <w:rPr>
            <w:noProof/>
            <w:webHidden/>
          </w:rPr>
        </w:r>
        <w:r w:rsidR="00123E25">
          <w:rPr>
            <w:noProof/>
            <w:webHidden/>
          </w:rPr>
          <w:fldChar w:fldCharType="separate"/>
        </w:r>
        <w:r w:rsidR="00AC7212">
          <w:rPr>
            <w:noProof/>
            <w:webHidden/>
          </w:rPr>
          <w:t>81</w:t>
        </w:r>
        <w:r w:rsidR="00123E25">
          <w:rPr>
            <w:noProof/>
            <w:webHidden/>
          </w:rPr>
          <w:fldChar w:fldCharType="end"/>
        </w:r>
      </w:hyperlink>
    </w:p>
    <w:p w14:paraId="64FB02FE" w14:textId="6569BF95"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2" w:history="1">
        <w:r w:rsidR="00123E25" w:rsidRPr="007B4857">
          <w:rPr>
            <w:rStyle w:val="Hyperlink"/>
            <w:b/>
            <w:bCs/>
            <w:noProof/>
          </w:rPr>
          <w:t xml:space="preserve">Figure 4.21 </w:t>
        </w:r>
        <w:r w:rsidR="00123E25" w:rsidRPr="007B4857">
          <w:rPr>
            <w:rStyle w:val="Hyperlink"/>
            <w:i/>
            <w:noProof/>
          </w:rPr>
          <w:t>SPSS</w:t>
        </w:r>
        <w:r w:rsidR="00123E25" w:rsidRPr="007B4857">
          <w:rPr>
            <w:rStyle w:val="Hyperlink"/>
            <w:b/>
            <w:bCs/>
            <w:noProof/>
          </w:rPr>
          <w:t xml:space="preserve"> </w:t>
        </w:r>
        <w:r w:rsidR="00123E25" w:rsidRPr="007B4857">
          <w:rPr>
            <w:rStyle w:val="Hyperlink"/>
            <w:i/>
            <w:noProof/>
          </w:rPr>
          <w:t>Regression Standardized Residual for 15 schools</w:t>
        </w:r>
        <w:r w:rsidR="00123E25">
          <w:rPr>
            <w:noProof/>
            <w:webHidden/>
          </w:rPr>
          <w:tab/>
        </w:r>
        <w:r w:rsidR="00123E25">
          <w:rPr>
            <w:noProof/>
            <w:webHidden/>
          </w:rPr>
          <w:fldChar w:fldCharType="begin"/>
        </w:r>
        <w:r w:rsidR="00123E25">
          <w:rPr>
            <w:noProof/>
            <w:webHidden/>
          </w:rPr>
          <w:instrText xml:space="preserve"> PAGEREF _Toc160811552 \h </w:instrText>
        </w:r>
        <w:r w:rsidR="00123E25">
          <w:rPr>
            <w:noProof/>
            <w:webHidden/>
          </w:rPr>
        </w:r>
        <w:r w:rsidR="00123E25">
          <w:rPr>
            <w:noProof/>
            <w:webHidden/>
          </w:rPr>
          <w:fldChar w:fldCharType="separate"/>
        </w:r>
        <w:r w:rsidR="00AC7212">
          <w:rPr>
            <w:noProof/>
            <w:webHidden/>
          </w:rPr>
          <w:t>82</w:t>
        </w:r>
        <w:r w:rsidR="00123E25">
          <w:rPr>
            <w:noProof/>
            <w:webHidden/>
          </w:rPr>
          <w:fldChar w:fldCharType="end"/>
        </w:r>
      </w:hyperlink>
    </w:p>
    <w:p w14:paraId="0CAEB2CD" w14:textId="2C5D005B"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3" w:history="1">
        <w:r w:rsidR="00123E25" w:rsidRPr="007B4857">
          <w:rPr>
            <w:rStyle w:val="Hyperlink"/>
            <w:b/>
            <w:bCs/>
            <w:noProof/>
          </w:rPr>
          <w:t xml:space="preserve">Figure 4.22 </w:t>
        </w:r>
        <w:r w:rsidR="00123E25" w:rsidRPr="007B4857">
          <w:rPr>
            <w:rStyle w:val="Hyperlink"/>
            <w:i/>
            <w:noProof/>
          </w:rPr>
          <w:t>SPSS</w:t>
        </w:r>
        <w:r w:rsidR="00123E25" w:rsidRPr="007B4857">
          <w:rPr>
            <w:rStyle w:val="Hyperlink"/>
            <w:b/>
            <w:bCs/>
            <w:noProof/>
          </w:rPr>
          <w:t xml:space="preserve"> </w:t>
        </w:r>
        <w:r w:rsidR="00123E25" w:rsidRPr="007B4857">
          <w:rPr>
            <w:rStyle w:val="Hyperlink"/>
            <w:i/>
            <w:noProof/>
          </w:rPr>
          <w:t>Regression Standardized Residual for 15 schools</w:t>
        </w:r>
        <w:r w:rsidR="00123E25">
          <w:rPr>
            <w:noProof/>
            <w:webHidden/>
          </w:rPr>
          <w:tab/>
        </w:r>
        <w:r w:rsidR="00123E25">
          <w:rPr>
            <w:noProof/>
            <w:webHidden/>
          </w:rPr>
          <w:fldChar w:fldCharType="begin"/>
        </w:r>
        <w:r w:rsidR="00123E25">
          <w:rPr>
            <w:noProof/>
            <w:webHidden/>
          </w:rPr>
          <w:instrText xml:space="preserve"> PAGEREF _Toc160811553 \h </w:instrText>
        </w:r>
        <w:r w:rsidR="00123E25">
          <w:rPr>
            <w:noProof/>
            <w:webHidden/>
          </w:rPr>
        </w:r>
        <w:r w:rsidR="00123E25">
          <w:rPr>
            <w:noProof/>
            <w:webHidden/>
          </w:rPr>
          <w:fldChar w:fldCharType="separate"/>
        </w:r>
        <w:r w:rsidR="00AC7212">
          <w:rPr>
            <w:noProof/>
            <w:webHidden/>
          </w:rPr>
          <w:t>82</w:t>
        </w:r>
        <w:r w:rsidR="00123E25">
          <w:rPr>
            <w:noProof/>
            <w:webHidden/>
          </w:rPr>
          <w:fldChar w:fldCharType="end"/>
        </w:r>
      </w:hyperlink>
    </w:p>
    <w:p w14:paraId="250E24DC" w14:textId="3AA21A61"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4" w:history="1">
        <w:r w:rsidR="00123E25" w:rsidRPr="007B4857">
          <w:rPr>
            <w:rStyle w:val="Hyperlink"/>
            <w:b/>
            <w:bCs/>
            <w:noProof/>
          </w:rPr>
          <w:t xml:space="preserve">Figure 4.23 </w:t>
        </w:r>
        <w:r w:rsidR="00123E25" w:rsidRPr="007B4857">
          <w:rPr>
            <w:rStyle w:val="Hyperlink"/>
            <w:i/>
            <w:noProof/>
          </w:rPr>
          <w:t>PTA Memberships Compared with Per-Pupil PTA Revenue</w:t>
        </w:r>
        <w:r w:rsidR="00123E25">
          <w:rPr>
            <w:noProof/>
            <w:webHidden/>
          </w:rPr>
          <w:tab/>
        </w:r>
        <w:r w:rsidR="00123E25">
          <w:rPr>
            <w:noProof/>
            <w:webHidden/>
          </w:rPr>
          <w:fldChar w:fldCharType="begin"/>
        </w:r>
        <w:r w:rsidR="00123E25">
          <w:rPr>
            <w:noProof/>
            <w:webHidden/>
          </w:rPr>
          <w:instrText xml:space="preserve"> PAGEREF _Toc160811554 \h </w:instrText>
        </w:r>
        <w:r w:rsidR="00123E25">
          <w:rPr>
            <w:noProof/>
            <w:webHidden/>
          </w:rPr>
        </w:r>
        <w:r w:rsidR="00123E25">
          <w:rPr>
            <w:noProof/>
            <w:webHidden/>
          </w:rPr>
          <w:fldChar w:fldCharType="separate"/>
        </w:r>
        <w:r w:rsidR="00AC7212">
          <w:rPr>
            <w:noProof/>
            <w:webHidden/>
          </w:rPr>
          <w:t>85</w:t>
        </w:r>
        <w:r w:rsidR="00123E25">
          <w:rPr>
            <w:noProof/>
            <w:webHidden/>
          </w:rPr>
          <w:fldChar w:fldCharType="end"/>
        </w:r>
      </w:hyperlink>
    </w:p>
    <w:p w14:paraId="2AA8E337" w14:textId="3D7A0E22"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5" w:history="1">
        <w:r w:rsidR="00123E25" w:rsidRPr="007B4857">
          <w:rPr>
            <w:rStyle w:val="Hyperlink"/>
            <w:b/>
            <w:bCs/>
            <w:noProof/>
          </w:rPr>
          <w:t xml:space="preserve">Figure 4.24 </w:t>
        </w:r>
        <w:r w:rsidR="00123E25" w:rsidRPr="007B4857">
          <w:rPr>
            <w:rStyle w:val="Hyperlink"/>
            <w:i/>
            <w:noProof/>
          </w:rPr>
          <w:t>15 elementary schools per-pupil PTA revenue only</w:t>
        </w:r>
        <w:r w:rsidR="00123E25">
          <w:rPr>
            <w:noProof/>
            <w:webHidden/>
          </w:rPr>
          <w:tab/>
        </w:r>
        <w:r w:rsidR="00123E25">
          <w:rPr>
            <w:noProof/>
            <w:webHidden/>
          </w:rPr>
          <w:fldChar w:fldCharType="begin"/>
        </w:r>
        <w:r w:rsidR="00123E25">
          <w:rPr>
            <w:noProof/>
            <w:webHidden/>
          </w:rPr>
          <w:instrText xml:space="preserve"> PAGEREF _Toc160811555 \h </w:instrText>
        </w:r>
        <w:r w:rsidR="00123E25">
          <w:rPr>
            <w:noProof/>
            <w:webHidden/>
          </w:rPr>
        </w:r>
        <w:r w:rsidR="00123E25">
          <w:rPr>
            <w:noProof/>
            <w:webHidden/>
          </w:rPr>
          <w:fldChar w:fldCharType="separate"/>
        </w:r>
        <w:r w:rsidR="00AC7212">
          <w:rPr>
            <w:noProof/>
            <w:webHidden/>
          </w:rPr>
          <w:t>86</w:t>
        </w:r>
        <w:r w:rsidR="00123E25">
          <w:rPr>
            <w:noProof/>
            <w:webHidden/>
          </w:rPr>
          <w:fldChar w:fldCharType="end"/>
        </w:r>
      </w:hyperlink>
    </w:p>
    <w:p w14:paraId="2C217FE9" w14:textId="3C5912B7"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6" w:history="1">
        <w:r w:rsidR="00123E25" w:rsidRPr="007B4857">
          <w:rPr>
            <w:rStyle w:val="Hyperlink"/>
            <w:b/>
            <w:bCs/>
            <w:noProof/>
          </w:rPr>
          <w:t xml:space="preserve">Figure 4.25 </w:t>
        </w:r>
        <w:r w:rsidR="00123E25" w:rsidRPr="007B4857">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_Toc160811556 \h </w:instrText>
        </w:r>
        <w:r w:rsidR="00123E25">
          <w:rPr>
            <w:noProof/>
            <w:webHidden/>
          </w:rPr>
        </w:r>
        <w:r w:rsidR="00123E25">
          <w:rPr>
            <w:noProof/>
            <w:webHidden/>
          </w:rPr>
          <w:fldChar w:fldCharType="separate"/>
        </w:r>
        <w:r w:rsidR="00AC7212">
          <w:rPr>
            <w:noProof/>
            <w:webHidden/>
          </w:rPr>
          <w:t>89</w:t>
        </w:r>
        <w:r w:rsidR="00123E25">
          <w:rPr>
            <w:noProof/>
            <w:webHidden/>
          </w:rPr>
          <w:fldChar w:fldCharType="end"/>
        </w:r>
      </w:hyperlink>
    </w:p>
    <w:p w14:paraId="1C34D9B3" w14:textId="22210FE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7" w:history="1">
        <w:r w:rsidR="00123E25" w:rsidRPr="007B4857">
          <w:rPr>
            <w:rStyle w:val="Hyperlink"/>
            <w:b/>
            <w:bCs/>
            <w:noProof/>
          </w:rPr>
          <w:t xml:space="preserve">Figure 4.26 </w:t>
        </w:r>
        <w:r w:rsidR="00123E25" w:rsidRPr="007B4857">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_Toc160811557 \h </w:instrText>
        </w:r>
        <w:r w:rsidR="00123E25">
          <w:rPr>
            <w:noProof/>
            <w:webHidden/>
          </w:rPr>
        </w:r>
        <w:r w:rsidR="00123E25">
          <w:rPr>
            <w:noProof/>
            <w:webHidden/>
          </w:rPr>
          <w:fldChar w:fldCharType="separate"/>
        </w:r>
        <w:r w:rsidR="00AC7212">
          <w:rPr>
            <w:noProof/>
            <w:webHidden/>
          </w:rPr>
          <w:t>90</w:t>
        </w:r>
        <w:r w:rsidR="00123E25">
          <w:rPr>
            <w:noProof/>
            <w:webHidden/>
          </w:rPr>
          <w:fldChar w:fldCharType="end"/>
        </w:r>
      </w:hyperlink>
    </w:p>
    <w:p w14:paraId="32906984" w14:textId="61869292"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8" w:history="1">
        <w:r w:rsidR="00123E25" w:rsidRPr="007B4857">
          <w:rPr>
            <w:rStyle w:val="Hyperlink"/>
            <w:b/>
            <w:bCs/>
            <w:noProof/>
          </w:rPr>
          <w:t>Figure 4.27</w:t>
        </w:r>
        <w:r w:rsidR="00123E25" w:rsidRPr="007B4857">
          <w:rPr>
            <w:rStyle w:val="Hyperlink"/>
            <w:i/>
            <w:noProof/>
          </w:rPr>
          <w:t xml:space="preserve"> 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_Toc160811558 \h </w:instrText>
        </w:r>
        <w:r w:rsidR="00123E25">
          <w:rPr>
            <w:noProof/>
            <w:webHidden/>
          </w:rPr>
        </w:r>
        <w:r w:rsidR="00123E25">
          <w:rPr>
            <w:noProof/>
            <w:webHidden/>
          </w:rPr>
          <w:fldChar w:fldCharType="separate"/>
        </w:r>
        <w:r w:rsidR="00AC7212">
          <w:rPr>
            <w:noProof/>
            <w:webHidden/>
          </w:rPr>
          <w:t>90</w:t>
        </w:r>
        <w:r w:rsidR="00123E25">
          <w:rPr>
            <w:noProof/>
            <w:webHidden/>
          </w:rPr>
          <w:fldChar w:fldCharType="end"/>
        </w:r>
      </w:hyperlink>
    </w:p>
    <w:p w14:paraId="692CBD59" w14:textId="3260ABC6"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59" w:history="1">
        <w:r w:rsidR="00123E25" w:rsidRPr="007B4857">
          <w:rPr>
            <w:rStyle w:val="Hyperlink"/>
            <w:b/>
            <w:bCs/>
            <w:noProof/>
          </w:rPr>
          <w:t xml:space="preserve">Figure 4.28 </w:t>
        </w:r>
        <w:r w:rsidR="00123E25" w:rsidRPr="007B4857">
          <w:rPr>
            <w:rStyle w:val="Hyperlink"/>
            <w:i/>
            <w:noProof/>
          </w:rPr>
          <w:t>Per-Pupil Instructional Expenditure and Per-Pupil PTA Revenue</w:t>
        </w:r>
        <w:r w:rsidR="00123E25">
          <w:rPr>
            <w:noProof/>
            <w:webHidden/>
          </w:rPr>
          <w:tab/>
        </w:r>
        <w:r w:rsidR="00123E25">
          <w:rPr>
            <w:noProof/>
            <w:webHidden/>
          </w:rPr>
          <w:fldChar w:fldCharType="begin"/>
        </w:r>
        <w:r w:rsidR="00123E25">
          <w:rPr>
            <w:noProof/>
            <w:webHidden/>
          </w:rPr>
          <w:instrText xml:space="preserve"> PAGEREF _Toc160811559 \h </w:instrText>
        </w:r>
        <w:r w:rsidR="00123E25">
          <w:rPr>
            <w:noProof/>
            <w:webHidden/>
          </w:rPr>
        </w:r>
        <w:r w:rsidR="00123E25">
          <w:rPr>
            <w:noProof/>
            <w:webHidden/>
          </w:rPr>
          <w:fldChar w:fldCharType="separate"/>
        </w:r>
        <w:r w:rsidR="00AC7212">
          <w:rPr>
            <w:noProof/>
            <w:webHidden/>
          </w:rPr>
          <w:t>94</w:t>
        </w:r>
        <w:r w:rsidR="00123E25">
          <w:rPr>
            <w:noProof/>
            <w:webHidden/>
          </w:rPr>
          <w:fldChar w:fldCharType="end"/>
        </w:r>
      </w:hyperlink>
    </w:p>
    <w:p w14:paraId="7468FBB6" w14:textId="73CE2B9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60" w:history="1">
        <w:r w:rsidR="00123E25" w:rsidRPr="007B4857">
          <w:rPr>
            <w:rStyle w:val="Hyperlink"/>
            <w:b/>
            <w:bCs/>
            <w:noProof/>
          </w:rPr>
          <w:t xml:space="preserve">Figure 4.29 </w:t>
        </w:r>
        <w:r w:rsidR="00123E25" w:rsidRPr="007B4857">
          <w:rPr>
            <w:rStyle w:val="Hyperlink"/>
            <w:i/>
            <w:noProof/>
          </w:rPr>
          <w:t>Per-Pupil Instructional Expenditure and Per-Pupil PTA Revenue</w:t>
        </w:r>
        <w:r w:rsidR="00123E25">
          <w:rPr>
            <w:noProof/>
            <w:webHidden/>
          </w:rPr>
          <w:tab/>
        </w:r>
        <w:r w:rsidR="00123E25">
          <w:rPr>
            <w:noProof/>
            <w:webHidden/>
          </w:rPr>
          <w:fldChar w:fldCharType="begin"/>
        </w:r>
        <w:r w:rsidR="00123E25">
          <w:rPr>
            <w:noProof/>
            <w:webHidden/>
          </w:rPr>
          <w:instrText xml:space="preserve"> PAGEREF _Toc160811560 \h </w:instrText>
        </w:r>
        <w:r w:rsidR="00123E25">
          <w:rPr>
            <w:noProof/>
            <w:webHidden/>
          </w:rPr>
        </w:r>
        <w:r w:rsidR="00123E25">
          <w:rPr>
            <w:noProof/>
            <w:webHidden/>
          </w:rPr>
          <w:fldChar w:fldCharType="separate"/>
        </w:r>
        <w:r w:rsidR="00AC7212">
          <w:rPr>
            <w:noProof/>
            <w:webHidden/>
          </w:rPr>
          <w:t>94</w:t>
        </w:r>
        <w:r w:rsidR="00123E25">
          <w:rPr>
            <w:noProof/>
            <w:webHidden/>
          </w:rPr>
          <w:fldChar w:fldCharType="end"/>
        </w:r>
      </w:hyperlink>
    </w:p>
    <w:p w14:paraId="7A8D6309" w14:textId="2938436C"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61" w:history="1">
        <w:r w:rsidR="00123E25" w:rsidRPr="007B4857">
          <w:rPr>
            <w:rStyle w:val="Hyperlink"/>
            <w:b/>
            <w:bCs/>
            <w:noProof/>
          </w:rPr>
          <w:t xml:space="preserve">Figure 4.30 </w:t>
        </w:r>
        <w:r w:rsidR="00123E25" w:rsidRPr="007B4857">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_Toc160811561 \h </w:instrText>
        </w:r>
        <w:r w:rsidR="00123E25">
          <w:rPr>
            <w:noProof/>
            <w:webHidden/>
          </w:rPr>
        </w:r>
        <w:r w:rsidR="00123E25">
          <w:rPr>
            <w:noProof/>
            <w:webHidden/>
          </w:rPr>
          <w:fldChar w:fldCharType="separate"/>
        </w:r>
        <w:r w:rsidR="00AC7212">
          <w:rPr>
            <w:noProof/>
            <w:webHidden/>
          </w:rPr>
          <w:t>98</w:t>
        </w:r>
        <w:r w:rsidR="00123E25">
          <w:rPr>
            <w:noProof/>
            <w:webHidden/>
          </w:rPr>
          <w:fldChar w:fldCharType="end"/>
        </w:r>
      </w:hyperlink>
    </w:p>
    <w:p w14:paraId="1D1D3C18" w14:textId="0E573432"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62" w:history="1">
        <w:r w:rsidR="00123E25" w:rsidRPr="007B4857">
          <w:rPr>
            <w:rStyle w:val="Hyperlink"/>
            <w:b/>
            <w:bCs/>
            <w:noProof/>
          </w:rPr>
          <w:t xml:space="preserve">Figure 4.31 </w:t>
        </w:r>
        <w:r w:rsidR="00123E25" w:rsidRPr="007B4857">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_Toc160811562 \h </w:instrText>
        </w:r>
        <w:r w:rsidR="00123E25">
          <w:rPr>
            <w:noProof/>
            <w:webHidden/>
          </w:rPr>
        </w:r>
        <w:r w:rsidR="00123E25">
          <w:rPr>
            <w:noProof/>
            <w:webHidden/>
          </w:rPr>
          <w:fldChar w:fldCharType="separate"/>
        </w:r>
        <w:r w:rsidR="00AC7212">
          <w:rPr>
            <w:noProof/>
            <w:webHidden/>
          </w:rPr>
          <w:t>99</w:t>
        </w:r>
        <w:r w:rsidR="00123E25">
          <w:rPr>
            <w:noProof/>
            <w:webHidden/>
          </w:rPr>
          <w:fldChar w:fldCharType="end"/>
        </w:r>
      </w:hyperlink>
    </w:p>
    <w:p w14:paraId="059726E2" w14:textId="35241259" w:rsidR="00123E25" w:rsidRDefault="00000000">
      <w:pPr>
        <w:pStyle w:val="TableofFigures"/>
        <w:tabs>
          <w:tab w:val="right" w:leader="dot" w:pos="9350"/>
        </w:tabs>
        <w:rPr>
          <w:rFonts w:asciiTheme="minorHAnsi" w:eastAsiaTheme="minorEastAsia" w:hAnsiTheme="minorHAnsi" w:cstheme="minorBidi"/>
          <w:noProof/>
          <w:color w:val="auto"/>
          <w:kern w:val="2"/>
          <w:szCs w:val="24"/>
          <w14:ligatures w14:val="standardContextual"/>
        </w:rPr>
      </w:pPr>
      <w:hyperlink w:anchor="_Toc160811563" w:history="1">
        <w:r w:rsidR="00123E25" w:rsidRPr="007B4857">
          <w:rPr>
            <w:rStyle w:val="Hyperlink"/>
            <w:b/>
            <w:bCs/>
            <w:noProof/>
          </w:rPr>
          <w:t xml:space="preserve">Figure 4.32 </w:t>
        </w:r>
        <w:r w:rsidR="00123E25" w:rsidRPr="007B4857">
          <w:rPr>
            <w:rStyle w:val="Hyperlink"/>
            <w:i/>
            <w:noProof/>
          </w:rPr>
          <w:t>SPSS Residuals Statistics for 15 Elementary Schools</w:t>
        </w:r>
        <w:r w:rsidR="00123E25">
          <w:rPr>
            <w:noProof/>
            <w:webHidden/>
          </w:rPr>
          <w:tab/>
        </w:r>
        <w:r w:rsidR="00123E25">
          <w:rPr>
            <w:noProof/>
            <w:webHidden/>
          </w:rPr>
          <w:fldChar w:fldCharType="begin"/>
        </w:r>
        <w:r w:rsidR="00123E25">
          <w:rPr>
            <w:noProof/>
            <w:webHidden/>
          </w:rPr>
          <w:instrText xml:space="preserve"> PAGEREF _Toc160811563 \h </w:instrText>
        </w:r>
        <w:r w:rsidR="00123E25">
          <w:rPr>
            <w:noProof/>
            <w:webHidden/>
          </w:rPr>
        </w:r>
        <w:r w:rsidR="00123E25">
          <w:rPr>
            <w:noProof/>
            <w:webHidden/>
          </w:rPr>
          <w:fldChar w:fldCharType="separate"/>
        </w:r>
        <w:r w:rsidR="00AC7212">
          <w:rPr>
            <w:noProof/>
            <w:webHidden/>
          </w:rPr>
          <w:t>99</w:t>
        </w:r>
        <w:r w:rsidR="00123E25">
          <w:rPr>
            <w:noProof/>
            <w:webHidden/>
          </w:rPr>
          <w:fldChar w:fldCharType="end"/>
        </w:r>
      </w:hyperlink>
    </w:p>
    <w:p w14:paraId="48A54734" w14:textId="12BB6E7E" w:rsidR="00F56A90" w:rsidRDefault="00000000" w:rsidP="000B4247">
      <w:pPr>
        <w:spacing w:line="480" w:lineRule="auto"/>
      </w:pPr>
      <w:r>
        <w:rPr>
          <w:b/>
          <w:bCs/>
          <w:noProof/>
        </w:rPr>
        <w:fldChar w:fldCharType="end"/>
      </w:r>
      <w:r w:rsidR="00F56A90">
        <w:br w:type="page"/>
      </w:r>
    </w:p>
    <w:p w14:paraId="33460280" w14:textId="4A46BF60" w:rsidR="000503AA" w:rsidRDefault="00F56A90" w:rsidP="00B5410E">
      <w:pPr>
        <w:pStyle w:val="Heading1"/>
      </w:pPr>
      <w:bookmarkStart w:id="4" w:name="_Toc160811430"/>
      <w:r>
        <w:lastRenderedPageBreak/>
        <w:t>List of Exhibits</w:t>
      </w:r>
      <w:bookmarkEnd w:id="4"/>
    </w:p>
    <w:p w14:paraId="35AE4CCF" w14:textId="130A8D92" w:rsidR="00773CFB" w:rsidRDefault="00905924" w:rsidP="00055A4B">
      <w:pPr>
        <w:tabs>
          <w:tab w:val="right" w:leader="dot" w:pos="9360"/>
        </w:tabs>
        <w:spacing w:line="480" w:lineRule="auto"/>
      </w:pPr>
      <w:r>
        <w:t>Appendix A</w:t>
      </w:r>
      <w:r w:rsidR="00306DEF">
        <w:t xml:space="preserve"> – Oklahoma PTA Bylaws</w:t>
      </w:r>
      <w:r w:rsidR="000503AA">
        <w:tab/>
      </w:r>
      <w:r w:rsidR="00522F69">
        <w:t>1</w:t>
      </w:r>
      <w:r w:rsidR="003458D4">
        <w:t>3</w:t>
      </w:r>
      <w:r w:rsidR="00123E25">
        <w:t>1</w:t>
      </w:r>
    </w:p>
    <w:p w14:paraId="4E8D1D91" w14:textId="1AB1AFA3" w:rsidR="008A3996" w:rsidRDefault="008A3996" w:rsidP="00055A4B">
      <w:pPr>
        <w:tabs>
          <w:tab w:val="right" w:leader="dot" w:pos="9360"/>
        </w:tabs>
        <w:spacing w:line="480" w:lineRule="auto"/>
      </w:pPr>
      <w:r>
        <w:t>Appendix B – E-mail Soliciting Data</w:t>
      </w:r>
      <w:r>
        <w:tab/>
      </w:r>
      <w:r w:rsidR="00522F69">
        <w:t>13</w:t>
      </w:r>
      <w:r w:rsidR="00123E25">
        <w:t>6</w:t>
      </w:r>
    </w:p>
    <w:p w14:paraId="04FFA0F5" w14:textId="77777777" w:rsidR="00773CFB" w:rsidRDefault="00773CFB" w:rsidP="00BE6ACE">
      <w:pPr>
        <w:spacing w:line="480" w:lineRule="auto"/>
      </w:pPr>
    </w:p>
    <w:p w14:paraId="54EBC1A7" w14:textId="77777777" w:rsidR="00773CFB" w:rsidRDefault="00773CFB">
      <w:r>
        <w:br w:type="page"/>
      </w:r>
    </w:p>
    <w:p w14:paraId="50A336EF" w14:textId="477319F8" w:rsidR="00773CFB" w:rsidRDefault="00773CFB" w:rsidP="00A8022E">
      <w:pPr>
        <w:pStyle w:val="Heading1"/>
      </w:pPr>
      <w:bookmarkStart w:id="5" w:name="_Toc160811431"/>
      <w:r w:rsidRPr="004E6F76">
        <w:lastRenderedPageBreak/>
        <w:t>Acknowledgement</w:t>
      </w:r>
      <w:bookmarkEnd w:id="5"/>
      <w:r w:rsidR="002C795F">
        <w:t>s</w:t>
      </w:r>
    </w:p>
    <w:p w14:paraId="207F42F9" w14:textId="77777777" w:rsidR="00773CFB" w:rsidRDefault="00773CFB" w:rsidP="00773CFB">
      <w:pPr>
        <w:spacing w:line="480" w:lineRule="auto"/>
        <w:ind w:firstLine="720"/>
      </w:pPr>
      <w:r>
        <w:t>Thank you to the University of Oklahoma for the opportunity to pursue my doctorate and providing the resources to complete my dissertation. Thank you to all the University of Oklahoma faculty and staff. Their guidance, counsel, and knowledge helped me throughout my scholarly journey. Thank you to the school district that provided all the data for my research.</w:t>
      </w:r>
    </w:p>
    <w:p w14:paraId="6DC7741B" w14:textId="5DCE7858" w:rsidR="00F56A90" w:rsidRDefault="00F56A90" w:rsidP="00BE6ACE">
      <w:pPr>
        <w:spacing w:line="480" w:lineRule="auto"/>
      </w:pPr>
      <w:r>
        <w:br w:type="page"/>
      </w:r>
    </w:p>
    <w:p w14:paraId="55F1A0AB" w14:textId="77777777" w:rsidR="00FF4EA5" w:rsidRDefault="00FF4EA5" w:rsidP="000D1836">
      <w:pPr>
        <w:jc w:val="center"/>
        <w:rPr>
          <w:b/>
          <w:bCs/>
        </w:rPr>
        <w:sectPr w:rsidR="00FF4EA5" w:rsidSect="00C105BE">
          <w:footerReference w:type="default" r:id="rId13"/>
          <w:pgSz w:w="12240" w:h="15840"/>
          <w:pgMar w:top="1440" w:right="1440" w:bottom="1440" w:left="1440" w:header="720" w:footer="720" w:gutter="0"/>
          <w:pgNumType w:fmt="lowerRoman" w:start="4"/>
          <w:cols w:space="720"/>
          <w:docGrid w:linePitch="360"/>
        </w:sectPr>
      </w:pPr>
    </w:p>
    <w:p w14:paraId="39025AB6" w14:textId="71026C2D" w:rsidR="00F56A90" w:rsidRPr="00A263CD" w:rsidRDefault="000D1836" w:rsidP="00A263CD">
      <w:pPr>
        <w:pStyle w:val="Heading1"/>
      </w:pPr>
      <w:bookmarkStart w:id="6" w:name="_Toc160811432"/>
      <w:r w:rsidRPr="00375B7B">
        <w:lastRenderedPageBreak/>
        <w:t>Chapter 1</w:t>
      </w:r>
      <w:bookmarkEnd w:id="6"/>
    </w:p>
    <w:p w14:paraId="62126B99" w14:textId="07A40C30" w:rsidR="00E06406" w:rsidRPr="00375B7B" w:rsidRDefault="00DA4DF5" w:rsidP="00375B7B">
      <w:pPr>
        <w:pStyle w:val="Heading2"/>
      </w:pPr>
      <w:bookmarkStart w:id="7" w:name="_Toc160811433"/>
      <w:r w:rsidRPr="00375B7B">
        <w:t>Introduction</w:t>
      </w:r>
      <w:bookmarkEnd w:id="7"/>
    </w:p>
    <w:p w14:paraId="583E0B10" w14:textId="0120967C" w:rsidR="00E5073A" w:rsidRDefault="00160836" w:rsidP="00160836">
      <w:pPr>
        <w:pStyle w:val="BodyText"/>
        <w:spacing w:before="7" w:line="480" w:lineRule="auto"/>
        <w:ind w:left="140" w:right="289" w:firstLine="720"/>
      </w:pPr>
      <w:r>
        <w:t xml:space="preserve">Schools </w:t>
      </w:r>
      <w:r w:rsidR="003458D4">
        <w:t>were</w:t>
      </w:r>
      <w:r>
        <w:t xml:space="preserve"> designed </w:t>
      </w:r>
      <w:r w:rsidR="00EC7F7E">
        <w:t xml:space="preserve">as </w:t>
      </w:r>
      <w:r>
        <w:t>educational environments used to develop students’</w:t>
      </w:r>
      <w:r w:rsidR="00A8702F">
        <w:t xml:space="preserve"> </w:t>
      </w:r>
      <w:r>
        <w:t xml:space="preserve">intellectual, social, emotional, and physical competencies so that they can adapt to the world around them (Chafouleas, 2020). </w:t>
      </w:r>
      <w:r w:rsidR="0094314F">
        <w:t xml:space="preserve">Thomas Jefferson believed education </w:t>
      </w:r>
      <w:r w:rsidR="00A964F6">
        <w:t>was</w:t>
      </w:r>
      <w:r w:rsidR="0094314F">
        <w:t xml:space="preserve"> the foundation of democracy, and the government’s responsibility </w:t>
      </w:r>
      <w:r w:rsidR="00212574">
        <w:t xml:space="preserve">was </w:t>
      </w:r>
      <w:r w:rsidR="0094314F">
        <w:t xml:space="preserve">to nurture the talents of students by giving all an equal educational opportunity politically and economically (Jewett, 1997). </w:t>
      </w:r>
      <w:r>
        <w:t xml:space="preserve">Student learning potential </w:t>
      </w:r>
      <w:r w:rsidR="00212574">
        <w:t>was</w:t>
      </w:r>
      <w:r>
        <w:t xml:space="preserve"> </w:t>
      </w:r>
      <w:r w:rsidR="00586A44">
        <w:t>affected</w:t>
      </w:r>
      <w:r>
        <w:t xml:space="preserve"> by a variety of factors, including various school-sponsored experiences and events (Buckley and Lee, 2021). John Dewey (1997) advocated for learning by doing which means that schools ameliorate student development through learning experiences that </w:t>
      </w:r>
      <w:r w:rsidR="00CE3546">
        <w:t>were</w:t>
      </w:r>
      <w:r>
        <w:t xml:space="preserve"> active, engaging, and embedded in the community. </w:t>
      </w:r>
    </w:p>
    <w:p w14:paraId="0FB0DC64" w14:textId="72B04A7E" w:rsidR="00160836" w:rsidRDefault="00160836" w:rsidP="00160836">
      <w:pPr>
        <w:pStyle w:val="BodyText"/>
        <w:spacing w:before="7" w:line="480" w:lineRule="auto"/>
        <w:ind w:left="140" w:right="289" w:firstLine="720"/>
      </w:pPr>
      <w:r>
        <w:t xml:space="preserve">Parent-Teacher Association (PTA) groups have a history of contributing to the learning process by providing financial and resource support to enhance the educational environment for students (National PTA, 2022). </w:t>
      </w:r>
      <w:r w:rsidR="00971A55">
        <w:t xml:space="preserve">Parent-Teacher Association groups </w:t>
      </w:r>
      <w:r w:rsidR="003458D4">
        <w:t>were</w:t>
      </w:r>
      <w:r w:rsidR="00971A55">
        <w:t xml:space="preserve"> comprised of volunteer parents who </w:t>
      </w:r>
      <w:r w:rsidR="00E30F89">
        <w:t>coordinate</w:t>
      </w:r>
      <w:r w:rsidR="003458D4">
        <w:t>d</w:t>
      </w:r>
      <w:r w:rsidR="00971A55">
        <w:t xml:space="preserve"> various fundings and opportunities at the elementary school level through donations and fundraising events. </w:t>
      </w:r>
      <w:r>
        <w:t xml:space="preserve">Students </w:t>
      </w:r>
      <w:r w:rsidR="003458D4">
        <w:t>were</w:t>
      </w:r>
      <w:r>
        <w:t xml:space="preserve"> zoned for various elementary schools</w:t>
      </w:r>
      <w:r w:rsidR="009D59ED">
        <w:t xml:space="preserve"> within a school district</w:t>
      </w:r>
      <w:r>
        <w:t>, and their</w:t>
      </w:r>
      <w:r>
        <w:rPr>
          <w:spacing w:val="-3"/>
        </w:rPr>
        <w:t xml:space="preserve"> </w:t>
      </w:r>
      <w:r>
        <w:t>experiences</w:t>
      </w:r>
      <w:r>
        <w:rPr>
          <w:spacing w:val="-5"/>
        </w:rPr>
        <w:t xml:space="preserve"> </w:t>
      </w:r>
      <w:r w:rsidR="00971A55">
        <w:rPr>
          <w:spacing w:val="-5"/>
        </w:rPr>
        <w:t>may vary</w:t>
      </w:r>
      <w:r>
        <w:rPr>
          <w:spacing w:val="-3"/>
        </w:rPr>
        <w:t xml:space="preserve"> </w:t>
      </w:r>
      <w:r>
        <w:t>due</w:t>
      </w:r>
      <w:r>
        <w:rPr>
          <w:spacing w:val="-5"/>
        </w:rPr>
        <w:t xml:space="preserve"> </w:t>
      </w:r>
      <w:r>
        <w:t>to the</w:t>
      </w:r>
      <w:r>
        <w:rPr>
          <w:spacing w:val="-5"/>
        </w:rPr>
        <w:t xml:space="preserve"> </w:t>
      </w:r>
      <w:r>
        <w:t>dominate</w:t>
      </w:r>
      <w:r>
        <w:rPr>
          <w:spacing w:val="-5"/>
        </w:rPr>
        <w:t xml:space="preserve"> </w:t>
      </w:r>
      <w:r>
        <w:t>social</w:t>
      </w:r>
      <w:r>
        <w:rPr>
          <w:spacing w:val="-5"/>
        </w:rPr>
        <w:t xml:space="preserve"> </w:t>
      </w:r>
      <w:r>
        <w:t>class</w:t>
      </w:r>
      <w:r>
        <w:rPr>
          <w:spacing w:val="-2"/>
        </w:rPr>
        <w:t xml:space="preserve"> </w:t>
      </w:r>
      <w:r>
        <w:t>of</w:t>
      </w:r>
      <w:r>
        <w:rPr>
          <w:spacing w:val="-3"/>
        </w:rPr>
        <w:t xml:space="preserve"> </w:t>
      </w:r>
      <w:r>
        <w:t>the</w:t>
      </w:r>
      <w:r>
        <w:rPr>
          <w:spacing w:val="-5"/>
        </w:rPr>
        <w:t xml:space="preserve"> </w:t>
      </w:r>
      <w:r>
        <w:t xml:space="preserve">parents whose children </w:t>
      </w:r>
      <w:r w:rsidR="00CE3546">
        <w:t>were</w:t>
      </w:r>
      <w:r>
        <w:t xml:space="preserve"> enrolled at those schools. </w:t>
      </w:r>
      <w:r w:rsidR="00927501">
        <w:t>Bischoff and Reardon (2014) reference</w:t>
      </w:r>
      <w:r w:rsidR="00212574">
        <w:t>d</w:t>
      </w:r>
      <w:r w:rsidR="00927501">
        <w:t xml:space="preserve"> this as an uneven distribution of families in neighborhoods that have different income levels or the term “income segregation</w:t>
      </w:r>
      <w:r w:rsidR="00152F0A">
        <w:t>.</w:t>
      </w:r>
      <w:r w:rsidR="00927501">
        <w:t xml:space="preserve">” </w:t>
      </w:r>
      <w:r>
        <w:t>Some of the affluent</w:t>
      </w:r>
      <w:r w:rsidR="00212574">
        <w:t>-</w:t>
      </w:r>
      <w:r>
        <w:t xml:space="preserve">based elementary schools </w:t>
      </w:r>
      <w:r w:rsidR="009D59ED">
        <w:t xml:space="preserve">may </w:t>
      </w:r>
      <w:r>
        <w:t xml:space="preserve">provide more services, resources, and opportunities to attract teachers and give students a wider range of experiences/learning. </w:t>
      </w:r>
      <w:r w:rsidR="00A964F6">
        <w:t xml:space="preserve">Thomas Jefferson expressed education as a means of breaking through those class barriers </w:t>
      </w:r>
      <w:r w:rsidR="00A964F6">
        <w:lastRenderedPageBreak/>
        <w:t xml:space="preserve">(Jewett, 1997). </w:t>
      </w:r>
      <w:r>
        <w:t>This study</w:t>
      </w:r>
      <w:r w:rsidR="009D59ED">
        <w:t xml:space="preserve"> highlight</w:t>
      </w:r>
      <w:r w:rsidR="003458D4">
        <w:t>ed</w:t>
      </w:r>
      <w:r>
        <w:t xml:space="preserve"> the </w:t>
      </w:r>
      <w:r w:rsidR="009D59ED">
        <w:t>differences</w:t>
      </w:r>
      <w:r>
        <w:t xml:space="preserve"> in the</w:t>
      </w:r>
      <w:r w:rsidR="00E30F89">
        <w:t xml:space="preserve"> school</w:t>
      </w:r>
      <w:r w:rsidR="00971A55">
        <w:t xml:space="preserve"> </w:t>
      </w:r>
      <w:r w:rsidR="00212574">
        <w:t>instructional expenditure</w:t>
      </w:r>
      <w:r w:rsidR="00971A55">
        <w:t xml:space="preserve"> coupled with</w:t>
      </w:r>
      <w:r>
        <w:t xml:space="preserve"> elementary PTA group revenues</w:t>
      </w:r>
      <w:r>
        <w:rPr>
          <w:spacing w:val="-2"/>
        </w:rPr>
        <w:t xml:space="preserve"> </w:t>
      </w:r>
      <w:r>
        <w:t>within a</w:t>
      </w:r>
      <w:r>
        <w:rPr>
          <w:spacing w:val="-6"/>
        </w:rPr>
        <w:t xml:space="preserve"> </w:t>
      </w:r>
      <w:r>
        <w:t>school</w:t>
      </w:r>
      <w:r>
        <w:rPr>
          <w:spacing w:val="-6"/>
        </w:rPr>
        <w:t xml:space="preserve"> </w:t>
      </w:r>
      <w:r>
        <w:t>district,</w:t>
      </w:r>
      <w:r>
        <w:rPr>
          <w:spacing w:val="-4"/>
        </w:rPr>
        <w:t xml:space="preserve"> </w:t>
      </w:r>
      <w:r>
        <w:t xml:space="preserve">and </w:t>
      </w:r>
      <w:r w:rsidR="00212574">
        <w:t>the study</w:t>
      </w:r>
      <w:r>
        <w:rPr>
          <w:spacing w:val="-6"/>
        </w:rPr>
        <w:t xml:space="preserve"> </w:t>
      </w:r>
      <w:r>
        <w:t>serve</w:t>
      </w:r>
      <w:r w:rsidR="003458D4">
        <w:t>d</w:t>
      </w:r>
      <w:r>
        <w:rPr>
          <w:spacing w:val="-3"/>
        </w:rPr>
        <w:t xml:space="preserve"> </w:t>
      </w:r>
      <w:r>
        <w:t>as</w:t>
      </w:r>
      <w:r>
        <w:rPr>
          <w:spacing w:val="-3"/>
        </w:rPr>
        <w:t xml:space="preserve"> </w:t>
      </w:r>
      <w:r>
        <w:t>an awareness</w:t>
      </w:r>
      <w:r>
        <w:rPr>
          <w:spacing w:val="-3"/>
        </w:rPr>
        <w:t xml:space="preserve"> </w:t>
      </w:r>
      <w:r>
        <w:t>for</w:t>
      </w:r>
      <w:r>
        <w:rPr>
          <w:spacing w:val="-4"/>
        </w:rPr>
        <w:t xml:space="preserve"> </w:t>
      </w:r>
      <w:r>
        <w:t>educational</w:t>
      </w:r>
      <w:r>
        <w:rPr>
          <w:spacing w:val="-1"/>
        </w:rPr>
        <w:t xml:space="preserve"> </w:t>
      </w:r>
      <w:r>
        <w:t>leaders</w:t>
      </w:r>
      <w:r>
        <w:rPr>
          <w:spacing w:val="-3"/>
        </w:rPr>
        <w:t xml:space="preserve"> </w:t>
      </w:r>
      <w:r>
        <w:t>who</w:t>
      </w:r>
      <w:r>
        <w:rPr>
          <w:spacing w:val="-4"/>
        </w:rPr>
        <w:t xml:space="preserve"> </w:t>
      </w:r>
      <w:r>
        <w:t>strive</w:t>
      </w:r>
      <w:r w:rsidR="003458D4">
        <w:t>d</w:t>
      </w:r>
      <w:r>
        <w:t xml:space="preserve"> to create equitable learning environments within the school district.</w:t>
      </w:r>
    </w:p>
    <w:p w14:paraId="086A6AAA" w14:textId="0B12E8EB" w:rsidR="0000542D" w:rsidRPr="00375B7B" w:rsidRDefault="0000542D" w:rsidP="00375B7B">
      <w:pPr>
        <w:pStyle w:val="Heading2"/>
      </w:pPr>
      <w:bookmarkStart w:id="8" w:name="_TOC_250016"/>
      <w:bookmarkStart w:id="9" w:name="_Toc160811434"/>
      <w:bookmarkEnd w:id="8"/>
      <w:r w:rsidRPr="00375B7B">
        <w:t>History</w:t>
      </w:r>
      <w:bookmarkEnd w:id="9"/>
    </w:p>
    <w:p w14:paraId="1EA5D571" w14:textId="58DCF84D" w:rsidR="0000542D" w:rsidRDefault="00EE103D" w:rsidP="0000542D">
      <w:pPr>
        <w:pStyle w:val="BodyText"/>
        <w:spacing w:before="61" w:line="480" w:lineRule="auto"/>
        <w:ind w:left="140" w:right="367"/>
      </w:pPr>
      <w:r>
        <w:tab/>
      </w:r>
      <w:r w:rsidR="009D59ED">
        <w:t>T</w:t>
      </w:r>
      <w:r w:rsidR="0000542D">
        <w:t xml:space="preserve">he history of PTA groups </w:t>
      </w:r>
      <w:r w:rsidR="00212574">
        <w:t>was</w:t>
      </w:r>
      <w:r w:rsidR="0000542D">
        <w:t xml:space="preserve"> paramount in understanding</w:t>
      </w:r>
      <w:r w:rsidR="0000542D" w:rsidRPr="00162D7F">
        <w:t xml:space="preserve"> the premise and purpose of PTA groups</w:t>
      </w:r>
      <w:r w:rsidR="0000542D">
        <w:t xml:space="preserve"> </w:t>
      </w:r>
      <w:r w:rsidR="009D59ED">
        <w:t xml:space="preserve">as well as </w:t>
      </w:r>
      <w:r w:rsidR="0000542D">
        <w:t>grasping the relevance of this study. The National Congress</w:t>
      </w:r>
      <w:r w:rsidR="0000542D">
        <w:rPr>
          <w:spacing w:val="-3"/>
        </w:rPr>
        <w:t xml:space="preserve"> </w:t>
      </w:r>
      <w:r w:rsidR="0000542D">
        <w:t>of</w:t>
      </w:r>
      <w:r w:rsidR="0000542D">
        <w:rPr>
          <w:spacing w:val="-4"/>
        </w:rPr>
        <w:t xml:space="preserve"> </w:t>
      </w:r>
      <w:r w:rsidR="0000542D">
        <w:t>Mothers</w:t>
      </w:r>
      <w:r w:rsidR="0000542D">
        <w:rPr>
          <w:spacing w:val="-3"/>
        </w:rPr>
        <w:t xml:space="preserve"> </w:t>
      </w:r>
      <w:r w:rsidR="0000542D">
        <w:t>and</w:t>
      </w:r>
      <w:r w:rsidR="0000542D">
        <w:rPr>
          <w:spacing w:val="-4"/>
        </w:rPr>
        <w:t xml:space="preserve"> </w:t>
      </w:r>
      <w:r w:rsidR="0000542D">
        <w:t>Parent-Teacher</w:t>
      </w:r>
      <w:r w:rsidR="0000542D">
        <w:rPr>
          <w:spacing w:val="-4"/>
        </w:rPr>
        <w:t xml:space="preserve"> </w:t>
      </w:r>
      <w:r w:rsidR="0000542D">
        <w:t>Associations</w:t>
      </w:r>
      <w:r w:rsidR="0000542D">
        <w:rPr>
          <w:spacing w:val="-3"/>
        </w:rPr>
        <w:t xml:space="preserve"> </w:t>
      </w:r>
      <w:r w:rsidR="0000542D">
        <w:t>was</w:t>
      </w:r>
      <w:r w:rsidR="0000542D">
        <w:rPr>
          <w:spacing w:val="-3"/>
        </w:rPr>
        <w:t xml:space="preserve"> </w:t>
      </w:r>
      <w:r w:rsidR="0000542D">
        <w:t>the</w:t>
      </w:r>
      <w:r w:rsidR="0000542D">
        <w:rPr>
          <w:spacing w:val="-6"/>
        </w:rPr>
        <w:t xml:space="preserve"> </w:t>
      </w:r>
      <w:r w:rsidR="0000542D">
        <w:t>pioneer</w:t>
      </w:r>
      <w:r w:rsidR="0000542D">
        <w:rPr>
          <w:spacing w:val="-4"/>
        </w:rPr>
        <w:t xml:space="preserve"> </w:t>
      </w:r>
      <w:r w:rsidR="0000542D">
        <w:t>group</w:t>
      </w:r>
      <w:r w:rsidR="0000542D">
        <w:rPr>
          <w:spacing w:val="-4"/>
        </w:rPr>
        <w:t xml:space="preserve"> </w:t>
      </w:r>
      <w:r w:rsidR="0000542D">
        <w:t>established in</w:t>
      </w:r>
      <w:r w:rsidR="0000542D">
        <w:rPr>
          <w:spacing w:val="-4"/>
        </w:rPr>
        <w:t xml:space="preserve"> </w:t>
      </w:r>
      <w:r w:rsidR="0000542D">
        <w:t>1897 by Alice McLellan Birney and Phoebe Apperson Hearst for the purpose of studying and</w:t>
      </w:r>
      <w:r w:rsidR="0020431D" w:rsidRPr="004F61F4">
        <w:rPr>
          <w:rFonts w:eastAsia="Arial"/>
          <w:lang w:val="en"/>
        </w:rPr>
        <w:t xml:space="preserve"> </w:t>
      </w:r>
      <w:r w:rsidR="0000542D">
        <w:t>advocating for child welfare and education (Schoff, 1916). Schoff (1916) identified three fundamental purposes for parent-teacher associations: give mothers and fathers the opportunity to better educate themselves about nurturing children, keep parents abreast of what the schools were doing, and study community conditions affecting the welfare of the children to engage community support. Burgard (1948) defined Parent-Teacher Association (PTA) groups as a means</w:t>
      </w:r>
      <w:r w:rsidR="0000542D">
        <w:rPr>
          <w:spacing w:val="-4"/>
        </w:rPr>
        <w:t xml:space="preserve"> </w:t>
      </w:r>
      <w:r w:rsidR="0000542D">
        <w:t>of</w:t>
      </w:r>
      <w:r w:rsidR="0000542D">
        <w:rPr>
          <w:spacing w:val="-5"/>
        </w:rPr>
        <w:t xml:space="preserve"> </w:t>
      </w:r>
      <w:r w:rsidR="0000542D">
        <w:t>establishing</w:t>
      </w:r>
      <w:r w:rsidR="0000542D">
        <w:rPr>
          <w:spacing w:val="-5"/>
        </w:rPr>
        <w:t xml:space="preserve"> </w:t>
      </w:r>
      <w:r w:rsidR="0000542D">
        <w:t>support</w:t>
      </w:r>
      <w:r w:rsidR="0000542D">
        <w:rPr>
          <w:spacing w:val="-6"/>
        </w:rPr>
        <w:t xml:space="preserve"> </w:t>
      </w:r>
      <w:r w:rsidR="0000542D">
        <w:t>and</w:t>
      </w:r>
      <w:r w:rsidR="0000542D">
        <w:rPr>
          <w:spacing w:val="-1"/>
        </w:rPr>
        <w:t xml:space="preserve"> </w:t>
      </w:r>
      <w:r w:rsidR="0000542D">
        <w:t>information</w:t>
      </w:r>
      <w:r w:rsidR="0000542D">
        <w:rPr>
          <w:spacing w:val="-5"/>
        </w:rPr>
        <w:t xml:space="preserve"> </w:t>
      </w:r>
      <w:r w:rsidR="0000542D">
        <w:t>in</w:t>
      </w:r>
      <w:r w:rsidR="0000542D">
        <w:rPr>
          <w:spacing w:val="-1"/>
        </w:rPr>
        <w:t xml:space="preserve"> </w:t>
      </w:r>
      <w:r w:rsidR="0000542D">
        <w:t>the</w:t>
      </w:r>
      <w:r w:rsidR="0000542D">
        <w:rPr>
          <w:spacing w:val="-2"/>
        </w:rPr>
        <w:t xml:space="preserve"> </w:t>
      </w:r>
      <w:r w:rsidR="0000542D">
        <w:t>school</w:t>
      </w:r>
      <w:r w:rsidR="0000542D">
        <w:rPr>
          <w:spacing w:val="-6"/>
        </w:rPr>
        <w:t xml:space="preserve"> </w:t>
      </w:r>
      <w:r w:rsidR="0000542D">
        <w:t>district</w:t>
      </w:r>
      <w:r w:rsidR="0000542D">
        <w:rPr>
          <w:spacing w:val="-6"/>
        </w:rPr>
        <w:t xml:space="preserve"> </w:t>
      </w:r>
      <w:r w:rsidR="0000542D">
        <w:t>by</w:t>
      </w:r>
      <w:r w:rsidR="0000542D">
        <w:rPr>
          <w:spacing w:val="-5"/>
        </w:rPr>
        <w:t xml:space="preserve"> </w:t>
      </w:r>
      <w:r w:rsidR="0000542D">
        <w:t>developing</w:t>
      </w:r>
      <w:r w:rsidR="0000542D">
        <w:rPr>
          <w:spacing w:val="-5"/>
        </w:rPr>
        <w:t xml:space="preserve"> </w:t>
      </w:r>
      <w:r w:rsidR="0000542D">
        <w:t>a</w:t>
      </w:r>
      <w:r w:rsidR="0000542D">
        <w:rPr>
          <w:spacing w:val="-2"/>
        </w:rPr>
        <w:t xml:space="preserve"> </w:t>
      </w:r>
      <w:r w:rsidR="0000542D">
        <w:t xml:space="preserve">cooperation between schools, homes, and community. The purpose and mission of the PTA groups </w:t>
      </w:r>
      <w:r w:rsidR="003458D4">
        <w:t>was</w:t>
      </w:r>
      <w:r w:rsidR="0000542D">
        <w:t xml:space="preserve"> centered around the best interests of “all” children.</w:t>
      </w:r>
    </w:p>
    <w:p w14:paraId="10A6E991" w14:textId="2885A83F" w:rsidR="0000542D" w:rsidRDefault="0000542D" w:rsidP="00F55D06">
      <w:pPr>
        <w:pStyle w:val="BodyText"/>
        <w:spacing w:before="1" w:line="480" w:lineRule="auto"/>
        <w:ind w:left="140" w:right="367" w:firstLine="720"/>
      </w:pPr>
      <w:r>
        <w:t xml:space="preserve">Parent-Teacher Association groups have a history of supporting and </w:t>
      </w:r>
      <w:r w:rsidR="00DA13DE">
        <w:t>influenc</w:t>
      </w:r>
      <w:r>
        <w:t>ing schools in a variety of ways that provide</w:t>
      </w:r>
      <w:r w:rsidR="00212574">
        <w:t>d</w:t>
      </w:r>
      <w:r>
        <w:rPr>
          <w:spacing w:val="-3"/>
        </w:rPr>
        <w:t xml:space="preserve"> </w:t>
      </w:r>
      <w:r>
        <w:t>an</w:t>
      </w:r>
      <w:r>
        <w:rPr>
          <w:spacing w:val="-4"/>
        </w:rPr>
        <w:t xml:space="preserve"> </w:t>
      </w:r>
      <w:r>
        <w:t>invaluable</w:t>
      </w:r>
      <w:r>
        <w:rPr>
          <w:spacing w:val="-6"/>
        </w:rPr>
        <w:t xml:space="preserve"> </w:t>
      </w:r>
      <w:r>
        <w:t>and</w:t>
      </w:r>
      <w:r>
        <w:rPr>
          <w:spacing w:val="-4"/>
        </w:rPr>
        <w:t xml:space="preserve"> </w:t>
      </w:r>
      <w:r>
        <w:t>unmeasurable</w:t>
      </w:r>
      <w:r>
        <w:rPr>
          <w:spacing w:val="-6"/>
        </w:rPr>
        <w:t xml:space="preserve"> </w:t>
      </w:r>
      <w:r>
        <w:t>service</w:t>
      </w:r>
      <w:r>
        <w:rPr>
          <w:spacing w:val="-1"/>
        </w:rPr>
        <w:t xml:space="preserve"> </w:t>
      </w:r>
      <w:r>
        <w:t>(Murray,</w:t>
      </w:r>
      <w:r>
        <w:rPr>
          <w:spacing w:val="-4"/>
        </w:rPr>
        <w:t xml:space="preserve"> </w:t>
      </w:r>
      <w:r>
        <w:t>Domina,</w:t>
      </w:r>
      <w:r>
        <w:rPr>
          <w:spacing w:val="-4"/>
        </w:rPr>
        <w:t xml:space="preserve"> </w:t>
      </w:r>
      <w:r>
        <w:t>Renzulli,</w:t>
      </w:r>
      <w:r>
        <w:rPr>
          <w:spacing w:val="-4"/>
        </w:rPr>
        <w:t xml:space="preserve"> </w:t>
      </w:r>
      <w:r>
        <w:t>and</w:t>
      </w:r>
      <w:r>
        <w:rPr>
          <w:spacing w:val="-4"/>
        </w:rPr>
        <w:t xml:space="preserve"> </w:t>
      </w:r>
      <w:r>
        <w:t>Boylan,</w:t>
      </w:r>
      <w:r>
        <w:rPr>
          <w:spacing w:val="-3"/>
        </w:rPr>
        <w:t xml:space="preserve"> </w:t>
      </w:r>
      <w:r>
        <w:t>2019). The</w:t>
      </w:r>
      <w:r w:rsidR="00212574">
        <w:t>se non-profit organizations</w:t>
      </w:r>
      <w:r>
        <w:t xml:space="preserve"> perform</w:t>
      </w:r>
      <w:r w:rsidR="003458D4">
        <w:t>ed</w:t>
      </w:r>
      <w:r>
        <w:t xml:space="preserve"> different functions to alleviate financial burdens on the school through fundraising as well as provide volunteers to overcome staffing shortages. Some schools conduct</w:t>
      </w:r>
      <w:r w:rsidR="00212574">
        <w:t>ed</w:t>
      </w:r>
      <w:r w:rsidR="00A177D2" w:rsidRPr="00853AA8">
        <w:rPr>
          <w:rFonts w:eastAsia="Arial"/>
          <w:lang w:val="en"/>
        </w:rPr>
        <w:t xml:space="preserve"> </w:t>
      </w:r>
      <w:r>
        <w:t xml:space="preserve">online auctions for vacationing to islands, chauffer rides to events, attending major sporting events to finance </w:t>
      </w:r>
      <w:r>
        <w:lastRenderedPageBreak/>
        <w:t>class-size</w:t>
      </w:r>
      <w:r>
        <w:rPr>
          <w:spacing w:val="-2"/>
        </w:rPr>
        <w:t xml:space="preserve"> </w:t>
      </w:r>
      <w:r>
        <w:t>reductions, staff salaries, or classroom</w:t>
      </w:r>
      <w:r>
        <w:rPr>
          <w:spacing w:val="-2"/>
        </w:rPr>
        <w:t xml:space="preserve"> </w:t>
      </w:r>
      <w:r>
        <w:t>technology (McKenna, 2016). Parent-Teacher Association groups serve</w:t>
      </w:r>
      <w:r w:rsidR="00212574">
        <w:t>d</w:t>
      </w:r>
      <w:r>
        <w:t xml:space="preserve"> a variety of purposes to assist schools in meeting the mission and goals of the school</w:t>
      </w:r>
      <w:r>
        <w:rPr>
          <w:spacing w:val="-7"/>
        </w:rPr>
        <w:t xml:space="preserve"> </w:t>
      </w:r>
      <w:r>
        <w:t>district</w:t>
      </w:r>
      <w:r>
        <w:rPr>
          <w:spacing w:val="-7"/>
        </w:rPr>
        <w:t xml:space="preserve"> </w:t>
      </w:r>
      <w:r>
        <w:t>and</w:t>
      </w:r>
      <w:r>
        <w:rPr>
          <w:spacing w:val="-5"/>
        </w:rPr>
        <w:t xml:space="preserve"> </w:t>
      </w:r>
      <w:r>
        <w:t>community</w:t>
      </w:r>
      <w:r w:rsidR="00B44681">
        <w:t>.</w:t>
      </w:r>
    </w:p>
    <w:p w14:paraId="35626334" w14:textId="1126A855" w:rsidR="0000542D" w:rsidRDefault="0000542D" w:rsidP="0000542D">
      <w:pPr>
        <w:pStyle w:val="BodyText"/>
        <w:spacing w:before="1" w:line="480" w:lineRule="auto"/>
        <w:ind w:left="140" w:right="275" w:firstLine="720"/>
      </w:pPr>
      <w:r>
        <w:t xml:space="preserve">The access to rich learning opportunities created by PTA groups within a school district can potentially optimize student outcomes. Opportunities </w:t>
      </w:r>
      <w:r w:rsidR="003458D4">
        <w:t>were</w:t>
      </w:r>
      <w:r>
        <w:t xml:space="preserve"> created by the availability of resources and funding that makes possible experiences that enrich student perspectives and enhance</w:t>
      </w:r>
      <w:r>
        <w:rPr>
          <w:spacing w:val="-2"/>
        </w:rPr>
        <w:t xml:space="preserve"> </w:t>
      </w:r>
      <w:r>
        <w:t>their</w:t>
      </w:r>
      <w:r>
        <w:rPr>
          <w:spacing w:val="-2"/>
        </w:rPr>
        <w:t xml:space="preserve"> </w:t>
      </w:r>
      <w:r>
        <w:t>learning.</w:t>
      </w:r>
      <w:r>
        <w:rPr>
          <w:spacing w:val="-5"/>
        </w:rPr>
        <w:t xml:space="preserve"> </w:t>
      </w:r>
      <w:r>
        <w:t>Brown,</w:t>
      </w:r>
      <w:r>
        <w:rPr>
          <w:spacing w:val="-5"/>
        </w:rPr>
        <w:t xml:space="preserve"> </w:t>
      </w:r>
      <w:r>
        <w:t>Sargrad,</w:t>
      </w:r>
      <w:r>
        <w:rPr>
          <w:spacing w:val="-2"/>
        </w:rPr>
        <w:t xml:space="preserve"> </w:t>
      </w:r>
      <w:r>
        <w:t>and</w:t>
      </w:r>
      <w:r>
        <w:rPr>
          <w:spacing w:val="-5"/>
        </w:rPr>
        <w:t xml:space="preserve"> </w:t>
      </w:r>
      <w:r>
        <w:t>Benner</w:t>
      </w:r>
      <w:r>
        <w:rPr>
          <w:spacing w:val="-2"/>
        </w:rPr>
        <w:t xml:space="preserve"> </w:t>
      </w:r>
      <w:r>
        <w:t>(2017)</w:t>
      </w:r>
      <w:r>
        <w:rPr>
          <w:spacing w:val="-5"/>
        </w:rPr>
        <w:t xml:space="preserve"> </w:t>
      </w:r>
      <w:r w:rsidR="00D45EC7">
        <w:t>argue</w:t>
      </w:r>
      <w:r w:rsidR="00212574">
        <w:t>d</w:t>
      </w:r>
      <w:r>
        <w:rPr>
          <w:spacing w:val="-5"/>
        </w:rPr>
        <w:t xml:space="preserve"> </w:t>
      </w:r>
      <w:r>
        <w:t>that</w:t>
      </w:r>
      <w:r>
        <w:rPr>
          <w:spacing w:val="-7"/>
        </w:rPr>
        <w:t xml:space="preserve"> </w:t>
      </w:r>
      <w:r>
        <w:t>for</w:t>
      </w:r>
      <w:r>
        <w:rPr>
          <w:spacing w:val="-5"/>
        </w:rPr>
        <w:t xml:space="preserve"> </w:t>
      </w:r>
      <w:r>
        <w:t>every</w:t>
      </w:r>
      <w:r>
        <w:rPr>
          <w:spacing w:val="-2"/>
        </w:rPr>
        <w:t xml:space="preserve"> </w:t>
      </w:r>
      <w:r>
        <w:t>additional</w:t>
      </w:r>
      <w:r>
        <w:rPr>
          <w:spacing w:val="-7"/>
        </w:rPr>
        <w:t xml:space="preserve"> </w:t>
      </w:r>
      <w:r>
        <w:t>$1,000 in per pupil spending student learning outcomes increased</w:t>
      </w:r>
      <w:r w:rsidR="00A058A2">
        <w:t xml:space="preserve"> which enforces the idea of additional PTA revenue at school sites potentially increase</w:t>
      </w:r>
      <w:r w:rsidR="003458D4">
        <w:t>d</w:t>
      </w:r>
      <w:r w:rsidR="00A058A2">
        <w:t xml:space="preserve"> student learning development</w:t>
      </w:r>
      <w:r>
        <w:t xml:space="preserve">. </w:t>
      </w:r>
      <w:r w:rsidR="00D45EC7">
        <w:t>D</w:t>
      </w:r>
      <w:r>
        <w:t xml:space="preserve">istricts and schools do not report private contributions, </w:t>
      </w:r>
      <w:r w:rsidR="00D45EC7">
        <w:t xml:space="preserve">so </w:t>
      </w:r>
      <w:r>
        <w:t xml:space="preserve">district </w:t>
      </w:r>
      <w:r w:rsidR="002771F0">
        <w:t xml:space="preserve">financial </w:t>
      </w:r>
      <w:r>
        <w:t xml:space="preserve">data </w:t>
      </w:r>
      <w:r w:rsidR="003458D4">
        <w:t>were</w:t>
      </w:r>
      <w:r>
        <w:t xml:space="preserve"> skewed (Brown et al., 2017). The diversification of financial endowment sources create</w:t>
      </w:r>
      <w:r w:rsidR="00212574">
        <w:t>d</w:t>
      </w:r>
      <w:r>
        <w:t xml:space="preserve"> different opportunities which generate</w:t>
      </w:r>
      <w:r w:rsidR="00212574">
        <w:t>d</w:t>
      </w:r>
      <w:r>
        <w:t xml:space="preserve"> various educational outcomes (Brown, 2015). </w:t>
      </w:r>
      <w:r w:rsidR="00DC05C8">
        <w:t>Mathewson (2020) provide</w:t>
      </w:r>
      <w:r w:rsidR="00212574">
        <w:t>d</w:t>
      </w:r>
      <w:r w:rsidR="00DC05C8">
        <w:t xml:space="preserve"> evidence that by spending additional money in specific ways can boost student success.</w:t>
      </w:r>
      <w:r w:rsidR="00AF1216">
        <w:t xml:space="preserve"> Educational opportunities potentially increased with more revenue, but it depend</w:t>
      </w:r>
      <w:r w:rsidR="00212574">
        <w:t>ed</w:t>
      </w:r>
      <w:r w:rsidR="00AF1216">
        <w:t xml:space="preserve"> on how the money is spent (Jefferson, 2005). </w:t>
      </w:r>
      <w:r w:rsidR="00DC05C8">
        <w:t xml:space="preserve"> </w:t>
      </w:r>
      <w:r w:rsidR="00304138">
        <w:t>Ballard</w:t>
      </w:r>
      <w:r w:rsidR="00243AC7">
        <w:t xml:space="preserve"> </w:t>
      </w:r>
      <w:r w:rsidR="00304138">
        <w:t xml:space="preserve">and Maiden (2018) conducted a study that </w:t>
      </w:r>
      <w:r w:rsidR="00AF1216">
        <w:t>found</w:t>
      </w:r>
      <w:r w:rsidR="00304138">
        <w:t xml:space="preserve"> more money produced higher achievement among students in Oklahoma school districts. </w:t>
      </w:r>
      <w:r>
        <w:t>Parent-Teacher Association groups generate</w:t>
      </w:r>
      <w:r w:rsidR="00212574">
        <w:t>d</w:t>
      </w:r>
      <w:r>
        <w:t xml:space="preserve"> additional revenue which allow</w:t>
      </w:r>
      <w:r w:rsidR="00212574">
        <w:t>ed</w:t>
      </w:r>
      <w:r>
        <w:t xml:space="preserve"> schools more economic flexibility in spending. This study highlight</w:t>
      </w:r>
      <w:r w:rsidR="003458D4">
        <w:t>ed</w:t>
      </w:r>
      <w:r>
        <w:t xml:space="preserve"> those economic differences between elementary school PTA groups to identify possible </w:t>
      </w:r>
      <w:r w:rsidR="008B1559">
        <w:t xml:space="preserve">variances in </w:t>
      </w:r>
      <w:r w:rsidR="00EA5B1B">
        <w:t xml:space="preserve">per-pupil </w:t>
      </w:r>
      <w:r w:rsidR="00C172C9">
        <w:t>instructional expenditures</w:t>
      </w:r>
      <w:r w:rsidR="00212574">
        <w:t>, PTA revenue, and</w:t>
      </w:r>
      <w:r w:rsidR="008B1559">
        <w:t xml:space="preserve"> </w:t>
      </w:r>
      <w:r>
        <w:t>learning opportunities.</w:t>
      </w:r>
    </w:p>
    <w:p w14:paraId="1A84A506" w14:textId="77777777" w:rsidR="0000542D" w:rsidRPr="00B62C9D" w:rsidRDefault="0000542D" w:rsidP="00375B7B">
      <w:pPr>
        <w:pStyle w:val="Heading2"/>
      </w:pPr>
      <w:bookmarkStart w:id="10" w:name="_Toc160811435"/>
      <w:r w:rsidRPr="00B62C9D">
        <w:t>Diversifying and Expanding School-Sponsored Events</w:t>
      </w:r>
      <w:bookmarkEnd w:id="10"/>
    </w:p>
    <w:p w14:paraId="65E0C438" w14:textId="41A548C1" w:rsidR="00D70CBF" w:rsidRDefault="00F55D06" w:rsidP="00D70CBF">
      <w:pPr>
        <w:pStyle w:val="BodyText"/>
        <w:spacing w:before="61" w:line="480" w:lineRule="auto"/>
        <w:ind w:left="140" w:right="268"/>
      </w:pPr>
      <w:r>
        <w:tab/>
      </w:r>
      <w:r w:rsidR="002771F0">
        <w:t>I</w:t>
      </w:r>
      <w:r w:rsidR="0000542D">
        <w:t xml:space="preserve">ncreasing and diversifying experiences within a school district </w:t>
      </w:r>
      <w:r w:rsidR="002771F0">
        <w:t>c</w:t>
      </w:r>
      <w:r w:rsidR="001945C9">
        <w:t>ould serve</w:t>
      </w:r>
      <w:r w:rsidR="0000542D">
        <w:t xml:space="preserve"> to make </w:t>
      </w:r>
      <w:r w:rsidR="0000542D">
        <w:lastRenderedPageBreak/>
        <w:t xml:space="preserve">education meaningful to all the students and not a privileged few. The </w:t>
      </w:r>
      <w:r w:rsidR="00EA5B1B">
        <w:t xml:space="preserve">review of the school budgets and the PTA revenue at each school site </w:t>
      </w:r>
      <w:r w:rsidR="0000542D">
        <w:t xml:space="preserve">within a district </w:t>
      </w:r>
      <w:r w:rsidR="00EA5B1B">
        <w:t>g</w:t>
      </w:r>
      <w:r w:rsidR="00212574">
        <w:t>ave</w:t>
      </w:r>
      <w:r w:rsidR="00EA5B1B">
        <w:t xml:space="preserve"> an overview of the spending potential at the </w:t>
      </w:r>
      <w:r w:rsidR="00300B06">
        <w:rPr>
          <w:rFonts w:eastAsia="Arial"/>
          <w:lang w:val="en"/>
        </w:rPr>
        <w:t xml:space="preserve">individual </w:t>
      </w:r>
      <w:r w:rsidR="00F84517">
        <w:rPr>
          <w:rFonts w:eastAsia="Arial"/>
          <w:lang w:val="en"/>
        </w:rPr>
        <w:t xml:space="preserve">elementary school </w:t>
      </w:r>
      <w:r w:rsidR="00300B06">
        <w:rPr>
          <w:rFonts w:eastAsia="Arial"/>
          <w:lang w:val="en"/>
        </w:rPr>
        <w:t>site</w:t>
      </w:r>
      <w:r w:rsidR="00F84517">
        <w:rPr>
          <w:rFonts w:eastAsia="Arial"/>
          <w:lang w:val="en"/>
        </w:rPr>
        <w:t>s</w:t>
      </w:r>
      <w:r w:rsidR="00EA5B1B">
        <w:rPr>
          <w:rFonts w:eastAsia="Arial"/>
          <w:lang w:val="en"/>
        </w:rPr>
        <w:t>.</w:t>
      </w:r>
      <w:r w:rsidR="00FC2F6A">
        <w:rPr>
          <w:rFonts w:eastAsia="Arial"/>
          <w:lang w:val="en"/>
        </w:rPr>
        <w:t xml:space="preserve"> </w:t>
      </w:r>
      <w:r w:rsidR="00EA5B1B">
        <w:rPr>
          <w:rFonts w:eastAsia="Arial"/>
          <w:lang w:val="en"/>
        </w:rPr>
        <w:t>Based on the leadership standards, s</w:t>
      </w:r>
      <w:r w:rsidR="00E06406" w:rsidRPr="004F61F4">
        <w:rPr>
          <w:rFonts w:eastAsia="Arial"/>
          <w:lang w:val="en"/>
        </w:rPr>
        <w:t>chool district</w:t>
      </w:r>
      <w:r w:rsidR="00A63414">
        <w:rPr>
          <w:rFonts w:eastAsia="Arial"/>
          <w:lang w:val="en"/>
        </w:rPr>
        <w:t>s</w:t>
      </w:r>
      <w:r w:rsidR="00E06406" w:rsidRPr="004F61F4">
        <w:rPr>
          <w:rFonts w:eastAsia="Arial"/>
          <w:lang w:val="en"/>
        </w:rPr>
        <w:t xml:space="preserve"> </w:t>
      </w:r>
      <w:r w:rsidR="00477A87">
        <w:rPr>
          <w:rFonts w:eastAsia="Arial"/>
          <w:lang w:val="en"/>
        </w:rPr>
        <w:t>ha</w:t>
      </w:r>
      <w:r w:rsidR="00A63414">
        <w:rPr>
          <w:rFonts w:eastAsia="Arial"/>
          <w:lang w:val="en"/>
        </w:rPr>
        <w:t>ve</w:t>
      </w:r>
      <w:r w:rsidR="00477A87">
        <w:rPr>
          <w:rFonts w:eastAsia="Arial"/>
          <w:lang w:val="en"/>
        </w:rPr>
        <w:t xml:space="preserve"> an obligation </w:t>
      </w:r>
      <w:r w:rsidR="00E06406" w:rsidRPr="004F61F4">
        <w:rPr>
          <w:rFonts w:eastAsia="Arial"/>
          <w:lang w:val="en"/>
        </w:rPr>
        <w:t xml:space="preserve">to all students at different school sites </w:t>
      </w:r>
      <w:r w:rsidR="00A63414">
        <w:rPr>
          <w:rFonts w:eastAsia="Arial"/>
          <w:lang w:val="en"/>
        </w:rPr>
        <w:t>to</w:t>
      </w:r>
      <w:r w:rsidR="00E06406" w:rsidRPr="004F61F4">
        <w:rPr>
          <w:rFonts w:eastAsia="Arial"/>
          <w:lang w:val="en"/>
        </w:rPr>
        <w:t xml:space="preserve"> ensur</w:t>
      </w:r>
      <w:r w:rsidR="00A63414">
        <w:rPr>
          <w:rFonts w:eastAsia="Arial"/>
          <w:lang w:val="en"/>
        </w:rPr>
        <w:t>e</w:t>
      </w:r>
      <w:r w:rsidR="00E06406" w:rsidRPr="004F61F4">
        <w:rPr>
          <w:rFonts w:eastAsia="Arial"/>
          <w:lang w:val="en"/>
        </w:rPr>
        <w:t xml:space="preserve"> learning opportunities </w:t>
      </w:r>
      <w:r w:rsidR="002A301D">
        <w:rPr>
          <w:rFonts w:eastAsia="Arial"/>
          <w:lang w:val="en"/>
        </w:rPr>
        <w:t>were</w:t>
      </w:r>
      <w:r w:rsidR="00E06406" w:rsidRPr="004F61F4">
        <w:rPr>
          <w:rFonts w:eastAsia="Arial"/>
          <w:lang w:val="en"/>
        </w:rPr>
        <w:t xml:space="preserve"> </w:t>
      </w:r>
      <w:r w:rsidR="001E7C28">
        <w:rPr>
          <w:rFonts w:eastAsia="Arial"/>
          <w:lang w:val="en"/>
        </w:rPr>
        <w:t>fully accessible</w:t>
      </w:r>
      <w:r w:rsidR="00E06406" w:rsidRPr="004F61F4">
        <w:rPr>
          <w:rFonts w:eastAsia="Arial"/>
          <w:lang w:val="en"/>
        </w:rPr>
        <w:t xml:space="preserve"> </w:t>
      </w:r>
      <w:r w:rsidR="00A63414">
        <w:rPr>
          <w:rFonts w:eastAsia="Arial"/>
          <w:lang w:val="en"/>
        </w:rPr>
        <w:t xml:space="preserve">to all students </w:t>
      </w:r>
      <w:r w:rsidR="00E06406" w:rsidRPr="004F61F4">
        <w:rPr>
          <w:rFonts w:eastAsia="Arial"/>
          <w:lang w:val="en"/>
        </w:rPr>
        <w:t xml:space="preserve">and not </w:t>
      </w:r>
      <w:r w:rsidR="00A63414">
        <w:rPr>
          <w:rFonts w:eastAsia="Arial"/>
          <w:lang w:val="en"/>
        </w:rPr>
        <w:t xml:space="preserve">solely </w:t>
      </w:r>
      <w:r w:rsidR="00E06406" w:rsidRPr="004F61F4">
        <w:rPr>
          <w:rFonts w:eastAsia="Arial"/>
          <w:lang w:val="en"/>
        </w:rPr>
        <w:t xml:space="preserve">to </w:t>
      </w:r>
      <w:r w:rsidR="00A63414">
        <w:rPr>
          <w:rFonts w:eastAsia="Arial"/>
          <w:lang w:val="en"/>
        </w:rPr>
        <w:t xml:space="preserve">privileged </w:t>
      </w:r>
      <w:r w:rsidR="00E06406" w:rsidRPr="004F61F4">
        <w:rPr>
          <w:rFonts w:eastAsia="Arial"/>
          <w:lang w:val="en"/>
        </w:rPr>
        <w:t xml:space="preserve">schools </w:t>
      </w:r>
      <w:r w:rsidR="00A63414">
        <w:rPr>
          <w:rFonts w:eastAsia="Arial"/>
          <w:lang w:val="en"/>
        </w:rPr>
        <w:t>that have</w:t>
      </w:r>
      <w:r w:rsidR="00E06406" w:rsidRPr="004F61F4">
        <w:rPr>
          <w:rFonts w:eastAsia="Arial"/>
          <w:lang w:val="en"/>
        </w:rPr>
        <w:t xml:space="preserve"> varying abilities to secure funding and provide school-sponsored experiences</w:t>
      </w:r>
      <w:r w:rsidR="00F84517">
        <w:rPr>
          <w:rFonts w:eastAsia="Arial"/>
          <w:lang w:val="en"/>
        </w:rPr>
        <w:t xml:space="preserve"> (NPBEA, 2018)</w:t>
      </w:r>
      <w:r w:rsidR="00E06406" w:rsidRPr="004F61F4">
        <w:rPr>
          <w:rFonts w:eastAsia="Arial"/>
          <w:lang w:val="en"/>
        </w:rPr>
        <w:t>. Brown et al. (2017) describe</w:t>
      </w:r>
      <w:r w:rsidR="00B76E3F">
        <w:rPr>
          <w:rFonts w:eastAsia="Arial"/>
          <w:lang w:val="en"/>
        </w:rPr>
        <w:t>d</w:t>
      </w:r>
      <w:r w:rsidR="00E06406" w:rsidRPr="004F61F4">
        <w:rPr>
          <w:rFonts w:eastAsia="Arial"/>
          <w:lang w:val="en"/>
        </w:rPr>
        <w:t xml:space="preserve"> how an exorbitant </w:t>
      </w:r>
      <w:r w:rsidR="00D70CBF">
        <w:t>amount of money is generated by PTA groups through unregulated donations and fundraisers to fund various school-sponsored programs and activities. Murray (2019) also discusse</w:t>
      </w:r>
      <w:r w:rsidR="00212574">
        <w:t>d</w:t>
      </w:r>
      <w:r w:rsidR="00D70CBF">
        <w:t xml:space="preserve"> the unregulated</w:t>
      </w:r>
      <w:r w:rsidR="00D70CBF">
        <w:rPr>
          <w:spacing w:val="-5"/>
        </w:rPr>
        <w:t xml:space="preserve"> </w:t>
      </w:r>
      <w:r w:rsidR="00D70CBF">
        <w:t>PTA</w:t>
      </w:r>
      <w:r w:rsidR="00D70CBF">
        <w:rPr>
          <w:spacing w:val="-2"/>
        </w:rPr>
        <w:t xml:space="preserve"> </w:t>
      </w:r>
      <w:r w:rsidR="00D70CBF">
        <w:t>groups’</w:t>
      </w:r>
      <w:r w:rsidR="00D70CBF">
        <w:rPr>
          <w:spacing w:val="-5"/>
        </w:rPr>
        <w:t xml:space="preserve"> </w:t>
      </w:r>
      <w:r w:rsidR="00D70CBF">
        <w:t>funding</w:t>
      </w:r>
      <w:r w:rsidR="00D70CBF">
        <w:rPr>
          <w:spacing w:val="-5"/>
        </w:rPr>
        <w:t xml:space="preserve"> </w:t>
      </w:r>
      <w:r w:rsidR="00D70CBF">
        <w:t>mechanisms</w:t>
      </w:r>
      <w:r w:rsidR="00D70CBF">
        <w:rPr>
          <w:spacing w:val="-4"/>
        </w:rPr>
        <w:t xml:space="preserve"> </w:t>
      </w:r>
      <w:r w:rsidR="00D70CBF">
        <w:t>such</w:t>
      </w:r>
      <w:r w:rsidR="00D70CBF">
        <w:rPr>
          <w:spacing w:val="-5"/>
        </w:rPr>
        <w:t xml:space="preserve"> </w:t>
      </w:r>
      <w:r w:rsidR="00D70CBF">
        <w:t>as</w:t>
      </w:r>
      <w:r w:rsidR="00D70CBF">
        <w:rPr>
          <w:spacing w:val="-4"/>
        </w:rPr>
        <w:t xml:space="preserve"> </w:t>
      </w:r>
      <w:r w:rsidR="00D70CBF">
        <w:t>fundraisers</w:t>
      </w:r>
      <w:r w:rsidR="00D70CBF">
        <w:rPr>
          <w:spacing w:val="-4"/>
        </w:rPr>
        <w:t xml:space="preserve"> </w:t>
      </w:r>
      <w:r w:rsidR="00D70CBF">
        <w:t>and</w:t>
      </w:r>
      <w:r w:rsidR="00D70CBF">
        <w:rPr>
          <w:spacing w:val="-5"/>
        </w:rPr>
        <w:t xml:space="preserve"> </w:t>
      </w:r>
      <w:r w:rsidR="00D70CBF">
        <w:t>donations</w:t>
      </w:r>
      <w:r w:rsidR="00D70CBF">
        <w:rPr>
          <w:spacing w:val="-4"/>
        </w:rPr>
        <w:t xml:space="preserve"> </w:t>
      </w:r>
      <w:r w:rsidR="00D70CBF">
        <w:t>as</w:t>
      </w:r>
      <w:r w:rsidR="00D70CBF">
        <w:rPr>
          <w:spacing w:val="-4"/>
        </w:rPr>
        <w:t xml:space="preserve"> </w:t>
      </w:r>
      <w:r w:rsidR="00D70CBF">
        <w:t>widening</w:t>
      </w:r>
      <w:r w:rsidR="00D70CBF">
        <w:rPr>
          <w:spacing w:val="-5"/>
        </w:rPr>
        <w:t xml:space="preserve"> </w:t>
      </w:r>
      <w:r w:rsidR="00D70CBF">
        <w:t>the funding and resource gaps among schools. Cope (2019) highlight</w:t>
      </w:r>
      <w:r w:rsidR="00A40563">
        <w:t>ed</w:t>
      </w:r>
      <w:r w:rsidR="00D70CBF">
        <w:t xml:space="preserve"> the donations made by parents contribute to the extracurricular activities and resources at the individual school sites. Th</w:t>
      </w:r>
      <w:r w:rsidR="00A63414">
        <w:t>e evidence suggest</w:t>
      </w:r>
      <w:r w:rsidR="00A40563">
        <w:t>ed</w:t>
      </w:r>
      <w:r w:rsidR="00A63414">
        <w:t xml:space="preserve"> that</w:t>
      </w:r>
      <w:r w:rsidR="00D70CBF">
        <w:t xml:space="preserve"> PTA groups at the elementary school sites within a school district </w:t>
      </w:r>
      <w:r w:rsidR="00A63414">
        <w:t xml:space="preserve">can provide considerable </w:t>
      </w:r>
      <w:r w:rsidR="00EA5B1B">
        <w:t xml:space="preserve">amounts of </w:t>
      </w:r>
      <w:r w:rsidR="00A63414">
        <w:t>financial support to</w:t>
      </w:r>
      <w:r w:rsidR="00F84517">
        <w:t xml:space="preserve"> </w:t>
      </w:r>
      <w:r w:rsidR="00DF185B">
        <w:t xml:space="preserve">elementary </w:t>
      </w:r>
      <w:r w:rsidR="00A63414">
        <w:t>schools</w:t>
      </w:r>
      <w:r w:rsidR="00EA5B1B">
        <w:t>’</w:t>
      </w:r>
      <w:r w:rsidR="00A63414">
        <w:t xml:space="preserve"> </w:t>
      </w:r>
      <w:r w:rsidR="00F84517">
        <w:t>budget</w:t>
      </w:r>
      <w:r w:rsidR="00EA5B1B">
        <w:t>s</w:t>
      </w:r>
      <w:r w:rsidR="00F84517">
        <w:t xml:space="preserve"> </w:t>
      </w:r>
      <w:r w:rsidR="00A63414">
        <w:t>that may not be accounted for in funding formulas. Th</w:t>
      </w:r>
      <w:r w:rsidR="00DF185B">
        <w:t>ose d</w:t>
      </w:r>
      <w:r w:rsidR="00EA5B1B">
        <w:t>ifferences</w:t>
      </w:r>
      <w:r w:rsidR="00DF185B">
        <w:t xml:space="preserve"> in funds</w:t>
      </w:r>
      <w:r w:rsidR="00EC7F7E">
        <w:t xml:space="preserve"> can</w:t>
      </w:r>
      <w:r w:rsidR="00DF185B">
        <w:t xml:space="preserve"> create a disproportionate level of opportunities in learning experiences.</w:t>
      </w:r>
    </w:p>
    <w:p w14:paraId="29EFAEAB" w14:textId="4B491503" w:rsidR="00E06406" w:rsidRPr="00D70CBF" w:rsidRDefault="00475C9A" w:rsidP="00D70CBF">
      <w:pPr>
        <w:pStyle w:val="BodyText"/>
        <w:spacing w:before="3" w:line="480" w:lineRule="auto"/>
        <w:ind w:left="140" w:right="315" w:firstLine="720"/>
      </w:pPr>
      <w:r>
        <w:t xml:space="preserve">Parent-Teacher Associations </w:t>
      </w:r>
      <w:r w:rsidR="005118AA">
        <w:t xml:space="preserve">may </w:t>
      </w:r>
      <w:r w:rsidR="00DA13DE">
        <w:t>affect</w:t>
      </w:r>
      <w:r>
        <w:t xml:space="preserve"> the school experiences in a variety of ways at the elementary schools</w:t>
      </w:r>
      <w:r w:rsidR="00C37978">
        <w:t xml:space="preserve"> (Brown et al., 2017)</w:t>
      </w:r>
      <w:r>
        <w:t xml:space="preserve">. </w:t>
      </w:r>
      <w:r w:rsidR="00D70CBF">
        <w:t xml:space="preserve">The </w:t>
      </w:r>
      <w:r w:rsidR="00E30F89">
        <w:t xml:space="preserve">Parent-Teacher Association </w:t>
      </w:r>
      <w:r w:rsidR="00D70CBF">
        <w:t xml:space="preserve">information could help identify the opportunity gaps at the </w:t>
      </w:r>
      <w:r>
        <w:t xml:space="preserve">elementary </w:t>
      </w:r>
      <w:r w:rsidR="00D70CBF">
        <w:t xml:space="preserve">site-levels within a school district. Murray (2019) </w:t>
      </w:r>
      <w:r w:rsidR="002771F0">
        <w:t>point</w:t>
      </w:r>
      <w:r w:rsidR="00A40563">
        <w:t>ed</w:t>
      </w:r>
      <w:r w:rsidR="002771F0">
        <w:t xml:space="preserve"> out</w:t>
      </w:r>
      <w:r w:rsidR="00DF185B">
        <w:t xml:space="preserve"> that</w:t>
      </w:r>
      <w:r w:rsidR="00D70CBF">
        <w:t xml:space="preserve"> these gaps </w:t>
      </w:r>
      <w:r w:rsidR="002A301D">
        <w:t>were</w:t>
      </w:r>
      <w:r w:rsidR="00D70CBF">
        <w:t xml:space="preserve"> discrepancies in curricular resources, instructional staff, new technologies,</w:t>
      </w:r>
      <w:r w:rsidR="00D70CBF">
        <w:rPr>
          <w:spacing w:val="-4"/>
        </w:rPr>
        <w:t xml:space="preserve"> </w:t>
      </w:r>
      <w:r w:rsidR="00D70CBF">
        <w:t>and</w:t>
      </w:r>
      <w:r w:rsidR="00D70CBF">
        <w:rPr>
          <w:spacing w:val="-4"/>
        </w:rPr>
        <w:t xml:space="preserve"> </w:t>
      </w:r>
      <w:r w:rsidR="00D70CBF">
        <w:t>social</w:t>
      </w:r>
      <w:r w:rsidR="00D70CBF">
        <w:rPr>
          <w:spacing w:val="-6"/>
        </w:rPr>
        <w:t xml:space="preserve"> </w:t>
      </w:r>
      <w:r w:rsidR="00D70CBF">
        <w:t>events</w:t>
      </w:r>
      <w:r w:rsidR="00DF185B">
        <w:t xml:space="preserve">, </w:t>
      </w:r>
      <w:r w:rsidR="00CA3D9D">
        <w:t xml:space="preserve">which </w:t>
      </w:r>
      <w:r w:rsidR="00DF185B">
        <w:t>can form</w:t>
      </w:r>
      <w:r w:rsidR="00BA5711">
        <w:t xml:space="preserve"> or improve</w:t>
      </w:r>
      <w:r w:rsidR="00DF185B">
        <w:t xml:space="preserve"> through </w:t>
      </w:r>
      <w:r w:rsidR="00BA5711">
        <w:t xml:space="preserve">the </w:t>
      </w:r>
      <w:r w:rsidR="00DF185B">
        <w:t xml:space="preserve">resources provided by PTA groups. </w:t>
      </w:r>
      <w:r w:rsidR="00D70CBF">
        <w:t>Any experience gained through school-sponsored events can potentially aid in the development of the student.</w:t>
      </w:r>
    </w:p>
    <w:p w14:paraId="14DE1C79" w14:textId="44621A63" w:rsidR="00D70CBF" w:rsidRDefault="00D70CBF" w:rsidP="00D70CBF">
      <w:pPr>
        <w:pStyle w:val="BodyText"/>
        <w:spacing w:before="61" w:line="480" w:lineRule="auto"/>
        <w:ind w:left="140" w:right="288" w:firstLine="720"/>
      </w:pPr>
      <w:r>
        <w:lastRenderedPageBreak/>
        <w:t xml:space="preserve">Blankstein, Noguera, and Kelly (2016) </w:t>
      </w:r>
      <w:r w:rsidR="003D7779">
        <w:t xml:space="preserve">referenced </w:t>
      </w:r>
      <w:r>
        <w:t xml:space="preserve">equity as a commitment to guarantee students receive what they need </w:t>
      </w:r>
      <w:r w:rsidR="00EC7F7E">
        <w:t>for</w:t>
      </w:r>
      <w:r>
        <w:t xml:space="preserve"> success.</w:t>
      </w:r>
      <w:r w:rsidR="003D7779">
        <w:t xml:space="preserve"> S</w:t>
      </w:r>
      <w:r>
        <w:t xml:space="preserve">ocietal success </w:t>
      </w:r>
      <w:r w:rsidR="00A40563">
        <w:t xml:space="preserve">was </w:t>
      </w:r>
      <w:r>
        <w:t>contingent on expanding opportunities for everyone</w:t>
      </w:r>
      <w:r w:rsidR="003D7779">
        <w:t xml:space="preserve"> (Blankstein et al., 2016)</w:t>
      </w:r>
      <w:r>
        <w:t xml:space="preserve">. Blankstein et al. (2016) </w:t>
      </w:r>
      <w:r w:rsidR="003D7779">
        <w:t>identified</w:t>
      </w:r>
      <w:r>
        <w:t xml:space="preserve"> many occurrences in history where marginalized groups were assisted through pursuing equity for all: Franklin D. Roosevelt and the New Deal, Lyndon B. Johnson and the Civil Rights Act, Martin Luther King Jr. and peaceful protests, Title IX (educational rights of women), and Clinton Administration expand</w:t>
      </w:r>
      <w:r w:rsidR="00A40563">
        <w:t>ed</w:t>
      </w:r>
      <w:r>
        <w:t xml:space="preserve"> internet access to the poor. All these initiatives strived for by</w:t>
      </w:r>
      <w:r>
        <w:rPr>
          <w:spacing w:val="40"/>
        </w:rPr>
        <w:t xml:space="preserve"> </w:t>
      </w:r>
      <w:r>
        <w:t xml:space="preserve">visionary leaders were achieved through pushing for equitable conditions for all (Blankstein et al., 2016). Oppositional forces were nullified by highlighting the benefits for all people and not only a select group. </w:t>
      </w:r>
      <w:r w:rsidR="00731108">
        <w:t xml:space="preserve">It is important to highlight the history of inequities and how they were remedied through establishing laws for everyone and not only a select few. </w:t>
      </w:r>
      <w:r w:rsidR="003D7779">
        <w:t xml:space="preserve">Equity rights surrounding PTA group revenue and school-sponsored activities </w:t>
      </w:r>
      <w:r w:rsidR="00DA13DE">
        <w:t>affect</w:t>
      </w:r>
      <w:r w:rsidR="00731108">
        <w:t xml:space="preserve"> all students and school sites</w:t>
      </w:r>
      <w:r w:rsidR="003D7779">
        <w:t xml:space="preserve"> within the school district.</w:t>
      </w:r>
    </w:p>
    <w:p w14:paraId="39A14C03" w14:textId="532E654A" w:rsidR="00D70CBF" w:rsidRDefault="00F55D06" w:rsidP="00D70CBF">
      <w:pPr>
        <w:pStyle w:val="BodyText"/>
        <w:spacing w:before="61" w:line="480" w:lineRule="auto"/>
        <w:ind w:left="140" w:right="307"/>
      </w:pPr>
      <w:r>
        <w:tab/>
      </w:r>
      <w:r w:rsidR="00164653" w:rsidRPr="009F4CDE">
        <w:t>Parent-Teacher groups’ engagement</w:t>
      </w:r>
      <w:r w:rsidR="00164653">
        <w:t xml:space="preserve"> </w:t>
      </w:r>
      <w:r w:rsidR="009F4CDE">
        <w:t xml:space="preserve">and participation </w:t>
      </w:r>
      <w:r w:rsidR="00731108">
        <w:t xml:space="preserve">at the elementary schools </w:t>
      </w:r>
      <w:r w:rsidR="00164653">
        <w:t xml:space="preserve">could </w:t>
      </w:r>
      <w:r w:rsidR="00DA13DE">
        <w:t>affect</w:t>
      </w:r>
      <w:r w:rsidR="00164653">
        <w:t xml:space="preserve"> fundraising activities and the acquisition of </w:t>
      </w:r>
      <w:r w:rsidR="00731108">
        <w:t xml:space="preserve">additional </w:t>
      </w:r>
      <w:r w:rsidR="00164653">
        <w:t xml:space="preserve">revenue for the elementary school sites.  </w:t>
      </w:r>
      <w:r w:rsidR="00D70CBF">
        <w:t xml:space="preserve">Redford, Huo, and McQuiggan (2019) studied parent-school involvement for early elementary students. </w:t>
      </w:r>
      <w:r w:rsidR="00A40563">
        <w:t>Redford et al. (2019)</w:t>
      </w:r>
      <w:r w:rsidR="00D70CBF">
        <w:t xml:space="preserve"> identified several barriers impeding parents from fully engaging in their student’s learning process. Those barriers entailed: inconvenient meeting times, lack of childcare,</w:t>
      </w:r>
      <w:r w:rsidR="00D70CBF">
        <w:rPr>
          <w:spacing w:val="-4"/>
        </w:rPr>
        <w:t xml:space="preserve"> </w:t>
      </w:r>
      <w:r w:rsidR="00D70CBF">
        <w:t>conflicting</w:t>
      </w:r>
      <w:r w:rsidR="00D70CBF">
        <w:rPr>
          <w:spacing w:val="-4"/>
        </w:rPr>
        <w:t xml:space="preserve"> </w:t>
      </w:r>
      <w:r w:rsidR="00D70CBF">
        <w:t>working</w:t>
      </w:r>
      <w:r w:rsidR="00D70CBF">
        <w:rPr>
          <w:spacing w:val="-5"/>
        </w:rPr>
        <w:t xml:space="preserve"> </w:t>
      </w:r>
      <w:r w:rsidR="00D70CBF">
        <w:t>schedules,</w:t>
      </w:r>
      <w:r w:rsidR="00D70CBF">
        <w:rPr>
          <w:spacing w:val="-4"/>
        </w:rPr>
        <w:t xml:space="preserve"> </w:t>
      </w:r>
      <w:r w:rsidR="00D70CBF">
        <w:t>safety</w:t>
      </w:r>
      <w:r w:rsidR="00D70CBF">
        <w:rPr>
          <w:spacing w:val="-4"/>
        </w:rPr>
        <w:t xml:space="preserve"> </w:t>
      </w:r>
      <w:r w:rsidR="00D70CBF">
        <w:t>concerns</w:t>
      </w:r>
      <w:r w:rsidR="00D70CBF">
        <w:rPr>
          <w:spacing w:val="-3"/>
        </w:rPr>
        <w:t xml:space="preserve"> </w:t>
      </w:r>
      <w:r w:rsidR="00D70CBF">
        <w:t>about</w:t>
      </w:r>
      <w:r w:rsidR="00D70CBF">
        <w:rPr>
          <w:spacing w:val="-6"/>
        </w:rPr>
        <w:t xml:space="preserve"> </w:t>
      </w:r>
      <w:r w:rsidR="00D70CBF">
        <w:t>going</w:t>
      </w:r>
      <w:r w:rsidR="00D70CBF">
        <w:rPr>
          <w:spacing w:val="-4"/>
        </w:rPr>
        <w:t xml:space="preserve"> </w:t>
      </w:r>
      <w:r w:rsidR="00D70CBF">
        <w:t>to</w:t>
      </w:r>
      <w:r w:rsidR="00D70CBF">
        <w:rPr>
          <w:spacing w:val="-1"/>
        </w:rPr>
        <w:t xml:space="preserve"> </w:t>
      </w:r>
      <w:r w:rsidR="00D70CBF">
        <w:t>the</w:t>
      </w:r>
      <w:r w:rsidR="00D70CBF">
        <w:rPr>
          <w:spacing w:val="-6"/>
        </w:rPr>
        <w:t xml:space="preserve"> </w:t>
      </w:r>
      <w:r w:rsidR="00D70CBF">
        <w:t>schools,</w:t>
      </w:r>
      <w:r w:rsidR="00D70CBF">
        <w:rPr>
          <w:spacing w:val="-4"/>
        </w:rPr>
        <w:t xml:space="preserve"> </w:t>
      </w:r>
      <w:r w:rsidR="00D70CBF">
        <w:t>disconnect and unwelcoming feelings from school officials, transportation problems, and lack of communication from the school (Redford et al., 2019). The authors found low involvement differences were</w:t>
      </w:r>
      <w:r w:rsidR="00D70CBF">
        <w:rPr>
          <w:spacing w:val="-4"/>
        </w:rPr>
        <w:t xml:space="preserve"> </w:t>
      </w:r>
      <w:r w:rsidR="00D70CBF">
        <w:t>coupled</w:t>
      </w:r>
      <w:r w:rsidR="00D70CBF">
        <w:rPr>
          <w:spacing w:val="-2"/>
        </w:rPr>
        <w:t xml:space="preserve"> </w:t>
      </w:r>
      <w:r w:rsidR="00D70CBF">
        <w:t>with</w:t>
      </w:r>
      <w:r w:rsidR="00D70CBF">
        <w:rPr>
          <w:spacing w:val="-2"/>
        </w:rPr>
        <w:t xml:space="preserve"> </w:t>
      </w:r>
      <w:r w:rsidR="00D70CBF">
        <w:t>race/ethnicity,</w:t>
      </w:r>
      <w:r w:rsidR="00D70CBF">
        <w:rPr>
          <w:spacing w:val="-2"/>
        </w:rPr>
        <w:t xml:space="preserve"> </w:t>
      </w:r>
      <w:r w:rsidR="00D70CBF">
        <w:t>household</w:t>
      </w:r>
      <w:r w:rsidR="00D70CBF">
        <w:rPr>
          <w:spacing w:val="-2"/>
        </w:rPr>
        <w:t xml:space="preserve"> </w:t>
      </w:r>
      <w:r w:rsidR="00D70CBF">
        <w:t>poverty</w:t>
      </w:r>
      <w:r w:rsidR="00D70CBF">
        <w:rPr>
          <w:spacing w:val="-2"/>
        </w:rPr>
        <w:t xml:space="preserve"> </w:t>
      </w:r>
      <w:r w:rsidR="00D70CBF">
        <w:t>status,</w:t>
      </w:r>
      <w:r w:rsidR="00D70CBF">
        <w:rPr>
          <w:spacing w:val="-2"/>
        </w:rPr>
        <w:t xml:space="preserve"> </w:t>
      </w:r>
      <w:r w:rsidR="00D70CBF">
        <w:t>parents’</w:t>
      </w:r>
      <w:r w:rsidR="00D70CBF">
        <w:rPr>
          <w:spacing w:val="-2"/>
        </w:rPr>
        <w:t xml:space="preserve"> </w:t>
      </w:r>
      <w:r w:rsidR="00D70CBF">
        <w:t>highest</w:t>
      </w:r>
      <w:r w:rsidR="00D70CBF">
        <w:rPr>
          <w:spacing w:val="-4"/>
        </w:rPr>
        <w:t xml:space="preserve"> </w:t>
      </w:r>
      <w:r w:rsidR="00D70CBF">
        <w:t>level</w:t>
      </w:r>
      <w:r w:rsidR="00D70CBF">
        <w:rPr>
          <w:spacing w:val="-4"/>
        </w:rPr>
        <w:t xml:space="preserve"> </w:t>
      </w:r>
      <w:r w:rsidR="00D70CBF">
        <w:t>of education,</w:t>
      </w:r>
      <w:r w:rsidR="00D70CBF">
        <w:rPr>
          <w:spacing w:val="-4"/>
        </w:rPr>
        <w:t xml:space="preserve"> </w:t>
      </w:r>
      <w:r w:rsidR="00D70CBF">
        <w:t>parents’</w:t>
      </w:r>
      <w:r w:rsidR="00D70CBF">
        <w:rPr>
          <w:spacing w:val="-1"/>
        </w:rPr>
        <w:t xml:space="preserve"> </w:t>
      </w:r>
      <w:r w:rsidR="00D70CBF">
        <w:t>labor</w:t>
      </w:r>
      <w:r w:rsidR="00D70CBF">
        <w:rPr>
          <w:spacing w:val="-1"/>
        </w:rPr>
        <w:t xml:space="preserve"> </w:t>
      </w:r>
      <w:r w:rsidR="00D70CBF">
        <w:t>force</w:t>
      </w:r>
      <w:r w:rsidR="00D70CBF">
        <w:rPr>
          <w:spacing w:val="-3"/>
        </w:rPr>
        <w:t xml:space="preserve"> </w:t>
      </w:r>
      <w:r w:rsidR="00D70CBF">
        <w:t>status,</w:t>
      </w:r>
      <w:r w:rsidR="00D70CBF">
        <w:rPr>
          <w:spacing w:val="-1"/>
        </w:rPr>
        <w:t xml:space="preserve"> </w:t>
      </w:r>
      <w:r w:rsidR="00D70CBF">
        <w:t>and</w:t>
      </w:r>
      <w:r w:rsidR="00D70CBF">
        <w:rPr>
          <w:spacing w:val="-1"/>
        </w:rPr>
        <w:t xml:space="preserve"> </w:t>
      </w:r>
      <w:r w:rsidR="00D70CBF">
        <w:t>home</w:t>
      </w:r>
      <w:r w:rsidR="00D70CBF">
        <w:rPr>
          <w:spacing w:val="-3"/>
        </w:rPr>
        <w:t xml:space="preserve"> </w:t>
      </w:r>
      <w:r w:rsidR="00D70CBF">
        <w:t>primary</w:t>
      </w:r>
      <w:r w:rsidR="00D70CBF">
        <w:rPr>
          <w:spacing w:val="-2"/>
        </w:rPr>
        <w:t xml:space="preserve"> </w:t>
      </w:r>
      <w:r w:rsidR="00D70CBF">
        <w:lastRenderedPageBreak/>
        <w:t>language.</w:t>
      </w:r>
      <w:r w:rsidR="00D70CBF">
        <w:rPr>
          <w:spacing w:val="-1"/>
        </w:rPr>
        <w:t xml:space="preserve"> </w:t>
      </w:r>
      <w:r w:rsidR="00D70CBF">
        <w:t>The</w:t>
      </w:r>
      <w:r w:rsidR="00D70CBF">
        <w:rPr>
          <w:spacing w:val="-3"/>
        </w:rPr>
        <w:t xml:space="preserve"> </w:t>
      </w:r>
      <w:r w:rsidR="00A40563">
        <w:t>findings</w:t>
      </w:r>
      <w:r w:rsidR="00D70CBF">
        <w:rPr>
          <w:spacing w:val="-3"/>
        </w:rPr>
        <w:t xml:space="preserve"> </w:t>
      </w:r>
      <w:r w:rsidR="00D70CBF">
        <w:t>from</w:t>
      </w:r>
      <w:r w:rsidR="00D70CBF">
        <w:rPr>
          <w:spacing w:val="-3"/>
        </w:rPr>
        <w:t xml:space="preserve"> </w:t>
      </w:r>
      <w:r w:rsidR="00D70CBF">
        <w:t>Redford</w:t>
      </w:r>
      <w:r w:rsidR="00D70CBF">
        <w:rPr>
          <w:spacing w:val="-1"/>
        </w:rPr>
        <w:t xml:space="preserve"> </w:t>
      </w:r>
      <w:r w:rsidR="00D70CBF">
        <w:t>et</w:t>
      </w:r>
      <w:r w:rsidR="00D70CBF">
        <w:rPr>
          <w:spacing w:val="2"/>
        </w:rPr>
        <w:t xml:space="preserve"> </w:t>
      </w:r>
      <w:r w:rsidR="00D70CBF">
        <w:rPr>
          <w:spacing w:val="-5"/>
        </w:rPr>
        <w:t>al.</w:t>
      </w:r>
      <w:r w:rsidR="00D70CBF" w:rsidRPr="00853AA8">
        <w:rPr>
          <w:rFonts w:eastAsia="Arial"/>
          <w:lang w:val="en"/>
        </w:rPr>
        <w:t xml:space="preserve"> </w:t>
      </w:r>
      <w:r w:rsidR="00D70CBF">
        <w:t>(2019)</w:t>
      </w:r>
      <w:r w:rsidR="00D70CBF">
        <w:rPr>
          <w:spacing w:val="-3"/>
        </w:rPr>
        <w:t xml:space="preserve"> </w:t>
      </w:r>
      <w:r w:rsidR="00A40563">
        <w:rPr>
          <w:spacing w:val="-3"/>
        </w:rPr>
        <w:t xml:space="preserve">research </w:t>
      </w:r>
      <w:r w:rsidR="007E368A">
        <w:t>concluded</w:t>
      </w:r>
      <w:r w:rsidR="00D70CBF">
        <w:rPr>
          <w:spacing w:val="-3"/>
        </w:rPr>
        <w:t xml:space="preserve"> </w:t>
      </w:r>
      <w:r w:rsidR="00D70CBF">
        <w:t>“getting</w:t>
      </w:r>
      <w:r w:rsidR="00D70CBF">
        <w:rPr>
          <w:spacing w:val="-3"/>
        </w:rPr>
        <w:t xml:space="preserve"> </w:t>
      </w:r>
      <w:r w:rsidR="00D70CBF">
        <w:t>off</w:t>
      </w:r>
      <w:r w:rsidR="00D70CBF">
        <w:rPr>
          <w:spacing w:val="-3"/>
        </w:rPr>
        <w:t xml:space="preserve"> </w:t>
      </w:r>
      <w:r w:rsidR="00D70CBF">
        <w:t>work”</w:t>
      </w:r>
      <w:r w:rsidR="00D70CBF">
        <w:rPr>
          <w:spacing w:val="-5"/>
        </w:rPr>
        <w:t xml:space="preserve"> </w:t>
      </w:r>
      <w:r w:rsidR="00D70CBF">
        <w:t>and “inconvenient</w:t>
      </w:r>
      <w:r w:rsidR="00D70CBF">
        <w:rPr>
          <w:spacing w:val="-1"/>
        </w:rPr>
        <w:t xml:space="preserve"> </w:t>
      </w:r>
      <w:r w:rsidR="00D70CBF">
        <w:t>meeting</w:t>
      </w:r>
      <w:r w:rsidR="00D70CBF">
        <w:rPr>
          <w:spacing w:val="-3"/>
        </w:rPr>
        <w:t xml:space="preserve"> </w:t>
      </w:r>
      <w:r w:rsidR="00D70CBF">
        <w:t>times”</w:t>
      </w:r>
      <w:r w:rsidR="00D70CBF">
        <w:rPr>
          <w:spacing w:val="-5"/>
        </w:rPr>
        <w:t xml:space="preserve"> </w:t>
      </w:r>
      <w:r w:rsidR="00D70CBF">
        <w:t>as</w:t>
      </w:r>
      <w:r w:rsidR="00D70CBF">
        <w:rPr>
          <w:spacing w:val="-2"/>
        </w:rPr>
        <w:t xml:space="preserve"> </w:t>
      </w:r>
      <w:r w:rsidR="00D70CBF">
        <w:t>the</w:t>
      </w:r>
      <w:r w:rsidR="00D70CBF">
        <w:rPr>
          <w:spacing w:val="-5"/>
        </w:rPr>
        <w:t xml:space="preserve"> </w:t>
      </w:r>
      <w:r w:rsidR="00D70CBF">
        <w:t>greatest</w:t>
      </w:r>
      <w:r w:rsidR="00D70CBF">
        <w:rPr>
          <w:spacing w:val="-5"/>
        </w:rPr>
        <w:t xml:space="preserve"> </w:t>
      </w:r>
      <w:r w:rsidR="00D70CBF">
        <w:t>barriers</w:t>
      </w:r>
      <w:r w:rsidR="00D70CBF">
        <w:rPr>
          <w:spacing w:val="-2"/>
        </w:rPr>
        <w:t xml:space="preserve"> </w:t>
      </w:r>
      <w:r w:rsidR="00D70CBF">
        <w:t>to parent involvement</w:t>
      </w:r>
      <w:r w:rsidR="00512FC5">
        <w:t xml:space="preserve"> which may be more prevalent in lower socioeconomic environments</w:t>
      </w:r>
      <w:r w:rsidR="00D70CBF">
        <w:t xml:space="preserve">. Redford et al. </w:t>
      </w:r>
      <w:r w:rsidR="00C172C9">
        <w:t xml:space="preserve">(2019) </w:t>
      </w:r>
      <w:r w:rsidR="00D70CBF">
        <w:t>study illustrate</w:t>
      </w:r>
      <w:r w:rsidR="00C67B75">
        <w:t>d</w:t>
      </w:r>
      <w:r w:rsidR="00D70CBF">
        <w:t xml:space="preserve"> how some PTAs can have an influential </w:t>
      </w:r>
      <w:r w:rsidR="00DA13DE">
        <w:t>effect</w:t>
      </w:r>
      <w:r w:rsidR="00D70CBF">
        <w:t xml:space="preserve"> on programs within elementary schools. The information detail</w:t>
      </w:r>
      <w:r w:rsidR="00C67B75">
        <w:t>ed</w:t>
      </w:r>
      <w:r w:rsidR="00D70CBF">
        <w:t xml:space="preserve"> the challenges </w:t>
      </w:r>
      <w:r w:rsidR="00731108">
        <w:t xml:space="preserve">and importance of increasing PTA memberships at </w:t>
      </w:r>
      <w:r w:rsidR="00D70CBF">
        <w:t xml:space="preserve">elementary schools </w:t>
      </w:r>
      <w:r w:rsidR="00731108">
        <w:t xml:space="preserve">to influence </w:t>
      </w:r>
      <w:r w:rsidR="00D70CBF">
        <w:t xml:space="preserve">functionality </w:t>
      </w:r>
      <w:r w:rsidR="006657F0">
        <w:t xml:space="preserve">and participation </w:t>
      </w:r>
      <w:r w:rsidR="00D70CBF">
        <w:t>of the PTA groups</w:t>
      </w:r>
      <w:r w:rsidR="00731108">
        <w:t>’</w:t>
      </w:r>
      <w:r w:rsidR="00D70CBF">
        <w:t xml:space="preserve"> </w:t>
      </w:r>
      <w:r w:rsidR="00731108">
        <w:t>mission</w:t>
      </w:r>
      <w:r w:rsidR="00D70CBF">
        <w:t xml:space="preserve"> with their schools.</w:t>
      </w:r>
    </w:p>
    <w:p w14:paraId="643AEDBF" w14:textId="44EADB82" w:rsidR="00D70CBF" w:rsidRDefault="00D70CBF" w:rsidP="00D70CBF">
      <w:pPr>
        <w:spacing w:line="480" w:lineRule="auto"/>
        <w:ind w:firstLine="720"/>
      </w:pPr>
      <w:r>
        <w:t xml:space="preserve">The quality of the elementary programs </w:t>
      </w:r>
      <w:r w:rsidR="00C67B75">
        <w:t>was</w:t>
      </w:r>
      <w:r>
        <w:t xml:space="preserve"> defined through four aspects as identified by Pianta, Downer, and Hamre (2016): structural elements of a program, features of the classroom environment,</w:t>
      </w:r>
      <w:r>
        <w:rPr>
          <w:spacing w:val="-4"/>
        </w:rPr>
        <w:t xml:space="preserve"> </w:t>
      </w:r>
      <w:r>
        <w:t>direct</w:t>
      </w:r>
      <w:r>
        <w:rPr>
          <w:spacing w:val="-6"/>
        </w:rPr>
        <w:t xml:space="preserve"> </w:t>
      </w:r>
      <w:r>
        <w:t>teacher-student</w:t>
      </w:r>
      <w:r>
        <w:rPr>
          <w:spacing w:val="-6"/>
        </w:rPr>
        <w:t xml:space="preserve"> </w:t>
      </w:r>
      <w:r>
        <w:t>interactions,</w:t>
      </w:r>
      <w:r>
        <w:rPr>
          <w:spacing w:val="-4"/>
        </w:rPr>
        <w:t xml:space="preserve"> </w:t>
      </w:r>
      <w:r>
        <w:t>and quality</w:t>
      </w:r>
      <w:r>
        <w:rPr>
          <w:spacing w:val="-4"/>
        </w:rPr>
        <w:t xml:space="preserve"> </w:t>
      </w:r>
      <w:r>
        <w:t>rating</w:t>
      </w:r>
      <w:r>
        <w:rPr>
          <w:spacing w:val="-4"/>
        </w:rPr>
        <w:t xml:space="preserve"> </w:t>
      </w:r>
      <w:r>
        <w:t>of the</w:t>
      </w:r>
      <w:r>
        <w:rPr>
          <w:spacing w:val="-6"/>
        </w:rPr>
        <w:t xml:space="preserve"> </w:t>
      </w:r>
      <w:r>
        <w:t>school</w:t>
      </w:r>
      <w:r>
        <w:rPr>
          <w:spacing w:val="-6"/>
        </w:rPr>
        <w:t xml:space="preserve"> </w:t>
      </w:r>
      <w:r>
        <w:t>system.</w:t>
      </w:r>
      <w:r>
        <w:rPr>
          <w:spacing w:val="-4"/>
        </w:rPr>
        <w:t xml:space="preserve"> </w:t>
      </w:r>
      <w:r>
        <w:t>Pianta et al. (2016) concepts focus</w:t>
      </w:r>
      <w:r w:rsidR="00A40563">
        <w:t>ed</w:t>
      </w:r>
      <w:r>
        <w:t xml:space="preserve"> on classroom instruction and student outcomes</w:t>
      </w:r>
      <w:r w:rsidR="00663B9F">
        <w:t xml:space="preserve"> which</w:t>
      </w:r>
      <w:r>
        <w:t xml:space="preserve"> </w:t>
      </w:r>
      <w:r w:rsidR="002A301D">
        <w:t>were</w:t>
      </w:r>
      <w:r>
        <w:t xml:space="preserve"> affiliated with the school-sponsored events </w:t>
      </w:r>
      <w:r w:rsidR="00663B9F">
        <w:t>as</w:t>
      </w:r>
      <w:r>
        <w:t xml:space="preserve"> extensions of the classroom. School-sponsored events usually supplement</w:t>
      </w:r>
      <w:r w:rsidR="00A40563">
        <w:t>ed</w:t>
      </w:r>
      <w:r>
        <w:t xml:space="preserve"> a curriculum, instructional, and/or community practice within a school</w:t>
      </w:r>
      <w:r>
        <w:rPr>
          <w:spacing w:val="-1"/>
        </w:rPr>
        <w:t xml:space="preserve"> </w:t>
      </w:r>
      <w:r>
        <w:t>district. Pianta</w:t>
      </w:r>
      <w:r>
        <w:rPr>
          <w:spacing w:val="-1"/>
        </w:rPr>
        <w:t xml:space="preserve"> </w:t>
      </w:r>
      <w:r>
        <w:t>et al.’s (2016) discuss</w:t>
      </w:r>
      <w:r w:rsidR="00A40563">
        <w:t>ed</w:t>
      </w:r>
      <w:r>
        <w:t xml:space="preserve"> the</w:t>
      </w:r>
      <w:r>
        <w:rPr>
          <w:spacing w:val="-1"/>
        </w:rPr>
        <w:t xml:space="preserve"> </w:t>
      </w:r>
      <w:r>
        <w:t>expertise</w:t>
      </w:r>
      <w:r>
        <w:rPr>
          <w:spacing w:val="-1"/>
        </w:rPr>
        <w:t xml:space="preserve"> </w:t>
      </w:r>
      <w:r>
        <w:t>of the teachers in their content area</w:t>
      </w:r>
      <w:r w:rsidR="00A40563">
        <w:t xml:space="preserve"> </w:t>
      </w:r>
      <w:r>
        <w:t>create</w:t>
      </w:r>
      <w:r w:rsidR="00A40563">
        <w:t>d</w:t>
      </w:r>
      <w:r>
        <w:t xml:space="preserve"> a meaningful connection to the various school-sponsored events. Providing additional opportunities for learning </w:t>
      </w:r>
      <w:r w:rsidR="00C84ADC">
        <w:t xml:space="preserve">could </w:t>
      </w:r>
      <w:r>
        <w:t xml:space="preserve">expand </w:t>
      </w:r>
      <w:r w:rsidR="00663B9F">
        <w:t>student achievement</w:t>
      </w:r>
      <w:r>
        <w:t xml:space="preserve">. </w:t>
      </w:r>
    </w:p>
    <w:p w14:paraId="5616F2D0" w14:textId="77777777" w:rsidR="00532A0E" w:rsidRPr="00B62C9D" w:rsidRDefault="00532A0E" w:rsidP="00375B7B">
      <w:pPr>
        <w:pStyle w:val="Heading2"/>
      </w:pPr>
      <w:bookmarkStart w:id="11" w:name="_Toc160811436"/>
      <w:r w:rsidRPr="00B62C9D">
        <w:t>Equity and Adequacy</w:t>
      </w:r>
      <w:bookmarkEnd w:id="11"/>
    </w:p>
    <w:p w14:paraId="0E8E5EA5" w14:textId="543B5032" w:rsidR="00B21FC4" w:rsidRDefault="00C31D98" w:rsidP="00663B9F">
      <w:pPr>
        <w:pStyle w:val="BodyText"/>
        <w:spacing w:before="7" w:line="480" w:lineRule="auto"/>
        <w:ind w:left="140" w:right="270" w:firstLine="720"/>
      </w:pPr>
      <w:r>
        <w:t>T</w:t>
      </w:r>
      <w:r w:rsidR="00532A0E">
        <w:t xml:space="preserve">he terms equity and adequacy </w:t>
      </w:r>
      <w:r>
        <w:t>allow</w:t>
      </w:r>
      <w:r w:rsidR="0009228B">
        <w:t>ed</w:t>
      </w:r>
      <w:r>
        <w:t xml:space="preserve"> an </w:t>
      </w:r>
      <w:r w:rsidR="00532A0E">
        <w:t xml:space="preserve">understanding </w:t>
      </w:r>
      <w:r>
        <w:t>of</w:t>
      </w:r>
      <w:r w:rsidR="00532A0E">
        <w:t xml:space="preserve"> social justice and </w:t>
      </w:r>
      <w:r>
        <w:t>how it relate</w:t>
      </w:r>
      <w:r w:rsidR="0009228B">
        <w:t>d</w:t>
      </w:r>
      <w:r>
        <w:t xml:space="preserve"> to advantaged and disadvantaged students. </w:t>
      </w:r>
      <w:r w:rsidR="00532A0E">
        <w:t>Brown et al. (2017) list</w:t>
      </w:r>
      <w:r w:rsidR="0009228B">
        <w:t>ed</w:t>
      </w:r>
      <w:r w:rsidR="00532A0E">
        <w:t xml:space="preserve"> some of the wealthiest PTA groups in the nation that paid for after-school programs, equipment, art programs, before and after school care, and other</w:t>
      </w:r>
      <w:r w:rsidR="00532A0E">
        <w:rPr>
          <w:spacing w:val="40"/>
        </w:rPr>
        <w:t xml:space="preserve"> </w:t>
      </w:r>
      <w:r w:rsidR="00532A0E">
        <w:t xml:space="preserve">activities. </w:t>
      </w:r>
      <w:r w:rsidR="00A40563">
        <w:t>S</w:t>
      </w:r>
      <w:r w:rsidR="00532A0E">
        <w:t xml:space="preserve">chool districts </w:t>
      </w:r>
      <w:r w:rsidR="00A40563">
        <w:t xml:space="preserve">were unclear whether they </w:t>
      </w:r>
      <w:r w:rsidR="00532A0E">
        <w:t xml:space="preserve">have policies in place to limit their PTA groups’ scope of spending or monetary acquisition. </w:t>
      </w:r>
      <w:r w:rsidR="00C172C9">
        <w:t xml:space="preserve">Oklahoma does not have monetary limits identified from the PTA </w:t>
      </w:r>
      <w:r w:rsidR="00C172C9">
        <w:lastRenderedPageBreak/>
        <w:t xml:space="preserve">bylaws (2019). </w:t>
      </w:r>
      <w:r w:rsidR="00532A0E">
        <w:t>Rubenstein, Schwartz, Stiefel, and Bel Hadj Amor (2007) relay</w:t>
      </w:r>
      <w:r w:rsidR="0009228B">
        <w:t>ed</w:t>
      </w:r>
      <w:r w:rsidR="00532A0E">
        <w:t xml:space="preserve"> that resource intensity is not the answer for increasing student performance but rather equitable and adequate opportunities.</w:t>
      </w:r>
      <w:r w:rsidRPr="00C31D98">
        <w:t xml:space="preserve"> </w:t>
      </w:r>
    </w:p>
    <w:p w14:paraId="74A77185" w14:textId="0FDA6636" w:rsidR="00B21FC4" w:rsidRDefault="00532A0E" w:rsidP="00663B9F">
      <w:pPr>
        <w:pStyle w:val="BodyText"/>
        <w:spacing w:before="7" w:line="480" w:lineRule="auto"/>
        <w:ind w:left="140" w:right="270" w:firstLine="720"/>
      </w:pPr>
      <w:r>
        <w:t xml:space="preserve">Carr, Gray, and Holley (2007) </w:t>
      </w:r>
      <w:r w:rsidR="00C018D2">
        <w:t>distinguished</w:t>
      </w:r>
      <w:r>
        <w:t xml:space="preserve"> between two concepts: adequacy (every student ha</w:t>
      </w:r>
      <w:r w:rsidR="00E81D69">
        <w:t>d</w:t>
      </w:r>
      <w:r>
        <w:t xml:space="preserve"> the minimal resources) and equity. The</w:t>
      </w:r>
      <w:r w:rsidR="00294CE9">
        <w:t xml:space="preserve"> </w:t>
      </w:r>
      <w:r w:rsidR="00202EC1">
        <w:t>researchers</w:t>
      </w:r>
      <w:r>
        <w:t xml:space="preserve"> explain</w:t>
      </w:r>
      <w:r w:rsidR="0009228B">
        <w:t>ed</w:t>
      </w:r>
      <w:r>
        <w:t xml:space="preserve"> equity in three components: horizontal (equal treatment of equal students), vertical</w:t>
      </w:r>
      <w:r>
        <w:rPr>
          <w:spacing w:val="40"/>
        </w:rPr>
        <w:t xml:space="preserve"> </w:t>
      </w:r>
      <w:r>
        <w:t>equity (extra resources for disadvantaged students such as economically or special needs), and fiscal neutrality (resources should not relate to the local revenue of the student’s residence). Equity allow</w:t>
      </w:r>
      <w:r w:rsidR="0009228B">
        <w:t>ed</w:t>
      </w:r>
      <w:r>
        <w:t xml:space="preserve"> students to share educational experiences by equalizing opportunities no matter their family or PTA financial status within the school district. </w:t>
      </w:r>
    </w:p>
    <w:p w14:paraId="5C47A68B" w14:textId="27D00D07" w:rsidR="00B21FC4" w:rsidRDefault="00B21FC4" w:rsidP="00663B9F">
      <w:pPr>
        <w:pStyle w:val="BodyText"/>
        <w:spacing w:before="7" w:line="480" w:lineRule="auto"/>
        <w:ind w:left="140" w:right="270" w:firstLine="720"/>
      </w:pPr>
      <w:r>
        <w:t>Murphy (1988) describe</w:t>
      </w:r>
      <w:r w:rsidR="0009228B">
        <w:t>d</w:t>
      </w:r>
      <w:r>
        <w:t xml:space="preserve"> the concept of educational equity </w:t>
      </w:r>
      <w:r w:rsidR="00A4646A">
        <w:t xml:space="preserve">as the equitable distribution of </w:t>
      </w:r>
      <w:r w:rsidR="005413C5">
        <w:t xml:space="preserve">input </w:t>
      </w:r>
      <w:r w:rsidR="00A4646A">
        <w:t>resources</w:t>
      </w:r>
      <w:r w:rsidR="005413C5">
        <w:t xml:space="preserve"> such as instructional methods</w:t>
      </w:r>
      <w:r w:rsidR="00A4646A">
        <w:t xml:space="preserve">. The various </w:t>
      </w:r>
      <w:r w:rsidR="005413C5">
        <w:t xml:space="preserve">educational </w:t>
      </w:r>
      <w:r w:rsidR="00A4646A">
        <w:t>movements in</w:t>
      </w:r>
      <w:r w:rsidR="005413C5">
        <w:t>volving</w:t>
      </w:r>
      <w:r w:rsidR="00A4646A">
        <w:t xml:space="preserve"> resources started with the expanding access to minority and handicapped students</w:t>
      </w:r>
      <w:r w:rsidR="00826CE8">
        <w:t>, to distribution of selected resources such as money, and finally to “alterable educational resources” (</w:t>
      </w:r>
      <w:r w:rsidR="00294CE9">
        <w:t>e.g.,</w:t>
      </w:r>
      <w:r w:rsidR="00826CE8">
        <w:t xml:space="preserve"> quality of teaching) (Murphy, 1988). </w:t>
      </w:r>
      <w:r w:rsidR="009B70B4">
        <w:t>The distribution of the opportunity of learning involve</w:t>
      </w:r>
      <w:r w:rsidR="0009228B">
        <w:t>d</w:t>
      </w:r>
      <w:r w:rsidR="009B70B4">
        <w:t xml:space="preserve"> the students access to </w:t>
      </w:r>
      <w:r w:rsidR="00BF21A4">
        <w:t xml:space="preserve">quality instruction. </w:t>
      </w:r>
      <w:r w:rsidR="005413C5">
        <w:t>Murphy (1988) shown</w:t>
      </w:r>
      <w:r w:rsidR="00E81D69">
        <w:t>ed</w:t>
      </w:r>
      <w:r w:rsidR="005413C5">
        <w:t xml:space="preserve"> a systemic problem of resource allocations highly correlated with student achievement.</w:t>
      </w:r>
    </w:p>
    <w:p w14:paraId="00038FD5" w14:textId="6442FC50" w:rsidR="00532A0E" w:rsidRDefault="00532A0E" w:rsidP="00663B9F">
      <w:pPr>
        <w:pStyle w:val="BodyText"/>
        <w:spacing w:before="7" w:line="480" w:lineRule="auto"/>
        <w:ind w:left="140" w:right="270" w:firstLine="720"/>
      </w:pPr>
      <w:r>
        <w:t xml:space="preserve">Adequacy </w:t>
      </w:r>
      <w:r w:rsidR="00E81D69">
        <w:t>was</w:t>
      </w:r>
      <w:r>
        <w:t xml:space="preserve"> a minimal threshold used to determine the fairness of those school activities</w:t>
      </w:r>
      <w:r w:rsidR="00B21FC4">
        <w:t xml:space="preserve"> (Carr et al., 2007)</w:t>
      </w:r>
      <w:r>
        <w:t>. Burroughs (2015) describe</w:t>
      </w:r>
      <w:r w:rsidR="0009228B">
        <w:t>d</w:t>
      </w:r>
      <w:r>
        <w:t xml:space="preserve"> </w:t>
      </w:r>
      <w:r w:rsidR="00663B9F">
        <w:t xml:space="preserve">the idea of adequacy </w:t>
      </w:r>
      <w:r>
        <w:t xml:space="preserve">as indoctrinating a “sufficientarian” strategy in which a threshold is established but unequal opportunities </w:t>
      </w:r>
      <w:r w:rsidR="002A301D">
        <w:t>were</w:t>
      </w:r>
      <w:r>
        <w:t xml:space="preserve"> permitted. </w:t>
      </w:r>
      <w:r w:rsidR="00663B9F">
        <w:t xml:space="preserve">Theorists such as </w:t>
      </w:r>
      <w:r w:rsidR="00574544">
        <w:t>First and Miron (1991) use</w:t>
      </w:r>
      <w:r w:rsidR="00663B9F">
        <w:t>d</w:t>
      </w:r>
      <w:r w:rsidR="00574544">
        <w:t xml:space="preserve"> the term fiscal adequacy </w:t>
      </w:r>
      <w:r w:rsidR="00091B36">
        <w:t>to</w:t>
      </w:r>
      <w:r w:rsidR="00574544">
        <w:t xml:space="preserve"> provide sufficient resources for educating students. Adequacy over time shifted </w:t>
      </w:r>
      <w:r w:rsidR="00574544">
        <w:lastRenderedPageBreak/>
        <w:t xml:space="preserve">from the inputs (curriculum) to outputs (academic performance), and the education finance </w:t>
      </w:r>
      <w:r w:rsidR="0009228B">
        <w:t>was</w:t>
      </w:r>
      <w:r w:rsidR="00574544">
        <w:t xml:space="preserve"> focused on social goals (First and Miron, 1991).</w:t>
      </w:r>
      <w:r w:rsidR="00663B9F" w:rsidRPr="00663B9F">
        <w:t xml:space="preserve"> </w:t>
      </w:r>
      <w:r w:rsidR="00663B9F">
        <w:t>Labaree (1997) discusse</w:t>
      </w:r>
      <w:r w:rsidR="0009228B">
        <w:t>d</w:t>
      </w:r>
      <w:r w:rsidR="00663B9F">
        <w:t xml:space="preserve"> further social mobility </w:t>
      </w:r>
      <w:r w:rsidR="00E30F89">
        <w:t xml:space="preserve">(change in social status) </w:t>
      </w:r>
      <w:r w:rsidR="00663B9F">
        <w:t xml:space="preserve">as </w:t>
      </w:r>
      <w:r w:rsidR="0009228B">
        <w:t>a</w:t>
      </w:r>
      <w:r w:rsidR="00663B9F">
        <w:t xml:space="preserve"> means of stratifying socioeconomic cultures </w:t>
      </w:r>
      <w:r w:rsidR="00E30F89">
        <w:t xml:space="preserve">by opening the availability of resources to students of various </w:t>
      </w:r>
      <w:r w:rsidR="00663B9F">
        <w:t>economic and social influence.</w:t>
      </w:r>
      <w:r w:rsidR="00523DBD">
        <w:t xml:space="preserve"> Education </w:t>
      </w:r>
      <w:r w:rsidR="0009228B">
        <w:t>was</w:t>
      </w:r>
      <w:r w:rsidR="00523DBD">
        <w:t xml:space="preserve"> touted as a gatekeeper for individual success </w:t>
      </w:r>
      <w:r w:rsidR="00A26608">
        <w:t xml:space="preserve">in the marketplace </w:t>
      </w:r>
      <w:r w:rsidR="00523DBD">
        <w:t>(Burroughs, 2015).</w:t>
      </w:r>
      <w:r w:rsidR="00E30F89">
        <w:t xml:space="preserve"> </w:t>
      </w:r>
      <w:r>
        <w:t>Bøyum</w:t>
      </w:r>
      <w:r>
        <w:rPr>
          <w:spacing w:val="-6"/>
        </w:rPr>
        <w:t xml:space="preserve"> </w:t>
      </w:r>
      <w:r>
        <w:t>(2014)</w:t>
      </w:r>
      <w:r>
        <w:rPr>
          <w:spacing w:val="-4"/>
        </w:rPr>
        <w:t xml:space="preserve"> </w:t>
      </w:r>
      <w:r>
        <w:t>expound</w:t>
      </w:r>
      <w:r w:rsidR="0009228B">
        <w:t>ed</w:t>
      </w:r>
      <w:r>
        <w:rPr>
          <w:spacing w:val="-3"/>
        </w:rPr>
        <w:t xml:space="preserve"> </w:t>
      </w:r>
      <w:r>
        <w:t>on</w:t>
      </w:r>
      <w:r>
        <w:rPr>
          <w:spacing w:val="-4"/>
        </w:rPr>
        <w:t xml:space="preserve"> </w:t>
      </w:r>
      <w:r>
        <w:t>the</w:t>
      </w:r>
      <w:r>
        <w:rPr>
          <w:spacing w:val="-6"/>
        </w:rPr>
        <w:t xml:space="preserve"> </w:t>
      </w:r>
      <w:r>
        <w:t>practice</w:t>
      </w:r>
      <w:r>
        <w:rPr>
          <w:spacing w:val="-6"/>
        </w:rPr>
        <w:t xml:space="preserve"> </w:t>
      </w:r>
      <w:r>
        <w:t>of</w:t>
      </w:r>
      <w:r>
        <w:rPr>
          <w:spacing w:val="-4"/>
        </w:rPr>
        <w:t xml:space="preserve"> </w:t>
      </w:r>
      <w:r>
        <w:t>equity</w:t>
      </w:r>
      <w:r>
        <w:rPr>
          <w:spacing w:val="-4"/>
        </w:rPr>
        <w:t xml:space="preserve"> </w:t>
      </w:r>
      <w:r>
        <w:t>through</w:t>
      </w:r>
      <w:r>
        <w:rPr>
          <w:spacing w:val="-4"/>
        </w:rPr>
        <w:t xml:space="preserve"> </w:t>
      </w:r>
      <w:r>
        <w:t>the</w:t>
      </w:r>
      <w:r>
        <w:rPr>
          <w:spacing w:val="-6"/>
        </w:rPr>
        <w:t xml:space="preserve"> </w:t>
      </w:r>
      <w:r w:rsidR="00663B9F">
        <w:rPr>
          <w:spacing w:val="-6"/>
        </w:rPr>
        <w:t xml:space="preserve">discussion on </w:t>
      </w:r>
      <w:r>
        <w:t>concepts</w:t>
      </w:r>
      <w:r>
        <w:rPr>
          <w:spacing w:val="-3"/>
        </w:rPr>
        <w:t xml:space="preserve"> </w:t>
      </w:r>
      <w:r>
        <w:t>of</w:t>
      </w:r>
      <w:r>
        <w:rPr>
          <w:spacing w:val="-4"/>
        </w:rPr>
        <w:t xml:space="preserve"> </w:t>
      </w:r>
      <w:r>
        <w:t>implicit</w:t>
      </w:r>
      <w:r>
        <w:rPr>
          <w:spacing w:val="-6"/>
        </w:rPr>
        <w:t xml:space="preserve"> </w:t>
      </w:r>
      <w:r w:rsidR="00091B36">
        <w:rPr>
          <w:spacing w:val="-6"/>
        </w:rPr>
        <w:t xml:space="preserve">(moral reasoning) </w:t>
      </w:r>
      <w:r>
        <w:t xml:space="preserve">and explicit </w:t>
      </w:r>
      <w:r w:rsidR="00091B36">
        <w:t xml:space="preserve">(parental income) </w:t>
      </w:r>
      <w:r>
        <w:t>fairness</w:t>
      </w:r>
      <w:r w:rsidR="00E30F89">
        <w:t xml:space="preserve"> which can affect student opportunities</w:t>
      </w:r>
      <w:r w:rsidR="00F07A97">
        <w:t xml:space="preserve"> to learn</w:t>
      </w:r>
      <w:r>
        <w:t xml:space="preserve">. </w:t>
      </w:r>
    </w:p>
    <w:p w14:paraId="6F40A434" w14:textId="465635EA" w:rsidR="00532A0E" w:rsidRDefault="00532A0E" w:rsidP="00913A40">
      <w:pPr>
        <w:pStyle w:val="BodyText"/>
        <w:spacing w:before="7" w:line="480" w:lineRule="auto"/>
        <w:ind w:left="140" w:right="268" w:firstLine="720"/>
      </w:pPr>
      <w:r>
        <w:t>School districts have an obligation under the 2018 National Educational Leadership Preparation (NELP) standards to ensure</w:t>
      </w:r>
      <w:r>
        <w:rPr>
          <w:spacing w:val="-2"/>
        </w:rPr>
        <w:t xml:space="preserve"> </w:t>
      </w:r>
      <w:r>
        <w:t>every student</w:t>
      </w:r>
      <w:r>
        <w:rPr>
          <w:spacing w:val="-1"/>
        </w:rPr>
        <w:t xml:space="preserve"> </w:t>
      </w:r>
      <w:r>
        <w:t>in the district</w:t>
      </w:r>
      <w:r>
        <w:rPr>
          <w:spacing w:val="-1"/>
        </w:rPr>
        <w:t xml:space="preserve"> </w:t>
      </w:r>
      <w:r>
        <w:t>is provided with an equal educational</w:t>
      </w:r>
      <w:r>
        <w:rPr>
          <w:spacing w:val="-3"/>
        </w:rPr>
        <w:t xml:space="preserve"> </w:t>
      </w:r>
      <w:r>
        <w:t>experience</w:t>
      </w:r>
      <w:r>
        <w:rPr>
          <w:spacing w:val="-4"/>
        </w:rPr>
        <w:t xml:space="preserve"> </w:t>
      </w:r>
      <w:r>
        <w:t>(NPBEA,</w:t>
      </w:r>
      <w:r>
        <w:rPr>
          <w:spacing w:val="-5"/>
        </w:rPr>
        <w:t xml:space="preserve"> </w:t>
      </w:r>
      <w:r>
        <w:t>2018).</w:t>
      </w:r>
      <w:r>
        <w:rPr>
          <w:spacing w:val="-5"/>
        </w:rPr>
        <w:t xml:space="preserve"> </w:t>
      </w:r>
      <w:r>
        <w:t>Family</w:t>
      </w:r>
      <w:r>
        <w:rPr>
          <w:spacing w:val="-2"/>
        </w:rPr>
        <w:t xml:space="preserve"> </w:t>
      </w:r>
      <w:r>
        <w:t>and</w:t>
      </w:r>
      <w:r>
        <w:rPr>
          <w:spacing w:val="-2"/>
        </w:rPr>
        <w:t xml:space="preserve"> </w:t>
      </w:r>
      <w:r>
        <w:t>localized</w:t>
      </w:r>
      <w:r>
        <w:rPr>
          <w:spacing w:val="-2"/>
        </w:rPr>
        <w:t xml:space="preserve"> </w:t>
      </w:r>
      <w:r>
        <w:t>affluence</w:t>
      </w:r>
      <w:r>
        <w:rPr>
          <w:spacing w:val="-7"/>
        </w:rPr>
        <w:t xml:space="preserve"> </w:t>
      </w:r>
      <w:r>
        <w:t>should</w:t>
      </w:r>
      <w:r>
        <w:rPr>
          <w:spacing w:val="-5"/>
        </w:rPr>
        <w:t xml:space="preserve"> </w:t>
      </w:r>
      <w:r>
        <w:t>not</w:t>
      </w:r>
      <w:r>
        <w:rPr>
          <w:spacing w:val="-7"/>
        </w:rPr>
        <w:t xml:space="preserve"> </w:t>
      </w:r>
      <w:r>
        <w:t>dictate</w:t>
      </w:r>
      <w:r>
        <w:rPr>
          <w:spacing w:val="-7"/>
        </w:rPr>
        <w:t xml:space="preserve"> </w:t>
      </w:r>
      <w:r>
        <w:t>what educational opportunities school districts provide students. Carr, et al. (2007) describe</w:t>
      </w:r>
      <w:r w:rsidR="0009228B">
        <w:t>d</w:t>
      </w:r>
      <w:r>
        <w:t xml:space="preserve"> this concept as fiscal neutrality where resources received by students should not associate with the area where students live. The challenge entail</w:t>
      </w:r>
      <w:r w:rsidR="0009228B">
        <w:t>ed</w:t>
      </w:r>
      <w:r>
        <w:t xml:space="preserve"> breaking from the status quo and creating a unified school district opposed to a district of individual schools (Smith and Brazer, 2016).</w:t>
      </w:r>
      <w:r w:rsidR="00913A40">
        <w:t xml:space="preserve"> </w:t>
      </w:r>
      <w:r>
        <w:t xml:space="preserve">Differences in PTA group revenue could hinder students from achieving common experiences and shared opportunities. Educators must stay aware and vigilant of the culture of their school community and school climate to effectively address equity </w:t>
      </w:r>
      <w:r w:rsidR="00D551B5">
        <w:t>concerns</w:t>
      </w:r>
      <w:r>
        <w:t xml:space="preserve"> within their school district (Lumby, 2012). Parents can provide additional learning experiences outside of the schools, but the</w:t>
      </w:r>
      <w:r>
        <w:rPr>
          <w:spacing w:val="-5"/>
        </w:rPr>
        <w:t xml:space="preserve"> </w:t>
      </w:r>
      <w:r>
        <w:t>issue</w:t>
      </w:r>
      <w:r>
        <w:rPr>
          <w:spacing w:val="-5"/>
        </w:rPr>
        <w:t xml:space="preserve"> </w:t>
      </w:r>
      <w:r>
        <w:t>becomes</w:t>
      </w:r>
      <w:r>
        <w:rPr>
          <w:spacing w:val="-3"/>
        </w:rPr>
        <w:t xml:space="preserve"> </w:t>
      </w:r>
      <w:r>
        <w:t>relevant</w:t>
      </w:r>
      <w:r>
        <w:rPr>
          <w:spacing w:val="-5"/>
        </w:rPr>
        <w:t xml:space="preserve"> </w:t>
      </w:r>
      <w:r>
        <w:t>when</w:t>
      </w:r>
      <w:r>
        <w:rPr>
          <w:spacing w:val="-3"/>
        </w:rPr>
        <w:t xml:space="preserve"> </w:t>
      </w:r>
      <w:r>
        <w:t>the</w:t>
      </w:r>
      <w:r>
        <w:rPr>
          <w:spacing w:val="-3"/>
        </w:rPr>
        <w:t xml:space="preserve"> </w:t>
      </w:r>
      <w:r>
        <w:t>PTA</w:t>
      </w:r>
      <w:r>
        <w:rPr>
          <w:spacing w:val="-3"/>
        </w:rPr>
        <w:t xml:space="preserve"> </w:t>
      </w:r>
      <w:r>
        <w:t>groups’</w:t>
      </w:r>
      <w:r>
        <w:rPr>
          <w:spacing w:val="-3"/>
        </w:rPr>
        <w:t xml:space="preserve"> </w:t>
      </w:r>
      <w:r>
        <w:t>financial</w:t>
      </w:r>
      <w:r>
        <w:rPr>
          <w:spacing w:val="-5"/>
        </w:rPr>
        <w:t xml:space="preserve"> </w:t>
      </w:r>
      <w:r>
        <w:t>abilities</w:t>
      </w:r>
      <w:r>
        <w:rPr>
          <w:spacing w:val="-3"/>
        </w:rPr>
        <w:t xml:space="preserve"> </w:t>
      </w:r>
      <w:r>
        <w:t>increase</w:t>
      </w:r>
      <w:r>
        <w:rPr>
          <w:spacing w:val="-5"/>
        </w:rPr>
        <w:t xml:space="preserve"> </w:t>
      </w:r>
      <w:r>
        <w:t>and</w:t>
      </w:r>
      <w:r>
        <w:rPr>
          <w:spacing w:val="-1"/>
        </w:rPr>
        <w:t xml:space="preserve"> </w:t>
      </w:r>
      <w:r>
        <w:t>counterbalance the school-sponsored operations and learning opportunities at specific school sites.</w:t>
      </w:r>
    </w:p>
    <w:p w14:paraId="2A081952" w14:textId="0D68F80F" w:rsidR="00D70CBF" w:rsidRDefault="00913A40" w:rsidP="00532A0E">
      <w:pPr>
        <w:pStyle w:val="BodyText"/>
        <w:spacing w:before="61" w:line="480" w:lineRule="auto"/>
        <w:ind w:left="140" w:right="275"/>
      </w:pPr>
      <w:r>
        <w:tab/>
      </w:r>
      <w:r w:rsidR="00532A0E">
        <w:t xml:space="preserve">Oklahoma PTA (2019) governs all the PTA groups in Oklahoma. Their bylaws (see </w:t>
      </w:r>
      <w:r w:rsidR="00532A0E">
        <w:lastRenderedPageBreak/>
        <w:t>Appendix</w:t>
      </w:r>
      <w:r w:rsidR="00532A0E">
        <w:rPr>
          <w:spacing w:val="-2"/>
        </w:rPr>
        <w:t xml:space="preserve"> </w:t>
      </w:r>
      <w:r w:rsidR="00532A0E">
        <w:t>A)</w:t>
      </w:r>
      <w:r w:rsidR="00532A0E">
        <w:rPr>
          <w:spacing w:val="-2"/>
        </w:rPr>
        <w:t xml:space="preserve"> </w:t>
      </w:r>
      <w:r w:rsidR="00532A0E">
        <w:t>provide</w:t>
      </w:r>
      <w:r w:rsidR="0009228B">
        <w:t>d</w:t>
      </w:r>
      <w:r w:rsidR="00532A0E">
        <w:rPr>
          <w:spacing w:val="-4"/>
        </w:rPr>
        <w:t xml:space="preserve"> </w:t>
      </w:r>
      <w:r w:rsidR="00532A0E">
        <w:t>a</w:t>
      </w:r>
      <w:r w:rsidR="00532A0E">
        <w:rPr>
          <w:spacing w:val="-4"/>
        </w:rPr>
        <w:t xml:space="preserve"> </w:t>
      </w:r>
      <w:r w:rsidR="00532A0E">
        <w:t>structural</w:t>
      </w:r>
      <w:r w:rsidR="00532A0E">
        <w:rPr>
          <w:spacing w:val="-4"/>
        </w:rPr>
        <w:t xml:space="preserve"> </w:t>
      </w:r>
      <w:r w:rsidR="00532A0E">
        <w:t>system</w:t>
      </w:r>
      <w:r w:rsidR="00532A0E">
        <w:rPr>
          <w:spacing w:val="-4"/>
        </w:rPr>
        <w:t xml:space="preserve"> </w:t>
      </w:r>
      <w:r w:rsidR="00532A0E">
        <w:t>with</w:t>
      </w:r>
      <w:r w:rsidR="00532A0E">
        <w:rPr>
          <w:spacing w:val="-2"/>
        </w:rPr>
        <w:t xml:space="preserve"> </w:t>
      </w:r>
      <w:r w:rsidR="00532A0E">
        <w:t>fifteen articles</w:t>
      </w:r>
      <w:r w:rsidR="00532A0E">
        <w:rPr>
          <w:spacing w:val="-1"/>
        </w:rPr>
        <w:t xml:space="preserve"> </w:t>
      </w:r>
      <w:r w:rsidR="00532A0E">
        <w:t>in</w:t>
      </w:r>
      <w:r w:rsidR="00532A0E">
        <w:rPr>
          <w:spacing w:val="-2"/>
        </w:rPr>
        <w:t xml:space="preserve"> </w:t>
      </w:r>
      <w:r w:rsidR="00532A0E">
        <w:t>which all the</w:t>
      </w:r>
      <w:r w:rsidR="00532A0E">
        <w:rPr>
          <w:spacing w:val="-4"/>
        </w:rPr>
        <w:t xml:space="preserve"> </w:t>
      </w:r>
      <w:r w:rsidR="00532A0E">
        <w:t>PTA</w:t>
      </w:r>
      <w:r w:rsidR="00532A0E">
        <w:rPr>
          <w:spacing w:val="-1"/>
        </w:rPr>
        <w:t xml:space="preserve"> </w:t>
      </w:r>
      <w:r w:rsidR="00532A0E">
        <w:t>groups</w:t>
      </w:r>
      <w:r w:rsidR="00532A0E">
        <w:rPr>
          <w:spacing w:val="-1"/>
        </w:rPr>
        <w:t xml:space="preserve"> </w:t>
      </w:r>
      <w:r w:rsidR="00532A0E">
        <w:t>abide. Those articles beg</w:t>
      </w:r>
      <w:r w:rsidR="0009228B">
        <w:t>a</w:t>
      </w:r>
      <w:r w:rsidR="00532A0E">
        <w:t xml:space="preserve">n with the purpose of the PTA organization. The purpose </w:t>
      </w:r>
      <w:r w:rsidR="0009228B">
        <w:t xml:space="preserve">of PTA organizations </w:t>
      </w:r>
      <w:r w:rsidR="00532A0E">
        <w:t>center</w:t>
      </w:r>
      <w:r w:rsidR="0009228B">
        <w:t>ed</w:t>
      </w:r>
      <w:r w:rsidR="00532A0E">
        <w:t xml:space="preserve"> on promoting the welfare of children, raising the standards of home life, advocating the physical/mental health, and engagement of families and educators. </w:t>
      </w:r>
      <w:r w:rsidR="0009228B">
        <w:t>Also, t</w:t>
      </w:r>
      <w:r w:rsidR="00532A0E">
        <w:t xml:space="preserve">he Oklahoma </w:t>
      </w:r>
      <w:r w:rsidR="00786564">
        <w:t xml:space="preserve">PTA </w:t>
      </w:r>
      <w:r w:rsidR="00532A0E">
        <w:t xml:space="preserve">bylaws </w:t>
      </w:r>
      <w:r w:rsidR="00786564">
        <w:t xml:space="preserve">(2019) </w:t>
      </w:r>
      <w:r w:rsidR="00532A0E">
        <w:t>identify a</w:t>
      </w:r>
      <w:r w:rsidR="00532A0E">
        <w:rPr>
          <w:spacing w:val="-6"/>
        </w:rPr>
        <w:t xml:space="preserve"> </w:t>
      </w:r>
      <w:r w:rsidR="00532A0E">
        <w:t>unified</w:t>
      </w:r>
      <w:r w:rsidR="00532A0E">
        <w:rPr>
          <w:spacing w:val="-4"/>
        </w:rPr>
        <w:t xml:space="preserve"> </w:t>
      </w:r>
      <w:r w:rsidR="00532A0E">
        <w:t>effort</w:t>
      </w:r>
      <w:r w:rsidR="00532A0E">
        <w:rPr>
          <w:spacing w:val="-6"/>
        </w:rPr>
        <w:t xml:space="preserve"> </w:t>
      </w:r>
      <w:r w:rsidR="00532A0E">
        <w:t>in achieving</w:t>
      </w:r>
      <w:r w:rsidR="00532A0E">
        <w:rPr>
          <w:spacing w:val="-4"/>
        </w:rPr>
        <w:t xml:space="preserve"> </w:t>
      </w:r>
      <w:r w:rsidR="00532A0E">
        <w:t>physical,</w:t>
      </w:r>
      <w:r w:rsidR="00532A0E">
        <w:rPr>
          <w:spacing w:val="-4"/>
        </w:rPr>
        <w:t xml:space="preserve"> </w:t>
      </w:r>
      <w:r w:rsidR="00532A0E">
        <w:t>mental,</w:t>
      </w:r>
      <w:r w:rsidR="00532A0E">
        <w:rPr>
          <w:spacing w:val="-4"/>
        </w:rPr>
        <w:t xml:space="preserve"> </w:t>
      </w:r>
      <w:r w:rsidR="00532A0E">
        <w:t>emotional,</w:t>
      </w:r>
      <w:r w:rsidR="00532A0E">
        <w:rPr>
          <w:spacing w:val="-4"/>
        </w:rPr>
        <w:t xml:space="preserve"> </w:t>
      </w:r>
      <w:r w:rsidR="00532A0E">
        <w:t>spiritual,</w:t>
      </w:r>
      <w:r w:rsidR="00532A0E">
        <w:rPr>
          <w:spacing w:val="-4"/>
        </w:rPr>
        <w:t xml:space="preserve"> </w:t>
      </w:r>
      <w:r w:rsidR="00532A0E">
        <w:t>and</w:t>
      </w:r>
      <w:r w:rsidR="00532A0E">
        <w:rPr>
          <w:spacing w:val="-4"/>
        </w:rPr>
        <w:t xml:space="preserve"> </w:t>
      </w:r>
      <w:r w:rsidR="00532A0E">
        <w:t>social</w:t>
      </w:r>
      <w:r w:rsidR="00532A0E">
        <w:rPr>
          <w:spacing w:val="-6"/>
        </w:rPr>
        <w:t xml:space="preserve"> </w:t>
      </w:r>
      <w:r w:rsidR="00532A0E">
        <w:t>well-being of “all” childre</w:t>
      </w:r>
      <w:r w:rsidR="00786564">
        <w:t>n</w:t>
      </w:r>
      <w:r w:rsidR="00532A0E">
        <w:t xml:space="preserve">. </w:t>
      </w:r>
      <w:r w:rsidR="00786564">
        <w:t>T</w:t>
      </w:r>
      <w:r w:rsidR="00532A0E">
        <w:t xml:space="preserve">he mission of PTA groups </w:t>
      </w:r>
      <w:r w:rsidR="0009228B">
        <w:t>is</w:t>
      </w:r>
      <w:r w:rsidR="00532A0E">
        <w:t xml:space="preserve"> purposeful, </w:t>
      </w:r>
      <w:r w:rsidR="00786564">
        <w:t>but it only sets guidelines for establishing, maintaining, and being fiscally responsible as a non-profit organization.</w:t>
      </w:r>
      <w:r w:rsidR="00532A0E">
        <w:t xml:space="preserve"> </w:t>
      </w:r>
    </w:p>
    <w:p w14:paraId="027DD60E" w14:textId="07019EEF" w:rsidR="00E06406" w:rsidRPr="006B6ACE" w:rsidRDefault="00FC7372" w:rsidP="00375B7B">
      <w:pPr>
        <w:pStyle w:val="Heading2"/>
      </w:pPr>
      <w:bookmarkStart w:id="12" w:name="_Toc160811437"/>
      <w:r>
        <w:t xml:space="preserve">Problem </w:t>
      </w:r>
      <w:r w:rsidR="000D1836" w:rsidRPr="006B6ACE">
        <w:t>Statement</w:t>
      </w:r>
      <w:bookmarkEnd w:id="12"/>
    </w:p>
    <w:p w14:paraId="63A47FDD" w14:textId="4F30FD08" w:rsidR="00876671" w:rsidRDefault="00532A0E" w:rsidP="00913A40">
      <w:pPr>
        <w:pStyle w:val="BodyText"/>
        <w:spacing w:line="480" w:lineRule="auto"/>
        <w:ind w:left="140" w:right="275" w:firstLine="720"/>
      </w:pPr>
      <w:r>
        <w:t>The</w:t>
      </w:r>
      <w:r>
        <w:rPr>
          <w:spacing w:val="-6"/>
        </w:rPr>
        <w:t xml:space="preserve"> </w:t>
      </w:r>
      <w:r>
        <w:t>problem</w:t>
      </w:r>
      <w:r>
        <w:rPr>
          <w:spacing w:val="-6"/>
        </w:rPr>
        <w:t xml:space="preserve"> </w:t>
      </w:r>
      <w:r>
        <w:t>is</w:t>
      </w:r>
      <w:r>
        <w:rPr>
          <w:spacing w:val="-2"/>
        </w:rPr>
        <w:t xml:space="preserve"> </w:t>
      </w:r>
      <w:r>
        <w:t>individual</w:t>
      </w:r>
      <w:r>
        <w:rPr>
          <w:spacing w:val="-1"/>
        </w:rPr>
        <w:t xml:space="preserve"> </w:t>
      </w:r>
      <w:r>
        <w:t>elementary</w:t>
      </w:r>
      <w:r>
        <w:rPr>
          <w:spacing w:val="-4"/>
        </w:rPr>
        <w:t xml:space="preserve"> </w:t>
      </w:r>
      <w:r>
        <w:t>school</w:t>
      </w:r>
      <w:r>
        <w:rPr>
          <w:spacing w:val="-6"/>
        </w:rPr>
        <w:t xml:space="preserve"> </w:t>
      </w:r>
      <w:r>
        <w:t>PTA</w:t>
      </w:r>
      <w:r>
        <w:rPr>
          <w:spacing w:val="-3"/>
        </w:rPr>
        <w:t xml:space="preserve"> </w:t>
      </w:r>
      <w:r>
        <w:t>groups</w:t>
      </w:r>
      <w:r>
        <w:rPr>
          <w:spacing w:val="-3"/>
        </w:rPr>
        <w:t xml:space="preserve"> </w:t>
      </w:r>
      <w:r w:rsidR="003403F6">
        <w:rPr>
          <w:spacing w:val="-3"/>
        </w:rPr>
        <w:t xml:space="preserve">generate different amounts of revenue </w:t>
      </w:r>
      <w:r w:rsidR="003403F6">
        <w:t xml:space="preserve">at </w:t>
      </w:r>
      <w:r w:rsidR="009123E4">
        <w:rPr>
          <w:spacing w:val="-4"/>
        </w:rPr>
        <w:t xml:space="preserve">intra-district </w:t>
      </w:r>
      <w:r w:rsidR="003403F6">
        <w:rPr>
          <w:spacing w:val="-4"/>
        </w:rPr>
        <w:t xml:space="preserve">elementary schools </w:t>
      </w:r>
      <w:r w:rsidR="00663B9F">
        <w:t>which creates a supplement</w:t>
      </w:r>
      <w:r w:rsidR="00294CE9">
        <w:t>al revenue source</w:t>
      </w:r>
      <w:r w:rsidR="00663B9F">
        <w:t xml:space="preserve"> to the elementary schoo</w:t>
      </w:r>
      <w:r w:rsidR="00294CE9">
        <w:t>ls’</w:t>
      </w:r>
      <w:r w:rsidR="00663B9F">
        <w:t xml:space="preserve"> budget</w:t>
      </w:r>
      <w:r w:rsidR="00294CE9">
        <w:t>s</w:t>
      </w:r>
      <w:r w:rsidR="00CA55F4">
        <w:t>. The additional revenue</w:t>
      </w:r>
      <w:r>
        <w:t xml:space="preserve"> </w:t>
      </w:r>
      <w:r w:rsidR="00CC43F6">
        <w:t>create</w:t>
      </w:r>
      <w:r w:rsidR="00906F9F">
        <w:t>s</w:t>
      </w:r>
      <w:r w:rsidR="003403F6">
        <w:t xml:space="preserve"> </w:t>
      </w:r>
      <w:r w:rsidR="00CC43F6">
        <w:t xml:space="preserve">economic </w:t>
      </w:r>
      <w:r w:rsidR="00D551B5">
        <w:t>differences</w:t>
      </w:r>
      <w:r>
        <w:t xml:space="preserve"> </w:t>
      </w:r>
      <w:r w:rsidR="00CC43F6">
        <w:t>in</w:t>
      </w:r>
      <w:r w:rsidR="00C31D98">
        <w:t xml:space="preserve"> school </w:t>
      </w:r>
      <w:r w:rsidR="00FF2ACC">
        <w:t xml:space="preserve">instructional </w:t>
      </w:r>
      <w:r w:rsidR="00C31D98">
        <w:t xml:space="preserve">per-pupil </w:t>
      </w:r>
      <w:r w:rsidR="00FF2ACC">
        <w:t>expenditures</w:t>
      </w:r>
      <w:r w:rsidR="00C31D98">
        <w:t xml:space="preserve"> and budgets which </w:t>
      </w:r>
      <w:r w:rsidR="003403F6">
        <w:t>could</w:t>
      </w:r>
      <w:r>
        <w:t xml:space="preserve"> marginaliz</w:t>
      </w:r>
      <w:r w:rsidR="003403F6">
        <w:t>e</w:t>
      </w:r>
      <w:r>
        <w:t xml:space="preserve"> </w:t>
      </w:r>
      <w:r w:rsidR="00C31D98">
        <w:t xml:space="preserve">certain </w:t>
      </w:r>
      <w:r>
        <w:t>students</w:t>
      </w:r>
      <w:r w:rsidR="00663B9F">
        <w:t xml:space="preserve"> or school sites</w:t>
      </w:r>
      <w:r>
        <w:t>. Schools operate on various</w:t>
      </w:r>
      <w:r>
        <w:rPr>
          <w:spacing w:val="-2"/>
        </w:rPr>
        <w:t xml:space="preserve"> </w:t>
      </w:r>
      <w:r>
        <w:t>local,</w:t>
      </w:r>
      <w:r>
        <w:rPr>
          <w:spacing w:val="-3"/>
        </w:rPr>
        <w:t xml:space="preserve"> </w:t>
      </w:r>
      <w:r>
        <w:t>state,</w:t>
      </w:r>
      <w:r>
        <w:rPr>
          <w:spacing w:val="-3"/>
        </w:rPr>
        <w:t xml:space="preserve"> </w:t>
      </w:r>
      <w:r>
        <w:t>and</w:t>
      </w:r>
      <w:r>
        <w:rPr>
          <w:spacing w:val="-3"/>
        </w:rPr>
        <w:t xml:space="preserve"> </w:t>
      </w:r>
      <w:r>
        <w:t>federal</w:t>
      </w:r>
      <w:r>
        <w:rPr>
          <w:spacing w:val="-4"/>
        </w:rPr>
        <w:t xml:space="preserve"> </w:t>
      </w:r>
      <w:r>
        <w:t>funding</w:t>
      </w:r>
      <w:r>
        <w:rPr>
          <w:spacing w:val="-3"/>
        </w:rPr>
        <w:t xml:space="preserve"> </w:t>
      </w:r>
      <w:r w:rsidR="00CA55F4">
        <w:t>formulas</w:t>
      </w:r>
      <w:r>
        <w:t>.</w:t>
      </w:r>
      <w:r>
        <w:rPr>
          <w:spacing w:val="-3"/>
        </w:rPr>
        <w:t xml:space="preserve"> </w:t>
      </w:r>
      <w:r>
        <w:t>These</w:t>
      </w:r>
      <w:r>
        <w:rPr>
          <w:spacing w:val="-4"/>
        </w:rPr>
        <w:t xml:space="preserve"> </w:t>
      </w:r>
      <w:r w:rsidR="00CA55F4">
        <w:t>funding distributions</w:t>
      </w:r>
      <w:r>
        <w:rPr>
          <w:spacing w:val="-2"/>
        </w:rPr>
        <w:t xml:space="preserve"> </w:t>
      </w:r>
      <w:r>
        <w:t>(grants,</w:t>
      </w:r>
      <w:r>
        <w:rPr>
          <w:spacing w:val="-3"/>
        </w:rPr>
        <w:t xml:space="preserve"> </w:t>
      </w:r>
      <w:r>
        <w:t xml:space="preserve">ad valorem taxes, etc.) </w:t>
      </w:r>
      <w:r w:rsidR="002A301D">
        <w:t>were</w:t>
      </w:r>
      <w:r>
        <w:t xml:space="preserve"> dis</w:t>
      </w:r>
      <w:r w:rsidR="00CA55F4">
        <w:t>persed</w:t>
      </w:r>
      <w:r>
        <w:t xml:space="preserve"> to provide an equitable means of revenue for </w:t>
      </w:r>
      <w:r w:rsidR="00CA55F4">
        <w:t>school districts and school sites.</w:t>
      </w:r>
      <w:r w:rsidR="002433E1" w:rsidRPr="00C31D98">
        <w:t xml:space="preserve"> </w:t>
      </w:r>
    </w:p>
    <w:p w14:paraId="3D87E066" w14:textId="5DCACAE5" w:rsidR="00876671" w:rsidRDefault="002433E1" w:rsidP="00913A40">
      <w:pPr>
        <w:pStyle w:val="BodyText"/>
        <w:spacing w:line="480" w:lineRule="auto"/>
        <w:ind w:left="140" w:right="275" w:firstLine="720"/>
      </w:pPr>
      <w:r>
        <w:t xml:space="preserve">Carr et al. (2007) </w:t>
      </w:r>
      <w:r w:rsidR="00554BC0">
        <w:t xml:space="preserve">describe three types of equity: horizontal, vertical, and </w:t>
      </w:r>
      <w:r w:rsidR="00202EC1">
        <w:t>fiscal</w:t>
      </w:r>
      <w:r w:rsidR="00554BC0">
        <w:t xml:space="preserve"> neutrality. Horizontal equity entail</w:t>
      </w:r>
      <w:r w:rsidR="0009228B">
        <w:t>ed</w:t>
      </w:r>
      <w:r w:rsidR="00554BC0">
        <w:t xml:space="preserve"> treating equal students as equals by giving students who </w:t>
      </w:r>
      <w:r w:rsidR="002A301D">
        <w:t>were</w:t>
      </w:r>
      <w:r w:rsidR="00554BC0">
        <w:t xml:space="preserve"> alike equal funding in the schools</w:t>
      </w:r>
      <w:r w:rsidR="00532A0E">
        <w:t>.</w:t>
      </w:r>
      <w:r w:rsidR="00532A0E">
        <w:rPr>
          <w:spacing w:val="-4"/>
        </w:rPr>
        <w:t xml:space="preserve"> </w:t>
      </w:r>
      <w:r w:rsidR="00532A0E">
        <w:t>Vertical equity encompasse</w:t>
      </w:r>
      <w:r w:rsidR="0009228B">
        <w:t>d</w:t>
      </w:r>
      <w:r w:rsidR="00532A0E">
        <w:t xml:space="preserve"> providing additional capital </w:t>
      </w:r>
      <w:r w:rsidR="00554BC0">
        <w:t xml:space="preserve">for students who </w:t>
      </w:r>
      <w:r w:rsidR="002A301D">
        <w:t>were</w:t>
      </w:r>
      <w:r w:rsidR="00554BC0">
        <w:t xml:space="preserve"> different in</w:t>
      </w:r>
      <w:r w:rsidR="00532A0E">
        <w:t xml:space="preserve"> categories such as English as a Second Language (ESL), special education, free/reduced lunch, </w:t>
      </w:r>
      <w:r w:rsidR="00BA456E">
        <w:t>and Gifted/Talented programs</w:t>
      </w:r>
      <w:r>
        <w:t>.</w:t>
      </w:r>
      <w:r w:rsidRPr="00C31D98">
        <w:t xml:space="preserve"> </w:t>
      </w:r>
      <w:r>
        <w:t xml:space="preserve">Carr et al. (2007) </w:t>
      </w:r>
      <w:r w:rsidR="00554BC0">
        <w:t>detail</w:t>
      </w:r>
      <w:r w:rsidR="0009228B">
        <w:t>ed</w:t>
      </w:r>
      <w:r w:rsidR="00554BC0">
        <w:t xml:space="preserve"> a third principal of </w:t>
      </w:r>
      <w:r w:rsidR="00202EC1">
        <w:t>fiscal</w:t>
      </w:r>
      <w:r w:rsidR="00554BC0">
        <w:t xml:space="preserve"> neutrality </w:t>
      </w:r>
      <w:r w:rsidR="00906F9F">
        <w:t>that explained</w:t>
      </w:r>
      <w:r w:rsidR="00554BC0">
        <w:t xml:space="preserve"> that a quality education should not </w:t>
      </w:r>
      <w:r w:rsidR="00B03D68">
        <w:t xml:space="preserve">have </w:t>
      </w:r>
      <w:r w:rsidR="00554BC0">
        <w:t>wealth</w:t>
      </w:r>
      <w:r w:rsidR="00202EC1">
        <w:t xml:space="preserve"> or revenue capacity </w:t>
      </w:r>
      <w:r w:rsidR="00B03D68">
        <w:t xml:space="preserve">determined by </w:t>
      </w:r>
      <w:r w:rsidR="00202EC1">
        <w:t>where the student</w:t>
      </w:r>
      <w:r w:rsidR="00B03D68">
        <w:t>s</w:t>
      </w:r>
      <w:r w:rsidR="00202EC1">
        <w:t xml:space="preserve"> </w:t>
      </w:r>
      <w:r w:rsidR="00202EC1">
        <w:lastRenderedPageBreak/>
        <w:t>reside</w:t>
      </w:r>
      <w:r w:rsidR="00554BC0">
        <w:t xml:space="preserve">. </w:t>
      </w:r>
    </w:p>
    <w:p w14:paraId="7A314353" w14:textId="5C9654EB" w:rsidR="00532A0E" w:rsidRDefault="00C31D98" w:rsidP="00913A40">
      <w:pPr>
        <w:pStyle w:val="BodyText"/>
        <w:spacing w:line="480" w:lineRule="auto"/>
        <w:ind w:left="140" w:right="275" w:firstLine="720"/>
      </w:pPr>
      <w:r>
        <w:t>Parent-Teacher Association</w:t>
      </w:r>
      <w:r w:rsidR="00532A0E">
        <w:t xml:space="preserve"> group</w:t>
      </w:r>
      <w:r>
        <w:t>s</w:t>
      </w:r>
      <w:r w:rsidR="00532A0E">
        <w:t xml:space="preserve"> offer</w:t>
      </w:r>
      <w:r w:rsidR="00B03D68">
        <w:t>ed</w:t>
      </w:r>
      <w:r w:rsidR="00532A0E">
        <w:t xml:space="preserve"> an additional source of revenue and resources to specific school sites. </w:t>
      </w:r>
      <w:r>
        <w:t xml:space="preserve">The </w:t>
      </w:r>
      <w:r w:rsidR="00532A0E">
        <w:t xml:space="preserve">PTA capital </w:t>
      </w:r>
      <w:r w:rsidR="0009228B">
        <w:t>was</w:t>
      </w:r>
      <w:r w:rsidR="00532A0E">
        <w:t xml:space="preserve"> only accountable to the Internal Revenue Service (IRS) through filing information returns for their income and expenses which </w:t>
      </w:r>
      <w:r w:rsidR="002A301D">
        <w:t>were</w:t>
      </w:r>
      <w:r w:rsidR="00532A0E">
        <w:t xml:space="preserve"> exempt from taxe</w:t>
      </w:r>
      <w:r w:rsidR="00DC0668">
        <w:t>s</w:t>
      </w:r>
      <w:r w:rsidR="00532A0E">
        <w:t xml:space="preserve">, but the money </w:t>
      </w:r>
      <w:r w:rsidR="00D65BFE">
        <w:t>was</w:t>
      </w:r>
      <w:r w:rsidR="00532A0E">
        <w:t xml:space="preserve"> not factored into the budgets of the school districts or individual school sites. Depending on the fundraising initiatives, schools can secure disproportionate </w:t>
      </w:r>
      <w:r w:rsidR="00B03D68">
        <w:t xml:space="preserve">monetary </w:t>
      </w:r>
      <w:r w:rsidR="00532A0E">
        <w:t xml:space="preserve">amounts which affords some schools additional school-sponsored functions and resources. Parent-Teacher Association group revenue </w:t>
      </w:r>
      <w:r w:rsidR="00B03D68">
        <w:t>may account for an</w:t>
      </w:r>
      <w:r w:rsidR="00532A0E">
        <w:t xml:space="preserve"> </w:t>
      </w:r>
      <w:r w:rsidR="006407B1">
        <w:t xml:space="preserve">overlooked </w:t>
      </w:r>
      <w:r w:rsidR="00B03D68">
        <w:t>discrepancy</w:t>
      </w:r>
      <w:r w:rsidR="009123E4">
        <w:t xml:space="preserve"> in the funding which </w:t>
      </w:r>
      <w:r w:rsidR="00B03D68">
        <w:t>was not addressed</w:t>
      </w:r>
      <w:r w:rsidR="009123E4">
        <w:t xml:space="preserve"> in the</w:t>
      </w:r>
      <w:r w:rsidR="006407B1">
        <w:t xml:space="preserve"> </w:t>
      </w:r>
      <w:r w:rsidR="00532A0E">
        <w:t xml:space="preserve">vertical equity </w:t>
      </w:r>
      <w:r w:rsidR="009123E4">
        <w:t>of the schools, where f</w:t>
      </w:r>
      <w:r w:rsidR="006407B1">
        <w:t>ree/</w:t>
      </w:r>
      <w:r w:rsidR="009123E4">
        <w:t>r</w:t>
      </w:r>
      <w:r w:rsidR="006407B1">
        <w:t xml:space="preserve">educed lunch </w:t>
      </w:r>
      <w:r w:rsidR="009123E4">
        <w:t xml:space="preserve">and gifted/talented programs </w:t>
      </w:r>
      <w:r w:rsidR="00D65BFE">
        <w:t>were</w:t>
      </w:r>
      <w:r w:rsidR="006407B1">
        <w:t xml:space="preserve"> a</w:t>
      </w:r>
      <w:r w:rsidR="009123E4">
        <w:t xml:space="preserve"> </w:t>
      </w:r>
      <w:r w:rsidR="006407B1">
        <w:t xml:space="preserve">criterion </w:t>
      </w:r>
      <w:r w:rsidR="009123E4">
        <w:t>in the budget</w:t>
      </w:r>
      <w:r w:rsidR="00B03D68">
        <w:t xml:space="preserve"> composition</w:t>
      </w:r>
      <w:r w:rsidR="009123E4">
        <w:t xml:space="preserve"> to address poverty and additional programming</w:t>
      </w:r>
      <w:r w:rsidR="006407B1">
        <w:t xml:space="preserve"> at school sites. </w:t>
      </w:r>
    </w:p>
    <w:p w14:paraId="159EEFC9" w14:textId="33862282" w:rsidR="00A5676C" w:rsidRDefault="00913A40" w:rsidP="00913A40">
      <w:pPr>
        <w:pStyle w:val="BodyText"/>
        <w:spacing w:before="61" w:line="477" w:lineRule="auto"/>
        <w:ind w:left="140"/>
      </w:pPr>
      <w:r>
        <w:tab/>
      </w:r>
      <w:r w:rsidR="009123E4">
        <w:t>I</w:t>
      </w:r>
      <w:r w:rsidR="00532A0E">
        <w:t xml:space="preserve">ncorporating PTA group revenue into the budget </w:t>
      </w:r>
      <w:r w:rsidR="006407B1">
        <w:t xml:space="preserve">could </w:t>
      </w:r>
      <w:r w:rsidR="00B03D68">
        <w:t>highlight</w:t>
      </w:r>
      <w:r w:rsidR="00532A0E">
        <w:t xml:space="preserve"> a disparity of opportunities </w:t>
      </w:r>
      <w:r w:rsidR="009123E4">
        <w:t xml:space="preserve">and resources </w:t>
      </w:r>
      <w:r w:rsidR="00532A0E">
        <w:t xml:space="preserve">within the schools. The difference in </w:t>
      </w:r>
      <w:r w:rsidR="006407B1">
        <w:t>revenue may</w:t>
      </w:r>
      <w:r w:rsidR="00532A0E">
        <w:t xml:space="preserve"> </w:t>
      </w:r>
      <w:r w:rsidR="00B03D68">
        <w:t>substantiate</w:t>
      </w:r>
      <w:r w:rsidR="00532A0E">
        <w:rPr>
          <w:spacing w:val="-2"/>
        </w:rPr>
        <w:t xml:space="preserve"> </w:t>
      </w:r>
      <w:r w:rsidR="00532A0E">
        <w:t>the</w:t>
      </w:r>
      <w:r w:rsidR="00532A0E">
        <w:rPr>
          <w:spacing w:val="-5"/>
        </w:rPr>
        <w:t xml:space="preserve"> </w:t>
      </w:r>
      <w:r w:rsidR="009123E4">
        <w:t xml:space="preserve">advantages and disadvantages at school sites. </w:t>
      </w:r>
      <w:r w:rsidR="00532A0E">
        <w:t>All</w:t>
      </w:r>
      <w:r w:rsidR="00532A0E">
        <w:rPr>
          <w:spacing w:val="-4"/>
        </w:rPr>
        <w:t xml:space="preserve"> </w:t>
      </w:r>
      <w:r w:rsidR="00532A0E">
        <w:t>schools</w:t>
      </w:r>
      <w:r w:rsidR="00532A0E">
        <w:rPr>
          <w:spacing w:val="-1"/>
        </w:rPr>
        <w:t xml:space="preserve"> </w:t>
      </w:r>
      <w:r w:rsidR="00532A0E">
        <w:t>within</w:t>
      </w:r>
      <w:r w:rsidR="00532A0E">
        <w:rPr>
          <w:spacing w:val="-3"/>
        </w:rPr>
        <w:t xml:space="preserve"> </w:t>
      </w:r>
      <w:r w:rsidR="00532A0E">
        <w:t>a</w:t>
      </w:r>
      <w:r w:rsidR="00532A0E">
        <w:rPr>
          <w:spacing w:val="-4"/>
        </w:rPr>
        <w:t xml:space="preserve"> </w:t>
      </w:r>
      <w:r w:rsidR="00532A0E">
        <w:t>school</w:t>
      </w:r>
      <w:r w:rsidR="00532A0E">
        <w:rPr>
          <w:spacing w:val="-4"/>
        </w:rPr>
        <w:t xml:space="preserve"> </w:t>
      </w:r>
      <w:r w:rsidR="00532A0E">
        <w:t>district</w:t>
      </w:r>
      <w:r w:rsidR="00532A0E">
        <w:rPr>
          <w:spacing w:val="-4"/>
        </w:rPr>
        <w:t xml:space="preserve"> </w:t>
      </w:r>
      <w:r w:rsidR="00D65BFE">
        <w:rPr>
          <w:spacing w:val="-5"/>
        </w:rPr>
        <w:t>were</w:t>
      </w:r>
      <w:r w:rsidR="00532A0E">
        <w:rPr>
          <w:spacing w:val="-5"/>
        </w:rPr>
        <w:t xml:space="preserve"> </w:t>
      </w:r>
      <w:r>
        <w:t>given</w:t>
      </w:r>
      <w:r>
        <w:rPr>
          <w:spacing w:val="-3"/>
        </w:rPr>
        <w:t xml:space="preserve"> </w:t>
      </w:r>
      <w:r>
        <w:t>a</w:t>
      </w:r>
      <w:r>
        <w:rPr>
          <w:spacing w:val="-4"/>
        </w:rPr>
        <w:t xml:space="preserve"> </w:t>
      </w:r>
      <w:r>
        <w:t>budget</w:t>
      </w:r>
      <w:r>
        <w:rPr>
          <w:spacing w:val="-5"/>
        </w:rPr>
        <w:t xml:space="preserve"> </w:t>
      </w:r>
      <w:r>
        <w:t>to</w:t>
      </w:r>
      <w:r>
        <w:rPr>
          <w:spacing w:val="-3"/>
        </w:rPr>
        <w:t xml:space="preserve"> </w:t>
      </w:r>
      <w:r>
        <w:t>meet their</w:t>
      </w:r>
      <w:r>
        <w:rPr>
          <w:spacing w:val="-3"/>
        </w:rPr>
        <w:t xml:space="preserve"> </w:t>
      </w:r>
      <w:r>
        <w:t>organizational</w:t>
      </w:r>
      <w:r>
        <w:rPr>
          <w:spacing w:val="-5"/>
        </w:rPr>
        <w:t xml:space="preserve"> </w:t>
      </w:r>
      <w:r>
        <w:t>and</w:t>
      </w:r>
      <w:r>
        <w:rPr>
          <w:spacing w:val="-3"/>
        </w:rPr>
        <w:t xml:space="preserve"> </w:t>
      </w:r>
      <w:r>
        <w:t>operational</w:t>
      </w:r>
      <w:r>
        <w:rPr>
          <w:spacing w:val="-5"/>
        </w:rPr>
        <w:t xml:space="preserve"> </w:t>
      </w:r>
      <w:r>
        <w:t>needs.</w:t>
      </w:r>
      <w:r>
        <w:rPr>
          <w:spacing w:val="-3"/>
        </w:rPr>
        <w:t xml:space="preserve"> </w:t>
      </w:r>
      <w:r w:rsidR="006407B1">
        <w:t xml:space="preserve">Parent-Teacher Association </w:t>
      </w:r>
      <w:r>
        <w:t>groups</w:t>
      </w:r>
      <w:r>
        <w:rPr>
          <w:spacing w:val="-2"/>
        </w:rPr>
        <w:t xml:space="preserve"> </w:t>
      </w:r>
      <w:r w:rsidR="006407B1">
        <w:rPr>
          <w:spacing w:val="-2"/>
        </w:rPr>
        <w:t xml:space="preserve">could </w:t>
      </w:r>
      <w:r>
        <w:t>enhance</w:t>
      </w:r>
      <w:r>
        <w:rPr>
          <w:spacing w:val="-5"/>
        </w:rPr>
        <w:t xml:space="preserve"> </w:t>
      </w:r>
      <w:r>
        <w:t>th</w:t>
      </w:r>
      <w:r w:rsidR="009123E4">
        <w:t>ose</w:t>
      </w:r>
      <w:r>
        <w:t xml:space="preserve"> school-site experiences through </w:t>
      </w:r>
      <w:r w:rsidR="008A3AF8">
        <w:t xml:space="preserve">generating additional revenue through </w:t>
      </w:r>
      <w:r w:rsidR="006407B1">
        <w:t>fundrais</w:t>
      </w:r>
      <w:r w:rsidR="008A3AF8">
        <w:t>ers</w:t>
      </w:r>
      <w:r w:rsidR="006407B1">
        <w:t xml:space="preserve"> and donation </w:t>
      </w:r>
      <w:r>
        <w:t>acquisition</w:t>
      </w:r>
      <w:r w:rsidR="006407B1">
        <w:t>s</w:t>
      </w:r>
      <w:r>
        <w:t>.</w:t>
      </w:r>
    </w:p>
    <w:p w14:paraId="17AD360A" w14:textId="58EDA766" w:rsidR="00E06406" w:rsidRPr="006B6ACE" w:rsidRDefault="00E06406" w:rsidP="00375B7B">
      <w:pPr>
        <w:pStyle w:val="Heading2"/>
      </w:pPr>
      <w:bookmarkStart w:id="13" w:name="_Toc160811438"/>
      <w:r w:rsidRPr="006B6ACE">
        <w:t>Purpose</w:t>
      </w:r>
      <w:bookmarkEnd w:id="13"/>
    </w:p>
    <w:p w14:paraId="23645D5B" w14:textId="4B39B1F0" w:rsidR="00840CBD" w:rsidRDefault="00225A1D" w:rsidP="008E773B">
      <w:pPr>
        <w:pStyle w:val="BodyText"/>
        <w:spacing w:line="480" w:lineRule="auto"/>
        <w:ind w:left="140" w:right="315" w:firstLine="720"/>
      </w:pPr>
      <w:r w:rsidRPr="00166560">
        <w:t xml:space="preserve">The purpose of </w:t>
      </w:r>
      <w:r>
        <w:t xml:space="preserve">this </w:t>
      </w:r>
      <w:r w:rsidR="00E706CA">
        <w:t xml:space="preserve">quantitative resource equity </w:t>
      </w:r>
      <w:r>
        <w:t xml:space="preserve">study </w:t>
      </w:r>
      <w:r w:rsidR="00E706CA">
        <w:t>was</w:t>
      </w:r>
      <w:r>
        <w:t xml:space="preserve"> to use an equity audit to examine the relationship between intra-district </w:t>
      </w:r>
      <w:r w:rsidR="00C31D98">
        <w:t>s</w:t>
      </w:r>
      <w:r w:rsidR="00FF2ACC">
        <w:t>chool per-pupil instructional expenditure</w:t>
      </w:r>
      <w:r w:rsidR="00C31D98">
        <w:t xml:space="preserve"> coupled with </w:t>
      </w:r>
      <w:r>
        <w:t xml:space="preserve">PTA group revenue at twenty-five elementary school sites in an anonymous school district to determine the </w:t>
      </w:r>
      <w:r w:rsidR="00DA13DE">
        <w:t>effect</w:t>
      </w:r>
      <w:r>
        <w:t xml:space="preserve"> on the per-pupil </w:t>
      </w:r>
      <w:r w:rsidR="00786564">
        <w:t>spending</w:t>
      </w:r>
      <w:r w:rsidR="008E773B">
        <w:t xml:space="preserve">. </w:t>
      </w:r>
      <w:r w:rsidR="00D65BFE">
        <w:t xml:space="preserve">Parent-teacher association </w:t>
      </w:r>
      <w:r w:rsidR="002B11B7">
        <w:lastRenderedPageBreak/>
        <w:t xml:space="preserve">revenue may create </w:t>
      </w:r>
      <w:r w:rsidR="00913A40">
        <w:t>a</w:t>
      </w:r>
      <w:r w:rsidR="009123E4">
        <w:t xml:space="preserve"> </w:t>
      </w:r>
      <w:r w:rsidR="00913A40">
        <w:t>varia</w:t>
      </w:r>
      <w:r w:rsidR="007858C1">
        <w:t>nce</w:t>
      </w:r>
      <w:r w:rsidR="00913A40">
        <w:t xml:space="preserve"> in intra-district equity</w:t>
      </w:r>
      <w:r w:rsidR="007858C1">
        <w:t xml:space="preserve"> by inflating accessible revenue</w:t>
      </w:r>
      <w:r w:rsidR="00913A40">
        <w:t>.</w:t>
      </w:r>
      <w:r w:rsidR="00913A40">
        <w:rPr>
          <w:spacing w:val="-4"/>
        </w:rPr>
        <w:t xml:space="preserve"> </w:t>
      </w:r>
      <w:r w:rsidR="00913A40">
        <w:t>The</w:t>
      </w:r>
      <w:r w:rsidR="00913A40">
        <w:rPr>
          <w:spacing w:val="-6"/>
        </w:rPr>
        <w:t xml:space="preserve"> </w:t>
      </w:r>
      <w:r w:rsidR="00913A40">
        <w:t>information can</w:t>
      </w:r>
      <w:r w:rsidR="00913A40">
        <w:rPr>
          <w:spacing w:val="-4"/>
        </w:rPr>
        <w:t xml:space="preserve"> </w:t>
      </w:r>
      <w:r w:rsidR="00913A40">
        <w:t>help</w:t>
      </w:r>
      <w:r w:rsidR="00913A40">
        <w:rPr>
          <w:spacing w:val="-4"/>
        </w:rPr>
        <w:t xml:space="preserve"> </w:t>
      </w:r>
      <w:r w:rsidR="00913A40">
        <w:t>identify</w:t>
      </w:r>
      <w:r w:rsidR="00913A40">
        <w:rPr>
          <w:spacing w:val="-1"/>
        </w:rPr>
        <w:t xml:space="preserve"> </w:t>
      </w:r>
      <w:r w:rsidR="00913A40">
        <w:t>whether an</w:t>
      </w:r>
      <w:r w:rsidR="00913A40">
        <w:rPr>
          <w:spacing w:val="-4"/>
        </w:rPr>
        <w:t xml:space="preserve"> </w:t>
      </w:r>
      <w:r w:rsidR="00913A40">
        <w:t xml:space="preserve">equity </w:t>
      </w:r>
      <w:r w:rsidR="009123E4">
        <w:t>problem exists</w:t>
      </w:r>
      <w:r w:rsidR="00913A40">
        <w:t xml:space="preserve"> within a school district </w:t>
      </w:r>
      <w:r w:rsidR="009123E4">
        <w:t xml:space="preserve">that </w:t>
      </w:r>
      <w:r w:rsidR="007858C1">
        <w:t>had</w:t>
      </w:r>
      <w:r w:rsidR="00913A40">
        <w:t xml:space="preserve"> </w:t>
      </w:r>
      <w:r w:rsidR="007858C1">
        <w:t xml:space="preserve">differences in the acquisition of </w:t>
      </w:r>
      <w:r w:rsidR="00913A40">
        <w:t>PTA revenue</w:t>
      </w:r>
      <w:r w:rsidR="007858C1">
        <w:t xml:space="preserve"> amounts</w:t>
      </w:r>
      <w:r w:rsidR="00913A40">
        <w:t xml:space="preserve">. </w:t>
      </w:r>
      <w:r w:rsidR="004915BE">
        <w:t xml:space="preserve">The goal of collecting and analyzing data </w:t>
      </w:r>
      <w:r w:rsidR="00D65BFE">
        <w:t>was</w:t>
      </w:r>
      <w:r w:rsidR="004915BE">
        <w:t xml:space="preserve"> </w:t>
      </w:r>
      <w:r w:rsidR="007858C1">
        <w:t>meant to</w:t>
      </w:r>
      <w:r w:rsidR="004915BE">
        <w:t xml:space="preserve"> address the </w:t>
      </w:r>
      <w:r w:rsidR="007858C1">
        <w:t>inequity</w:t>
      </w:r>
      <w:r w:rsidR="004915BE">
        <w:t xml:space="preserve"> and not cast aspersion on a school or school district (Kaplan and Owings, 2023). </w:t>
      </w:r>
      <w:r w:rsidR="00913A40">
        <w:t>As mentioned previously, school districts have an obligation according to the 2018 National Educational Leadership</w:t>
      </w:r>
      <w:r w:rsidR="00913A40">
        <w:rPr>
          <w:spacing w:val="-1"/>
        </w:rPr>
        <w:t xml:space="preserve"> </w:t>
      </w:r>
      <w:r w:rsidR="00913A40">
        <w:t>Preparation</w:t>
      </w:r>
      <w:r w:rsidR="00913A40">
        <w:rPr>
          <w:spacing w:val="-2"/>
        </w:rPr>
        <w:t xml:space="preserve"> </w:t>
      </w:r>
      <w:r w:rsidR="00913A40">
        <w:t>(NELP)</w:t>
      </w:r>
      <w:r w:rsidR="00913A40">
        <w:rPr>
          <w:spacing w:val="-2"/>
        </w:rPr>
        <w:t xml:space="preserve"> </w:t>
      </w:r>
      <w:r w:rsidR="00913A40">
        <w:t>Standard</w:t>
      </w:r>
      <w:r w:rsidR="00913A40">
        <w:rPr>
          <w:spacing w:val="-1"/>
        </w:rPr>
        <w:t xml:space="preserve"> </w:t>
      </w:r>
      <w:r w:rsidR="00913A40">
        <w:t>Component</w:t>
      </w:r>
      <w:r w:rsidR="00913A40">
        <w:rPr>
          <w:spacing w:val="-3"/>
        </w:rPr>
        <w:t xml:space="preserve"> </w:t>
      </w:r>
      <w:r w:rsidR="00913A40">
        <w:t>3.2</w:t>
      </w:r>
      <w:r w:rsidR="00913A40">
        <w:rPr>
          <w:spacing w:val="-1"/>
        </w:rPr>
        <w:t xml:space="preserve"> </w:t>
      </w:r>
      <w:r w:rsidR="00913A40">
        <w:t>to</w:t>
      </w:r>
      <w:r w:rsidR="00913A40">
        <w:rPr>
          <w:spacing w:val="-1"/>
        </w:rPr>
        <w:t xml:space="preserve"> </w:t>
      </w:r>
      <w:r w:rsidR="00913A40">
        <w:t>evaluate,</w:t>
      </w:r>
      <w:r w:rsidR="00913A40">
        <w:rPr>
          <w:spacing w:val="-1"/>
        </w:rPr>
        <w:t xml:space="preserve"> </w:t>
      </w:r>
      <w:r w:rsidR="00913A40">
        <w:t>cultivate,</w:t>
      </w:r>
      <w:r w:rsidR="00913A40">
        <w:rPr>
          <w:spacing w:val="-1"/>
        </w:rPr>
        <w:t xml:space="preserve"> </w:t>
      </w:r>
      <w:r w:rsidR="00913A40">
        <w:t>and</w:t>
      </w:r>
      <w:r w:rsidR="00913A40">
        <w:rPr>
          <w:spacing w:val="-1"/>
        </w:rPr>
        <w:t xml:space="preserve"> </w:t>
      </w:r>
      <w:r w:rsidR="00913A40">
        <w:t>advocate</w:t>
      </w:r>
      <w:r w:rsidR="00913A40">
        <w:rPr>
          <w:spacing w:val="-3"/>
        </w:rPr>
        <w:t xml:space="preserve"> </w:t>
      </w:r>
      <w:r w:rsidR="00913A40">
        <w:t>for equitable access to opportunities and resources to support the well-being of each student.</w:t>
      </w:r>
      <w:r w:rsidR="00840CBD">
        <w:t xml:space="preserve"> </w:t>
      </w:r>
      <w:r w:rsidR="00A101D2" w:rsidRPr="009123E4">
        <w:t>O</w:t>
      </w:r>
      <w:r w:rsidR="00E06406" w:rsidRPr="009123E4">
        <w:t>pportunities and</w:t>
      </w:r>
      <w:r w:rsidR="00E06406">
        <w:t xml:space="preserve"> experiences </w:t>
      </w:r>
      <w:r w:rsidR="00580BB8">
        <w:t>may vary</w:t>
      </w:r>
      <w:r w:rsidR="00E06406">
        <w:t xml:space="preserve"> from school site to school site</w:t>
      </w:r>
      <w:r w:rsidR="00A101D2">
        <w:t xml:space="preserve"> due to the variances in PTA group revenue</w:t>
      </w:r>
      <w:r w:rsidR="009123E4">
        <w:t xml:space="preserve"> and engagement</w:t>
      </w:r>
      <w:r w:rsidR="00E06406">
        <w:t xml:space="preserve">. </w:t>
      </w:r>
      <w:r w:rsidR="009123E4">
        <w:t>Th</w:t>
      </w:r>
      <w:r w:rsidR="00ED1A3D">
        <w:t>ose</w:t>
      </w:r>
      <w:r w:rsidR="009123E4">
        <w:t xml:space="preserve"> </w:t>
      </w:r>
      <w:r w:rsidR="00ED1A3D">
        <w:t>differences</w:t>
      </w:r>
      <w:r w:rsidR="009123E4">
        <w:t xml:space="preserve"> </w:t>
      </w:r>
      <w:r w:rsidR="004F51C7">
        <w:t>have a relationship</w:t>
      </w:r>
      <w:r w:rsidR="009123E4">
        <w:t xml:space="preserve"> with </w:t>
      </w:r>
      <w:r w:rsidR="004F51C7">
        <w:t>PTA memberships, economically disadvantaged percentages, gifted/talented percentages, special education percentages, and teacher experience</w:t>
      </w:r>
      <w:r w:rsidR="009123E4">
        <w:t xml:space="preserve">. </w:t>
      </w:r>
      <w:r w:rsidR="009A29B4">
        <w:t xml:space="preserve"> </w:t>
      </w:r>
      <w:r w:rsidR="009123E4">
        <w:t>T</w:t>
      </w:r>
      <w:r w:rsidR="009A29B4">
        <w:t xml:space="preserve">he </w:t>
      </w:r>
      <w:r w:rsidR="009123E4">
        <w:t xml:space="preserve">elementary </w:t>
      </w:r>
      <w:r w:rsidR="009A29B4">
        <w:t xml:space="preserve">students </w:t>
      </w:r>
      <w:r w:rsidR="009123E4">
        <w:t xml:space="preserve">within the same school district </w:t>
      </w:r>
      <w:r w:rsidR="007A1AA6">
        <w:t>may</w:t>
      </w:r>
      <w:r w:rsidR="009A29B4">
        <w:t xml:space="preserve"> </w:t>
      </w:r>
      <w:r w:rsidR="004F51C7">
        <w:t>have dissimilar</w:t>
      </w:r>
      <w:r w:rsidR="007A1AA6">
        <w:t xml:space="preserve"> </w:t>
      </w:r>
      <w:r w:rsidR="004F51C7">
        <w:t xml:space="preserve">educational </w:t>
      </w:r>
      <w:r w:rsidR="00E06406">
        <w:t xml:space="preserve">experiences </w:t>
      </w:r>
      <w:r w:rsidR="004F51C7">
        <w:t>from</w:t>
      </w:r>
      <w:r w:rsidR="00E06406">
        <w:t xml:space="preserve"> their district peers </w:t>
      </w:r>
      <w:r w:rsidR="009123E4">
        <w:t xml:space="preserve">due to the variability in </w:t>
      </w:r>
      <w:r w:rsidR="004F51C7">
        <w:t xml:space="preserve">the </w:t>
      </w:r>
      <w:r w:rsidR="009123E4">
        <w:t>supplemental revenue</w:t>
      </w:r>
      <w:r w:rsidR="00E06406">
        <w:t xml:space="preserve">. </w:t>
      </w:r>
    </w:p>
    <w:p w14:paraId="53683818" w14:textId="53962025" w:rsidR="00840CBD" w:rsidRDefault="00840CBD" w:rsidP="008E773B">
      <w:pPr>
        <w:pStyle w:val="BodyText"/>
        <w:spacing w:before="1" w:line="480" w:lineRule="auto"/>
        <w:ind w:left="140" w:right="326" w:firstLine="720"/>
      </w:pPr>
      <w:r>
        <w:t xml:space="preserve">Increasing the equitable opportunities in the school district could produce a greater level of community. Helping students less fortunate creates a sense of empathy and compassion (Wagner, 2008). To achieve </w:t>
      </w:r>
      <w:r w:rsidR="004F51C7">
        <w:t>equity</w:t>
      </w:r>
      <w:r>
        <w:t xml:space="preserve"> within the school district, a change</w:t>
      </w:r>
      <w:r>
        <w:rPr>
          <w:spacing w:val="-4"/>
        </w:rPr>
        <w:t xml:space="preserve"> </w:t>
      </w:r>
      <w:r>
        <w:t>in the</w:t>
      </w:r>
      <w:r>
        <w:rPr>
          <w:spacing w:val="-4"/>
        </w:rPr>
        <w:t xml:space="preserve"> </w:t>
      </w:r>
      <w:r>
        <w:t>paradigm</w:t>
      </w:r>
      <w:r>
        <w:rPr>
          <w:spacing w:val="-4"/>
        </w:rPr>
        <w:t xml:space="preserve"> </w:t>
      </w:r>
      <w:r>
        <w:t>needs</w:t>
      </w:r>
      <w:r>
        <w:rPr>
          <w:spacing w:val="-1"/>
        </w:rPr>
        <w:t xml:space="preserve"> </w:t>
      </w:r>
      <w:r>
        <w:t>to</w:t>
      </w:r>
      <w:r>
        <w:rPr>
          <w:spacing w:val="-2"/>
        </w:rPr>
        <w:t xml:space="preserve"> </w:t>
      </w:r>
      <w:r>
        <w:t>occur in</w:t>
      </w:r>
      <w:r>
        <w:rPr>
          <w:spacing w:val="-2"/>
        </w:rPr>
        <w:t xml:space="preserve"> </w:t>
      </w:r>
      <w:r>
        <w:t>the</w:t>
      </w:r>
      <w:r>
        <w:rPr>
          <w:spacing w:val="-4"/>
        </w:rPr>
        <w:t xml:space="preserve"> </w:t>
      </w:r>
      <w:r>
        <w:t>PTA</w:t>
      </w:r>
      <w:r>
        <w:rPr>
          <w:spacing w:val="-1"/>
        </w:rPr>
        <w:t xml:space="preserve"> </w:t>
      </w:r>
      <w:r>
        <w:t>programs.</w:t>
      </w:r>
      <w:r>
        <w:rPr>
          <w:spacing w:val="-2"/>
        </w:rPr>
        <w:t xml:space="preserve"> </w:t>
      </w:r>
      <w:r>
        <w:t>PTA</w:t>
      </w:r>
      <w:r>
        <w:rPr>
          <w:spacing w:val="-1"/>
        </w:rPr>
        <w:t xml:space="preserve"> </w:t>
      </w:r>
      <w:r>
        <w:t xml:space="preserve">groups </w:t>
      </w:r>
      <w:r w:rsidR="004F51C7">
        <w:t>may act as the catalyst</w:t>
      </w:r>
      <w:r>
        <w:rPr>
          <w:spacing w:val="-4"/>
        </w:rPr>
        <w:t xml:space="preserve"> </w:t>
      </w:r>
      <w:r>
        <w:t xml:space="preserve">within the reformation </w:t>
      </w:r>
      <w:r w:rsidR="004F51C7">
        <w:t>to an</w:t>
      </w:r>
      <w:r>
        <w:t xml:space="preserve"> equit</w:t>
      </w:r>
      <w:r w:rsidR="004F51C7">
        <w:t>able</w:t>
      </w:r>
      <w:r>
        <w:t xml:space="preserve"> system by engaging in social justice initiatives within the district. This</w:t>
      </w:r>
      <w:r>
        <w:rPr>
          <w:spacing w:val="-4"/>
        </w:rPr>
        <w:t xml:space="preserve"> </w:t>
      </w:r>
      <w:r>
        <w:t>study</w:t>
      </w:r>
      <w:r>
        <w:rPr>
          <w:spacing w:val="-5"/>
        </w:rPr>
        <w:t xml:space="preserve"> </w:t>
      </w:r>
      <w:r>
        <w:t>highlight</w:t>
      </w:r>
      <w:r w:rsidR="004F51C7">
        <w:t>ed</w:t>
      </w:r>
      <w:r>
        <w:rPr>
          <w:spacing w:val="-4"/>
        </w:rPr>
        <w:t xml:space="preserve"> </w:t>
      </w:r>
      <w:r>
        <w:t>different</w:t>
      </w:r>
      <w:r>
        <w:rPr>
          <w:spacing w:val="-7"/>
        </w:rPr>
        <w:t xml:space="preserve"> </w:t>
      </w:r>
      <w:r>
        <w:t>instances</w:t>
      </w:r>
      <w:r>
        <w:rPr>
          <w:spacing w:val="-4"/>
        </w:rPr>
        <w:t xml:space="preserve"> </w:t>
      </w:r>
      <w:r>
        <w:t>and</w:t>
      </w:r>
      <w:r>
        <w:rPr>
          <w:spacing w:val="-1"/>
        </w:rPr>
        <w:t xml:space="preserve"> </w:t>
      </w:r>
      <w:r>
        <w:t>levels</w:t>
      </w:r>
      <w:r>
        <w:rPr>
          <w:spacing w:val="-4"/>
        </w:rPr>
        <w:t xml:space="preserve"> </w:t>
      </w:r>
      <w:r>
        <w:t>of</w:t>
      </w:r>
      <w:r>
        <w:rPr>
          <w:spacing w:val="-5"/>
        </w:rPr>
        <w:t xml:space="preserve"> </w:t>
      </w:r>
      <w:r>
        <w:t>equity</w:t>
      </w:r>
      <w:r>
        <w:rPr>
          <w:spacing w:val="-1"/>
        </w:rPr>
        <w:t xml:space="preserve"> </w:t>
      </w:r>
      <w:r>
        <w:t>to</w:t>
      </w:r>
      <w:r>
        <w:rPr>
          <w:spacing w:val="-5"/>
        </w:rPr>
        <w:t xml:space="preserve"> </w:t>
      </w:r>
      <w:r>
        <w:t>bolster</w:t>
      </w:r>
      <w:r>
        <w:rPr>
          <w:spacing w:val="-1"/>
        </w:rPr>
        <w:t xml:space="preserve"> </w:t>
      </w:r>
      <w:r>
        <w:t>the</w:t>
      </w:r>
      <w:r>
        <w:rPr>
          <w:spacing w:val="-7"/>
        </w:rPr>
        <w:t xml:space="preserve"> </w:t>
      </w:r>
      <w:r>
        <w:t>implicit</w:t>
      </w:r>
      <w:r>
        <w:rPr>
          <w:spacing w:val="-2"/>
        </w:rPr>
        <w:t xml:space="preserve"> </w:t>
      </w:r>
      <w:r w:rsidR="009123E4">
        <w:rPr>
          <w:spacing w:val="-2"/>
        </w:rPr>
        <w:t xml:space="preserve">(feelings about schools) </w:t>
      </w:r>
      <w:r>
        <w:t xml:space="preserve">and explicit </w:t>
      </w:r>
      <w:r w:rsidR="009123E4">
        <w:t xml:space="preserve">(revenue) </w:t>
      </w:r>
      <w:r w:rsidR="00DA13DE">
        <w:t>effect</w:t>
      </w:r>
      <w:r>
        <w:t xml:space="preserve"> of PTA groups on elementary opportunities.</w:t>
      </w:r>
    </w:p>
    <w:p w14:paraId="35A586E4" w14:textId="07228C2C" w:rsidR="00E06406" w:rsidRPr="00FB72C5" w:rsidRDefault="000D1836" w:rsidP="00375B7B">
      <w:pPr>
        <w:pStyle w:val="Heading2"/>
      </w:pPr>
      <w:bookmarkStart w:id="14" w:name="_Toc160811439"/>
      <w:r w:rsidRPr="00FB72C5">
        <w:lastRenderedPageBreak/>
        <w:t xml:space="preserve">Research </w:t>
      </w:r>
      <w:r w:rsidR="00E06406" w:rsidRPr="00FB72C5">
        <w:t>Questions</w:t>
      </w:r>
      <w:bookmarkEnd w:id="14"/>
    </w:p>
    <w:p w14:paraId="0ABDB6B8" w14:textId="06C52365" w:rsidR="00905924" w:rsidRDefault="00E06406" w:rsidP="005F751F">
      <w:pPr>
        <w:spacing w:line="480" w:lineRule="auto"/>
        <w:ind w:firstLine="720"/>
      </w:pPr>
      <w:r>
        <w:t>Many questions ar</w:t>
      </w:r>
      <w:r w:rsidR="004F51C7">
        <w:t>o</w:t>
      </w:r>
      <w:r>
        <w:t xml:space="preserve">se with the varying pockets of affluence in communities within the </w:t>
      </w:r>
      <w:r w:rsidR="004F51C7">
        <w:t xml:space="preserve">anonymous </w:t>
      </w:r>
      <w:r w:rsidR="0021285E">
        <w:t xml:space="preserve">school </w:t>
      </w:r>
      <w:r>
        <w:t xml:space="preserve">district. The recognition of those variances can change an antiquated system </w:t>
      </w:r>
      <w:r w:rsidR="00E968E1">
        <w:t>comprised of</w:t>
      </w:r>
      <w:r>
        <w:t xml:space="preserve"> school site</w:t>
      </w:r>
      <w:r w:rsidR="00E968E1">
        <w:t>s</w:t>
      </w:r>
      <w:r>
        <w:t xml:space="preserve"> </w:t>
      </w:r>
      <w:r w:rsidR="00E968E1">
        <w:t>with individual</w:t>
      </w:r>
      <w:r>
        <w:t xml:space="preserve"> PTA group</w:t>
      </w:r>
      <w:r w:rsidR="00461C16">
        <w:t>s</w:t>
      </w:r>
      <w:r>
        <w:t xml:space="preserve"> operat</w:t>
      </w:r>
      <w:r w:rsidR="00461C16">
        <w:t>ing</w:t>
      </w:r>
      <w:r>
        <w:t xml:space="preserve"> independently from </w:t>
      </w:r>
      <w:r w:rsidR="00C0573F">
        <w:t>one</w:t>
      </w:r>
      <w:r>
        <w:t xml:space="preserve"> </w:t>
      </w:r>
      <w:r w:rsidR="00C0573F">
        <w:t>an</w:t>
      </w:r>
      <w:r>
        <w:t xml:space="preserve">other. </w:t>
      </w:r>
      <w:r w:rsidR="00CD1F17">
        <w:t xml:space="preserve">The following questions </w:t>
      </w:r>
      <w:r w:rsidR="00AF2AB4">
        <w:t>allow</w:t>
      </w:r>
      <w:r w:rsidR="00461C16">
        <w:t>ed</w:t>
      </w:r>
      <w:r w:rsidR="00AF2AB4">
        <w:t xml:space="preserve"> for a better understanding of the relationship between </w:t>
      </w:r>
      <w:r w:rsidR="00461C16">
        <w:t xml:space="preserve">intra-district </w:t>
      </w:r>
      <w:r w:rsidR="00AF2AB4">
        <w:t>PTA group revenue and per-pupil spending</w:t>
      </w:r>
      <w:r w:rsidR="00461C16">
        <w:t xml:space="preserve"> to examine equity between elementary schools.</w:t>
      </w:r>
      <w:r w:rsidR="006E3FCB">
        <w:t xml:space="preserve"> Question one </w:t>
      </w:r>
      <w:r w:rsidR="00461C16">
        <w:t>focused on the per-pupil instructional expenditure</w:t>
      </w:r>
      <w:r w:rsidR="006E3FCB">
        <w:t xml:space="preserve"> while question </w:t>
      </w:r>
      <w:r w:rsidR="003A02BE">
        <w:t xml:space="preserve">two </w:t>
      </w:r>
      <w:r w:rsidR="00A27DC7">
        <w:t>analyzed</w:t>
      </w:r>
      <w:r w:rsidR="006E3FCB">
        <w:t xml:space="preserve"> </w:t>
      </w:r>
      <w:r w:rsidR="00461C16">
        <w:t xml:space="preserve">per-pupil </w:t>
      </w:r>
      <w:r w:rsidR="006E3FCB">
        <w:t xml:space="preserve">PTA </w:t>
      </w:r>
      <w:r w:rsidR="00461C16">
        <w:t>revenue</w:t>
      </w:r>
      <w:r w:rsidR="006E3FCB">
        <w:t>.</w:t>
      </w:r>
    </w:p>
    <w:p w14:paraId="7B2B2E6A" w14:textId="77777777" w:rsidR="007213F3" w:rsidRDefault="007213F3" w:rsidP="007213F3">
      <w:pPr>
        <w:pStyle w:val="ListParagraph"/>
        <w:numPr>
          <w:ilvl w:val="0"/>
          <w:numId w:val="11"/>
        </w:numPr>
        <w:spacing w:line="480" w:lineRule="auto"/>
      </w:pPr>
      <w:r>
        <w:t>What is the difference between per-pupil instructional expenditures at each elementary school?</w:t>
      </w:r>
    </w:p>
    <w:p w14:paraId="07B30DF5" w14:textId="42A0A479" w:rsidR="007213F3" w:rsidRDefault="007213F3" w:rsidP="007213F3">
      <w:pPr>
        <w:pStyle w:val="ListParagraph"/>
        <w:numPr>
          <w:ilvl w:val="0"/>
          <w:numId w:val="11"/>
        </w:numPr>
        <w:spacing w:line="480" w:lineRule="auto"/>
      </w:pPr>
      <w:r>
        <w:t>What effect does intra-district PTA group revenue have on per-pupil instructional expenditure at each elementary school?</w:t>
      </w:r>
    </w:p>
    <w:p w14:paraId="533DEC39" w14:textId="0E00ACD3" w:rsidR="00CD1F17" w:rsidRDefault="00CD1F17" w:rsidP="00CD1F17">
      <w:pPr>
        <w:pStyle w:val="ListParagraph"/>
        <w:spacing w:line="480" w:lineRule="auto"/>
        <w:ind w:left="0"/>
        <w:jc w:val="center"/>
        <w:rPr>
          <w:b/>
          <w:bCs/>
        </w:rPr>
      </w:pPr>
      <w:r w:rsidRPr="00CD1F17">
        <w:rPr>
          <w:b/>
          <w:bCs/>
        </w:rPr>
        <w:t>Definition of Terms</w:t>
      </w:r>
    </w:p>
    <w:p w14:paraId="52850FBF" w14:textId="2D916408" w:rsidR="0055307A" w:rsidRDefault="004E4991" w:rsidP="00D542BC">
      <w:pPr>
        <w:pStyle w:val="BodyText"/>
        <w:spacing w:before="1" w:line="480" w:lineRule="auto"/>
        <w:ind w:left="140" w:right="367" w:firstLine="720"/>
      </w:pPr>
      <w:r>
        <w:rPr>
          <w:b/>
          <w:bCs/>
        </w:rPr>
        <w:tab/>
      </w:r>
      <w:r>
        <w:t xml:space="preserve">The </w:t>
      </w:r>
      <w:r w:rsidR="00A27DC7">
        <w:t xml:space="preserve">study </w:t>
      </w:r>
      <w:r>
        <w:t>focus</w:t>
      </w:r>
      <w:r w:rsidR="00A27DC7">
        <w:t>ed</w:t>
      </w:r>
      <w:r>
        <w:t xml:space="preserve"> </w:t>
      </w:r>
      <w:r w:rsidR="00A27DC7">
        <w:t xml:space="preserve">on the </w:t>
      </w:r>
      <w:r>
        <w:t xml:space="preserve">concept of equity. Equity </w:t>
      </w:r>
      <w:r w:rsidR="00DE03D7">
        <w:t>provid</w:t>
      </w:r>
      <w:r w:rsidR="00A27DC7">
        <w:t>es</w:t>
      </w:r>
      <w:r w:rsidR="00DE03D7">
        <w:t xml:space="preserve"> students with the resources based on need to allow for equal access (Skousen and Domangue, 2020)</w:t>
      </w:r>
      <w:r w:rsidR="00140A8B">
        <w:t xml:space="preserve">. Equity </w:t>
      </w:r>
      <w:r w:rsidR="00A27DC7">
        <w:t>ha</w:t>
      </w:r>
      <w:r w:rsidR="00E81D69">
        <w:t>d</w:t>
      </w:r>
      <w:r w:rsidR="00D551B5">
        <w:t xml:space="preserve"> three forms: horizontal, vertical, and </w:t>
      </w:r>
      <w:r w:rsidR="0055307A">
        <w:t>wealth neutrality</w:t>
      </w:r>
      <w:r w:rsidR="002A30A5">
        <w:t xml:space="preserve"> </w:t>
      </w:r>
      <w:r w:rsidR="0055307A">
        <w:t>(Carr et al., 2007)</w:t>
      </w:r>
      <w:r w:rsidR="002A30A5">
        <w:t xml:space="preserve">. Horizontal equity </w:t>
      </w:r>
      <w:r w:rsidR="00A27DC7">
        <w:t>was</w:t>
      </w:r>
      <w:r w:rsidR="002A30A5">
        <w:t xml:space="preserve"> defined as funding equals equally</w:t>
      </w:r>
      <w:r w:rsidR="00037DFB">
        <w:t xml:space="preserve"> (</w:t>
      </w:r>
      <w:r w:rsidR="002433E1">
        <w:t>Carr et al., 2007</w:t>
      </w:r>
      <w:r w:rsidR="00037DFB">
        <w:t>)</w:t>
      </w:r>
      <w:r w:rsidR="002A30A5">
        <w:t>. Vertical equity recognize</w:t>
      </w:r>
      <w:r w:rsidR="00A27DC7">
        <w:t xml:space="preserve">d </w:t>
      </w:r>
      <w:r w:rsidR="002A30A5">
        <w:t>students</w:t>
      </w:r>
      <w:r w:rsidR="00037DFB">
        <w:t xml:space="preserve"> and schools</w:t>
      </w:r>
      <w:r w:rsidR="002A30A5">
        <w:t xml:space="preserve"> </w:t>
      </w:r>
      <w:r w:rsidR="002A301D">
        <w:t>were</w:t>
      </w:r>
      <w:r w:rsidR="002A30A5">
        <w:t xml:space="preserve"> different</w:t>
      </w:r>
      <w:r w:rsidR="00554734">
        <w:t xml:space="preserve"> in financial need</w:t>
      </w:r>
      <w:r w:rsidR="00037DFB">
        <w:t>,</w:t>
      </w:r>
      <w:r w:rsidR="002A30A5">
        <w:t xml:space="preserve"> and </w:t>
      </w:r>
      <w:r w:rsidR="00554734">
        <w:t>the children</w:t>
      </w:r>
      <w:r w:rsidR="00037DFB">
        <w:t xml:space="preserve"> who </w:t>
      </w:r>
      <w:r w:rsidR="00554734">
        <w:t xml:space="preserve">require assistance </w:t>
      </w:r>
      <w:r w:rsidR="00037DFB">
        <w:t xml:space="preserve">should </w:t>
      </w:r>
      <w:r w:rsidR="00554734">
        <w:t>get</w:t>
      </w:r>
      <w:r w:rsidR="00037DFB">
        <w:t xml:space="preserve"> additional resources </w:t>
      </w:r>
      <w:r w:rsidR="002433E1">
        <w:t>(Carr et al., 2007)</w:t>
      </w:r>
      <w:r w:rsidR="002A30A5">
        <w:t xml:space="preserve">. </w:t>
      </w:r>
      <w:r w:rsidR="0055307A">
        <w:t>Wealth neutrality</w:t>
      </w:r>
      <w:r w:rsidR="00B037BD">
        <w:t xml:space="preserve"> referenc</w:t>
      </w:r>
      <w:r w:rsidR="00554734">
        <w:t>ed</w:t>
      </w:r>
      <w:r w:rsidR="00B037BD">
        <w:t xml:space="preserve"> </w:t>
      </w:r>
      <w:r w:rsidR="0055307A">
        <w:t xml:space="preserve">quality education </w:t>
      </w:r>
      <w:r w:rsidR="00554734">
        <w:t>as equal across all socioeconomic statuses or economic capabilities</w:t>
      </w:r>
      <w:r w:rsidR="00B037BD">
        <w:t xml:space="preserve"> </w:t>
      </w:r>
      <w:r w:rsidR="0055307A">
        <w:t>(Carr et al., 2007)</w:t>
      </w:r>
      <w:r w:rsidR="00B037BD">
        <w:t xml:space="preserve">. </w:t>
      </w:r>
      <w:r w:rsidR="00D551B5">
        <w:t>Equity audits are</w:t>
      </w:r>
      <w:r w:rsidR="001257F5">
        <w:t xml:space="preserve"> tools used to identify systemic trends of inequity within the schools and school district</w:t>
      </w:r>
      <w:r w:rsidR="00930832" w:rsidRPr="00930832">
        <w:t xml:space="preserve"> </w:t>
      </w:r>
      <w:r w:rsidR="00930832">
        <w:t>(</w:t>
      </w:r>
      <w:r w:rsidR="00930832" w:rsidRPr="00BC62A8">
        <w:t>Skrl</w:t>
      </w:r>
      <w:r w:rsidR="00930832">
        <w:t xml:space="preserve">a, McKenzie, and Scheurich, </w:t>
      </w:r>
      <w:r w:rsidR="00930832" w:rsidRPr="00BC62A8">
        <w:t>2009)</w:t>
      </w:r>
      <w:r w:rsidR="001257F5">
        <w:t xml:space="preserve">. The goal </w:t>
      </w:r>
      <w:r w:rsidR="00554734">
        <w:t xml:space="preserve">in equity audits </w:t>
      </w:r>
      <w:r w:rsidR="00D65BFE">
        <w:t>was</w:t>
      </w:r>
      <w:r w:rsidR="001257F5">
        <w:t xml:space="preserve"> ensuring access to resources and closing the gap between </w:t>
      </w:r>
      <w:r w:rsidR="006F0296">
        <w:t>disadvantaged</w:t>
      </w:r>
      <w:r w:rsidR="001257F5">
        <w:t xml:space="preserve"> students </w:t>
      </w:r>
      <w:r w:rsidR="001257F5">
        <w:lastRenderedPageBreak/>
        <w:t>to increase student outcomes.</w:t>
      </w:r>
      <w:r w:rsidR="006F0296">
        <w:t xml:space="preserve"> </w:t>
      </w:r>
      <w:r w:rsidR="00D551B5">
        <w:t>Adequacy</w:t>
      </w:r>
      <w:r w:rsidR="00871D00">
        <w:t xml:space="preserve"> </w:t>
      </w:r>
      <w:r w:rsidR="00D65BFE">
        <w:t>was</w:t>
      </w:r>
      <w:r w:rsidR="00871D00">
        <w:t xml:space="preserve"> recognized by several definitions but for this study it is used to give the necessary resources to educate students at the high state standards (Kaplan and Owings, 2023). </w:t>
      </w:r>
    </w:p>
    <w:p w14:paraId="1805CAB7" w14:textId="17E25773" w:rsidR="00EA5B1B" w:rsidRDefault="00D551B5" w:rsidP="00D542BC">
      <w:pPr>
        <w:pStyle w:val="BodyText"/>
        <w:spacing w:before="1" w:line="480" w:lineRule="auto"/>
        <w:ind w:left="140" w:right="367" w:firstLine="720"/>
      </w:pPr>
      <w:r>
        <w:t>Also, throughout the paper, Parent-</w:t>
      </w:r>
      <w:r w:rsidR="00D65BFE">
        <w:t>T</w:t>
      </w:r>
      <w:r>
        <w:t xml:space="preserve">eacher Association groups </w:t>
      </w:r>
      <w:r w:rsidR="002A301D">
        <w:t>were</w:t>
      </w:r>
      <w:r>
        <w:t xml:space="preserve"> used to identify each site-level </w:t>
      </w:r>
      <w:r w:rsidR="00D65BFE">
        <w:t xml:space="preserve">non-profit </w:t>
      </w:r>
      <w:r>
        <w:t xml:space="preserve">organization. </w:t>
      </w:r>
      <w:r w:rsidR="00D542BC">
        <w:t>The research literature reference</w:t>
      </w:r>
      <w:r w:rsidR="00554734">
        <w:t>d</w:t>
      </w:r>
      <w:r w:rsidR="00D542BC">
        <w:t xml:space="preserve"> Parent-Teacher Organizations (PTOs) and Parent-</w:t>
      </w:r>
      <w:r w:rsidR="00D65BFE">
        <w:t>T</w:t>
      </w:r>
      <w:r w:rsidR="00D542BC">
        <w:t>eacher Associations.</w:t>
      </w:r>
      <w:r w:rsidR="00D542BC">
        <w:rPr>
          <w:spacing w:val="40"/>
        </w:rPr>
        <w:t xml:space="preserve"> </w:t>
      </w:r>
      <w:r w:rsidR="00D542BC">
        <w:t>Linnell-Olsen (2021) differentiate</w:t>
      </w:r>
      <w:r w:rsidR="00D65BFE">
        <w:t>d</w:t>
      </w:r>
      <w:r w:rsidR="00D542BC">
        <w:t xml:space="preserve"> between the two by stating PTOs do not belong to the national organization like PTAs. Parent-Teacher Organizations have greater flexibility in their operations, but they lack the support from the National PTA (Linnell-Olsen, 2021). Though both organizations </w:t>
      </w:r>
      <w:r w:rsidR="002A301D">
        <w:t>were</w:t>
      </w:r>
      <w:r w:rsidR="00D542BC">
        <w:t xml:space="preserve"> used to assist in supporting the mission of the school(s), they </w:t>
      </w:r>
      <w:r w:rsidR="002A301D">
        <w:t>were</w:t>
      </w:r>
      <w:r w:rsidR="00D542BC">
        <w:t xml:space="preserve"> separate entities.</w:t>
      </w:r>
      <w:r w:rsidR="00D542BC">
        <w:rPr>
          <w:spacing w:val="-1"/>
        </w:rPr>
        <w:t xml:space="preserve"> </w:t>
      </w:r>
      <w:r w:rsidR="00D542BC">
        <w:t>Barrett</w:t>
      </w:r>
      <w:r w:rsidR="00D542BC">
        <w:rPr>
          <w:spacing w:val="-3"/>
        </w:rPr>
        <w:t xml:space="preserve"> </w:t>
      </w:r>
      <w:r w:rsidR="00D542BC">
        <w:t>(2019)</w:t>
      </w:r>
      <w:r w:rsidR="00D542BC">
        <w:rPr>
          <w:spacing w:val="-1"/>
        </w:rPr>
        <w:t xml:space="preserve"> </w:t>
      </w:r>
      <w:r w:rsidR="00D542BC">
        <w:t>illustrate</w:t>
      </w:r>
      <w:r w:rsidR="002A301D">
        <w:t>d</w:t>
      </w:r>
      <w:r w:rsidR="00D542BC">
        <w:t xml:space="preserve"> the</w:t>
      </w:r>
      <w:r w:rsidR="00D542BC">
        <w:rPr>
          <w:spacing w:val="-3"/>
        </w:rPr>
        <w:t xml:space="preserve"> </w:t>
      </w:r>
      <w:r w:rsidR="00D542BC">
        <w:t>difference</w:t>
      </w:r>
      <w:r w:rsidR="00D542BC">
        <w:rPr>
          <w:spacing w:val="-3"/>
        </w:rPr>
        <w:t xml:space="preserve"> </w:t>
      </w:r>
      <w:r w:rsidR="00D542BC">
        <w:t>between</w:t>
      </w:r>
      <w:r w:rsidR="00D542BC">
        <w:rPr>
          <w:spacing w:val="-1"/>
        </w:rPr>
        <w:t xml:space="preserve"> PTAs and PTOs which </w:t>
      </w:r>
      <w:r w:rsidR="00D65BFE">
        <w:rPr>
          <w:spacing w:val="-1"/>
        </w:rPr>
        <w:t>was</w:t>
      </w:r>
      <w:r w:rsidR="00D542BC">
        <w:rPr>
          <w:spacing w:val="-1"/>
        </w:rPr>
        <w:t xml:space="preserve"> based on </w:t>
      </w:r>
      <w:r w:rsidR="00D542BC">
        <w:t>definition, number of units, professional staff, membership dues, insurance, tax-exempt status, policy advocacy, and national voice. Though they</w:t>
      </w:r>
      <w:r w:rsidR="00D542BC">
        <w:rPr>
          <w:spacing w:val="-4"/>
        </w:rPr>
        <w:t xml:space="preserve"> </w:t>
      </w:r>
      <w:r w:rsidR="00D542BC">
        <w:t>differ</w:t>
      </w:r>
      <w:r w:rsidR="002A301D">
        <w:t>ed</w:t>
      </w:r>
      <w:r w:rsidR="00D542BC">
        <w:t xml:space="preserve"> in</w:t>
      </w:r>
      <w:r w:rsidR="00D542BC">
        <w:rPr>
          <w:spacing w:val="-4"/>
        </w:rPr>
        <w:t xml:space="preserve"> </w:t>
      </w:r>
      <w:r w:rsidR="00D542BC">
        <w:t>certain</w:t>
      </w:r>
      <w:r w:rsidR="00D542BC">
        <w:rPr>
          <w:spacing w:val="-4"/>
        </w:rPr>
        <w:t xml:space="preserve"> </w:t>
      </w:r>
      <w:r w:rsidR="00D542BC">
        <w:t>categories,</w:t>
      </w:r>
      <w:r w:rsidR="00D542BC">
        <w:rPr>
          <w:spacing w:val="-4"/>
        </w:rPr>
        <w:t xml:space="preserve"> </w:t>
      </w:r>
      <w:r w:rsidR="00D542BC">
        <w:t>PTA and PTO groups</w:t>
      </w:r>
      <w:r w:rsidR="00D542BC">
        <w:rPr>
          <w:spacing w:val="-4"/>
        </w:rPr>
        <w:t xml:space="preserve"> </w:t>
      </w:r>
      <w:r w:rsidR="00D542BC">
        <w:t>both</w:t>
      </w:r>
      <w:r w:rsidR="00D542BC">
        <w:rPr>
          <w:spacing w:val="-4"/>
        </w:rPr>
        <w:t xml:space="preserve"> </w:t>
      </w:r>
      <w:r w:rsidR="00D542BC">
        <w:t>strive</w:t>
      </w:r>
      <w:r w:rsidR="00D542BC">
        <w:rPr>
          <w:spacing w:val="-6"/>
        </w:rPr>
        <w:t xml:space="preserve"> </w:t>
      </w:r>
      <w:r w:rsidR="00D542BC">
        <w:t>for the</w:t>
      </w:r>
      <w:r w:rsidR="00D542BC">
        <w:rPr>
          <w:spacing w:val="-6"/>
        </w:rPr>
        <w:t xml:space="preserve"> </w:t>
      </w:r>
      <w:r w:rsidR="00D542BC">
        <w:t>improvement</w:t>
      </w:r>
      <w:r w:rsidR="00D542BC">
        <w:rPr>
          <w:spacing w:val="-6"/>
        </w:rPr>
        <w:t xml:space="preserve"> </w:t>
      </w:r>
      <w:r w:rsidR="00D542BC">
        <w:t>of</w:t>
      </w:r>
      <w:r w:rsidR="00D542BC">
        <w:rPr>
          <w:spacing w:val="-4"/>
        </w:rPr>
        <w:t xml:space="preserve"> </w:t>
      </w:r>
      <w:r w:rsidR="00D542BC">
        <w:t>schools</w:t>
      </w:r>
      <w:r w:rsidR="00D542BC">
        <w:rPr>
          <w:spacing w:val="-3"/>
        </w:rPr>
        <w:t xml:space="preserve"> </w:t>
      </w:r>
      <w:r w:rsidR="00D542BC">
        <w:t>and</w:t>
      </w:r>
      <w:r w:rsidR="00D542BC">
        <w:rPr>
          <w:spacing w:val="-4"/>
        </w:rPr>
        <w:t xml:space="preserve"> </w:t>
      </w:r>
      <w:r w:rsidR="00D542BC">
        <w:t xml:space="preserve">students. In this study, Parent-Teacher Associations </w:t>
      </w:r>
      <w:r w:rsidR="002A301D">
        <w:t>were</w:t>
      </w:r>
      <w:r w:rsidR="00D542BC">
        <w:t xml:space="preserve"> referenced because the school district analyzed belongs to the national PTA organization. </w:t>
      </w:r>
      <w:r w:rsidR="006A0775">
        <w:t>The significance of this study is further explained.</w:t>
      </w:r>
    </w:p>
    <w:p w14:paraId="4C415260" w14:textId="77777777" w:rsidR="00840CBD" w:rsidRPr="00840CBD" w:rsidRDefault="00840CBD" w:rsidP="00375B7B">
      <w:pPr>
        <w:pStyle w:val="Heading2"/>
      </w:pPr>
      <w:bookmarkStart w:id="15" w:name="_Toc160811440"/>
      <w:r w:rsidRPr="00840CBD">
        <w:t>Significance</w:t>
      </w:r>
      <w:bookmarkEnd w:id="15"/>
    </w:p>
    <w:p w14:paraId="0101FBDB" w14:textId="20807B01" w:rsidR="00840CBD" w:rsidRDefault="00840CBD" w:rsidP="00840CBD">
      <w:pPr>
        <w:pStyle w:val="ListParagraph"/>
        <w:spacing w:line="477" w:lineRule="auto"/>
        <w:ind w:left="0"/>
      </w:pPr>
      <w:r w:rsidRPr="00840CBD">
        <w:rPr>
          <w:b/>
          <w:bCs/>
        </w:rPr>
        <w:tab/>
      </w:r>
      <w:r w:rsidRPr="00840CBD">
        <w:t xml:space="preserve">The </w:t>
      </w:r>
      <w:r w:rsidR="004E76C2">
        <w:t xml:space="preserve">results from this </w:t>
      </w:r>
      <w:r w:rsidRPr="00840CBD">
        <w:t>study</w:t>
      </w:r>
      <w:r>
        <w:t xml:space="preserve"> </w:t>
      </w:r>
      <w:r w:rsidR="004E76C2">
        <w:t xml:space="preserve">may </w:t>
      </w:r>
      <w:r>
        <w:t>provide</w:t>
      </w:r>
      <w:r w:rsidR="004E76C2">
        <w:t xml:space="preserve"> </w:t>
      </w:r>
      <w:r>
        <w:t xml:space="preserve">district leaders an awareness about the additional revenue generated by the Parent-Teacher Associate groups at the elementary schools within the school district. The discrepancies in the revenue generated by PTA groups can cause an inequitable learning experience and </w:t>
      </w:r>
      <w:r w:rsidR="0055307A">
        <w:t xml:space="preserve">limit </w:t>
      </w:r>
      <w:r>
        <w:t xml:space="preserve">access to opportunities across the school district. School </w:t>
      </w:r>
      <w:r w:rsidR="002A301D">
        <w:t>leaders’</w:t>
      </w:r>
      <w:r>
        <w:t xml:space="preserve"> cognizan</w:t>
      </w:r>
      <w:r w:rsidR="00B177BD">
        <w:t>ce</w:t>
      </w:r>
      <w:r>
        <w:t xml:space="preserve"> of the accessibility of services and activities within the district</w:t>
      </w:r>
      <w:r w:rsidR="00B177BD">
        <w:t xml:space="preserve"> can affect</w:t>
      </w:r>
      <w:r>
        <w:t xml:space="preserve"> student achievement and involvement </w:t>
      </w:r>
      <w:r w:rsidR="009D6FE7">
        <w:t>are</w:t>
      </w:r>
      <w:r>
        <w:t xml:space="preserve"> optimi</w:t>
      </w:r>
      <w:r w:rsidR="00B177BD">
        <w:t>zing services</w:t>
      </w:r>
      <w:r>
        <w:t xml:space="preserve"> for all students and not only</w:t>
      </w:r>
      <w:r w:rsidR="0055307A">
        <w:t xml:space="preserve"> </w:t>
      </w:r>
      <w:r w:rsidR="0055307A">
        <w:lastRenderedPageBreak/>
        <w:t>select</w:t>
      </w:r>
      <w:r>
        <w:t xml:space="preserve"> groups. This study gives another platform to study equity and social justice reform in the school systems as well as grow district leaders.</w:t>
      </w:r>
    </w:p>
    <w:p w14:paraId="44279EE8" w14:textId="4805EADD" w:rsidR="00840CBD" w:rsidRDefault="00840CBD" w:rsidP="00840CBD">
      <w:pPr>
        <w:pStyle w:val="BodyText"/>
        <w:spacing w:before="3" w:line="480" w:lineRule="auto"/>
        <w:ind w:right="274"/>
        <w:rPr>
          <w:spacing w:val="-1"/>
        </w:rPr>
      </w:pPr>
      <w:r>
        <w:tab/>
        <w:t xml:space="preserve">The knowledge gap </w:t>
      </w:r>
      <w:r w:rsidR="002A301D">
        <w:t>was</w:t>
      </w:r>
      <w:r>
        <w:t xml:space="preserve"> </w:t>
      </w:r>
      <w:r w:rsidR="0055307A">
        <w:t xml:space="preserve">the </w:t>
      </w:r>
      <w:r w:rsidR="00586A44">
        <w:t>effect</w:t>
      </w:r>
      <w:r w:rsidR="0055307A">
        <w:t xml:space="preserve"> PTA generated revenue on </w:t>
      </w:r>
      <w:r>
        <w:t xml:space="preserve">the </w:t>
      </w:r>
      <w:r w:rsidR="00B177BD">
        <w:t xml:space="preserve">per-pupil instructional expenditure at the </w:t>
      </w:r>
      <w:r w:rsidR="0055307A">
        <w:t xml:space="preserve">intra-district </w:t>
      </w:r>
      <w:r>
        <w:t>elementary school sites</w:t>
      </w:r>
      <w:r w:rsidR="0055307A">
        <w:t xml:space="preserve">. </w:t>
      </w:r>
      <w:r>
        <w:t xml:space="preserve">The key </w:t>
      </w:r>
      <w:r w:rsidR="00B177BD">
        <w:t>was</w:t>
      </w:r>
      <w:r>
        <w:t xml:space="preserve"> understanding the variances in school </w:t>
      </w:r>
      <w:r w:rsidR="00C172C9">
        <w:t>instructional expenditure</w:t>
      </w:r>
      <w:r w:rsidR="00B177BD">
        <w:t>s</w:t>
      </w:r>
      <w:r w:rsidR="00C31D98">
        <w:t xml:space="preserve"> </w:t>
      </w:r>
      <w:r w:rsidR="0055307A">
        <w:t xml:space="preserve">coupled with PTA revenue </w:t>
      </w:r>
      <w:r w:rsidR="00C31D98">
        <w:t xml:space="preserve">to gauge </w:t>
      </w:r>
      <w:r w:rsidR="0055307A">
        <w:t xml:space="preserve">the </w:t>
      </w:r>
      <w:r w:rsidR="00586A44">
        <w:t>effect</w:t>
      </w:r>
      <w:r w:rsidR="00C31D98">
        <w:t xml:space="preserve"> on</w:t>
      </w:r>
      <w:r>
        <w:t xml:space="preserve"> </w:t>
      </w:r>
      <w:r w:rsidR="00B177BD">
        <w:t xml:space="preserve">potential </w:t>
      </w:r>
      <w:r w:rsidR="0055307A">
        <w:t>school opportunities, resources,</w:t>
      </w:r>
      <w:r w:rsidR="00C31D98">
        <w:t xml:space="preserve"> or </w:t>
      </w:r>
      <w:r>
        <w:t>instructional-base</w:t>
      </w:r>
      <w:r w:rsidR="00C31D98">
        <w:t xml:space="preserve">d initiatives. </w:t>
      </w:r>
      <w:r>
        <w:rPr>
          <w:spacing w:val="-1"/>
        </w:rPr>
        <w:t xml:space="preserve">To evaluate </w:t>
      </w:r>
      <w:r w:rsidR="00641B2B">
        <w:rPr>
          <w:spacing w:val="-1"/>
        </w:rPr>
        <w:t xml:space="preserve">the </w:t>
      </w:r>
      <w:r w:rsidR="00C0366D">
        <w:rPr>
          <w:spacing w:val="-1"/>
        </w:rPr>
        <w:t>effect</w:t>
      </w:r>
      <w:r w:rsidR="00641B2B">
        <w:rPr>
          <w:spacing w:val="-1"/>
        </w:rPr>
        <w:t xml:space="preserve"> PTA group revenue </w:t>
      </w:r>
      <w:r w:rsidR="00C0366D">
        <w:rPr>
          <w:spacing w:val="-1"/>
        </w:rPr>
        <w:t>on</w:t>
      </w:r>
      <w:r w:rsidR="00641B2B">
        <w:rPr>
          <w:spacing w:val="-1"/>
        </w:rPr>
        <w:t xml:space="preserve"> intra-district resource</w:t>
      </w:r>
      <w:r>
        <w:rPr>
          <w:spacing w:val="-1"/>
        </w:rPr>
        <w:t xml:space="preserve"> equity</w:t>
      </w:r>
      <w:r w:rsidR="00641B2B">
        <w:rPr>
          <w:spacing w:val="-1"/>
        </w:rPr>
        <w:t>,</w:t>
      </w:r>
      <w:r>
        <w:rPr>
          <w:spacing w:val="-1"/>
        </w:rPr>
        <w:t xml:space="preserve"> </w:t>
      </w:r>
      <w:r w:rsidR="00C0366D">
        <w:t>a revenue equity audit research design structure encapsulated by the social justice design (</w:t>
      </w:r>
      <w:r w:rsidR="00C0366D" w:rsidRPr="00BC62A8">
        <w:t>Skrl</w:t>
      </w:r>
      <w:r w:rsidR="00C0366D">
        <w:t>a et al.,</w:t>
      </w:r>
      <w:r w:rsidR="00C0366D" w:rsidRPr="00BC62A8">
        <w:t>2009</w:t>
      </w:r>
      <w:r w:rsidR="00C0366D">
        <w:t xml:space="preserve">; Creswell, 2015) in which hard data </w:t>
      </w:r>
      <w:r w:rsidR="00884924">
        <w:t>w</w:t>
      </w:r>
      <w:r w:rsidR="00B177BD">
        <w:t>ere</w:t>
      </w:r>
      <w:r w:rsidR="00C0366D">
        <w:t xml:space="preserve"> collected by examining multiple elementary schools in a specific school district.</w:t>
      </w:r>
      <w:r>
        <w:rPr>
          <w:spacing w:val="-1"/>
        </w:rPr>
        <w:t xml:space="preserve"> </w:t>
      </w:r>
      <w:r w:rsidR="00E7037D">
        <w:rPr>
          <w:spacing w:val="-1"/>
        </w:rPr>
        <w:t>This resource equity</w:t>
      </w:r>
      <w:r>
        <w:rPr>
          <w:spacing w:val="-1"/>
        </w:rPr>
        <w:t xml:space="preserve"> </w:t>
      </w:r>
      <w:r w:rsidR="00E7037D">
        <w:rPr>
          <w:spacing w:val="-1"/>
        </w:rPr>
        <w:t>study</w:t>
      </w:r>
      <w:r>
        <w:rPr>
          <w:spacing w:val="-1"/>
        </w:rPr>
        <w:t xml:space="preserve"> </w:t>
      </w:r>
      <w:r w:rsidR="00B177BD">
        <w:rPr>
          <w:spacing w:val="-1"/>
        </w:rPr>
        <w:t xml:space="preserve">was </w:t>
      </w:r>
      <w:r>
        <w:rPr>
          <w:spacing w:val="-1"/>
        </w:rPr>
        <w:t xml:space="preserve">based on </w:t>
      </w:r>
      <w:r w:rsidR="00A65675">
        <w:rPr>
          <w:spacing w:val="-1"/>
        </w:rPr>
        <w:t xml:space="preserve">the per-pupil instructional expenditure and per-pupil PTA revenue at </w:t>
      </w:r>
      <w:r w:rsidR="00C31D98">
        <w:rPr>
          <w:spacing w:val="-1"/>
        </w:rPr>
        <w:t xml:space="preserve">each school </w:t>
      </w:r>
      <w:r w:rsidR="00A65675">
        <w:rPr>
          <w:spacing w:val="-1"/>
        </w:rPr>
        <w:t>site. The study look</w:t>
      </w:r>
      <w:r w:rsidR="00884924">
        <w:rPr>
          <w:spacing w:val="-1"/>
        </w:rPr>
        <w:t>ed</w:t>
      </w:r>
      <w:r w:rsidR="00A65675">
        <w:rPr>
          <w:spacing w:val="-1"/>
        </w:rPr>
        <w:t xml:space="preserve"> at whether a </w:t>
      </w:r>
      <w:r w:rsidR="00884924">
        <w:rPr>
          <w:spacing w:val="-1"/>
        </w:rPr>
        <w:t>relationship</w:t>
      </w:r>
      <w:r w:rsidR="00A65675">
        <w:rPr>
          <w:spacing w:val="-1"/>
        </w:rPr>
        <w:t xml:space="preserve"> exists between </w:t>
      </w:r>
      <w:r w:rsidR="002F6538">
        <w:rPr>
          <w:spacing w:val="-1"/>
        </w:rPr>
        <w:t>the dependent variables (</w:t>
      </w:r>
      <w:r w:rsidR="00A65675">
        <w:rPr>
          <w:spacing w:val="-1"/>
        </w:rPr>
        <w:t xml:space="preserve">per-pupil </w:t>
      </w:r>
      <w:r w:rsidR="002F6538">
        <w:rPr>
          <w:spacing w:val="-1"/>
        </w:rPr>
        <w:t>instructional expenditure and per-pupil PTA revenue)</w:t>
      </w:r>
      <w:r w:rsidR="00A65675">
        <w:rPr>
          <w:spacing w:val="-1"/>
        </w:rPr>
        <w:t xml:space="preserve"> and other school characteristics such as </w:t>
      </w:r>
      <w:r w:rsidR="00064BE6">
        <w:t>PTA membership, economically disadvantaged percentages, gifted/talented percentages, special education percentages, and teacher experience</w:t>
      </w:r>
      <w:r>
        <w:rPr>
          <w:spacing w:val="-1"/>
        </w:rPr>
        <w:t xml:space="preserve">. </w:t>
      </w:r>
    </w:p>
    <w:p w14:paraId="34C20BE6" w14:textId="595021FA" w:rsidR="00BB0376" w:rsidRPr="00BB0376" w:rsidRDefault="00FF2ACC" w:rsidP="00BB0376">
      <w:pPr>
        <w:pStyle w:val="Heading2"/>
      </w:pPr>
      <w:bookmarkStart w:id="16" w:name="_Toc160811441"/>
      <w:r>
        <w:t>Overview</w:t>
      </w:r>
      <w:r w:rsidR="00243F64">
        <w:t xml:space="preserve"> of the Study</w:t>
      </w:r>
      <w:bookmarkEnd w:id="16"/>
    </w:p>
    <w:p w14:paraId="542F53C4" w14:textId="31E67093" w:rsidR="00EE103D" w:rsidRDefault="00EE103D" w:rsidP="00CF7078">
      <w:pPr>
        <w:pStyle w:val="BodyText"/>
        <w:spacing w:before="61" w:line="480" w:lineRule="auto"/>
        <w:ind w:left="140" w:right="307"/>
      </w:pPr>
      <w:r>
        <w:tab/>
        <w:t xml:space="preserve">Chapter 1 begins with an introduction of the PTA groups, and their role in the educational system. </w:t>
      </w:r>
      <w:r w:rsidR="00DA7689">
        <w:t xml:space="preserve">The key concepts of equity and adequacy </w:t>
      </w:r>
      <w:r w:rsidR="002A301D">
        <w:t>were</w:t>
      </w:r>
      <w:r w:rsidR="00DA7689">
        <w:t xml:space="preserve"> highlighted and explained to assist with a deeper understanding of the purpose of education and PTA groups within the elementary school.</w:t>
      </w:r>
      <w:r>
        <w:t xml:space="preserve"> The chapter expound</w:t>
      </w:r>
      <w:r w:rsidR="00DA7689">
        <w:t>ed</w:t>
      </w:r>
      <w:r>
        <w:t xml:space="preserve"> on the benefits, purpose, and barriers encountered by PTA</w:t>
      </w:r>
      <w:r>
        <w:rPr>
          <w:spacing w:val="-2"/>
        </w:rPr>
        <w:t xml:space="preserve"> </w:t>
      </w:r>
      <w:r>
        <w:t>groups.</w:t>
      </w:r>
      <w:r>
        <w:rPr>
          <w:spacing w:val="-2"/>
        </w:rPr>
        <w:t xml:space="preserve"> </w:t>
      </w:r>
      <w:r>
        <w:t>The</w:t>
      </w:r>
      <w:r>
        <w:rPr>
          <w:spacing w:val="-5"/>
        </w:rPr>
        <w:t xml:space="preserve"> </w:t>
      </w:r>
      <w:r>
        <w:t>primary</w:t>
      </w:r>
      <w:r>
        <w:rPr>
          <w:spacing w:val="-3"/>
        </w:rPr>
        <w:t xml:space="preserve"> </w:t>
      </w:r>
      <w:r>
        <w:t>question</w:t>
      </w:r>
      <w:r w:rsidR="00DA7689">
        <w:t>s</w:t>
      </w:r>
      <w:r>
        <w:rPr>
          <w:spacing w:val="-3"/>
        </w:rPr>
        <w:t xml:space="preserve"> </w:t>
      </w:r>
      <w:r>
        <w:t>center</w:t>
      </w:r>
      <w:r w:rsidR="00DA7689">
        <w:t>ed</w:t>
      </w:r>
      <w:r>
        <w:rPr>
          <w:spacing w:val="-2"/>
        </w:rPr>
        <w:t xml:space="preserve"> </w:t>
      </w:r>
      <w:r>
        <w:t>around</w:t>
      </w:r>
      <w:r>
        <w:rPr>
          <w:spacing w:val="-3"/>
        </w:rPr>
        <w:t xml:space="preserve"> </w:t>
      </w:r>
      <w:r>
        <w:t>the</w:t>
      </w:r>
      <w:r>
        <w:rPr>
          <w:spacing w:val="-5"/>
        </w:rPr>
        <w:t xml:space="preserve"> </w:t>
      </w:r>
      <w:r w:rsidR="00DA13DE">
        <w:t>effect</w:t>
      </w:r>
      <w:r>
        <w:rPr>
          <w:spacing w:val="-5"/>
        </w:rPr>
        <w:t xml:space="preserve"> </w:t>
      </w:r>
      <w:r>
        <w:t>of</w:t>
      </w:r>
      <w:r>
        <w:rPr>
          <w:spacing w:val="-3"/>
        </w:rPr>
        <w:t xml:space="preserve"> </w:t>
      </w:r>
      <w:r>
        <w:t>intra-district</w:t>
      </w:r>
      <w:r>
        <w:rPr>
          <w:spacing w:val="-5"/>
        </w:rPr>
        <w:t xml:space="preserve"> </w:t>
      </w:r>
      <w:r>
        <w:t>PTA</w:t>
      </w:r>
      <w:r>
        <w:rPr>
          <w:spacing w:val="-2"/>
        </w:rPr>
        <w:t xml:space="preserve"> </w:t>
      </w:r>
      <w:r>
        <w:t>group</w:t>
      </w:r>
      <w:r>
        <w:rPr>
          <w:spacing w:val="-3"/>
        </w:rPr>
        <w:t xml:space="preserve"> </w:t>
      </w:r>
      <w:r>
        <w:t>revenue on</w:t>
      </w:r>
      <w:r>
        <w:rPr>
          <w:spacing w:val="-4"/>
        </w:rPr>
        <w:t xml:space="preserve"> </w:t>
      </w:r>
      <w:r w:rsidR="000140F6">
        <w:rPr>
          <w:spacing w:val="-4"/>
        </w:rPr>
        <w:t xml:space="preserve">instructional expenditures in the </w:t>
      </w:r>
      <w:r>
        <w:t>elementary</w:t>
      </w:r>
      <w:r>
        <w:rPr>
          <w:spacing w:val="-4"/>
        </w:rPr>
        <w:t xml:space="preserve"> </w:t>
      </w:r>
      <w:r>
        <w:t>schools.</w:t>
      </w:r>
      <w:r>
        <w:rPr>
          <w:spacing w:val="-2"/>
        </w:rPr>
        <w:t xml:space="preserve"> </w:t>
      </w:r>
      <w:r>
        <w:t>Chapter</w:t>
      </w:r>
      <w:r>
        <w:rPr>
          <w:spacing w:val="-4"/>
        </w:rPr>
        <w:t xml:space="preserve"> </w:t>
      </w:r>
      <w:r>
        <w:t>2</w:t>
      </w:r>
      <w:r>
        <w:rPr>
          <w:spacing w:val="-4"/>
        </w:rPr>
        <w:t xml:space="preserve"> </w:t>
      </w:r>
      <w:r>
        <w:t>literature</w:t>
      </w:r>
      <w:r>
        <w:rPr>
          <w:spacing w:val="-6"/>
        </w:rPr>
        <w:t xml:space="preserve"> </w:t>
      </w:r>
      <w:r>
        <w:t>review</w:t>
      </w:r>
      <w:r>
        <w:rPr>
          <w:spacing w:val="-3"/>
        </w:rPr>
        <w:t xml:space="preserve"> </w:t>
      </w:r>
      <w:r>
        <w:t>delve</w:t>
      </w:r>
      <w:r w:rsidR="000140F6">
        <w:t>d</w:t>
      </w:r>
      <w:r>
        <w:rPr>
          <w:spacing w:val="-3"/>
        </w:rPr>
        <w:t xml:space="preserve"> </w:t>
      </w:r>
      <w:r>
        <w:t>into the</w:t>
      </w:r>
      <w:r>
        <w:rPr>
          <w:spacing w:val="-6"/>
        </w:rPr>
        <w:t xml:space="preserve"> </w:t>
      </w:r>
      <w:r>
        <w:t>various</w:t>
      </w:r>
      <w:r>
        <w:rPr>
          <w:spacing w:val="-3"/>
        </w:rPr>
        <w:t xml:space="preserve"> </w:t>
      </w:r>
      <w:r>
        <w:t>court</w:t>
      </w:r>
      <w:r>
        <w:rPr>
          <w:spacing w:val="-6"/>
        </w:rPr>
        <w:t xml:space="preserve"> </w:t>
      </w:r>
      <w:r>
        <w:t>cases</w:t>
      </w:r>
      <w:r>
        <w:rPr>
          <w:spacing w:val="-3"/>
        </w:rPr>
        <w:t xml:space="preserve"> </w:t>
      </w:r>
      <w:r>
        <w:t>and</w:t>
      </w:r>
      <w:r>
        <w:rPr>
          <w:spacing w:val="-4"/>
        </w:rPr>
        <w:t xml:space="preserve"> </w:t>
      </w:r>
      <w:r>
        <w:t xml:space="preserve">studies </w:t>
      </w:r>
      <w:r w:rsidR="00DA13DE">
        <w:t>influencing</w:t>
      </w:r>
      <w:r>
        <w:rPr>
          <w:spacing w:val="-2"/>
        </w:rPr>
        <w:t xml:space="preserve"> </w:t>
      </w:r>
      <w:r>
        <w:t xml:space="preserve">intra-district </w:t>
      </w:r>
      <w:r>
        <w:lastRenderedPageBreak/>
        <w:t>equity</w:t>
      </w:r>
      <w:r w:rsidR="00FE7BCB">
        <w:t xml:space="preserve">. </w:t>
      </w:r>
      <w:r>
        <w:t>P</w:t>
      </w:r>
      <w:r w:rsidR="00FE7BCB">
        <w:t>arent-</w:t>
      </w:r>
      <w:r>
        <w:t>T</w:t>
      </w:r>
      <w:r w:rsidR="00FE7BCB">
        <w:t>eacher Association</w:t>
      </w:r>
      <w:r>
        <w:rPr>
          <w:spacing w:val="-1"/>
        </w:rPr>
        <w:t xml:space="preserve"> </w:t>
      </w:r>
      <w:r>
        <w:t>groups</w:t>
      </w:r>
      <w:r>
        <w:rPr>
          <w:spacing w:val="-1"/>
        </w:rPr>
        <w:t xml:space="preserve"> </w:t>
      </w:r>
      <w:r w:rsidR="00FE7BCB">
        <w:rPr>
          <w:spacing w:val="-1"/>
        </w:rPr>
        <w:t xml:space="preserve">can </w:t>
      </w:r>
      <w:r>
        <w:t>exacerbate</w:t>
      </w:r>
      <w:r>
        <w:rPr>
          <w:spacing w:val="-4"/>
        </w:rPr>
        <w:t xml:space="preserve"> </w:t>
      </w:r>
      <w:r>
        <w:t xml:space="preserve">the </w:t>
      </w:r>
      <w:r w:rsidR="00FE7BCB">
        <w:t xml:space="preserve">funding </w:t>
      </w:r>
      <w:r>
        <w:t>equity</w:t>
      </w:r>
      <w:r>
        <w:rPr>
          <w:spacing w:val="-4"/>
        </w:rPr>
        <w:t xml:space="preserve"> </w:t>
      </w:r>
      <w:r>
        <w:t>by</w:t>
      </w:r>
      <w:r>
        <w:rPr>
          <w:spacing w:val="-2"/>
        </w:rPr>
        <w:t xml:space="preserve"> </w:t>
      </w:r>
      <w:r>
        <w:t>marginaliz</w:t>
      </w:r>
      <w:r w:rsidR="00FE7BCB">
        <w:t>ing</w:t>
      </w:r>
      <w:r>
        <w:t xml:space="preserve"> </w:t>
      </w:r>
      <w:r w:rsidR="00FE7BCB">
        <w:t xml:space="preserve">opportunities </w:t>
      </w:r>
      <w:r>
        <w:t>of less-affluent students at elementary schools. The chapter also explain</w:t>
      </w:r>
      <w:r w:rsidR="000140F6">
        <w:t>ed</w:t>
      </w:r>
      <w:r>
        <w:t xml:space="preserve"> the framework</w:t>
      </w:r>
      <w:r w:rsidR="001808E4">
        <w:t>s</w:t>
      </w:r>
      <w:r>
        <w:t xml:space="preserve"> of equity, social justice, and </w:t>
      </w:r>
      <w:r w:rsidR="004E4991">
        <w:t>critical resource theory</w:t>
      </w:r>
      <w:r>
        <w:t>. Chapter 3 detail</w:t>
      </w:r>
      <w:r w:rsidR="000140F6">
        <w:t>ed</w:t>
      </w:r>
      <w:r>
        <w:t xml:space="preserve"> the methodology used in the study. The study utilize</w:t>
      </w:r>
      <w:r w:rsidR="002F6538">
        <w:t>d</w:t>
      </w:r>
      <w:r>
        <w:t xml:space="preserve"> data from a suburban </w:t>
      </w:r>
      <w:r w:rsidR="00530D96">
        <w:t xml:space="preserve">Oklahoma </w:t>
      </w:r>
      <w:r>
        <w:t xml:space="preserve">school district </w:t>
      </w:r>
      <w:r w:rsidR="00530D96">
        <w:t xml:space="preserve">and Oklahoma State Department of Education to provide budgetary information about </w:t>
      </w:r>
      <w:r w:rsidR="00C172C9">
        <w:t xml:space="preserve">PTA revenue and instructional </w:t>
      </w:r>
      <w:r w:rsidR="00530D96">
        <w:t xml:space="preserve">expenditures at the elementary school sites. The information </w:t>
      </w:r>
      <w:r w:rsidR="002F6538">
        <w:t>was</w:t>
      </w:r>
      <w:r w:rsidR="00530D96">
        <w:t xml:space="preserve"> analyzed by several equity tests</w:t>
      </w:r>
      <w:r w:rsidR="003246A0" w:rsidRPr="003246A0">
        <w:t xml:space="preserve"> </w:t>
      </w:r>
      <w:r w:rsidR="003246A0">
        <w:t>(</w:t>
      </w:r>
      <w:r w:rsidR="00EE7FB3">
        <w:t>c</w:t>
      </w:r>
      <w:r w:rsidR="003246A0">
        <w:t xml:space="preserve">oefficient of </w:t>
      </w:r>
      <w:r w:rsidR="00EE7FB3">
        <w:t>v</w:t>
      </w:r>
      <w:r w:rsidR="003246A0">
        <w:t>ariation, Gini Coefficient, Theil Index, McLoone Index, coefficient of determination, and a multiple regression test)</w:t>
      </w:r>
      <w:r w:rsidR="00530D96">
        <w:t xml:space="preserve"> in </w:t>
      </w:r>
      <w:r w:rsidR="00661A58">
        <w:t>three</w:t>
      </w:r>
      <w:r w:rsidR="00530D96">
        <w:t xml:space="preserve"> different category levels: whole district per-pupil instructional expenditures, </w:t>
      </w:r>
      <w:r w:rsidR="00661A58">
        <w:t>whole district</w:t>
      </w:r>
      <w:r w:rsidR="00530D96">
        <w:t xml:space="preserve"> per-pupil PTA revenue, and </w:t>
      </w:r>
      <w:r w:rsidR="00661A58">
        <w:t xml:space="preserve">whole district </w:t>
      </w:r>
      <w:r w:rsidR="00530D96">
        <w:t xml:space="preserve">per-pupil </w:t>
      </w:r>
      <w:r w:rsidR="00AE2E09">
        <w:t>instructional expenditure combined with per-pupil PTA revenue</w:t>
      </w:r>
      <w:r w:rsidR="00530D96">
        <w:t xml:space="preserve">. </w:t>
      </w:r>
      <w:r>
        <w:t>Chapter</w:t>
      </w:r>
      <w:r>
        <w:rPr>
          <w:spacing w:val="-2"/>
        </w:rPr>
        <w:t xml:space="preserve"> </w:t>
      </w:r>
      <w:r w:rsidR="00490013">
        <w:t>4</w:t>
      </w:r>
      <w:r>
        <w:t xml:space="preserve"> convey</w:t>
      </w:r>
      <w:r w:rsidR="002F6538">
        <w:t>ed</w:t>
      </w:r>
      <w:r>
        <w:rPr>
          <w:spacing w:val="-1"/>
        </w:rPr>
        <w:t xml:space="preserve"> </w:t>
      </w:r>
      <w:r>
        <w:t>the</w:t>
      </w:r>
      <w:r>
        <w:rPr>
          <w:spacing w:val="-4"/>
        </w:rPr>
        <w:t xml:space="preserve"> </w:t>
      </w:r>
      <w:r>
        <w:t>findings</w:t>
      </w:r>
      <w:r>
        <w:rPr>
          <w:spacing w:val="-1"/>
        </w:rPr>
        <w:t xml:space="preserve"> </w:t>
      </w:r>
      <w:r>
        <w:t>from</w:t>
      </w:r>
      <w:r>
        <w:rPr>
          <w:spacing w:val="-4"/>
        </w:rPr>
        <w:t xml:space="preserve"> </w:t>
      </w:r>
      <w:r>
        <w:t>the</w:t>
      </w:r>
      <w:r>
        <w:rPr>
          <w:spacing w:val="-4"/>
        </w:rPr>
        <w:t xml:space="preserve"> </w:t>
      </w:r>
      <w:r>
        <w:t>data collected and</w:t>
      </w:r>
      <w:r>
        <w:rPr>
          <w:spacing w:val="-2"/>
        </w:rPr>
        <w:t xml:space="preserve"> </w:t>
      </w:r>
      <w:r>
        <w:t>interpret</w:t>
      </w:r>
      <w:r w:rsidR="002F6538">
        <w:t>ed</w:t>
      </w:r>
      <w:r>
        <w:rPr>
          <w:spacing w:val="-1"/>
        </w:rPr>
        <w:t xml:space="preserve"> </w:t>
      </w:r>
      <w:r>
        <w:t>the</w:t>
      </w:r>
      <w:r>
        <w:rPr>
          <w:spacing w:val="-4"/>
        </w:rPr>
        <w:t xml:space="preserve"> </w:t>
      </w:r>
      <w:r>
        <w:t xml:space="preserve">statistical findings. Chapter </w:t>
      </w:r>
      <w:r w:rsidR="00490013">
        <w:t>5</w:t>
      </w:r>
      <w:r>
        <w:t xml:space="preserve"> summarize</w:t>
      </w:r>
      <w:r w:rsidR="002F6538">
        <w:t>d</w:t>
      </w:r>
      <w:r>
        <w:t xml:space="preserve"> the findings while elaborating on the implications, strengths/weaknesses, and recommendations for future studies.</w:t>
      </w:r>
    </w:p>
    <w:p w14:paraId="09667965" w14:textId="26205329" w:rsidR="00CF7078" w:rsidRDefault="00CF7078" w:rsidP="00CF7078">
      <w:pPr>
        <w:pStyle w:val="Heading2"/>
      </w:pPr>
      <w:bookmarkStart w:id="17" w:name="_Toc160811442"/>
      <w:r>
        <w:t>Theoretical Framework Overview</w:t>
      </w:r>
      <w:bookmarkEnd w:id="17"/>
    </w:p>
    <w:p w14:paraId="7747CF55" w14:textId="00E81F99" w:rsidR="00ED18D6" w:rsidRDefault="00EE103D" w:rsidP="00ED18D6">
      <w:pPr>
        <w:pStyle w:val="BodyText"/>
        <w:spacing w:before="4" w:line="480" w:lineRule="auto"/>
        <w:ind w:left="140" w:right="268" w:firstLine="720"/>
      </w:pPr>
      <w:r>
        <w:t>Th</w:t>
      </w:r>
      <w:r w:rsidR="00FE7BCB">
        <w:t>is</w:t>
      </w:r>
      <w:r>
        <w:rPr>
          <w:spacing w:val="-7"/>
        </w:rPr>
        <w:t xml:space="preserve"> </w:t>
      </w:r>
      <w:r>
        <w:t>study</w:t>
      </w:r>
      <w:r>
        <w:rPr>
          <w:spacing w:val="-5"/>
        </w:rPr>
        <w:t xml:space="preserve"> </w:t>
      </w:r>
      <w:r>
        <w:t>encompasse</w:t>
      </w:r>
      <w:r w:rsidR="002F6538">
        <w:t>d</w:t>
      </w:r>
      <w:r>
        <w:rPr>
          <w:spacing w:val="-4"/>
        </w:rPr>
        <w:t xml:space="preserve"> </w:t>
      </w:r>
      <w:r>
        <w:t>several</w:t>
      </w:r>
      <w:r>
        <w:rPr>
          <w:spacing w:val="-7"/>
        </w:rPr>
        <w:t xml:space="preserve"> </w:t>
      </w:r>
      <w:r>
        <w:t>key</w:t>
      </w:r>
      <w:r>
        <w:rPr>
          <w:spacing w:val="-1"/>
        </w:rPr>
        <w:t xml:space="preserve"> </w:t>
      </w:r>
      <w:r>
        <w:t>concepts of equity</w:t>
      </w:r>
      <w:r>
        <w:rPr>
          <w:spacing w:val="-1"/>
        </w:rPr>
        <w:t xml:space="preserve"> </w:t>
      </w:r>
      <w:r>
        <w:t>and</w:t>
      </w:r>
      <w:r>
        <w:rPr>
          <w:spacing w:val="-5"/>
        </w:rPr>
        <w:t xml:space="preserve"> </w:t>
      </w:r>
      <w:r>
        <w:t>adequacy.</w:t>
      </w:r>
      <w:r>
        <w:rPr>
          <w:spacing w:val="-5"/>
        </w:rPr>
        <w:t xml:space="preserve"> </w:t>
      </w:r>
      <w:r>
        <w:t>Equity</w:t>
      </w:r>
      <w:r>
        <w:rPr>
          <w:spacing w:val="-5"/>
        </w:rPr>
        <w:t xml:space="preserve"> </w:t>
      </w:r>
      <w:r w:rsidR="002F6538">
        <w:t>was</w:t>
      </w:r>
      <w:r>
        <w:rPr>
          <w:spacing w:val="-4"/>
        </w:rPr>
        <w:t xml:space="preserve"> </w:t>
      </w:r>
      <w:r>
        <w:t>at</w:t>
      </w:r>
      <w:r>
        <w:rPr>
          <w:spacing w:val="-2"/>
        </w:rPr>
        <w:t xml:space="preserve"> </w:t>
      </w:r>
      <w:r>
        <w:t>the</w:t>
      </w:r>
      <w:r>
        <w:rPr>
          <w:spacing w:val="-7"/>
        </w:rPr>
        <w:t xml:space="preserve"> </w:t>
      </w:r>
      <w:r>
        <w:t>core</w:t>
      </w:r>
      <w:r w:rsidR="007714E8">
        <w:t xml:space="preserve"> of the research</w:t>
      </w:r>
      <w:r>
        <w:t xml:space="preserve">, and </w:t>
      </w:r>
      <w:r w:rsidR="008870BE">
        <w:t xml:space="preserve">the </w:t>
      </w:r>
      <w:r w:rsidR="00732026">
        <w:t>researchers,</w:t>
      </w:r>
      <w:r w:rsidR="008870BE">
        <w:t xml:space="preserve"> Verstegen and Driscoll (2008)</w:t>
      </w:r>
      <w:r w:rsidR="00732026">
        <w:t>,</w:t>
      </w:r>
      <w:r w:rsidR="008870BE">
        <w:t xml:space="preserve"> </w:t>
      </w:r>
      <w:r w:rsidR="00487746">
        <w:t xml:space="preserve">Carr et al. (2007), and Owings and Kaplan (2010) </w:t>
      </w:r>
      <w:r w:rsidR="008870BE">
        <w:t xml:space="preserve">provide more insight into </w:t>
      </w:r>
      <w:r>
        <w:t>horizontal</w:t>
      </w:r>
      <w:r w:rsidR="008870BE">
        <w:t xml:space="preserve"> and </w:t>
      </w:r>
      <w:r>
        <w:t>vertical</w:t>
      </w:r>
      <w:r w:rsidR="00782C8A">
        <w:t xml:space="preserve"> equities</w:t>
      </w:r>
      <w:r>
        <w:t xml:space="preserve">. Horizontal equity </w:t>
      </w:r>
      <w:r w:rsidR="00B221BB">
        <w:t>was</w:t>
      </w:r>
      <w:r>
        <w:t xml:space="preserve"> </w:t>
      </w:r>
      <w:r w:rsidR="002F6538">
        <w:t xml:space="preserve">the </w:t>
      </w:r>
      <w:r>
        <w:t>amount of revenue all schools receive for the enrollment numbers</w:t>
      </w:r>
      <w:r w:rsidR="00CA111A">
        <w:t xml:space="preserve"> or plainly put “equals treated equally” (Verstegen and Driscoll, 2008)</w:t>
      </w:r>
      <w:r>
        <w:t xml:space="preserve">. Vertical equity </w:t>
      </w:r>
      <w:r w:rsidR="00CA111A">
        <w:t>acknowledge</w:t>
      </w:r>
      <w:r w:rsidR="002F6538">
        <w:t>d</w:t>
      </w:r>
      <w:r w:rsidR="00CA111A">
        <w:t xml:space="preserve"> that schools and students </w:t>
      </w:r>
      <w:r w:rsidR="002A301D">
        <w:t>were</w:t>
      </w:r>
      <w:r w:rsidR="00CA111A">
        <w:t xml:space="preserve"> different</w:t>
      </w:r>
      <w:r w:rsidR="00C172C9">
        <w:t>,</w:t>
      </w:r>
      <w:r w:rsidR="00CA111A">
        <w:t xml:space="preserve"> and </w:t>
      </w:r>
      <w:r w:rsidR="00C172C9">
        <w:t xml:space="preserve">the educational system </w:t>
      </w:r>
      <w:r w:rsidR="00CA111A">
        <w:t>channel</w:t>
      </w:r>
      <w:r w:rsidR="002F6538">
        <w:t>ed</w:t>
      </w:r>
      <w:r w:rsidR="00CA111A">
        <w:t xml:space="preserve"> more resources to those schools</w:t>
      </w:r>
      <w:r w:rsidR="00C172C9">
        <w:t xml:space="preserve"> with</w:t>
      </w:r>
      <w:r w:rsidR="00CA111A">
        <w:t xml:space="preserve"> students who need it </w:t>
      </w:r>
      <w:r>
        <w:t>such as English Language Learner (ELL), special education, free/reduced</w:t>
      </w:r>
      <w:r>
        <w:rPr>
          <w:spacing w:val="-3"/>
        </w:rPr>
        <w:t xml:space="preserve"> </w:t>
      </w:r>
      <w:r>
        <w:t>lunch</w:t>
      </w:r>
      <w:r w:rsidR="00CA111A">
        <w:t xml:space="preserve"> (Verstegen and Driscoll, </w:t>
      </w:r>
      <w:r w:rsidR="00CA111A">
        <w:lastRenderedPageBreak/>
        <w:t>2008)</w:t>
      </w:r>
      <w:r>
        <w:t>.</w:t>
      </w:r>
      <w:r>
        <w:rPr>
          <w:spacing w:val="-3"/>
        </w:rPr>
        <w:t xml:space="preserve"> </w:t>
      </w:r>
      <w:r w:rsidR="00F72DEB">
        <w:rPr>
          <w:spacing w:val="-3"/>
        </w:rPr>
        <w:t>The concept of fiscal neutrality highlight</w:t>
      </w:r>
      <w:r w:rsidR="00B221BB">
        <w:rPr>
          <w:spacing w:val="-3"/>
        </w:rPr>
        <w:t>ed</w:t>
      </w:r>
      <w:r w:rsidR="00F72DEB">
        <w:rPr>
          <w:spacing w:val="-3"/>
        </w:rPr>
        <w:t xml:space="preserve"> where students live</w:t>
      </w:r>
      <w:r w:rsidR="00B221BB">
        <w:rPr>
          <w:spacing w:val="-3"/>
        </w:rPr>
        <w:t xml:space="preserve"> or their socioeconomic status should not determine the resources available</w:t>
      </w:r>
      <w:r w:rsidR="00F72DEB">
        <w:rPr>
          <w:spacing w:val="-3"/>
        </w:rPr>
        <w:t xml:space="preserve"> (Carr et al., 2007</w:t>
      </w:r>
      <w:r w:rsidR="00206B24">
        <w:rPr>
          <w:spacing w:val="-3"/>
        </w:rPr>
        <w:t>; Owings and Kaplan, 2010</w:t>
      </w:r>
      <w:r w:rsidR="00F72DEB">
        <w:rPr>
          <w:spacing w:val="-3"/>
        </w:rPr>
        <w:t xml:space="preserve">). </w:t>
      </w:r>
      <w:r w:rsidR="008870BE">
        <w:rPr>
          <w:spacing w:val="-3"/>
        </w:rPr>
        <w:t xml:space="preserve">These concepts led to </w:t>
      </w:r>
      <w:r w:rsidR="008870BE">
        <w:t>o</w:t>
      </w:r>
      <w:r>
        <w:t>pportunities</w:t>
      </w:r>
      <w:r w:rsidR="008F0F6A">
        <w:t xml:space="preserve"> of learning</w:t>
      </w:r>
      <w:r>
        <w:rPr>
          <w:spacing w:val="-2"/>
        </w:rPr>
        <w:t xml:space="preserve"> </w:t>
      </w:r>
      <w:r w:rsidR="008870BE">
        <w:rPr>
          <w:spacing w:val="-2"/>
        </w:rPr>
        <w:t>which</w:t>
      </w:r>
      <w:r>
        <w:rPr>
          <w:spacing w:val="-5"/>
        </w:rPr>
        <w:t xml:space="preserve"> </w:t>
      </w:r>
      <w:r>
        <w:t>dictated</w:t>
      </w:r>
      <w:r w:rsidR="00B221BB">
        <w:rPr>
          <w:spacing w:val="-3"/>
        </w:rPr>
        <w:t xml:space="preserve"> </w:t>
      </w:r>
      <w:r w:rsidR="008F0F6A">
        <w:rPr>
          <w:spacing w:val="-3"/>
        </w:rPr>
        <w:t xml:space="preserve">equitable conditions consisting of </w:t>
      </w:r>
      <w:r>
        <w:t>the availability</w:t>
      </w:r>
      <w:r>
        <w:rPr>
          <w:spacing w:val="-3"/>
        </w:rPr>
        <w:t xml:space="preserve"> </w:t>
      </w:r>
      <w:r>
        <w:t>of</w:t>
      </w:r>
      <w:r>
        <w:rPr>
          <w:spacing w:val="-3"/>
        </w:rPr>
        <w:t xml:space="preserve"> </w:t>
      </w:r>
      <w:r>
        <w:t>revenue</w:t>
      </w:r>
      <w:r>
        <w:rPr>
          <w:spacing w:val="-5"/>
        </w:rPr>
        <w:t xml:space="preserve"> </w:t>
      </w:r>
      <w:r>
        <w:t>and</w:t>
      </w:r>
      <w:r>
        <w:rPr>
          <w:spacing w:val="-3"/>
        </w:rPr>
        <w:t xml:space="preserve"> </w:t>
      </w:r>
      <w:r>
        <w:t>resources</w:t>
      </w:r>
      <w:r w:rsidR="008F0F6A">
        <w:t xml:space="preserve"> that contribute</w:t>
      </w:r>
      <w:r w:rsidR="00B221BB">
        <w:t>d</w:t>
      </w:r>
      <w:r w:rsidR="008F0F6A">
        <w:t xml:space="preserve"> to student learning (Marzano, 2003)</w:t>
      </w:r>
      <w:r>
        <w:t>.</w:t>
      </w:r>
      <w:r>
        <w:rPr>
          <w:spacing w:val="-3"/>
        </w:rPr>
        <w:t xml:space="preserve"> </w:t>
      </w:r>
      <w:r w:rsidR="00782C8A">
        <w:rPr>
          <w:spacing w:val="-3"/>
        </w:rPr>
        <w:t xml:space="preserve">The </w:t>
      </w:r>
      <w:r>
        <w:t xml:space="preserve">PTA group revenue </w:t>
      </w:r>
      <w:r w:rsidR="008F0F6A">
        <w:t xml:space="preserve">could </w:t>
      </w:r>
      <w:r w:rsidR="00DA13DE">
        <w:t>affect</w:t>
      </w:r>
      <w:r w:rsidR="008F0F6A">
        <w:t xml:space="preserve"> school-site </w:t>
      </w:r>
      <w:r>
        <w:t>equity and</w:t>
      </w:r>
      <w:r w:rsidR="008F0F6A">
        <w:t xml:space="preserve"> influence</w:t>
      </w:r>
      <w:r>
        <w:t xml:space="preserve"> school-sponsored opportunities. Adequacy set the threshold for the minimal level of engagement and services provided for the students at each of the school</w:t>
      </w:r>
      <w:r w:rsidR="00B221BB">
        <w:t xml:space="preserve"> </w:t>
      </w:r>
      <w:r>
        <w:t>sites. Each of the concepts contribute</w:t>
      </w:r>
      <w:r w:rsidR="002F6538">
        <w:t>d</w:t>
      </w:r>
      <w:r>
        <w:t xml:space="preserve"> to the theoretical manifestation </w:t>
      </w:r>
      <w:r w:rsidR="00FE7BCB">
        <w:t>in</w:t>
      </w:r>
      <w:r>
        <w:t xml:space="preserve"> social justice</w:t>
      </w:r>
      <w:r w:rsidR="00C172C9">
        <w:t xml:space="preserve"> within the education system</w:t>
      </w:r>
      <w:r>
        <w:t>.</w:t>
      </w:r>
    </w:p>
    <w:p w14:paraId="041F9FBB" w14:textId="5D4299F0" w:rsidR="007A0C1E" w:rsidRDefault="007A0C1E" w:rsidP="007A0C1E">
      <w:pPr>
        <w:pStyle w:val="Heading2"/>
      </w:pPr>
      <w:bookmarkStart w:id="18" w:name="_Toc160811443"/>
      <w:r>
        <w:t>Limitations and Delimitations</w:t>
      </w:r>
      <w:bookmarkEnd w:id="18"/>
    </w:p>
    <w:p w14:paraId="41446CDA" w14:textId="20232680" w:rsidR="007A0C1E" w:rsidRDefault="001808E4" w:rsidP="007A0C1E">
      <w:pPr>
        <w:pStyle w:val="BodyText"/>
        <w:spacing w:before="4" w:line="480" w:lineRule="auto"/>
        <w:ind w:left="140" w:right="268" w:firstLine="720"/>
      </w:pPr>
      <w:r>
        <w:t>The researcher acknowledge</w:t>
      </w:r>
      <w:r w:rsidR="00B221BB">
        <w:t>d</w:t>
      </w:r>
      <w:r>
        <w:t xml:space="preserve"> the limitations </w:t>
      </w:r>
      <w:r w:rsidR="008A5A23">
        <w:t xml:space="preserve">and delimitations </w:t>
      </w:r>
      <w:r>
        <w:t>within the research and out of the control of the study.</w:t>
      </w:r>
      <w:r w:rsidR="00F72DEB">
        <w:t xml:space="preserve"> Only twenty-five elementary schools in an urban district were studied. Specific data </w:t>
      </w:r>
      <w:r w:rsidR="00C42E16">
        <w:t>w</w:t>
      </w:r>
      <w:r w:rsidR="00545F00">
        <w:t>ere</w:t>
      </w:r>
      <w:r w:rsidR="00F72DEB">
        <w:t xml:space="preserve"> analyzed at each school site. </w:t>
      </w:r>
      <w:r w:rsidR="00B81E31">
        <w:t xml:space="preserve">The fiscal data </w:t>
      </w:r>
      <w:r w:rsidR="002F6538">
        <w:t>were</w:t>
      </w:r>
      <w:r w:rsidR="00B81E31">
        <w:t xml:space="preserve"> from the Oklahoma Cost Accounting System (OCAS) </w:t>
      </w:r>
      <w:r w:rsidR="00647614">
        <w:t>and Office of Educational Quality and Accountability (OEQA)</w:t>
      </w:r>
      <w:r w:rsidR="00B81E31">
        <w:t xml:space="preserve"> may have inconsistencies from school to school. Also, the financial information from the PTA groups </w:t>
      </w:r>
      <w:r w:rsidR="00B221BB">
        <w:t>was</w:t>
      </w:r>
      <w:r w:rsidR="00B81E31">
        <w:t xml:space="preserve"> limited due to PTA group turnover and attrition. </w:t>
      </w:r>
      <w:r w:rsidR="00F72DEB">
        <w:t>The</w:t>
      </w:r>
      <w:r w:rsidR="00CF5CBC">
        <w:t xml:space="preserve"> results </w:t>
      </w:r>
      <w:r w:rsidR="002F6538">
        <w:t>were</w:t>
      </w:r>
      <w:r w:rsidR="00CF5CBC">
        <w:t xml:space="preserve"> not meant to generalize beyond the studied elementary schools or school district. The </w:t>
      </w:r>
      <w:r w:rsidR="00850347">
        <w:t xml:space="preserve">rationale behind </w:t>
      </w:r>
      <w:r w:rsidR="008A5A23">
        <w:t>examin</w:t>
      </w:r>
      <w:r w:rsidR="00850347">
        <w:t>ing</w:t>
      </w:r>
      <w:r w:rsidR="008A5A23">
        <w:t xml:space="preserve"> elementary schools </w:t>
      </w:r>
      <w:r w:rsidR="00100437">
        <w:t xml:space="preserve">in one fiscal year and </w:t>
      </w:r>
      <w:r w:rsidR="008A5A23">
        <w:t xml:space="preserve">in </w:t>
      </w:r>
      <w:r w:rsidR="00850347">
        <w:t xml:space="preserve">only </w:t>
      </w:r>
      <w:r w:rsidR="008A5A23">
        <w:t xml:space="preserve">one </w:t>
      </w:r>
      <w:r w:rsidR="00000876">
        <w:t xml:space="preserve">suburban </w:t>
      </w:r>
      <w:r w:rsidR="008A5A23">
        <w:t xml:space="preserve">school district </w:t>
      </w:r>
      <w:r w:rsidR="002F6538">
        <w:t>was</w:t>
      </w:r>
      <w:r w:rsidR="00850347">
        <w:t xml:space="preserve"> </w:t>
      </w:r>
      <w:r w:rsidR="008A5A23">
        <w:t xml:space="preserve">to </w:t>
      </w:r>
      <w:r w:rsidR="00000876">
        <w:t>bring attention to an alternative revenue source</w:t>
      </w:r>
      <w:r w:rsidR="00C172C9">
        <w:t xml:space="preserve"> at individual school sites</w:t>
      </w:r>
      <w:r w:rsidR="00850347">
        <w:t>.</w:t>
      </w:r>
      <w:r w:rsidR="00000876">
        <w:t xml:space="preserve"> </w:t>
      </w:r>
      <w:r w:rsidR="00850347">
        <w:t>The study</w:t>
      </w:r>
      <w:r w:rsidR="00CF5CBC">
        <w:t xml:space="preserve"> provide</w:t>
      </w:r>
      <w:r w:rsidR="00884924">
        <w:t>d</w:t>
      </w:r>
      <w:r w:rsidR="00CF5CBC">
        <w:t xml:space="preserve"> a baseline for future </w:t>
      </w:r>
      <w:r w:rsidR="00850347">
        <w:t>research</w:t>
      </w:r>
      <w:r w:rsidR="00CF5CBC">
        <w:t xml:space="preserve"> to use equity audits to examine PTA group revenue and </w:t>
      </w:r>
      <w:r w:rsidR="001909FB">
        <w:t xml:space="preserve">determine </w:t>
      </w:r>
      <w:r w:rsidR="00CF5CBC">
        <w:t xml:space="preserve">the </w:t>
      </w:r>
      <w:r w:rsidR="00DA13DE">
        <w:t>effect</w:t>
      </w:r>
      <w:r w:rsidR="00CF5CBC">
        <w:t xml:space="preserve"> on per-pupil </w:t>
      </w:r>
      <w:r w:rsidR="00C172C9">
        <w:t>instructional expenditures</w:t>
      </w:r>
      <w:r w:rsidR="006A4E68">
        <w:t xml:space="preserve"> within a school district.</w:t>
      </w:r>
    </w:p>
    <w:p w14:paraId="5256A4A2" w14:textId="7CAD922E" w:rsidR="001808E4" w:rsidRDefault="001808E4" w:rsidP="001808E4">
      <w:pPr>
        <w:pStyle w:val="Heading2"/>
      </w:pPr>
      <w:bookmarkStart w:id="19" w:name="_Toc160811444"/>
      <w:r>
        <w:lastRenderedPageBreak/>
        <w:t>Assumptions of the Study</w:t>
      </w:r>
      <w:bookmarkEnd w:id="19"/>
    </w:p>
    <w:p w14:paraId="105F59EF" w14:textId="5F92D2FE" w:rsidR="00B87477" w:rsidRDefault="00BF2E59" w:rsidP="008B272E">
      <w:pPr>
        <w:pStyle w:val="BodyText"/>
        <w:spacing w:before="4" w:line="480" w:lineRule="auto"/>
        <w:ind w:left="140" w:right="268" w:firstLine="720"/>
      </w:pPr>
      <w:r>
        <w:t xml:space="preserve">The researcher assumed the anonymous school district followed the </w:t>
      </w:r>
      <w:r w:rsidR="00414C31">
        <w:t xml:space="preserve">financial </w:t>
      </w:r>
      <w:r>
        <w:t>guidelines</w:t>
      </w:r>
      <w:r w:rsidR="00414C31">
        <w:t xml:space="preserve"> and reporting</w:t>
      </w:r>
      <w:r>
        <w:t xml:space="preserve"> </w:t>
      </w:r>
      <w:r w:rsidR="00414C31">
        <w:t xml:space="preserve">set by the Oklahoma Department of Education (ODE). The researcher assumed the financial information and school demographics retrieved from the OCAS </w:t>
      </w:r>
      <w:r w:rsidR="00C172C9">
        <w:t xml:space="preserve">and OEQA </w:t>
      </w:r>
      <w:r w:rsidR="00414C31">
        <w:t xml:space="preserve">were accurate and complete. The researcher assumed that the percentages from the economically disadvantaged reflected the poverty at each school site. The researcher assumed that the gifted/talented programs and teacher experience reflected the additional programs offered at the school sites. </w:t>
      </w:r>
      <w:r w:rsidR="00B87477">
        <w:br w:type="page"/>
      </w:r>
    </w:p>
    <w:p w14:paraId="62818265" w14:textId="232DBFC7" w:rsidR="00B87477" w:rsidRDefault="000D1836" w:rsidP="00375B7B">
      <w:pPr>
        <w:pStyle w:val="Heading1"/>
      </w:pPr>
      <w:bookmarkStart w:id="20" w:name="_Toc160811445"/>
      <w:r>
        <w:lastRenderedPageBreak/>
        <w:t>Chapter 2</w:t>
      </w:r>
      <w:bookmarkEnd w:id="20"/>
    </w:p>
    <w:p w14:paraId="2D230219" w14:textId="06CDE665" w:rsidR="000D1836" w:rsidRPr="000D1836" w:rsidRDefault="000D1836" w:rsidP="00375B7B">
      <w:pPr>
        <w:pStyle w:val="Heading2"/>
      </w:pPr>
      <w:bookmarkStart w:id="21" w:name="_Toc160811446"/>
      <w:r>
        <w:t>Literature Review</w:t>
      </w:r>
      <w:bookmarkEnd w:id="21"/>
    </w:p>
    <w:p w14:paraId="0714B99D" w14:textId="766F420B" w:rsidR="007F5AA9" w:rsidRDefault="008C4FCB" w:rsidP="003B1A61">
      <w:pPr>
        <w:spacing w:line="480" w:lineRule="auto"/>
      </w:pPr>
      <w:r>
        <w:tab/>
      </w:r>
      <w:r w:rsidR="003A02BE" w:rsidRPr="00166560">
        <w:t xml:space="preserve">The purpose of </w:t>
      </w:r>
      <w:r w:rsidR="003A02BE">
        <w:t xml:space="preserve">this study was to use an equity audit to examine the relationship between </w:t>
      </w:r>
      <w:r w:rsidR="00FF2ACC">
        <w:t xml:space="preserve">intra-district school per-pupil instructional expenditure </w:t>
      </w:r>
      <w:r w:rsidR="003A02BE">
        <w:t xml:space="preserve">coupled with PTA group revenue at twenty-five elementary school sites in an anonymous school district in Oklahoma to determine the effect on the per-pupil spending. </w:t>
      </w:r>
      <w:r w:rsidR="00B77D3B">
        <w:t xml:space="preserve">The exploration on PTA revenue and the </w:t>
      </w:r>
      <w:r w:rsidR="00DA13DE">
        <w:t>effect</w:t>
      </w:r>
      <w:r w:rsidR="00B77D3B">
        <w:t xml:space="preserve"> on each school’s per-pupil spending provide</w:t>
      </w:r>
      <w:r w:rsidR="00884924">
        <w:t>d</w:t>
      </w:r>
      <w:r w:rsidR="00B77D3B">
        <w:t xml:space="preserve"> more insight on horizontal equity, vertical equity, and fiscal neutrality</w:t>
      </w:r>
      <w:r w:rsidR="00376B22">
        <w:t xml:space="preserve"> (Owings and Kaplan, 2010</w:t>
      </w:r>
      <w:r w:rsidR="00C42E16">
        <w:t>;</w:t>
      </w:r>
      <w:r w:rsidR="00C42E16" w:rsidRPr="00C42E16">
        <w:t xml:space="preserve"> </w:t>
      </w:r>
      <w:r w:rsidR="00C42E16">
        <w:t>Verstegen and Driscoll, 2008;</w:t>
      </w:r>
      <w:r w:rsidR="00C42E16" w:rsidRPr="00C42E16">
        <w:rPr>
          <w:spacing w:val="-3"/>
        </w:rPr>
        <w:t xml:space="preserve"> </w:t>
      </w:r>
      <w:r w:rsidR="00C42E16">
        <w:rPr>
          <w:spacing w:val="-3"/>
        </w:rPr>
        <w:t>Carr et al., 2007</w:t>
      </w:r>
      <w:r w:rsidR="00376B22">
        <w:t>)</w:t>
      </w:r>
      <w:r w:rsidR="00B77D3B">
        <w:t xml:space="preserve">. </w:t>
      </w:r>
      <w:r w:rsidR="001A0D72">
        <w:t>E</w:t>
      </w:r>
      <w:r w:rsidR="00B77D3B">
        <w:t xml:space="preserve">lementary schools </w:t>
      </w:r>
      <w:r w:rsidR="001A0D72">
        <w:t xml:space="preserve">in a suburban school district </w:t>
      </w:r>
      <w:r w:rsidR="00884924">
        <w:t>were</w:t>
      </w:r>
      <w:r w:rsidR="00B77D3B">
        <w:t xml:space="preserve"> analyzed using the equity audit concepts from Skrla</w:t>
      </w:r>
      <w:r w:rsidR="0014154C">
        <w:t xml:space="preserve"> et al.</w:t>
      </w:r>
      <w:r w:rsidR="00376B22">
        <w:t xml:space="preserve"> (2009). </w:t>
      </w:r>
    </w:p>
    <w:p w14:paraId="2401DA76" w14:textId="32F24657" w:rsidR="007330CD" w:rsidRDefault="007F5AA9" w:rsidP="007F5AA9">
      <w:pPr>
        <w:spacing w:line="480" w:lineRule="auto"/>
        <w:ind w:firstLine="720"/>
      </w:pPr>
      <w:r>
        <w:t xml:space="preserve">Chapter 2 provides a deeper understanding of </w:t>
      </w:r>
      <w:r w:rsidR="00DE62FC">
        <w:t xml:space="preserve">the context in </w:t>
      </w:r>
      <w:r>
        <w:t>how equity was addressed at the state levels through court cases</w:t>
      </w:r>
      <w:r w:rsidR="00FD1D81">
        <w:t xml:space="preserve"> and policies</w:t>
      </w:r>
      <w:r>
        <w:t xml:space="preserve">. Those cases </w:t>
      </w:r>
      <w:r w:rsidR="00954C93">
        <w:t>evaluated</w:t>
      </w:r>
      <w:r w:rsidR="00FD1D81">
        <w:t xml:space="preserve"> practices and equity </w:t>
      </w:r>
      <w:r w:rsidR="00954C93">
        <w:t>concerns</w:t>
      </w:r>
      <w:r w:rsidR="00FD1D81">
        <w:t xml:space="preserve"> in </w:t>
      </w:r>
      <w:r>
        <w:t>state funding formulas that unevenly distribut</w:t>
      </w:r>
      <w:r w:rsidR="00FD1D81">
        <w:t>ed</w:t>
      </w:r>
      <w:r>
        <w:t xml:space="preserve"> revenue </w:t>
      </w:r>
      <w:r w:rsidR="00954C93">
        <w:t xml:space="preserve">throughout the state </w:t>
      </w:r>
      <w:r w:rsidR="00FD1D81">
        <w:t xml:space="preserve">in school districts. </w:t>
      </w:r>
      <w:r w:rsidR="00954C93">
        <w:t>Most of the rulings were in favor of the plaintiffs which lead to positive changes in the distribution of funding (Baker, 2010). Baker (2010) reference</w:t>
      </w:r>
      <w:r w:rsidR="000D720E">
        <w:t>d</w:t>
      </w:r>
      <w:r w:rsidR="00954C93">
        <w:t xml:space="preserve"> disparities in school funding </w:t>
      </w:r>
      <w:r w:rsidR="00C75FDD">
        <w:t>throughout states based on race and</w:t>
      </w:r>
      <w:r w:rsidR="00042AC5">
        <w:t xml:space="preserve">/or </w:t>
      </w:r>
      <w:r w:rsidR="00C21F1E">
        <w:t xml:space="preserve">poverty. </w:t>
      </w:r>
      <w:r w:rsidR="00C03B50">
        <w:t>Some of h</w:t>
      </w:r>
      <w:r w:rsidR="00C21F1E">
        <w:t xml:space="preserve">is findings were based on the longitudinal analysis </w:t>
      </w:r>
      <w:r w:rsidR="006E02D3">
        <w:t>of racial disparities in school funding conducted by</w:t>
      </w:r>
      <w:r w:rsidR="00042AC5">
        <w:t xml:space="preserve"> Robert</w:t>
      </w:r>
      <w:r w:rsidR="006E02D3">
        <w:t xml:space="preserve"> Bifulco (2005)</w:t>
      </w:r>
      <w:r w:rsidR="00042AC5">
        <w:t xml:space="preserve">. </w:t>
      </w:r>
      <w:r w:rsidR="00C03B50">
        <w:t xml:space="preserve">Bifulco (2005) found the average black student’s district had from 3.2 percent to 15.8 percent less funding than the average white student’s district. This current study does not consider the racial disparities within the school district, but it could be part of a future analysis to determine if there is a </w:t>
      </w:r>
      <w:r w:rsidR="007A2966">
        <w:t>relationship</w:t>
      </w:r>
      <w:r w:rsidR="00C03B50">
        <w:t>.</w:t>
      </w:r>
    </w:p>
    <w:p w14:paraId="0319B6B3" w14:textId="59DEEBEB" w:rsidR="00111FE2" w:rsidRDefault="00C03B50" w:rsidP="007F5AA9">
      <w:pPr>
        <w:spacing w:line="480" w:lineRule="auto"/>
        <w:ind w:firstLine="720"/>
      </w:pPr>
      <w:r>
        <w:t xml:space="preserve">Another </w:t>
      </w:r>
      <w:r w:rsidR="00DE62FC">
        <w:t>aspect of the effect in f</w:t>
      </w:r>
      <w:r w:rsidR="00111FE2">
        <w:t xml:space="preserve">unding levels </w:t>
      </w:r>
      <w:r w:rsidR="00DE62FC">
        <w:t>is</w:t>
      </w:r>
      <w:r w:rsidR="00111FE2">
        <w:t xml:space="preserve"> student achievement. </w:t>
      </w:r>
      <w:r w:rsidR="00243AC7">
        <w:t>Though this current study does not consider the effect revenue ha</w:t>
      </w:r>
      <w:r w:rsidR="00E81D69">
        <w:t>d</w:t>
      </w:r>
      <w:r w:rsidR="00243AC7">
        <w:t xml:space="preserve"> on student outcomes, it is important for future </w:t>
      </w:r>
      <w:r w:rsidR="00243AC7">
        <w:lastRenderedPageBreak/>
        <w:t xml:space="preserve">research to highlight other studies that have shown a correlation. </w:t>
      </w:r>
      <w:r w:rsidR="00005C45">
        <w:t xml:space="preserve">Ballard and Maiden (2018) through their research found a strong significant </w:t>
      </w:r>
      <w:r w:rsidR="007A2966">
        <w:t>relationship</w:t>
      </w:r>
      <w:r w:rsidR="00005C45">
        <w:t xml:space="preserve"> between additional</w:t>
      </w:r>
      <w:r w:rsidR="00D563C0">
        <w:t xml:space="preserve"> per-pupil expenditure on instruction</w:t>
      </w:r>
      <w:r w:rsidR="00005C45">
        <w:t xml:space="preserve"> and increasing student achievement. </w:t>
      </w:r>
      <w:r w:rsidR="00D563C0">
        <w:t xml:space="preserve">Their findings </w:t>
      </w:r>
      <w:r w:rsidR="002E7D4B">
        <w:t>indicated</w:t>
      </w:r>
      <w:r w:rsidR="00D563C0">
        <w:t xml:space="preserve"> an additional $52 per student moved a district in a higher level of student achievement. </w:t>
      </w:r>
      <w:r w:rsidR="00EB3118">
        <w:t>Jerome Venteicher (2005)</w:t>
      </w:r>
      <w:r w:rsidR="0084377C">
        <w:t xml:space="preserve"> convey</w:t>
      </w:r>
      <w:r w:rsidR="000D720E">
        <w:t>ed</w:t>
      </w:r>
      <w:r w:rsidR="0084377C">
        <w:t xml:space="preserve"> the school funding affects school performance. </w:t>
      </w:r>
      <w:r w:rsidR="004D5691">
        <w:t>Based on his research</w:t>
      </w:r>
      <w:r w:rsidR="0085412C">
        <w:t>,</w:t>
      </w:r>
      <w:r w:rsidR="004D5691">
        <w:t xml:space="preserve"> h</w:t>
      </w:r>
      <w:r w:rsidR="0084377C">
        <w:t xml:space="preserve">e </w:t>
      </w:r>
      <w:r w:rsidR="0085412C">
        <w:t>found</w:t>
      </w:r>
      <w:r w:rsidR="004D5691">
        <w:t xml:space="preserve"> students without access to proper funding </w:t>
      </w:r>
      <w:r w:rsidR="00EC7F7E">
        <w:t xml:space="preserve">were </w:t>
      </w:r>
      <w:r w:rsidR="004D5691">
        <w:t>excluded from opportunities to learn and succeed (Venteicher, 2005). These and a multitude of studies illustrate</w:t>
      </w:r>
      <w:r w:rsidR="000D720E">
        <w:t>d</w:t>
      </w:r>
      <w:r w:rsidR="004D5691">
        <w:t xml:space="preserve"> the effects of per-pupil expenditures on student performance.</w:t>
      </w:r>
    </w:p>
    <w:p w14:paraId="1C340859" w14:textId="49FDBFA8" w:rsidR="00793586" w:rsidRDefault="00793586" w:rsidP="003B1A61">
      <w:pPr>
        <w:spacing w:line="480" w:lineRule="auto"/>
      </w:pPr>
      <w:r>
        <w:tab/>
      </w:r>
      <w:r w:rsidR="004D5691">
        <w:t>In this study, u</w:t>
      </w:r>
      <w:r>
        <w:t xml:space="preserve">nderstanding the relationship between </w:t>
      </w:r>
      <w:r w:rsidR="004D5691">
        <w:t xml:space="preserve">increasing </w:t>
      </w:r>
      <w:r>
        <w:t xml:space="preserve">PTA revenue and per-pupil </w:t>
      </w:r>
      <w:r w:rsidR="004D5691">
        <w:t xml:space="preserve">instructional </w:t>
      </w:r>
      <w:r>
        <w:t xml:space="preserve">budgets, the following questions </w:t>
      </w:r>
      <w:r w:rsidR="002A301D">
        <w:t>were</w:t>
      </w:r>
      <w:r>
        <w:t xml:space="preserve"> addressed:</w:t>
      </w:r>
    </w:p>
    <w:p w14:paraId="13FBBC04" w14:textId="748E0482" w:rsidR="003A02BE" w:rsidRDefault="003A02BE" w:rsidP="007213F3">
      <w:pPr>
        <w:pStyle w:val="ListParagraph"/>
        <w:numPr>
          <w:ilvl w:val="0"/>
          <w:numId w:val="17"/>
        </w:numPr>
        <w:spacing w:line="480" w:lineRule="auto"/>
      </w:pPr>
      <w:r>
        <w:t xml:space="preserve">What is the difference </w:t>
      </w:r>
      <w:r w:rsidR="004D5691">
        <w:t>between</w:t>
      </w:r>
      <w:r>
        <w:t xml:space="preserve"> per-pupil </w:t>
      </w:r>
      <w:r w:rsidR="004D5691">
        <w:t xml:space="preserve">instructional </w:t>
      </w:r>
      <w:r>
        <w:t>expenditure</w:t>
      </w:r>
      <w:r w:rsidR="004D5691">
        <w:t>s</w:t>
      </w:r>
      <w:r>
        <w:t xml:space="preserve"> at each elementary school?</w:t>
      </w:r>
    </w:p>
    <w:p w14:paraId="10619E42" w14:textId="42EF1FB5" w:rsidR="00793586" w:rsidRDefault="003A02BE" w:rsidP="007213F3">
      <w:pPr>
        <w:pStyle w:val="ListParagraph"/>
        <w:numPr>
          <w:ilvl w:val="0"/>
          <w:numId w:val="17"/>
        </w:numPr>
        <w:spacing w:line="480" w:lineRule="auto"/>
      </w:pPr>
      <w:r>
        <w:t xml:space="preserve">What effect does intra-district PTA group revenue have on per-pupil </w:t>
      </w:r>
      <w:r w:rsidR="004D5691">
        <w:t xml:space="preserve">instructional </w:t>
      </w:r>
      <w:r>
        <w:t>expenditure at each elementary school?</w:t>
      </w:r>
    </w:p>
    <w:p w14:paraId="7EFAA90F" w14:textId="6B605FA9" w:rsidR="007330CD" w:rsidRDefault="007330CD" w:rsidP="007330CD">
      <w:pPr>
        <w:pStyle w:val="Heading3"/>
      </w:pPr>
      <w:bookmarkStart w:id="22" w:name="_Toc160811447"/>
      <w:r>
        <w:t>Overview and Purpose of the Literature Review</w:t>
      </w:r>
      <w:bookmarkEnd w:id="22"/>
    </w:p>
    <w:p w14:paraId="25B29945" w14:textId="37075E66" w:rsidR="008C4FCB" w:rsidRPr="008C4FCB" w:rsidRDefault="007330CD" w:rsidP="003B1A61">
      <w:pPr>
        <w:spacing w:line="480" w:lineRule="auto"/>
      </w:pPr>
      <w:r>
        <w:tab/>
      </w:r>
      <w:r w:rsidR="001B18FF">
        <w:t>S</w:t>
      </w:r>
      <w:r w:rsidR="000E1D68">
        <w:t xml:space="preserve">tudies and court cases highlighted the equity issues within schools in various states. The research and legal filings identified the lack of resources coupled with cultural expectations as contributing </w:t>
      </w:r>
      <w:r w:rsidR="00304996">
        <w:t xml:space="preserve">factors </w:t>
      </w:r>
      <w:r w:rsidR="00E508B9">
        <w:t>of</w:t>
      </w:r>
      <w:r w:rsidR="00304996">
        <w:t xml:space="preserve"> inequity within the schools. </w:t>
      </w:r>
      <w:r w:rsidR="00E508B9">
        <w:t xml:space="preserve">The </w:t>
      </w:r>
      <w:r w:rsidR="00861CAA">
        <w:t>s</w:t>
      </w:r>
      <w:r w:rsidR="00E508B9">
        <w:t xml:space="preserve">tate courts did not address core minimum requirements for schools, but they did evaluate whether basic literacy, calculation, and verbal skills (foundational skills) were taught to engage civic participation (Darden and Cavendish, 2011). </w:t>
      </w:r>
      <w:r w:rsidR="001B18FF">
        <w:t xml:space="preserve">Schools seemed primarily designed for citizenry. </w:t>
      </w:r>
      <w:r w:rsidR="00E508B9">
        <w:t>Court</w:t>
      </w:r>
      <w:r w:rsidR="001B18FF">
        <w:t xml:space="preserve">s </w:t>
      </w:r>
      <w:r w:rsidR="002A301D">
        <w:t>were</w:t>
      </w:r>
      <w:r w:rsidR="00E508B9">
        <w:t xml:space="preserve"> more likely to seek intentionality of racial discrimination, and the equality argument declines</w:t>
      </w:r>
      <w:r w:rsidR="001B18FF">
        <w:t xml:space="preserve"> when referencing socioeconomics</w:t>
      </w:r>
      <w:r w:rsidR="00E508B9">
        <w:t xml:space="preserve"> (Darden and Cavendish, 2011). </w:t>
      </w:r>
      <w:r w:rsidR="003F0C16">
        <w:t xml:space="preserve">An understanding of inequities within school </w:t>
      </w:r>
      <w:r w:rsidR="003F0C16">
        <w:lastRenderedPageBreak/>
        <w:t>districts</w:t>
      </w:r>
      <w:r w:rsidR="00B90CE0">
        <w:t>’</w:t>
      </w:r>
      <w:r w:rsidR="003F0C16">
        <w:t xml:space="preserve"> financial allocations and laws </w:t>
      </w:r>
      <w:r w:rsidR="00EB5EBA">
        <w:t>was</w:t>
      </w:r>
      <w:r w:rsidR="003F0C16">
        <w:t xml:space="preserve"> necessary to grasp </w:t>
      </w:r>
      <w:r w:rsidR="00B90CE0">
        <w:t xml:space="preserve">the </w:t>
      </w:r>
      <w:r w:rsidR="00861CAA">
        <w:t>subsid</w:t>
      </w:r>
      <w:r>
        <w:t>iary</w:t>
      </w:r>
      <w:r w:rsidR="00861CAA">
        <w:t xml:space="preserve"> </w:t>
      </w:r>
      <w:r w:rsidR="00DA13DE">
        <w:t>effect</w:t>
      </w:r>
      <w:r w:rsidR="00861CAA">
        <w:t xml:space="preserve"> </w:t>
      </w:r>
      <w:r w:rsidR="003F0C16">
        <w:t>of revenue generated by PTA groups.</w:t>
      </w:r>
      <w:r w:rsidR="00B90CE0">
        <w:t xml:space="preserve"> </w:t>
      </w:r>
      <w:r w:rsidR="00B90CE0" w:rsidRPr="009D39A6">
        <w:t>State and local funding formulas have been challenged</w:t>
      </w:r>
      <w:r w:rsidR="001B18FF">
        <w:t>,</w:t>
      </w:r>
      <w:r w:rsidR="00B90CE0" w:rsidRPr="009D39A6">
        <w:t xml:space="preserve"> but the </w:t>
      </w:r>
      <w:r w:rsidR="00DB4B57">
        <w:t xml:space="preserve">financial </w:t>
      </w:r>
      <w:r w:rsidR="00B90CE0" w:rsidRPr="009D39A6">
        <w:t>equity issues</w:t>
      </w:r>
      <w:r w:rsidR="00CB792A" w:rsidRPr="009D39A6">
        <w:t xml:space="preserve"> associated with</w:t>
      </w:r>
      <w:r w:rsidR="00863746" w:rsidRPr="009D39A6">
        <w:t xml:space="preserve"> </w:t>
      </w:r>
      <w:r w:rsidR="00776A4C" w:rsidRPr="009D39A6">
        <w:t xml:space="preserve">intra-district </w:t>
      </w:r>
      <w:r w:rsidR="00863746" w:rsidRPr="009D39A6">
        <w:t>PTA groups</w:t>
      </w:r>
      <w:r w:rsidR="009B12FF" w:rsidRPr="009D39A6">
        <w:t xml:space="preserve">’ </w:t>
      </w:r>
      <w:r w:rsidR="00CB792A" w:rsidRPr="009D39A6">
        <w:t>is</w:t>
      </w:r>
      <w:r w:rsidR="00CB792A">
        <w:t xml:space="preserve"> void of </w:t>
      </w:r>
      <w:r w:rsidR="009D39A6">
        <w:t>scrutiny.</w:t>
      </w:r>
      <w:r w:rsidR="009B12FF">
        <w:t xml:space="preserve"> </w:t>
      </w:r>
      <w:r w:rsidR="00EB5EBA">
        <w:t>H</w:t>
      </w:r>
      <w:r w:rsidR="00C354BB">
        <w:t>ighlight</w:t>
      </w:r>
      <w:r w:rsidR="00EB5EBA">
        <w:t>ing</w:t>
      </w:r>
      <w:r w:rsidR="00C354BB">
        <w:t xml:space="preserve"> the cultures at individual school sites</w:t>
      </w:r>
      <w:r w:rsidR="00EB5EBA">
        <w:t xml:space="preserve"> can</w:t>
      </w:r>
      <w:r w:rsidR="00C354BB">
        <w:t xml:space="preserve"> </w:t>
      </w:r>
      <w:r w:rsidR="00EB5EBA">
        <w:t xml:space="preserve">lead </w:t>
      </w:r>
      <w:r w:rsidR="00C354BB">
        <w:t xml:space="preserve">to </w:t>
      </w:r>
      <w:r w:rsidR="00EB5EBA">
        <w:t xml:space="preserve">an </w:t>
      </w:r>
      <w:r w:rsidR="00C354BB">
        <w:t>understand</w:t>
      </w:r>
      <w:r w:rsidR="00EB5EBA">
        <w:t>ing of</w:t>
      </w:r>
      <w:r w:rsidR="00C354BB">
        <w:t xml:space="preserve"> the influence and composition of PTA groups.</w:t>
      </w:r>
    </w:p>
    <w:p w14:paraId="744F116D" w14:textId="7241B885" w:rsidR="008C4FCB" w:rsidRPr="008C4FCB" w:rsidRDefault="0049135A" w:rsidP="007330CD">
      <w:pPr>
        <w:pStyle w:val="Heading3"/>
      </w:pPr>
      <w:bookmarkStart w:id="23" w:name="_Toc160811448"/>
      <w:r>
        <w:t xml:space="preserve">Legal </w:t>
      </w:r>
      <w:r w:rsidR="00F341CE" w:rsidRPr="00FB72C5">
        <w:t>Background</w:t>
      </w:r>
      <w:bookmarkEnd w:id="23"/>
    </w:p>
    <w:p w14:paraId="0CBE8EE6" w14:textId="55E8110E" w:rsidR="00BF5623" w:rsidRDefault="00F341CE" w:rsidP="003B1A61">
      <w:pPr>
        <w:spacing w:line="480" w:lineRule="auto"/>
        <w:ind w:firstLine="720"/>
        <w:rPr>
          <w:rFonts w:eastAsia="Arial"/>
          <w:lang w:val="en"/>
        </w:rPr>
      </w:pPr>
      <w:r w:rsidRPr="00E951E3">
        <w:rPr>
          <w:rFonts w:eastAsia="Arial"/>
          <w:lang w:val="en"/>
        </w:rPr>
        <w:t xml:space="preserve">The </w:t>
      </w:r>
      <w:r w:rsidR="00894AC1">
        <w:rPr>
          <w:rFonts w:eastAsia="Arial"/>
          <w:lang w:val="en"/>
        </w:rPr>
        <w:t xml:space="preserve">Equal Protection Clause of the </w:t>
      </w:r>
      <w:r w:rsidRPr="00E951E3">
        <w:rPr>
          <w:rFonts w:eastAsia="Arial"/>
          <w:lang w:val="en"/>
        </w:rPr>
        <w:t>14</w:t>
      </w:r>
      <w:r w:rsidRPr="00E951E3">
        <w:rPr>
          <w:rFonts w:eastAsia="Arial"/>
          <w:vertAlign w:val="superscript"/>
          <w:lang w:val="en"/>
        </w:rPr>
        <w:t>th</w:t>
      </w:r>
      <w:r w:rsidRPr="00E951E3">
        <w:rPr>
          <w:rFonts w:eastAsia="Arial"/>
          <w:lang w:val="en"/>
        </w:rPr>
        <w:t xml:space="preserve"> Amendment </w:t>
      </w:r>
      <w:r w:rsidR="00523D63">
        <w:rPr>
          <w:rFonts w:eastAsia="Arial"/>
          <w:lang w:val="en"/>
        </w:rPr>
        <w:t>in</w:t>
      </w:r>
      <w:r w:rsidR="00477234">
        <w:rPr>
          <w:rFonts w:eastAsia="Arial"/>
          <w:lang w:val="en"/>
        </w:rPr>
        <w:t xml:space="preserve"> the United States Constitutio</w:t>
      </w:r>
      <w:r w:rsidR="009A2ADA">
        <w:rPr>
          <w:rFonts w:eastAsia="Arial"/>
          <w:lang w:val="en"/>
        </w:rPr>
        <w:t>n</w:t>
      </w:r>
      <w:r w:rsidR="00477234">
        <w:rPr>
          <w:rFonts w:eastAsia="Arial"/>
          <w:lang w:val="en"/>
        </w:rPr>
        <w:t xml:space="preserve"> </w:t>
      </w:r>
      <w:r w:rsidR="00EB5EBA">
        <w:rPr>
          <w:rFonts w:eastAsia="Arial"/>
          <w:lang w:val="en"/>
        </w:rPr>
        <w:t>was</w:t>
      </w:r>
      <w:r w:rsidR="00894AC1">
        <w:rPr>
          <w:rFonts w:eastAsia="Arial"/>
          <w:lang w:val="en"/>
        </w:rPr>
        <w:t xml:space="preserve"> used by the courts as the basis for guaranteeing </w:t>
      </w:r>
      <w:r w:rsidRPr="00E951E3">
        <w:rPr>
          <w:rFonts w:eastAsia="Arial"/>
          <w:lang w:val="en"/>
        </w:rPr>
        <w:t xml:space="preserve">equal access to education. </w:t>
      </w:r>
      <w:r w:rsidR="00B92DD6">
        <w:rPr>
          <w:rFonts w:eastAsia="Arial"/>
          <w:lang w:val="en"/>
        </w:rPr>
        <w:t>The opportunity to learn allude</w:t>
      </w:r>
      <w:r w:rsidR="00EB5EBA">
        <w:rPr>
          <w:rFonts w:eastAsia="Arial"/>
          <w:lang w:val="en"/>
        </w:rPr>
        <w:t>d</w:t>
      </w:r>
      <w:r w:rsidR="00B92DD6">
        <w:rPr>
          <w:rFonts w:eastAsia="Arial"/>
          <w:lang w:val="en"/>
        </w:rPr>
        <w:t xml:space="preserve"> to equitable conditions within the school that promote</w:t>
      </w:r>
      <w:r w:rsidR="00EB5EBA">
        <w:rPr>
          <w:rFonts w:eastAsia="Arial"/>
          <w:lang w:val="en"/>
        </w:rPr>
        <w:t>d</w:t>
      </w:r>
      <w:r w:rsidR="00B92DD6">
        <w:rPr>
          <w:rFonts w:eastAsia="Arial"/>
          <w:lang w:val="en"/>
        </w:rPr>
        <w:t xml:space="preserve"> every student to learn (Marzano, 2003). </w:t>
      </w:r>
      <w:r w:rsidRPr="00E951E3">
        <w:rPr>
          <w:rFonts w:eastAsia="Arial"/>
          <w:lang w:val="en"/>
        </w:rPr>
        <w:t xml:space="preserve">Several court cases highlighted </w:t>
      </w:r>
      <w:r w:rsidR="00894AC1">
        <w:rPr>
          <w:rFonts w:eastAsia="Arial"/>
          <w:lang w:val="en"/>
        </w:rPr>
        <w:t xml:space="preserve">school </w:t>
      </w:r>
      <w:r w:rsidRPr="00E951E3">
        <w:rPr>
          <w:rFonts w:eastAsia="Arial"/>
          <w:lang w:val="en"/>
        </w:rPr>
        <w:t>equity in various instances to portray the relevance and importance to allowing all students the opportunity for school-sponsored learning.</w:t>
      </w:r>
      <w:r w:rsidR="00AF69CE">
        <w:rPr>
          <w:rFonts w:eastAsia="Arial"/>
          <w:lang w:val="en"/>
        </w:rPr>
        <w:t xml:space="preserve"> A plaintiff </w:t>
      </w:r>
      <w:r w:rsidR="00894AC1">
        <w:rPr>
          <w:rFonts w:eastAsia="Arial"/>
          <w:lang w:val="en"/>
        </w:rPr>
        <w:t xml:space="preserve">on equity issues </w:t>
      </w:r>
      <w:r w:rsidR="00EB5EBA">
        <w:rPr>
          <w:rFonts w:eastAsia="Arial"/>
          <w:lang w:val="en"/>
        </w:rPr>
        <w:t>had</w:t>
      </w:r>
      <w:r w:rsidR="00AF69CE">
        <w:rPr>
          <w:rFonts w:eastAsia="Arial"/>
          <w:lang w:val="en"/>
        </w:rPr>
        <w:t xml:space="preserve"> to prove certain groups explicitly treated another person differently, or evidence need</w:t>
      </w:r>
      <w:r w:rsidR="00EB5EBA">
        <w:rPr>
          <w:rFonts w:eastAsia="Arial"/>
          <w:lang w:val="en"/>
        </w:rPr>
        <w:t>ed</w:t>
      </w:r>
      <w:r w:rsidR="00AF69CE">
        <w:rPr>
          <w:rFonts w:eastAsia="Arial"/>
          <w:lang w:val="en"/>
        </w:rPr>
        <w:t xml:space="preserve"> to create an inference of discriminatory intent.</w:t>
      </w:r>
      <w:r w:rsidR="00AB27A0">
        <w:rPr>
          <w:rFonts w:eastAsia="Arial"/>
          <w:lang w:val="en"/>
        </w:rPr>
        <w:t xml:space="preserve"> Throughout the legal battles over resource equity in the schools, courts wavered over those protections for educational rights due to interpretations. The 195</w:t>
      </w:r>
      <w:r w:rsidR="00FF4338">
        <w:rPr>
          <w:rFonts w:eastAsia="Arial"/>
          <w:lang w:val="en"/>
        </w:rPr>
        <w:t>4</w:t>
      </w:r>
      <w:r w:rsidR="00AF69CE">
        <w:rPr>
          <w:rFonts w:eastAsia="Arial"/>
          <w:lang w:val="en"/>
        </w:rPr>
        <w:t xml:space="preserve"> </w:t>
      </w:r>
      <w:r w:rsidRPr="00E951E3">
        <w:rPr>
          <w:rFonts w:eastAsia="Arial"/>
          <w:i/>
          <w:iCs/>
          <w:lang w:val="en"/>
        </w:rPr>
        <w:t>Brown v. Board of Education</w:t>
      </w:r>
      <w:r w:rsidR="00955B6D">
        <w:rPr>
          <w:rFonts w:eastAsia="Arial"/>
          <w:i/>
          <w:iCs/>
          <w:vertAlign w:val="superscript"/>
          <w:lang w:val="en"/>
        </w:rPr>
        <w:t xml:space="preserve"> </w:t>
      </w:r>
      <w:r w:rsidR="00AB27A0">
        <w:rPr>
          <w:rFonts w:eastAsia="Arial"/>
          <w:lang w:val="en"/>
        </w:rPr>
        <w:t xml:space="preserve">case </w:t>
      </w:r>
      <w:r w:rsidRPr="00E951E3">
        <w:rPr>
          <w:rFonts w:eastAsia="Arial"/>
          <w:lang w:val="en"/>
        </w:rPr>
        <w:t xml:space="preserve">was a monumental case in establishing de jure law for equitable education rights for all students. In 1973, the Supreme Court ruled in the </w:t>
      </w:r>
      <w:r w:rsidRPr="00E951E3">
        <w:rPr>
          <w:rFonts w:eastAsia="Arial"/>
          <w:i/>
          <w:iCs/>
          <w:lang w:val="en"/>
        </w:rPr>
        <w:t>San Antonio Independent School District v. Rodrigue</w:t>
      </w:r>
      <w:r w:rsidR="00955B6D">
        <w:rPr>
          <w:rFonts w:eastAsia="Arial"/>
          <w:i/>
          <w:iCs/>
          <w:lang w:val="en"/>
        </w:rPr>
        <w:t xml:space="preserve">z </w:t>
      </w:r>
      <w:r w:rsidRPr="00E951E3">
        <w:rPr>
          <w:rFonts w:eastAsia="Arial"/>
          <w:lang w:val="en"/>
        </w:rPr>
        <w:t xml:space="preserve">that the United States Constitution did not guarantee education as a federal fundamental right, so the onus is on the legislative processes of the states (Frisch, 2017). </w:t>
      </w:r>
      <w:r w:rsidR="00AB27A0">
        <w:rPr>
          <w:rFonts w:eastAsia="Arial"/>
          <w:lang w:val="en"/>
        </w:rPr>
        <w:t xml:space="preserve">In </w:t>
      </w:r>
      <w:r w:rsidR="00AB27A0" w:rsidRPr="00AB27A0">
        <w:rPr>
          <w:rFonts w:eastAsia="Arial"/>
          <w:i/>
          <w:iCs/>
          <w:lang w:val="en"/>
        </w:rPr>
        <w:t>Robinson v. Cahil</w:t>
      </w:r>
      <w:r w:rsidR="009A2ADA">
        <w:rPr>
          <w:rFonts w:eastAsia="Arial"/>
          <w:i/>
          <w:iCs/>
          <w:lang w:val="en"/>
        </w:rPr>
        <w:t>l</w:t>
      </w:r>
      <w:r w:rsidR="009A2ADA">
        <w:rPr>
          <w:rFonts w:eastAsia="Arial"/>
          <w:lang w:val="en"/>
        </w:rPr>
        <w:t xml:space="preserve"> </w:t>
      </w:r>
      <w:r w:rsidR="00AB27A0">
        <w:rPr>
          <w:rFonts w:eastAsia="Arial"/>
          <w:lang w:val="en"/>
        </w:rPr>
        <w:t>(1973), the New Jersey Supreme Court held that the constitution’s education clause require</w:t>
      </w:r>
      <w:r w:rsidR="00EB5EBA">
        <w:rPr>
          <w:rFonts w:eastAsia="Arial"/>
          <w:lang w:val="en"/>
        </w:rPr>
        <w:t>d</w:t>
      </w:r>
      <w:r w:rsidR="00AB27A0">
        <w:rPr>
          <w:rFonts w:eastAsia="Arial"/>
          <w:lang w:val="en"/>
        </w:rPr>
        <w:t xml:space="preserve"> the State to ensure equal educational opportunity. </w:t>
      </w:r>
      <w:r w:rsidR="00AB27A0" w:rsidRPr="00AB27A0">
        <w:rPr>
          <w:rFonts w:eastAsia="Arial"/>
          <w:i/>
          <w:iCs/>
          <w:lang w:val="en"/>
        </w:rPr>
        <w:t>Abbott v. Burke</w:t>
      </w:r>
      <w:r w:rsidR="00AB27A0">
        <w:rPr>
          <w:rFonts w:eastAsia="Arial"/>
          <w:lang w:val="en"/>
        </w:rPr>
        <w:t xml:space="preserve"> (1981) was a school funding case in New Jersey where the court determined the State failed to adequately fund high poverty, urban school districts. </w:t>
      </w:r>
      <w:r w:rsidR="00AB27A0" w:rsidRPr="00AB27A0">
        <w:rPr>
          <w:rFonts w:eastAsia="Arial"/>
          <w:i/>
          <w:iCs/>
          <w:lang w:val="en"/>
        </w:rPr>
        <w:t>Rose v. Council for Better Educatio</w:t>
      </w:r>
      <w:r w:rsidR="00F471F2">
        <w:rPr>
          <w:rFonts w:eastAsia="Arial"/>
          <w:i/>
          <w:iCs/>
          <w:lang w:val="en"/>
        </w:rPr>
        <w:t>n</w:t>
      </w:r>
      <w:r w:rsidR="00AB27A0">
        <w:rPr>
          <w:rFonts w:eastAsia="Arial"/>
          <w:lang w:val="en"/>
        </w:rPr>
        <w:t xml:space="preserve"> (1989), the Court determined education </w:t>
      </w:r>
      <w:r w:rsidR="00EB5EBA">
        <w:rPr>
          <w:rFonts w:eastAsia="Arial"/>
          <w:lang w:val="en"/>
        </w:rPr>
        <w:t>was</w:t>
      </w:r>
      <w:r w:rsidR="00AB27A0">
        <w:rPr>
          <w:rFonts w:eastAsia="Arial"/>
          <w:lang w:val="en"/>
        </w:rPr>
        <w:t xml:space="preserve"> a </w:t>
      </w:r>
      <w:r w:rsidR="00AB27A0">
        <w:rPr>
          <w:rFonts w:eastAsia="Arial"/>
          <w:lang w:val="en"/>
        </w:rPr>
        <w:lastRenderedPageBreak/>
        <w:t xml:space="preserve">fundamental right which needs adequate funding by the State, so all school districts have the same opportunity for an adequate education. The Court further iterated that the onus is not on the local school districts. In the </w:t>
      </w:r>
      <w:r w:rsidR="00AB27A0" w:rsidRPr="00AB27A0">
        <w:rPr>
          <w:rFonts w:eastAsia="Arial"/>
          <w:i/>
          <w:iCs/>
          <w:lang w:val="en"/>
        </w:rPr>
        <w:t>Campaign for Fiscal Equity v. State of New Yor</w:t>
      </w:r>
      <w:r w:rsidR="00F471F2">
        <w:rPr>
          <w:rFonts w:eastAsia="Arial"/>
          <w:i/>
          <w:iCs/>
          <w:lang w:val="en"/>
        </w:rPr>
        <w:t>k</w:t>
      </w:r>
      <w:r w:rsidR="000509D5">
        <w:rPr>
          <w:rFonts w:eastAsia="Arial"/>
          <w:lang w:val="en"/>
        </w:rPr>
        <w:t xml:space="preserve"> (NY, 1993-2006),</w:t>
      </w:r>
      <w:r w:rsidR="00AB27A0">
        <w:rPr>
          <w:rFonts w:eastAsia="Arial"/>
          <w:lang w:val="en"/>
        </w:rPr>
        <w:t xml:space="preserve"> the Court of Appeals issued a decision that the State must offer all children the opportunity to a “sound basic education</w:t>
      </w:r>
      <w:r w:rsidR="005C42BE">
        <w:rPr>
          <w:rFonts w:eastAsia="Arial"/>
          <w:lang w:val="en"/>
        </w:rPr>
        <w:t>.</w:t>
      </w:r>
      <w:r w:rsidR="00AB27A0">
        <w:rPr>
          <w:rFonts w:eastAsia="Arial"/>
          <w:lang w:val="en"/>
        </w:rPr>
        <w:t xml:space="preserve">” </w:t>
      </w:r>
      <w:r w:rsidR="00BF5623">
        <w:rPr>
          <w:rFonts w:eastAsia="Arial"/>
          <w:lang w:val="en"/>
        </w:rPr>
        <w:t>The Campaign for Fiscal Equity (2013) highlight</w:t>
      </w:r>
      <w:r w:rsidR="00EB5EBA">
        <w:rPr>
          <w:rFonts w:eastAsia="Arial"/>
          <w:lang w:val="en"/>
        </w:rPr>
        <w:t>ed</w:t>
      </w:r>
      <w:r w:rsidR="00BF5623">
        <w:rPr>
          <w:rFonts w:eastAsia="Arial"/>
          <w:lang w:val="en"/>
        </w:rPr>
        <w:t xml:space="preserve"> what </w:t>
      </w:r>
      <w:r w:rsidR="000509D5">
        <w:rPr>
          <w:rFonts w:eastAsia="Arial"/>
          <w:lang w:val="en"/>
        </w:rPr>
        <w:t xml:space="preserve">the courts defined as </w:t>
      </w:r>
      <w:r w:rsidR="00BF5623">
        <w:rPr>
          <w:rFonts w:eastAsia="Arial"/>
          <w:lang w:val="en"/>
        </w:rPr>
        <w:t xml:space="preserve">basic education: physical facilities, resources, updated curricula, qualified educators, appropriate class sizes, and resources for struggling students. </w:t>
      </w:r>
    </w:p>
    <w:p w14:paraId="079F1EB3" w14:textId="77E7229A" w:rsidR="00835B72" w:rsidRDefault="000D1836" w:rsidP="003B1A61">
      <w:pPr>
        <w:spacing w:line="480" w:lineRule="auto"/>
        <w:ind w:firstLine="720"/>
        <w:rPr>
          <w:rFonts w:eastAsia="Arial"/>
          <w:lang w:val="en"/>
        </w:rPr>
      </w:pPr>
      <w:r>
        <w:rPr>
          <w:rFonts w:eastAsia="Arial"/>
          <w:lang w:val="en"/>
        </w:rPr>
        <w:t>A</w:t>
      </w:r>
      <w:r w:rsidR="00F341CE" w:rsidRPr="00E951E3">
        <w:rPr>
          <w:rFonts w:eastAsia="Arial"/>
          <w:lang w:val="en"/>
        </w:rPr>
        <w:t>ttempt</w:t>
      </w:r>
      <w:r>
        <w:rPr>
          <w:rFonts w:eastAsia="Arial"/>
          <w:lang w:val="en"/>
        </w:rPr>
        <w:t>ing</w:t>
      </w:r>
      <w:r w:rsidR="00F341CE" w:rsidRPr="00E951E3">
        <w:rPr>
          <w:rFonts w:eastAsia="Arial"/>
          <w:lang w:val="en"/>
        </w:rPr>
        <w:t xml:space="preserve"> to service all students, states developed various funding formulas to provide school districts with an equitable amount of revenue to achieve the objective of educating every student within their district. Through litigation, plaintiffs fought the disparities in funding between districts (Webb, 2017). Once the allocations are made to the districts, the financial burden </w:t>
      </w:r>
      <w:r w:rsidR="00EB5EBA">
        <w:rPr>
          <w:rFonts w:eastAsia="Arial"/>
          <w:lang w:val="en"/>
        </w:rPr>
        <w:t>was</w:t>
      </w:r>
      <w:r w:rsidR="00F341CE" w:rsidRPr="00E951E3">
        <w:rPr>
          <w:rFonts w:eastAsia="Arial"/>
          <w:lang w:val="en"/>
        </w:rPr>
        <w:t xml:space="preserve"> tasked to the local educational agencies (LEA) to indiscriminately distribute the revenue to the schools. Unfortunately, those </w:t>
      </w:r>
      <w:r w:rsidR="00AB27A0">
        <w:rPr>
          <w:rFonts w:eastAsia="Arial"/>
          <w:lang w:val="en"/>
        </w:rPr>
        <w:t>resources</w:t>
      </w:r>
      <w:r w:rsidR="00F341CE" w:rsidRPr="00E951E3">
        <w:rPr>
          <w:rFonts w:eastAsia="Arial"/>
          <w:lang w:val="en"/>
        </w:rPr>
        <w:t xml:space="preserve"> </w:t>
      </w:r>
      <w:r w:rsidR="002A301D">
        <w:rPr>
          <w:rFonts w:eastAsia="Arial"/>
          <w:lang w:val="en"/>
        </w:rPr>
        <w:t>were</w:t>
      </w:r>
      <w:r w:rsidR="00F341CE" w:rsidRPr="00E951E3">
        <w:rPr>
          <w:rFonts w:eastAsia="Arial"/>
          <w:lang w:val="en"/>
        </w:rPr>
        <w:t xml:space="preserve"> not evenly distributed throughout the districts which </w:t>
      </w:r>
      <w:r w:rsidR="00EB5EBA">
        <w:rPr>
          <w:rFonts w:eastAsia="Arial"/>
          <w:lang w:val="en"/>
        </w:rPr>
        <w:t>were</w:t>
      </w:r>
      <w:r w:rsidR="00F341CE" w:rsidRPr="00E951E3">
        <w:rPr>
          <w:rFonts w:eastAsia="Arial"/>
          <w:lang w:val="en"/>
        </w:rPr>
        <w:t xml:space="preserve"> exposed and challenged through court cases</w:t>
      </w:r>
      <w:r w:rsidR="00AB27A0">
        <w:rPr>
          <w:rFonts w:eastAsia="Arial"/>
          <w:lang w:val="en"/>
        </w:rPr>
        <w:t xml:space="preserve"> such as</w:t>
      </w:r>
      <w:r w:rsidR="00F341CE" w:rsidRPr="00E951E3">
        <w:rPr>
          <w:rFonts w:eastAsia="Arial"/>
          <w:lang w:val="en"/>
        </w:rPr>
        <w:t xml:space="preserve">: </w:t>
      </w:r>
      <w:r w:rsidR="00F341CE" w:rsidRPr="00E951E3">
        <w:rPr>
          <w:rFonts w:eastAsia="Arial"/>
          <w:i/>
          <w:lang w:val="en"/>
        </w:rPr>
        <w:t>Hobson v. Hanse</w:t>
      </w:r>
      <w:r w:rsidR="00F471F2">
        <w:rPr>
          <w:rFonts w:eastAsia="Arial"/>
          <w:i/>
          <w:lang w:val="en"/>
        </w:rPr>
        <w:t>n</w:t>
      </w:r>
      <w:r w:rsidR="00F341CE" w:rsidRPr="00E951E3">
        <w:rPr>
          <w:rFonts w:eastAsia="Arial"/>
          <w:lang w:val="en"/>
        </w:rPr>
        <w:t xml:space="preserve"> detail</w:t>
      </w:r>
      <w:r w:rsidR="00EB5EBA">
        <w:rPr>
          <w:rFonts w:eastAsia="Arial"/>
          <w:lang w:val="en"/>
        </w:rPr>
        <w:t>ed</w:t>
      </w:r>
      <w:r w:rsidR="00F341CE" w:rsidRPr="00E951E3">
        <w:rPr>
          <w:rFonts w:eastAsia="Arial"/>
          <w:lang w:val="en"/>
        </w:rPr>
        <w:t xml:space="preserve"> how low expenditures were concentrated in high-minority neighborhoods (Webb, 2017) and </w:t>
      </w:r>
      <w:r w:rsidR="00F341CE" w:rsidRPr="00E951E3">
        <w:rPr>
          <w:rFonts w:eastAsia="Arial"/>
          <w:i/>
          <w:lang w:val="en"/>
        </w:rPr>
        <w:t>Rodriguez v. Los Angeles Unified School Distric</w:t>
      </w:r>
      <w:r w:rsidR="00F471F2">
        <w:rPr>
          <w:rFonts w:eastAsia="Arial"/>
          <w:i/>
          <w:lang w:val="en"/>
        </w:rPr>
        <w:t>t</w:t>
      </w:r>
      <w:r w:rsidR="00F341CE" w:rsidRPr="00E951E3">
        <w:rPr>
          <w:rFonts w:eastAsia="Arial"/>
          <w:lang w:val="en"/>
        </w:rPr>
        <w:t xml:space="preserve"> describe</w:t>
      </w:r>
      <w:r w:rsidR="00EB5EBA">
        <w:rPr>
          <w:rFonts w:eastAsia="Arial"/>
          <w:lang w:val="en"/>
        </w:rPr>
        <w:t>d</w:t>
      </w:r>
      <w:r w:rsidR="00F341CE" w:rsidRPr="00E951E3">
        <w:rPr>
          <w:rFonts w:eastAsia="Arial"/>
          <w:lang w:val="en"/>
        </w:rPr>
        <w:t xml:space="preserve"> the equitable distribution of teachers (Espinosa, 2010). Ultimately, those cases did not produce long-lasting results probably due to the exorbitant amount of money incurred in the school districts and teacher unions (Webb, 2017)</w:t>
      </w:r>
      <w:r w:rsidR="001817AB">
        <w:rPr>
          <w:rFonts w:eastAsia="Arial"/>
          <w:lang w:val="en"/>
        </w:rPr>
        <w:t>.</w:t>
      </w:r>
      <w:r w:rsidR="00F341CE" w:rsidRPr="00E951E3">
        <w:rPr>
          <w:rFonts w:eastAsia="Arial"/>
          <w:lang w:val="en"/>
        </w:rPr>
        <w:t xml:space="preserve"> </w:t>
      </w:r>
    </w:p>
    <w:p w14:paraId="1FE012B3" w14:textId="65C8352B" w:rsidR="0081153F" w:rsidRPr="008E1906" w:rsidRDefault="00F341CE" w:rsidP="008E1906">
      <w:pPr>
        <w:spacing w:line="480" w:lineRule="auto"/>
        <w:ind w:firstLine="720"/>
        <w:rPr>
          <w:rFonts w:eastAsia="Arial"/>
          <w:lang w:val="en"/>
        </w:rPr>
      </w:pPr>
      <w:r w:rsidRPr="00E951E3">
        <w:rPr>
          <w:rFonts w:eastAsia="Arial"/>
          <w:lang w:val="en"/>
        </w:rPr>
        <w:t xml:space="preserve">Researchers identified many contributing variables </w:t>
      </w:r>
      <w:r w:rsidR="001817AB">
        <w:rPr>
          <w:rFonts w:eastAsia="Arial"/>
          <w:lang w:val="en"/>
        </w:rPr>
        <w:t>of</w:t>
      </w:r>
      <w:r w:rsidRPr="00E951E3">
        <w:rPr>
          <w:rFonts w:eastAsia="Arial"/>
          <w:lang w:val="en"/>
        </w:rPr>
        <w:t xml:space="preserve"> </w:t>
      </w:r>
      <w:r w:rsidR="00835B72">
        <w:rPr>
          <w:rFonts w:eastAsia="Arial"/>
          <w:lang w:val="en"/>
        </w:rPr>
        <w:t xml:space="preserve">funding </w:t>
      </w:r>
      <w:r w:rsidRPr="00E951E3">
        <w:rPr>
          <w:rFonts w:eastAsia="Arial"/>
          <w:lang w:val="en"/>
        </w:rPr>
        <w:t>inequity within school districts.</w:t>
      </w:r>
      <w:r>
        <w:t xml:space="preserve"> Burke and White (2001) found intra-district inequality varied from state-to-state, and </w:t>
      </w:r>
      <w:r w:rsidR="008F5F38">
        <w:t xml:space="preserve">the variance was </w:t>
      </w:r>
      <w:r>
        <w:t xml:space="preserve">attributed to racial, educational, or metropolitan lines depending on the state. Iatarola and Stiefel (2003) communicated resources </w:t>
      </w:r>
      <w:r w:rsidR="008F5F38">
        <w:t>were</w:t>
      </w:r>
      <w:r>
        <w:t xml:space="preserve"> evenly distributed in states with less </w:t>
      </w:r>
      <w:r>
        <w:lastRenderedPageBreak/>
        <w:t>districts. Webb (2017) describe</w:t>
      </w:r>
      <w:r w:rsidR="008F5F38">
        <w:t>d</w:t>
      </w:r>
      <w:r>
        <w:t xml:space="preserve"> under-resourced schools </w:t>
      </w:r>
      <w:r w:rsidR="008F5F38">
        <w:t xml:space="preserve">were </w:t>
      </w:r>
      <w:r>
        <w:t>primarily attended by minority and low socioeconomic status (SES) students. She discussed an affluent school district in Florida had elementary schools labeled</w:t>
      </w:r>
      <w:r w:rsidR="008F5F38">
        <w:t xml:space="preserve"> as</w:t>
      </w:r>
      <w:r>
        <w:t xml:space="preserve"> “failure factories” based on violence, low achievement, and impoverished parents. The situation escalated after the school district achieved “unitary status” as identified in </w:t>
      </w:r>
      <w:r w:rsidRPr="00C71B11">
        <w:rPr>
          <w:i/>
          <w:iCs/>
        </w:rPr>
        <w:t>Brown v. Board of Educatio</w:t>
      </w:r>
      <w:r w:rsidR="00890807">
        <w:rPr>
          <w:i/>
          <w:iCs/>
        </w:rPr>
        <w:t>n</w:t>
      </w:r>
      <w:r>
        <w:t xml:space="preserve"> (stated the school district had met the requirements for an integrated school system). The school board shortly after reassigned students based on geographic proximity creating a de facto segregation system. Webb (2017) relayed other researchers found differences </w:t>
      </w:r>
      <w:r w:rsidR="008F5F38">
        <w:t>greater than</w:t>
      </w:r>
      <w:r>
        <w:t xml:space="preserve"> $5000 in per-pupil spending between schools in urban districts. </w:t>
      </w:r>
    </w:p>
    <w:p w14:paraId="3A94BFA5" w14:textId="7AFBF2DA" w:rsidR="0081153F" w:rsidRDefault="0081153F" w:rsidP="0081153F">
      <w:pPr>
        <w:pStyle w:val="Heading3"/>
      </w:pPr>
      <w:bookmarkStart w:id="24" w:name="_Toc160811449"/>
      <w:r>
        <w:t>Equity Background</w:t>
      </w:r>
      <w:bookmarkEnd w:id="24"/>
    </w:p>
    <w:p w14:paraId="6C4B1928" w14:textId="33D93E5C" w:rsidR="00F341CE" w:rsidRDefault="00F341CE" w:rsidP="003B1A61">
      <w:pPr>
        <w:spacing w:line="480" w:lineRule="auto"/>
        <w:ind w:firstLine="720"/>
      </w:pPr>
      <w:r>
        <w:t>Rubenstein, Schwartz, Stiefel, and Bel Hadj Amor (2007) found schools serving high proportions of minority and low SES students received more funding. The additional revenue allowed for hiring additional teachers, but those teachers were less experienced and educated (Rubenstein et al., 2007). Iatarola and Stiefel (2003) discussed the assessment of horizontal equity (general education funding for all students), vertical equity (categorical funding for students with specific characteristics), and equality of opportunity (lack of positive association between per pupil resources and characteristics of disadvantaged groups)</w:t>
      </w:r>
      <w:r w:rsidR="008F5F38">
        <w:t>. The equities</w:t>
      </w:r>
      <w:r>
        <w:t xml:space="preserve"> relat</w:t>
      </w:r>
      <w:r w:rsidR="008F5F38">
        <w:t>ed</w:t>
      </w:r>
      <w:r>
        <w:t xml:space="preserve"> to resource distributions and performance within the school district. The</w:t>
      </w:r>
      <w:r w:rsidR="008F5F38">
        <w:t xml:space="preserve"> authors’</w:t>
      </w:r>
      <w:r>
        <w:t xml:space="preserve"> results </w:t>
      </w:r>
      <w:r w:rsidR="007E368A">
        <w:t xml:space="preserve">illustrated </w:t>
      </w:r>
      <w:r>
        <w:t>deficiencies in vertical equity and equal opportunity in the distribution of teacher resources such as salaries and certifications (Iatarola and Stiefel, 2003). Owings and Kaplan (2010) bolster</w:t>
      </w:r>
      <w:r w:rsidR="008F5F38">
        <w:t>ed</w:t>
      </w:r>
      <w:r>
        <w:t xml:space="preserve"> those results in their study which expressed schools with higher levels of poverty and minorities exuded lower salaries, less experience, and fewer credentials. The</w:t>
      </w:r>
      <w:r w:rsidR="008F5F38">
        <w:t xml:space="preserve"> researchers</w:t>
      </w:r>
      <w:r>
        <w:t xml:space="preserve"> speculate</w:t>
      </w:r>
      <w:r w:rsidR="008F5F38">
        <w:t>d</w:t>
      </w:r>
      <w:r>
        <w:t xml:space="preserve"> th</w:t>
      </w:r>
      <w:r w:rsidR="008F5F38">
        <w:t>o</w:t>
      </w:r>
      <w:r>
        <w:t xml:space="preserve">se </w:t>
      </w:r>
      <w:r>
        <w:lastRenderedPageBreak/>
        <w:t xml:space="preserve">inequities stem from teacher-transfer policies (veterans relocating to different schools), ineffective budgeting practices, and political/social influences on board members’ decisions. </w:t>
      </w:r>
    </w:p>
    <w:p w14:paraId="1810FF48" w14:textId="608514D6" w:rsidR="00F341CE" w:rsidRDefault="00F341CE" w:rsidP="003B1A61">
      <w:pPr>
        <w:spacing w:line="480" w:lineRule="auto"/>
      </w:pPr>
      <w:r>
        <w:tab/>
        <w:t>Rubenstein (1998) point</w:t>
      </w:r>
      <w:r w:rsidR="008F5F38">
        <w:t>ed</w:t>
      </w:r>
      <w:r>
        <w:t xml:space="preserve"> out most general fund allocations </w:t>
      </w:r>
      <w:r w:rsidR="002A301D">
        <w:t>were</w:t>
      </w:r>
      <w:r>
        <w:t xml:space="preserve"> distributed as positions rather than dollar amounts. Schools with high poverty rates acquire</w:t>
      </w:r>
      <w:r w:rsidR="00884924">
        <w:t>d</w:t>
      </w:r>
      <w:r>
        <w:t xml:space="preserve"> less experienced, lower paid, and less educated teachers. </w:t>
      </w:r>
      <w:r w:rsidR="008F5F38">
        <w:t>The study inferred</w:t>
      </w:r>
      <w:r>
        <w:t xml:space="preserve"> those teachers </w:t>
      </w:r>
      <w:r w:rsidR="002A301D">
        <w:t>were</w:t>
      </w:r>
      <w:r>
        <w:t xml:space="preserve"> less innovative and inclined to seek outside educational endeavors. Rubenstein (1998) convey</w:t>
      </w:r>
      <w:r w:rsidR="008F5F38">
        <w:t>ed</w:t>
      </w:r>
      <w:r>
        <w:t xml:space="preserve"> </w:t>
      </w:r>
      <w:r w:rsidR="008F5F38">
        <w:t>many</w:t>
      </w:r>
      <w:r>
        <w:t xml:space="preserve"> of th</w:t>
      </w:r>
      <w:r w:rsidR="008F5F38">
        <w:t>e</w:t>
      </w:r>
      <w:r>
        <w:t xml:space="preserve"> teacher positions </w:t>
      </w:r>
      <w:r w:rsidR="002A301D">
        <w:t>were</w:t>
      </w:r>
      <w:r>
        <w:t xml:space="preserve"> </w:t>
      </w:r>
      <w:r w:rsidR="008F5F38">
        <w:t xml:space="preserve">not </w:t>
      </w:r>
      <w:r>
        <w:t xml:space="preserve">located in the classrooms. An inflated report </w:t>
      </w:r>
      <w:r w:rsidR="00235E11">
        <w:t xml:space="preserve">in the quantity </w:t>
      </w:r>
      <w:r>
        <w:t>of teachers create</w:t>
      </w:r>
      <w:r w:rsidR="00235E11">
        <w:t>d</w:t>
      </w:r>
      <w:r>
        <w:t xml:space="preserve"> a false representation of teacher-student ratios which could be perceived as a beneficial characteristic </w:t>
      </w:r>
      <w:r w:rsidR="00235E11">
        <w:t>at</w:t>
      </w:r>
      <w:r>
        <w:t xml:space="preserve"> a</w:t>
      </w:r>
      <w:r w:rsidR="00235E11">
        <w:t xml:space="preserve"> </w:t>
      </w:r>
      <w:r>
        <w:t>school site but inaccurate.</w:t>
      </w:r>
    </w:p>
    <w:p w14:paraId="5F1E286C" w14:textId="17F0B15B" w:rsidR="00F341CE" w:rsidRPr="00610C0D" w:rsidRDefault="00ED1282" w:rsidP="003B1A61">
      <w:pPr>
        <w:spacing w:line="480" w:lineRule="auto"/>
      </w:pPr>
      <w:r>
        <w:tab/>
      </w:r>
      <w:r w:rsidR="00F341CE">
        <w:t xml:space="preserve">Other countries </w:t>
      </w:r>
      <w:r w:rsidR="00235E11">
        <w:t>took</w:t>
      </w:r>
      <w:r w:rsidR="00F341CE">
        <w:t xml:space="preserve"> a different approach to address the inequities in funding public schools. Mestry (2016) discussed how South Africa’s government passed a Norms and Standards for School Funding policy to address the imbalance in funding created by the apartheid. This policy reduce</w:t>
      </w:r>
      <w:r w:rsidR="00235E11">
        <w:t>d</w:t>
      </w:r>
      <w:r w:rsidR="00F341CE">
        <w:t xml:space="preserve"> state funding for more affluent schools. The governing bodies over the schools supplement</w:t>
      </w:r>
      <w:r w:rsidR="00235E11">
        <w:t>ed</w:t>
      </w:r>
      <w:r w:rsidR="00F341CE">
        <w:t xml:space="preserve"> the reduction in funds by passing the cost to the parents. The parents in the affluent areas</w:t>
      </w:r>
      <w:r w:rsidR="00235E11">
        <w:t xml:space="preserve"> paid</w:t>
      </w:r>
      <w:r w:rsidR="00F341CE">
        <w:t xml:space="preserve"> school user fees, donations, and fundraising projects (Mestry, 2016). Th</w:t>
      </w:r>
      <w:r w:rsidR="00235E11">
        <w:t>e additional financial expense</w:t>
      </w:r>
      <w:r w:rsidR="00F341CE">
        <w:t xml:space="preserve"> creat</w:t>
      </w:r>
      <w:r w:rsidR="00235E11">
        <w:t>ed</w:t>
      </w:r>
      <w:r w:rsidR="00F341CE">
        <w:t xml:space="preserve"> another issue of social inequality because poor learners could not </w:t>
      </w:r>
      <w:r w:rsidR="00235E11">
        <w:t xml:space="preserve">afford </w:t>
      </w:r>
      <w:r w:rsidR="00F341CE">
        <w:t xml:space="preserve">access </w:t>
      </w:r>
      <w:r w:rsidR="00235E11">
        <w:t>to specific</w:t>
      </w:r>
      <w:r w:rsidR="00F341CE">
        <w:t xml:space="preserve"> schools. </w:t>
      </w:r>
    </w:p>
    <w:p w14:paraId="34D918B3" w14:textId="19CB1053" w:rsidR="00F341CE" w:rsidRPr="00672AA2" w:rsidRDefault="00F341CE" w:rsidP="003B1A61">
      <w:pPr>
        <w:spacing w:line="480" w:lineRule="auto"/>
        <w:ind w:firstLine="720"/>
      </w:pPr>
      <w:r>
        <w:t xml:space="preserve">There </w:t>
      </w:r>
      <w:r w:rsidR="002A301D">
        <w:t>were</w:t>
      </w:r>
      <w:r>
        <w:t xml:space="preserve"> many variables such as race, socioeconomics, gender, culture, disability, sexual orientation which contribute</w:t>
      </w:r>
      <w:r w:rsidR="00235E11">
        <w:t>d</w:t>
      </w:r>
      <w:r>
        <w:t xml:space="preserve"> to inequality in the school systems (Otunga, 2009). </w:t>
      </w:r>
      <w:r w:rsidR="00235E11">
        <w:t xml:space="preserve">Details of the inequality </w:t>
      </w:r>
      <w:r>
        <w:t xml:space="preserve">mentioned </w:t>
      </w:r>
      <w:r w:rsidR="00235E11">
        <w:t>the</w:t>
      </w:r>
      <w:r>
        <w:t xml:space="preserve"> impoverished schools receiv</w:t>
      </w:r>
      <w:r w:rsidR="00235E11">
        <w:t>ed</w:t>
      </w:r>
      <w:r>
        <w:t xml:space="preserve"> more revenue and more teachers. The consensus on the data </w:t>
      </w:r>
      <w:r w:rsidR="00235E11">
        <w:t>was</w:t>
      </w:r>
      <w:r>
        <w:t xml:space="preserve"> misleading because low socioeconomic schools </w:t>
      </w:r>
      <w:r w:rsidR="00235E11">
        <w:t>had fewer</w:t>
      </w:r>
      <w:r>
        <w:t xml:space="preserve"> quality teachers and lower expectations (Jimenez-Castellano, 2010).</w:t>
      </w:r>
      <w:r w:rsidRPr="006D2FD5">
        <w:t xml:space="preserve"> </w:t>
      </w:r>
      <w:r>
        <w:t>Jimenez-Castellanos’s (2010) study detail</w:t>
      </w:r>
      <w:r w:rsidR="00235E11">
        <w:t>ed</w:t>
      </w:r>
      <w:r>
        <w:t xml:space="preserve"> how bicultural and low-income students carry an unconscious expectation of failure </w:t>
      </w:r>
      <w:r w:rsidR="00E66D02">
        <w:lastRenderedPageBreak/>
        <w:t xml:space="preserve">which related </w:t>
      </w:r>
      <w:r>
        <w:t xml:space="preserve">to teacher experience. </w:t>
      </w:r>
      <w:r w:rsidR="00CC657A">
        <w:t xml:space="preserve">Teacher experience </w:t>
      </w:r>
      <w:r w:rsidR="00E66D02">
        <w:t xml:space="preserve">was </w:t>
      </w:r>
      <w:r w:rsidR="00CC657A">
        <w:t xml:space="preserve">linked to teacher effectiveness and student performance in schools (Mathewson, 2020). </w:t>
      </w:r>
      <w:r>
        <w:t>LaCour, York, Welner, Valladares, and Kelly (2017) discuss</w:t>
      </w:r>
      <w:r w:rsidR="00E66D02">
        <w:t>ed</w:t>
      </w:r>
      <w:r>
        <w:t xml:space="preserve"> various ways to close opportunity gaps within schools through an International Baccalaureate (IB) curriculum. The program offer</w:t>
      </w:r>
      <w:r w:rsidR="00E66D02">
        <w:t>ed</w:t>
      </w:r>
      <w:r>
        <w:t xml:space="preserve"> pedagogical training (teacher development), challenging coursework (advanced placement), and rigorous assessments. LeCour et al. (2017) utiliz</w:t>
      </w:r>
      <w:r w:rsidR="00E66D02">
        <w:t>ed</w:t>
      </w:r>
      <w:r>
        <w:t xml:space="preserve"> research-based practices in creating opportunities in </w:t>
      </w:r>
      <w:r w:rsidR="00E66D02">
        <w:t xml:space="preserve">the </w:t>
      </w:r>
      <w:r>
        <w:t>schools. Th</w:t>
      </w:r>
      <w:r w:rsidR="00E66D02">
        <w:t>e</w:t>
      </w:r>
      <w:r>
        <w:t xml:space="preserve"> modifications could create an equitable environment by attracting and retaining qualified educators</w:t>
      </w:r>
      <w:r w:rsidR="00E66D02">
        <w:t>,</w:t>
      </w:r>
      <w:r>
        <w:t xml:space="preserve"> and </w:t>
      </w:r>
      <w:r w:rsidR="00E66D02">
        <w:t xml:space="preserve">the changes could </w:t>
      </w:r>
      <w:r>
        <w:t xml:space="preserve">assist in balancing </w:t>
      </w:r>
      <w:r w:rsidR="00E66D02">
        <w:t xml:space="preserve">student </w:t>
      </w:r>
      <w:r>
        <w:t>achievement.</w:t>
      </w:r>
    </w:p>
    <w:p w14:paraId="06F58539" w14:textId="15988D23" w:rsidR="00F341CE" w:rsidRDefault="00F341CE" w:rsidP="003B1A61">
      <w:pPr>
        <w:spacing w:line="480" w:lineRule="auto"/>
        <w:ind w:firstLine="720"/>
      </w:pPr>
      <w:r>
        <w:t>Peter Christopher Mhando (2016) studied intra-district distribution patterns of non-monetary resources within elementary schools based on socioeconomic status (SES) clusters. H</w:t>
      </w:r>
      <w:r w:rsidR="00E66D02">
        <w:t>e</w:t>
      </w:r>
      <w:r>
        <w:t xml:space="preserve"> focus</w:t>
      </w:r>
      <w:r w:rsidR="00E66D02">
        <w:t>ed</w:t>
      </w:r>
      <w:r>
        <w:t xml:space="preserve"> on equal opportunity rather than solely on dollar amounts. He discussed how a resource disparity exists between middle income and high-poverty neighborhoods within a school district. Opportunity gaps </w:t>
      </w:r>
      <w:r w:rsidR="002A301D">
        <w:t>were</w:t>
      </w:r>
      <w:r>
        <w:t xml:space="preserve"> present</w:t>
      </w:r>
      <w:r w:rsidR="00E66D02">
        <w:t>ed</w:t>
      </w:r>
      <w:r>
        <w:t xml:space="preserve"> wherever wealth differentials exist. He point</w:t>
      </w:r>
      <w:r w:rsidR="00E66D02">
        <w:t>ed</w:t>
      </w:r>
      <w:r>
        <w:t xml:space="preserve"> out how higher SES segments within a community influence</w:t>
      </w:r>
      <w:r w:rsidR="00E66D02">
        <w:t>d</w:t>
      </w:r>
      <w:r>
        <w:t xml:space="preserve"> district decisions in areas of superior programs and curricula. </w:t>
      </w:r>
      <w:r w:rsidR="00672AA2">
        <w:t>L</w:t>
      </w:r>
      <w:r>
        <w:t>ower SES segments lack</w:t>
      </w:r>
      <w:r w:rsidR="00E66D02">
        <w:t>ed</w:t>
      </w:r>
      <w:r>
        <w:t xml:space="preserve"> the knowledge and influence to advocate for their share of resources. Mhando (2016) state</w:t>
      </w:r>
      <w:r w:rsidR="00212574">
        <w:t>d</w:t>
      </w:r>
      <w:r>
        <w:t xml:space="preserve"> the use of district averages concerning resources mask</w:t>
      </w:r>
      <w:r w:rsidR="00212574">
        <w:t>ed</w:t>
      </w:r>
      <w:r>
        <w:t xml:space="preserve"> the real situation at the school sites.</w:t>
      </w:r>
    </w:p>
    <w:p w14:paraId="14049BEC" w14:textId="6E3E1A8A" w:rsidR="00F341CE" w:rsidRDefault="00F341CE" w:rsidP="003B1A61">
      <w:pPr>
        <w:spacing w:line="480" w:lineRule="auto"/>
        <w:ind w:firstLine="720"/>
      </w:pPr>
      <w:r>
        <w:t>Mhando (2016) define</w:t>
      </w:r>
      <w:r w:rsidR="00212574">
        <w:t>d</w:t>
      </w:r>
      <w:r>
        <w:t xml:space="preserve"> opportunity gap “as the differences in educational related resources available to students in elementary schools located in different SES neighborhoods.” He identified several studies on inequity within the school districts. Th</w:t>
      </w:r>
      <w:r w:rsidR="00E66D02">
        <w:t>o</w:t>
      </w:r>
      <w:r>
        <w:t xml:space="preserve">se studies incorporated similar information </w:t>
      </w:r>
      <w:r w:rsidR="00E66D02">
        <w:t>on</w:t>
      </w:r>
      <w:r>
        <w:t xml:space="preserve"> school district policies and practices </w:t>
      </w:r>
      <w:r w:rsidR="00E66D02">
        <w:t xml:space="preserve">that </w:t>
      </w:r>
      <w:r>
        <w:t>account</w:t>
      </w:r>
      <w:r w:rsidR="00E66D02">
        <w:t>ed</w:t>
      </w:r>
      <w:r>
        <w:t xml:space="preserve"> for the majority of resource discrepancies between high poverty and middle-income schools within the district. The district’s allocation formulas and resource differences create</w:t>
      </w:r>
      <w:r w:rsidR="00E66D02">
        <w:t>d</w:t>
      </w:r>
      <w:r>
        <w:t xml:space="preserve"> an inequitable system.</w:t>
      </w:r>
    </w:p>
    <w:p w14:paraId="0FDE79C4" w14:textId="22783481" w:rsidR="00F341CE" w:rsidRDefault="00F341CE" w:rsidP="003B1A61">
      <w:pPr>
        <w:spacing w:line="480" w:lineRule="auto"/>
        <w:ind w:firstLine="720"/>
      </w:pPr>
      <w:r>
        <w:lastRenderedPageBreak/>
        <w:t xml:space="preserve">Non-monetary resources </w:t>
      </w:r>
      <w:r w:rsidR="002A301D">
        <w:t>were</w:t>
      </w:r>
      <w:r>
        <w:t xml:space="preserve"> contributors to the opportunity gaps present within school districts. </w:t>
      </w:r>
      <w:r w:rsidR="00A577D2">
        <w:t>Administrators’</w:t>
      </w:r>
      <w:r>
        <w:t xml:space="preserve"> cognizance of the inequities within the school district ensure</w:t>
      </w:r>
      <w:r w:rsidR="00E66D02">
        <w:t>s</w:t>
      </w:r>
      <w:r>
        <w:t xml:space="preserve"> wealth accumulated in areas of the school district do not create social divides or opportunity gaps (Mhando, 2016). Self-evaluation </w:t>
      </w:r>
      <w:r w:rsidR="00E66D02">
        <w:t xml:space="preserve">can </w:t>
      </w:r>
      <w:r>
        <w:t xml:space="preserve">aid district and site-level administrators </w:t>
      </w:r>
      <w:r w:rsidR="00E66D02">
        <w:t xml:space="preserve">in the </w:t>
      </w:r>
      <w:r>
        <w:t>achieve</w:t>
      </w:r>
      <w:r w:rsidR="00E66D02">
        <w:t>ment of</w:t>
      </w:r>
      <w:r>
        <w:t xml:space="preserve"> an equitable system for all students within the school district. Mhando (2016) validated non-monetary resources vary systematically between high poverty and middle-income neighborhoods. Also, he identified the process of resource allocation </w:t>
      </w:r>
      <w:r w:rsidR="00E66D02">
        <w:t>created</w:t>
      </w:r>
      <w:r>
        <w:t xml:space="preserve"> unintended consequences by widening the opportunity gaps.</w:t>
      </w:r>
      <w:r w:rsidR="007D5E71">
        <w:t xml:space="preserve"> His study articulate</w:t>
      </w:r>
      <w:r w:rsidR="00593BD7">
        <w:t>d</w:t>
      </w:r>
      <w:r w:rsidR="007D5E71">
        <w:t xml:space="preserve"> disparities between schools and the potential </w:t>
      </w:r>
      <w:r w:rsidR="00DA13DE">
        <w:t>effect</w:t>
      </w:r>
      <w:r w:rsidR="007D5E71">
        <w:t xml:space="preserve"> of nonprofit educational organizations such as PTA groups have on school sites. </w:t>
      </w:r>
    </w:p>
    <w:p w14:paraId="64F1FD30" w14:textId="6706A6A8" w:rsidR="00F341CE" w:rsidRDefault="00F341CE" w:rsidP="003B1A61">
      <w:pPr>
        <w:spacing w:line="480" w:lineRule="auto"/>
        <w:ind w:firstLine="720"/>
      </w:pPr>
      <w:r>
        <w:t>Frisch (2017) state</w:t>
      </w:r>
      <w:r w:rsidR="00593BD7">
        <w:t>d</w:t>
      </w:r>
      <w:r>
        <w:t xml:space="preserve"> anecdotal evidence suggest</w:t>
      </w:r>
      <w:r w:rsidR="00593BD7">
        <w:t>ed</w:t>
      </w:r>
      <w:r>
        <w:t xml:space="preserve"> private donations increase existing inequalities. She identifie</w:t>
      </w:r>
      <w:r w:rsidR="00593BD7">
        <w:t>d</w:t>
      </w:r>
      <w:r>
        <w:t xml:space="preserve"> education support organizations (ESOs) </w:t>
      </w:r>
      <w:r w:rsidR="00593BD7">
        <w:t xml:space="preserve">were </w:t>
      </w:r>
      <w:r>
        <w:t xml:space="preserve">created to offset the budget shortfalls in school districts, but they </w:t>
      </w:r>
      <w:r w:rsidR="00593BD7">
        <w:t>aligned</w:t>
      </w:r>
      <w:r>
        <w:t xml:space="preserve"> with communities of higher socioeconomic statuses. The quality of the school sites was contingent on the property wealth of the community. Frisch (2017) described various interventions such as disbursing parts of donations to other school sites, permitting donations to pay for parts of public schooling, or utilizing donations for school-wide programs. Acquiring and reallocating funds </w:t>
      </w:r>
      <w:r w:rsidR="00593BD7">
        <w:t xml:space="preserve">was </w:t>
      </w:r>
      <w:r>
        <w:t xml:space="preserve">a sensitive issue because parents </w:t>
      </w:r>
      <w:r w:rsidR="00210A43">
        <w:t>possess</w:t>
      </w:r>
      <w:r>
        <w:t xml:space="preserve"> the ability to </w:t>
      </w:r>
      <w:r w:rsidR="003F6F72">
        <w:t>relocate,</w:t>
      </w:r>
      <w:r>
        <w:t xml:space="preserve"> or the state could possibly reduce future </w:t>
      </w:r>
      <w:r w:rsidR="00593BD7">
        <w:t>funding</w:t>
      </w:r>
      <w:r>
        <w:t xml:space="preserve"> (Frisch, 2017). </w:t>
      </w:r>
    </w:p>
    <w:p w14:paraId="328B01FD" w14:textId="4059EECA" w:rsidR="00F341CE" w:rsidRPr="00853AA8" w:rsidRDefault="00F341CE" w:rsidP="003B1A61">
      <w:pPr>
        <w:spacing w:line="480" w:lineRule="auto"/>
        <w:ind w:firstLine="720"/>
        <w:rPr>
          <w:rFonts w:eastAsia="Arial"/>
          <w:lang w:val="en"/>
        </w:rPr>
      </w:pPr>
      <w:r w:rsidRPr="00853AA8">
        <w:rPr>
          <w:rFonts w:eastAsia="Arial"/>
          <w:lang w:val="en"/>
        </w:rPr>
        <w:t xml:space="preserve">De Luca, Takano, Hinshaw, and Raisch </w:t>
      </w:r>
      <w:r w:rsidR="00573175">
        <w:rPr>
          <w:rFonts w:eastAsia="Arial"/>
          <w:lang w:val="en"/>
        </w:rPr>
        <w:t xml:space="preserve">(2009) </w:t>
      </w:r>
      <w:r w:rsidRPr="00853AA8">
        <w:rPr>
          <w:rFonts w:eastAsia="Arial"/>
          <w:lang w:val="en"/>
        </w:rPr>
        <w:t xml:space="preserve">used data from the eight largest urban school districts in Ohio to determine the relationship between human resources (teachers) and student need. The information was collected from public elementary schools (K-8). Two school districts, Akron and Dayton, </w:t>
      </w:r>
      <w:r w:rsidR="007E368A">
        <w:rPr>
          <w:rFonts w:eastAsia="Arial"/>
          <w:lang w:val="en"/>
        </w:rPr>
        <w:t xml:space="preserve">presented </w:t>
      </w:r>
      <w:r w:rsidRPr="00853AA8">
        <w:rPr>
          <w:rFonts w:eastAsia="Arial"/>
          <w:lang w:val="en"/>
        </w:rPr>
        <w:t xml:space="preserve">vertical equity where disadvantaged students were taught by higher salaried teachers who were more experienced and educated. The other school districts </w:t>
      </w:r>
      <w:r w:rsidRPr="00853AA8">
        <w:rPr>
          <w:rFonts w:eastAsia="Arial"/>
          <w:lang w:val="en"/>
        </w:rPr>
        <w:lastRenderedPageBreak/>
        <w:t xml:space="preserve">were not vertically aligned. The most common formula used to distribute money in school districts </w:t>
      </w:r>
      <w:r w:rsidR="00593BD7">
        <w:rPr>
          <w:rFonts w:eastAsia="Arial"/>
          <w:lang w:val="en"/>
        </w:rPr>
        <w:t>was</w:t>
      </w:r>
      <w:r w:rsidRPr="00853AA8">
        <w:rPr>
          <w:rFonts w:eastAsia="Arial"/>
          <w:lang w:val="en"/>
        </w:rPr>
        <w:t xml:space="preserve"> staff-based. Staff-based district systems (if the collective bargaining agreements permit) allow</w:t>
      </w:r>
      <w:r w:rsidR="00593BD7">
        <w:rPr>
          <w:rFonts w:eastAsia="Arial"/>
          <w:lang w:val="en"/>
        </w:rPr>
        <w:t>ed</w:t>
      </w:r>
      <w:r w:rsidRPr="00853AA8">
        <w:rPr>
          <w:rFonts w:eastAsia="Arial"/>
          <w:lang w:val="en"/>
        </w:rPr>
        <w:t xml:space="preserve"> teachers by seniority to choose the building they prefer</w:t>
      </w:r>
      <w:r w:rsidR="00593BD7">
        <w:rPr>
          <w:rFonts w:eastAsia="Arial"/>
          <w:lang w:val="en"/>
        </w:rPr>
        <w:t>red</w:t>
      </w:r>
      <w:r w:rsidRPr="00853AA8">
        <w:rPr>
          <w:rFonts w:eastAsia="Arial"/>
          <w:lang w:val="en"/>
        </w:rPr>
        <w:t xml:space="preserve"> to teach</w:t>
      </w:r>
      <w:r w:rsidR="00593BD7">
        <w:rPr>
          <w:rFonts w:eastAsia="Arial"/>
          <w:lang w:val="en"/>
        </w:rPr>
        <w:t xml:space="preserve">. </w:t>
      </w:r>
      <w:r w:rsidRPr="00853AA8">
        <w:rPr>
          <w:rFonts w:eastAsia="Arial"/>
          <w:lang w:val="en"/>
        </w:rPr>
        <w:t xml:space="preserve"> </w:t>
      </w:r>
      <w:r w:rsidR="00593BD7">
        <w:rPr>
          <w:rFonts w:eastAsia="Arial"/>
          <w:lang w:val="en"/>
        </w:rPr>
        <w:t>M</w:t>
      </w:r>
      <w:r w:rsidRPr="00853AA8">
        <w:rPr>
          <w:rFonts w:eastAsia="Arial"/>
          <w:lang w:val="en"/>
        </w:rPr>
        <w:t xml:space="preserve">any veteran teachers would prefer schools with less </w:t>
      </w:r>
      <w:r w:rsidR="005206AE">
        <w:rPr>
          <w:rFonts w:eastAsia="Arial"/>
          <w:lang w:val="en"/>
        </w:rPr>
        <w:t>disadvantaged</w:t>
      </w:r>
      <w:r w:rsidRPr="00853AA8">
        <w:rPr>
          <w:rFonts w:eastAsia="Arial"/>
          <w:lang w:val="en"/>
        </w:rPr>
        <w:t xml:space="preserve"> students. A student-based funding might produce greater equity because the schools would receive funding based on individual characteristics of each student. Also, student-based funding would allow principals to compete for the teachers by providing incentives. </w:t>
      </w:r>
      <w:r w:rsidR="005C5559">
        <w:rPr>
          <w:rFonts w:eastAsia="Arial"/>
          <w:lang w:val="en"/>
        </w:rPr>
        <w:t>De</w:t>
      </w:r>
      <w:r w:rsidR="008854C6">
        <w:rPr>
          <w:rFonts w:eastAsia="Arial"/>
          <w:lang w:val="en"/>
        </w:rPr>
        <w:t xml:space="preserve"> L</w:t>
      </w:r>
      <w:r w:rsidR="005C5559">
        <w:rPr>
          <w:rFonts w:eastAsia="Arial"/>
          <w:lang w:val="en"/>
        </w:rPr>
        <w:t>uca et al. (2009)</w:t>
      </w:r>
      <w:r w:rsidRPr="00853AA8">
        <w:rPr>
          <w:rFonts w:eastAsia="Arial"/>
          <w:lang w:val="en"/>
        </w:rPr>
        <w:t xml:space="preserve"> described how there </w:t>
      </w:r>
      <w:r w:rsidR="002A301D">
        <w:rPr>
          <w:rFonts w:eastAsia="Arial"/>
          <w:lang w:val="en"/>
        </w:rPr>
        <w:t>were</w:t>
      </w:r>
      <w:r w:rsidRPr="00853AA8">
        <w:rPr>
          <w:rFonts w:eastAsia="Arial"/>
          <w:lang w:val="en"/>
        </w:rPr>
        <w:t xml:space="preserve"> no incentives for teachers to serve at-risk student populations. The authors express</w:t>
      </w:r>
      <w:r w:rsidR="00593BD7">
        <w:rPr>
          <w:rFonts w:eastAsia="Arial"/>
          <w:lang w:val="en"/>
        </w:rPr>
        <w:t>ed</w:t>
      </w:r>
      <w:r w:rsidRPr="00853AA8">
        <w:rPr>
          <w:rFonts w:eastAsia="Arial"/>
          <w:lang w:val="en"/>
        </w:rPr>
        <w:t xml:space="preserve"> the expert teachers would more likely teach in the neediest schools if they were headed by expert principals. The</w:t>
      </w:r>
      <w:r w:rsidR="00593BD7">
        <w:rPr>
          <w:rFonts w:eastAsia="Arial"/>
          <w:lang w:val="en"/>
        </w:rPr>
        <w:t xml:space="preserve"> researchers</w:t>
      </w:r>
      <w:r w:rsidRPr="00853AA8">
        <w:rPr>
          <w:rFonts w:eastAsia="Arial"/>
          <w:lang w:val="en"/>
        </w:rPr>
        <w:t xml:space="preserve"> conveyed further studies conducted </w:t>
      </w:r>
      <w:r w:rsidR="00593BD7">
        <w:rPr>
          <w:rFonts w:eastAsia="Arial"/>
          <w:lang w:val="en"/>
        </w:rPr>
        <w:t>on</w:t>
      </w:r>
      <w:r w:rsidRPr="00853AA8">
        <w:rPr>
          <w:rFonts w:eastAsia="Arial"/>
          <w:lang w:val="en"/>
        </w:rPr>
        <w:t xml:space="preserve"> teacher quality </w:t>
      </w:r>
      <w:r w:rsidR="00593BD7">
        <w:rPr>
          <w:rFonts w:eastAsia="Arial"/>
          <w:lang w:val="en"/>
        </w:rPr>
        <w:t>was</w:t>
      </w:r>
      <w:r w:rsidRPr="00853AA8">
        <w:rPr>
          <w:rFonts w:eastAsia="Arial"/>
          <w:lang w:val="en"/>
        </w:rPr>
        <w:t xml:space="preserve"> critical </w:t>
      </w:r>
      <w:r w:rsidR="00593BD7">
        <w:rPr>
          <w:rFonts w:eastAsia="Arial"/>
          <w:lang w:val="en"/>
        </w:rPr>
        <w:t>in</w:t>
      </w:r>
      <w:r w:rsidRPr="00853AA8">
        <w:rPr>
          <w:rFonts w:eastAsia="Arial"/>
          <w:lang w:val="en"/>
        </w:rPr>
        <w:t xml:space="preserve"> </w:t>
      </w:r>
      <w:r w:rsidR="00593BD7">
        <w:rPr>
          <w:rFonts w:eastAsia="Arial"/>
          <w:lang w:val="en"/>
        </w:rPr>
        <w:t xml:space="preserve">explaining </w:t>
      </w:r>
      <w:r w:rsidRPr="00853AA8">
        <w:rPr>
          <w:rFonts w:eastAsia="Arial"/>
          <w:lang w:val="en"/>
        </w:rPr>
        <w:t>student achievement and teacher quality var</w:t>
      </w:r>
      <w:r w:rsidR="00884924">
        <w:rPr>
          <w:rFonts w:eastAsia="Arial"/>
          <w:lang w:val="en"/>
        </w:rPr>
        <w:t>ied</w:t>
      </w:r>
      <w:r w:rsidRPr="00853AA8">
        <w:rPr>
          <w:rFonts w:eastAsia="Arial"/>
          <w:lang w:val="en"/>
        </w:rPr>
        <w:t xml:space="preserve"> with student characteristics. Buildings </w:t>
      </w:r>
      <w:r w:rsidR="00593BD7">
        <w:rPr>
          <w:rFonts w:eastAsia="Arial"/>
          <w:lang w:val="en"/>
        </w:rPr>
        <w:t>vary</w:t>
      </w:r>
      <w:r w:rsidRPr="00853AA8">
        <w:rPr>
          <w:rFonts w:eastAsia="Arial"/>
          <w:lang w:val="en"/>
        </w:rPr>
        <w:t xml:space="preserve"> within a school district, so </w:t>
      </w:r>
      <w:r w:rsidR="00593BD7">
        <w:rPr>
          <w:rFonts w:eastAsia="Arial"/>
          <w:lang w:val="en"/>
        </w:rPr>
        <w:t>each site</w:t>
      </w:r>
      <w:r w:rsidRPr="00853AA8">
        <w:rPr>
          <w:rFonts w:eastAsia="Arial"/>
          <w:lang w:val="en"/>
        </w:rPr>
        <w:t xml:space="preserve"> </w:t>
      </w:r>
      <w:r w:rsidR="00593BD7">
        <w:rPr>
          <w:rFonts w:eastAsia="Arial"/>
          <w:lang w:val="en"/>
        </w:rPr>
        <w:t xml:space="preserve">needs an individual assessment that incorporates the </w:t>
      </w:r>
      <w:r w:rsidRPr="00853AA8">
        <w:rPr>
          <w:rFonts w:eastAsia="Arial"/>
          <w:lang w:val="en"/>
        </w:rPr>
        <w:t>contributive factors. The authors detail</w:t>
      </w:r>
      <w:r w:rsidR="00CA400D">
        <w:rPr>
          <w:rFonts w:eastAsia="Arial"/>
          <w:lang w:val="en"/>
        </w:rPr>
        <w:t>ed</w:t>
      </w:r>
      <w:r w:rsidRPr="00853AA8">
        <w:rPr>
          <w:rFonts w:eastAsia="Arial"/>
          <w:lang w:val="en"/>
        </w:rPr>
        <w:t xml:space="preserve"> how policymakers need to fund pilot studies of new agreements on teacher assignments with respect to student poverty status and student achievement goals. </w:t>
      </w:r>
      <w:r w:rsidR="005C5559">
        <w:rPr>
          <w:rFonts w:eastAsia="Arial"/>
          <w:lang w:val="en"/>
        </w:rPr>
        <w:t>Linda Darling-Hammond (2000) bolster</w:t>
      </w:r>
      <w:r w:rsidR="00CA400D">
        <w:rPr>
          <w:rFonts w:eastAsia="Arial"/>
          <w:lang w:val="en"/>
        </w:rPr>
        <w:t>ed</w:t>
      </w:r>
      <w:r w:rsidR="005C5559">
        <w:rPr>
          <w:rFonts w:eastAsia="Arial"/>
          <w:lang w:val="en"/>
        </w:rPr>
        <w:t xml:space="preserve"> their study by conveying through her research on teacher quality or effectiveness as a contributor to improved student outcomes</w:t>
      </w:r>
      <w:r w:rsidR="00F354CF">
        <w:rPr>
          <w:rFonts w:eastAsia="Arial"/>
          <w:lang w:val="en"/>
        </w:rPr>
        <w:t xml:space="preserve"> (stronger results in reading and math)</w:t>
      </w:r>
      <w:r w:rsidR="005C5559">
        <w:rPr>
          <w:rFonts w:eastAsia="Arial"/>
          <w:lang w:val="en"/>
        </w:rPr>
        <w:t xml:space="preserve">.  </w:t>
      </w:r>
      <w:r w:rsidRPr="00853AA8">
        <w:rPr>
          <w:rFonts w:eastAsia="Arial"/>
          <w:lang w:val="en"/>
        </w:rPr>
        <w:t>Generally, urban schools spen</w:t>
      </w:r>
      <w:r w:rsidR="00CA400D">
        <w:rPr>
          <w:rFonts w:eastAsia="Arial"/>
          <w:lang w:val="en"/>
        </w:rPr>
        <w:t>t</w:t>
      </w:r>
      <w:r w:rsidRPr="00853AA8">
        <w:rPr>
          <w:rFonts w:eastAsia="Arial"/>
          <w:lang w:val="en"/>
        </w:rPr>
        <w:t xml:space="preserve"> more money but experience lower student achievement. </w:t>
      </w:r>
    </w:p>
    <w:p w14:paraId="5D684230" w14:textId="5F9F9612" w:rsidR="00F341CE" w:rsidRPr="000948B6" w:rsidRDefault="00F341CE" w:rsidP="003B1A61">
      <w:pPr>
        <w:spacing w:line="480" w:lineRule="auto"/>
        <w:rPr>
          <w:rFonts w:eastAsia="Arial"/>
          <w:lang w:val="en"/>
        </w:rPr>
      </w:pPr>
      <w:r w:rsidRPr="00853AA8">
        <w:rPr>
          <w:color w:val="222222"/>
          <w:lang w:val="en"/>
        </w:rPr>
        <w:tab/>
      </w:r>
      <w:r w:rsidRPr="00853AA8">
        <w:rPr>
          <w:rFonts w:eastAsia="Arial"/>
          <w:lang w:val="en"/>
        </w:rPr>
        <w:t xml:space="preserve">Baker (2009) studied the with-in district fiscal resource allocation across elementary schools in Texas and Ohio. He was focused on whether Weighted Student Funding (WSF) achieved greater resource equity. He concluded the major cities of Cincinnati and Houston displayed greater within-district cost-adjusted equity than other cities. Baker </w:t>
      </w:r>
      <w:r w:rsidR="004B5D0E">
        <w:rPr>
          <w:rFonts w:eastAsia="Arial"/>
          <w:lang w:val="en"/>
        </w:rPr>
        <w:t xml:space="preserve">(2009) </w:t>
      </w:r>
      <w:r w:rsidRPr="00853AA8">
        <w:rPr>
          <w:rFonts w:eastAsia="Arial"/>
          <w:lang w:val="en"/>
        </w:rPr>
        <w:t>found schools had trouble with marginal costs and current spending distributions due to less-well-</w:t>
      </w:r>
      <w:r w:rsidRPr="00853AA8">
        <w:rPr>
          <w:rFonts w:eastAsia="Arial"/>
          <w:lang w:val="en"/>
        </w:rPr>
        <w:lastRenderedPageBreak/>
        <w:t xml:space="preserve">funded urban core districts having difficulty reshuffling the resources. New York City attempted to implement a WSF system, but they abandoned it due to the complexity and cumbersome formula. The author </w:t>
      </w:r>
      <w:r w:rsidR="00532E87">
        <w:rPr>
          <w:rFonts w:eastAsia="Arial"/>
          <w:lang w:val="en"/>
        </w:rPr>
        <w:t>found</w:t>
      </w:r>
      <w:r w:rsidRPr="00853AA8">
        <w:rPr>
          <w:rFonts w:eastAsia="Arial"/>
          <w:lang w:val="en"/>
        </w:rPr>
        <w:t xml:space="preserve"> that schools with a higher percentage of poor pupils received more money and had more teachers, but the teachers were less educated and less paid. Baker (2009) </w:t>
      </w:r>
      <w:r w:rsidR="00532E87">
        <w:rPr>
          <w:rFonts w:eastAsia="Arial"/>
          <w:lang w:val="en"/>
        </w:rPr>
        <w:t>conveyed</w:t>
      </w:r>
      <w:r w:rsidRPr="00853AA8">
        <w:rPr>
          <w:rFonts w:eastAsia="Arial"/>
          <w:lang w:val="en"/>
        </w:rPr>
        <w:t xml:space="preserve"> the need to continue exploring financial resource distributions and teacher distributions across schools. </w:t>
      </w:r>
    </w:p>
    <w:p w14:paraId="643998D4" w14:textId="5AFBAA52" w:rsidR="00AE310D" w:rsidRDefault="00F341CE" w:rsidP="003B1A61">
      <w:pPr>
        <w:spacing w:line="480" w:lineRule="auto"/>
        <w:ind w:firstLine="720"/>
        <w:rPr>
          <w:rFonts w:eastAsia="Arial"/>
          <w:lang w:val="en"/>
        </w:rPr>
      </w:pPr>
      <w:r>
        <w:t xml:space="preserve">Lugg and Shoho (2006) </w:t>
      </w:r>
      <w:r w:rsidR="00532E87">
        <w:t>had</w:t>
      </w:r>
      <w:r>
        <w:t xml:space="preserve"> ideas on creating a new social order through evaluating the principles of George Counts, a progressive educator who advocated for social justice and social reconstructionism. Social justice </w:t>
      </w:r>
      <w:r w:rsidR="00532E87">
        <w:t>was</w:t>
      </w:r>
      <w:r>
        <w:t xml:space="preserve"> described as serving all children from all backgrounds while social reconstruction consists of redesigning the societal norms as an inclusive system for all children. The authors describe</w:t>
      </w:r>
      <w:r w:rsidR="00532E87">
        <w:t>d</w:t>
      </w:r>
      <w:r>
        <w:t xml:space="preserve"> an antiquated educational system operated by elitist school boards who reproduce</w:t>
      </w:r>
      <w:r w:rsidR="00532E87">
        <w:t>d</w:t>
      </w:r>
      <w:r>
        <w:t xml:space="preserve"> an inequitable status quo. Lugg and Shoho (2006) describe</w:t>
      </w:r>
      <w:r w:rsidR="00532E87">
        <w:t>d</w:t>
      </w:r>
      <w:r>
        <w:t xml:space="preserve"> Counts’s philosophy on schools as the equalizer for attaining social betterment. Educators assume</w:t>
      </w:r>
      <w:r w:rsidR="00532E87">
        <w:t>d</w:t>
      </w:r>
      <w:r>
        <w:t xml:space="preserve"> the roles of political actors, and educational leaders must prepare for professional consequences such as dismissal or turbulent careers for challenging the norms of educational equity within the school district (Lugg and Shoho, 2006).</w:t>
      </w:r>
      <w:r w:rsidR="00972207">
        <w:t xml:space="preserve"> </w:t>
      </w:r>
      <w:r w:rsidRPr="00CA1EEE">
        <w:rPr>
          <w:rFonts w:eastAsia="Arial"/>
          <w:lang w:val="en"/>
        </w:rPr>
        <w:t>Equity in schools</w:t>
      </w:r>
      <w:r w:rsidR="00532E87">
        <w:rPr>
          <w:rFonts w:eastAsia="Arial"/>
          <w:lang w:val="en"/>
        </w:rPr>
        <w:t xml:space="preserve"> was</w:t>
      </w:r>
      <w:r w:rsidRPr="00CA1EEE">
        <w:rPr>
          <w:rFonts w:eastAsia="Arial"/>
          <w:lang w:val="en"/>
        </w:rPr>
        <w:t xml:space="preserve"> a politically charged endeavor. PTA groups </w:t>
      </w:r>
      <w:r w:rsidR="00532E87">
        <w:rPr>
          <w:rFonts w:eastAsia="Arial"/>
          <w:lang w:val="en"/>
        </w:rPr>
        <w:t>were</w:t>
      </w:r>
      <w:r w:rsidRPr="00CA1EEE">
        <w:rPr>
          <w:rFonts w:eastAsia="Arial"/>
          <w:lang w:val="en"/>
        </w:rPr>
        <w:t xml:space="preserve"> instrumental in changing how school districts service their student needs. Through the active participation of the PTA groups, district administrators enact</w:t>
      </w:r>
      <w:r w:rsidR="00532E87">
        <w:rPr>
          <w:rFonts w:eastAsia="Arial"/>
          <w:lang w:val="en"/>
        </w:rPr>
        <w:t>ed</w:t>
      </w:r>
      <w:r w:rsidRPr="00CA1EEE">
        <w:rPr>
          <w:rFonts w:eastAsia="Arial"/>
          <w:lang w:val="en"/>
        </w:rPr>
        <w:t xml:space="preserve"> the necessary policies to ensure all students </w:t>
      </w:r>
      <w:r w:rsidR="00532E87">
        <w:rPr>
          <w:rFonts w:eastAsia="Arial"/>
          <w:lang w:val="en"/>
        </w:rPr>
        <w:t>were</w:t>
      </w:r>
      <w:r w:rsidRPr="00CA1EEE">
        <w:rPr>
          <w:rFonts w:eastAsia="Arial"/>
          <w:lang w:val="en"/>
        </w:rPr>
        <w:t xml:space="preserve"> afforded similar educational opportunities. </w:t>
      </w:r>
    </w:p>
    <w:p w14:paraId="2B8E6330" w14:textId="53BE884E" w:rsidR="0013273D" w:rsidRDefault="0013273D" w:rsidP="003B1A61">
      <w:pPr>
        <w:spacing w:line="480" w:lineRule="auto"/>
        <w:ind w:firstLine="720"/>
        <w:rPr>
          <w:rFonts w:eastAsia="Arial"/>
          <w:lang w:val="en"/>
        </w:rPr>
      </w:pPr>
      <w:r>
        <w:rPr>
          <w:rFonts w:eastAsia="Arial"/>
          <w:lang w:val="en"/>
        </w:rPr>
        <w:t xml:space="preserve">Several articles </w:t>
      </w:r>
      <w:r w:rsidR="00532E87">
        <w:rPr>
          <w:rFonts w:eastAsia="Arial"/>
          <w:lang w:val="en"/>
        </w:rPr>
        <w:t xml:space="preserve">were </w:t>
      </w:r>
      <w:r>
        <w:rPr>
          <w:rFonts w:eastAsia="Arial"/>
          <w:lang w:val="en"/>
        </w:rPr>
        <w:t>written on the variances in revenue among intra-district PTA groups. Brown, Sargrad, Brenner, and (2017) researched many PTA groups in elementary schools across the United States.</w:t>
      </w:r>
      <w:r w:rsidR="00532E87">
        <w:rPr>
          <w:rFonts w:eastAsia="Arial"/>
          <w:lang w:val="en"/>
        </w:rPr>
        <w:t xml:space="preserve"> T</w:t>
      </w:r>
      <w:r>
        <w:rPr>
          <w:rFonts w:eastAsia="Arial"/>
          <w:lang w:val="en"/>
        </w:rPr>
        <w:t xml:space="preserve">hey found millions of dollars </w:t>
      </w:r>
      <w:r w:rsidR="00532E87">
        <w:rPr>
          <w:rFonts w:eastAsia="Arial"/>
          <w:lang w:val="en"/>
        </w:rPr>
        <w:t xml:space="preserve">were </w:t>
      </w:r>
      <w:r>
        <w:rPr>
          <w:rFonts w:eastAsia="Arial"/>
          <w:lang w:val="en"/>
        </w:rPr>
        <w:t xml:space="preserve">raised by parents in affluent schools for an already advantaged group of students. </w:t>
      </w:r>
      <w:r w:rsidR="00CF32E9">
        <w:rPr>
          <w:rFonts w:eastAsia="Arial"/>
          <w:lang w:val="en"/>
        </w:rPr>
        <w:t xml:space="preserve">Those additional funds allowed for </w:t>
      </w:r>
      <w:r w:rsidR="00CF32E9">
        <w:rPr>
          <w:rFonts w:eastAsia="Arial"/>
          <w:lang w:val="en"/>
        </w:rPr>
        <w:lastRenderedPageBreak/>
        <w:t xml:space="preserve">additional programs and staff </w:t>
      </w:r>
      <w:r w:rsidR="00532E87">
        <w:rPr>
          <w:rFonts w:eastAsia="Arial"/>
          <w:lang w:val="en"/>
        </w:rPr>
        <w:t>in</w:t>
      </w:r>
      <w:r w:rsidR="00CF32E9">
        <w:rPr>
          <w:rFonts w:eastAsia="Arial"/>
          <w:lang w:val="en"/>
        </w:rPr>
        <w:t xml:space="preserve"> low-income </w:t>
      </w:r>
      <w:r w:rsidR="00532E87">
        <w:rPr>
          <w:rFonts w:eastAsia="Arial"/>
          <w:lang w:val="en"/>
        </w:rPr>
        <w:t>schools</w:t>
      </w:r>
      <w:r w:rsidR="00CF32E9">
        <w:rPr>
          <w:rFonts w:eastAsia="Arial"/>
          <w:lang w:val="en"/>
        </w:rPr>
        <w:t xml:space="preserve"> could not afford extra resources. </w:t>
      </w:r>
      <w:r w:rsidR="00C3620F">
        <w:rPr>
          <w:rFonts w:eastAsia="Arial"/>
          <w:lang w:val="en"/>
        </w:rPr>
        <w:t xml:space="preserve">Getting money </w:t>
      </w:r>
      <w:r w:rsidR="00532E87">
        <w:rPr>
          <w:rFonts w:eastAsia="Arial"/>
          <w:lang w:val="en"/>
        </w:rPr>
        <w:t>was</w:t>
      </w:r>
      <w:r w:rsidR="00C3620F">
        <w:rPr>
          <w:rFonts w:eastAsia="Arial"/>
          <w:lang w:val="en"/>
        </w:rPr>
        <w:t xml:space="preserve"> an obstacle for some schools but routine for others </w:t>
      </w:r>
      <w:r w:rsidR="00C3620F" w:rsidRPr="002F04F4">
        <w:rPr>
          <w:rFonts w:eastAsia="Arial"/>
          <w:lang w:val="en"/>
        </w:rPr>
        <w:t>(Bryant, 2001)</w:t>
      </w:r>
      <w:r w:rsidR="002F04F4">
        <w:rPr>
          <w:rFonts w:eastAsia="Arial"/>
          <w:lang w:val="en"/>
        </w:rPr>
        <w:t>.</w:t>
      </w:r>
      <w:r w:rsidR="00C3620F">
        <w:rPr>
          <w:rFonts w:eastAsia="Arial"/>
          <w:lang w:val="en"/>
        </w:rPr>
        <w:t xml:space="preserve"> </w:t>
      </w:r>
      <w:r w:rsidR="00077ED1">
        <w:rPr>
          <w:rFonts w:eastAsia="Arial"/>
          <w:lang w:val="en"/>
        </w:rPr>
        <w:t>Affluent parents</w:t>
      </w:r>
      <w:r w:rsidR="00532E87">
        <w:rPr>
          <w:rFonts w:eastAsia="Arial"/>
          <w:lang w:val="en"/>
        </w:rPr>
        <w:t xml:space="preserve"> </w:t>
      </w:r>
      <w:r w:rsidR="00077ED1">
        <w:rPr>
          <w:rFonts w:eastAsia="Arial"/>
          <w:lang w:val="en"/>
        </w:rPr>
        <w:t xml:space="preserve">have more money to contribute, more connections to contributors, and more access to availability of resources. While </w:t>
      </w:r>
      <w:r w:rsidR="00BC601A">
        <w:rPr>
          <w:rFonts w:eastAsia="Arial"/>
          <w:lang w:val="en"/>
        </w:rPr>
        <w:t xml:space="preserve">some </w:t>
      </w:r>
      <w:r w:rsidR="00077ED1">
        <w:rPr>
          <w:rFonts w:eastAsia="Arial"/>
          <w:lang w:val="en"/>
        </w:rPr>
        <w:t>schools generat</w:t>
      </w:r>
      <w:r w:rsidR="00532E87">
        <w:rPr>
          <w:rFonts w:eastAsia="Arial"/>
          <w:lang w:val="en"/>
        </w:rPr>
        <w:t>ed</w:t>
      </w:r>
      <w:r w:rsidR="00077ED1">
        <w:rPr>
          <w:rFonts w:eastAsia="Arial"/>
          <w:lang w:val="en"/>
        </w:rPr>
        <w:t xml:space="preserve"> exorbitant amounts of </w:t>
      </w:r>
      <w:r w:rsidR="00532E87">
        <w:rPr>
          <w:rFonts w:eastAsia="Arial"/>
          <w:lang w:val="en"/>
        </w:rPr>
        <w:t xml:space="preserve">PTA </w:t>
      </w:r>
      <w:r w:rsidR="00077ED1">
        <w:rPr>
          <w:rFonts w:eastAsia="Arial"/>
          <w:lang w:val="en"/>
        </w:rPr>
        <w:t>revenue</w:t>
      </w:r>
      <w:r w:rsidR="00532E87">
        <w:rPr>
          <w:rFonts w:eastAsia="Arial"/>
          <w:lang w:val="en"/>
        </w:rPr>
        <w:t>,</w:t>
      </w:r>
      <w:r w:rsidR="00BC601A">
        <w:rPr>
          <w:rFonts w:eastAsia="Arial"/>
          <w:lang w:val="en"/>
        </w:rPr>
        <w:t xml:space="preserve"> they struggl</w:t>
      </w:r>
      <w:r w:rsidR="002A301D">
        <w:rPr>
          <w:rFonts w:eastAsia="Arial"/>
          <w:lang w:val="en"/>
        </w:rPr>
        <w:t>ed</w:t>
      </w:r>
      <w:r w:rsidR="00BC601A">
        <w:rPr>
          <w:rFonts w:eastAsia="Arial"/>
          <w:lang w:val="en"/>
        </w:rPr>
        <w:t xml:space="preserve"> to spend their balances year-to-year</w:t>
      </w:r>
      <w:r w:rsidR="00532E87">
        <w:rPr>
          <w:rFonts w:eastAsia="Arial"/>
          <w:lang w:val="en"/>
        </w:rPr>
        <w:t xml:space="preserve">, and </w:t>
      </w:r>
      <w:r w:rsidR="00077ED1">
        <w:rPr>
          <w:rFonts w:eastAsia="Arial"/>
          <w:lang w:val="en"/>
        </w:rPr>
        <w:t>other schools within the district service student</w:t>
      </w:r>
      <w:r w:rsidR="002A301D">
        <w:rPr>
          <w:rFonts w:eastAsia="Arial"/>
          <w:lang w:val="en"/>
        </w:rPr>
        <w:t>s</w:t>
      </w:r>
      <w:r w:rsidR="00077ED1">
        <w:rPr>
          <w:rFonts w:eastAsia="Arial"/>
          <w:lang w:val="en"/>
        </w:rPr>
        <w:t xml:space="preserve"> struggl</w:t>
      </w:r>
      <w:r w:rsidR="002A301D">
        <w:rPr>
          <w:rFonts w:eastAsia="Arial"/>
          <w:lang w:val="en"/>
        </w:rPr>
        <w:t>ed</w:t>
      </w:r>
      <w:r w:rsidR="00077ED1">
        <w:rPr>
          <w:rFonts w:eastAsia="Arial"/>
          <w:lang w:val="en"/>
        </w:rPr>
        <w:t xml:space="preserve"> to eat </w:t>
      </w:r>
      <w:r w:rsidR="00077ED1" w:rsidRPr="002F04F4">
        <w:rPr>
          <w:rFonts w:eastAsia="Arial"/>
          <w:lang w:val="en"/>
        </w:rPr>
        <w:t>(Weese, 2018).</w:t>
      </w:r>
      <w:r w:rsidR="00BC601A">
        <w:rPr>
          <w:rFonts w:eastAsia="Arial"/>
          <w:lang w:val="en"/>
        </w:rPr>
        <w:t xml:space="preserve"> Weese (2018) describe</w:t>
      </w:r>
      <w:r w:rsidR="00532E87">
        <w:rPr>
          <w:rFonts w:eastAsia="Arial"/>
          <w:lang w:val="en"/>
        </w:rPr>
        <w:t>d</w:t>
      </w:r>
      <w:r w:rsidR="00BC601A">
        <w:rPr>
          <w:rFonts w:eastAsia="Arial"/>
          <w:lang w:val="en"/>
        </w:rPr>
        <w:t xml:space="preserve"> </w:t>
      </w:r>
      <w:r w:rsidR="009E52B2">
        <w:rPr>
          <w:rFonts w:eastAsia="Arial"/>
          <w:lang w:val="en"/>
        </w:rPr>
        <w:t>some school PTA groups struggl</w:t>
      </w:r>
      <w:r w:rsidR="00532E87">
        <w:rPr>
          <w:rFonts w:eastAsia="Arial"/>
          <w:lang w:val="en"/>
        </w:rPr>
        <w:t>ing</w:t>
      </w:r>
      <w:r w:rsidR="009E52B2">
        <w:rPr>
          <w:rFonts w:eastAsia="Arial"/>
          <w:lang w:val="en"/>
        </w:rPr>
        <w:t xml:space="preserve"> to raise money because parents earn</w:t>
      </w:r>
      <w:r w:rsidR="00532E87">
        <w:rPr>
          <w:rFonts w:eastAsia="Arial"/>
          <w:lang w:val="en"/>
        </w:rPr>
        <w:t>ed</w:t>
      </w:r>
      <w:r w:rsidR="009E52B2">
        <w:rPr>
          <w:rFonts w:eastAsia="Arial"/>
          <w:lang w:val="en"/>
        </w:rPr>
        <w:t xml:space="preserve"> lower wages, limited connections to wealthy donors, and </w:t>
      </w:r>
      <w:r w:rsidR="006F2129">
        <w:rPr>
          <w:rFonts w:eastAsia="Arial"/>
          <w:lang w:val="en"/>
        </w:rPr>
        <w:t>parent</w:t>
      </w:r>
      <w:r w:rsidR="00532E87">
        <w:rPr>
          <w:rFonts w:eastAsia="Arial"/>
          <w:lang w:val="en"/>
        </w:rPr>
        <w:t xml:space="preserve"> </w:t>
      </w:r>
      <w:r w:rsidR="009E52B2">
        <w:rPr>
          <w:rFonts w:eastAsia="Arial"/>
          <w:lang w:val="en"/>
        </w:rPr>
        <w:t xml:space="preserve">work schedules do not allow for volunteering. </w:t>
      </w:r>
      <w:r w:rsidR="00515996" w:rsidRPr="00561BF5">
        <w:rPr>
          <w:rFonts w:eastAsia="Arial"/>
          <w:lang w:val="en"/>
        </w:rPr>
        <w:t>Ferguson and McIntyre (</w:t>
      </w:r>
      <w:r w:rsidR="00561BF5" w:rsidRPr="00561BF5">
        <w:rPr>
          <w:rFonts w:eastAsia="Arial"/>
          <w:lang w:val="en"/>
        </w:rPr>
        <w:t>2019</w:t>
      </w:r>
      <w:r w:rsidR="00515996" w:rsidRPr="00561BF5">
        <w:rPr>
          <w:rFonts w:eastAsia="Arial"/>
          <w:lang w:val="en"/>
        </w:rPr>
        <w:t>)</w:t>
      </w:r>
      <w:r w:rsidR="00515996">
        <w:rPr>
          <w:rFonts w:eastAsia="Arial"/>
          <w:lang w:val="en"/>
        </w:rPr>
        <w:t xml:space="preserve"> found schools with the highest proportions from low-income families lack</w:t>
      </w:r>
      <w:r w:rsidR="00532E87">
        <w:rPr>
          <w:rFonts w:eastAsia="Arial"/>
          <w:lang w:val="en"/>
        </w:rPr>
        <w:t>ed</w:t>
      </w:r>
      <w:r w:rsidR="00515996">
        <w:rPr>
          <w:rFonts w:eastAsia="Arial"/>
          <w:lang w:val="en"/>
        </w:rPr>
        <w:t xml:space="preserve"> a PTA group or generate</w:t>
      </w:r>
      <w:r w:rsidR="00532E87">
        <w:rPr>
          <w:rFonts w:eastAsia="Arial"/>
          <w:lang w:val="en"/>
        </w:rPr>
        <w:t>d</w:t>
      </w:r>
      <w:r w:rsidR="00515996">
        <w:rPr>
          <w:rFonts w:eastAsia="Arial"/>
          <w:lang w:val="en"/>
        </w:rPr>
        <w:t xml:space="preserve"> small amounts of revenue from a PTA. </w:t>
      </w:r>
      <w:r w:rsidR="00515996" w:rsidRPr="00BD3F20">
        <w:rPr>
          <w:rFonts w:eastAsia="Arial"/>
          <w:lang w:val="en"/>
        </w:rPr>
        <w:t>Morton (2021)</w:t>
      </w:r>
      <w:r w:rsidR="00515996">
        <w:rPr>
          <w:rFonts w:eastAsia="Arial"/>
          <w:lang w:val="en"/>
        </w:rPr>
        <w:t xml:space="preserve"> reported on the elementary schools in Seattle, Washington, and he described how Rising Star Elementary parents could not afford to pay the membership dues for the</w:t>
      </w:r>
      <w:r w:rsidR="00532E87">
        <w:rPr>
          <w:rFonts w:eastAsia="Arial"/>
          <w:lang w:val="en"/>
        </w:rPr>
        <w:t>ir</w:t>
      </w:r>
      <w:r w:rsidR="00515996">
        <w:rPr>
          <w:rFonts w:eastAsia="Arial"/>
          <w:lang w:val="en"/>
        </w:rPr>
        <w:t xml:space="preserve"> PTA</w:t>
      </w:r>
      <w:r w:rsidR="00C423B9">
        <w:rPr>
          <w:rFonts w:eastAsia="Arial"/>
          <w:lang w:val="en"/>
        </w:rPr>
        <w:t>, but a</w:t>
      </w:r>
      <w:r w:rsidR="00FB2687">
        <w:rPr>
          <w:rFonts w:eastAsia="Arial"/>
          <w:lang w:val="en"/>
        </w:rPr>
        <w:t xml:space="preserve"> neighboring school, Green Lake Elementary</w:t>
      </w:r>
      <w:r w:rsidR="00532E87">
        <w:rPr>
          <w:rFonts w:eastAsia="Arial"/>
          <w:lang w:val="en"/>
        </w:rPr>
        <w:t>,</w:t>
      </w:r>
      <w:r w:rsidR="00FB2687">
        <w:rPr>
          <w:rFonts w:eastAsia="Arial"/>
          <w:lang w:val="en"/>
        </w:rPr>
        <w:t xml:space="preserve"> PTA paid the cost for the</w:t>
      </w:r>
      <w:r w:rsidR="00C423B9">
        <w:rPr>
          <w:rFonts w:eastAsia="Arial"/>
          <w:lang w:val="en"/>
        </w:rPr>
        <w:t>ir</w:t>
      </w:r>
      <w:r w:rsidR="00FB2687">
        <w:rPr>
          <w:rFonts w:eastAsia="Arial"/>
          <w:lang w:val="en"/>
        </w:rPr>
        <w:t xml:space="preserve"> elementary’s school vocal teacher and </w:t>
      </w:r>
      <w:r w:rsidR="00C423B9">
        <w:rPr>
          <w:rFonts w:eastAsia="Arial"/>
          <w:lang w:val="en"/>
        </w:rPr>
        <w:t xml:space="preserve">a </w:t>
      </w:r>
      <w:r w:rsidR="00FB2687">
        <w:rPr>
          <w:rFonts w:eastAsia="Arial"/>
          <w:lang w:val="en"/>
        </w:rPr>
        <w:t>full-time counselor’s salary</w:t>
      </w:r>
      <w:r w:rsidR="00515996">
        <w:rPr>
          <w:rFonts w:eastAsia="Arial"/>
          <w:lang w:val="en"/>
        </w:rPr>
        <w:t xml:space="preserve">. </w:t>
      </w:r>
      <w:r w:rsidR="00C423B9">
        <w:rPr>
          <w:rFonts w:eastAsia="Arial"/>
          <w:lang w:val="en"/>
        </w:rPr>
        <w:t>Parent-teacher association</w:t>
      </w:r>
      <w:r w:rsidR="00515996">
        <w:rPr>
          <w:rFonts w:eastAsia="Arial"/>
          <w:lang w:val="en"/>
        </w:rPr>
        <w:t xml:space="preserve"> </w:t>
      </w:r>
      <w:r w:rsidR="00C423B9">
        <w:rPr>
          <w:rFonts w:eastAsia="Arial"/>
          <w:lang w:val="en"/>
        </w:rPr>
        <w:t>b</w:t>
      </w:r>
      <w:r w:rsidR="00515996">
        <w:rPr>
          <w:rFonts w:eastAsia="Arial"/>
          <w:lang w:val="en"/>
        </w:rPr>
        <w:t xml:space="preserve">oard members and school staff </w:t>
      </w:r>
      <w:r w:rsidR="00C423B9">
        <w:rPr>
          <w:rFonts w:eastAsia="Arial"/>
          <w:lang w:val="en"/>
        </w:rPr>
        <w:t xml:space="preserve">at the impoverished school </w:t>
      </w:r>
      <w:r w:rsidR="00515996">
        <w:rPr>
          <w:rFonts w:eastAsia="Arial"/>
          <w:lang w:val="en"/>
        </w:rPr>
        <w:t xml:space="preserve">donated their own money to cover expenses such as membership fees, teacher appreciation week, or tickets for special events (Morton, 2021). </w:t>
      </w:r>
    </w:p>
    <w:p w14:paraId="54E244A0" w14:textId="0D3A8311" w:rsidR="008B272E" w:rsidRDefault="00E63ECB" w:rsidP="008B272E">
      <w:pPr>
        <w:spacing w:line="480" w:lineRule="auto"/>
        <w:ind w:firstLine="720"/>
        <w:rPr>
          <w:rFonts w:eastAsia="Arial"/>
          <w:lang w:val="en"/>
        </w:rPr>
      </w:pPr>
      <w:r>
        <w:rPr>
          <w:rFonts w:eastAsia="Arial"/>
          <w:lang w:val="en"/>
        </w:rPr>
        <w:t xml:space="preserve">Other examples of revenue discrepancies among PTA groups </w:t>
      </w:r>
      <w:r w:rsidR="002A301D">
        <w:rPr>
          <w:rFonts w:eastAsia="Arial"/>
          <w:lang w:val="en"/>
        </w:rPr>
        <w:t>were</w:t>
      </w:r>
      <w:r>
        <w:rPr>
          <w:rFonts w:eastAsia="Arial"/>
          <w:lang w:val="en"/>
        </w:rPr>
        <w:t xml:space="preserve"> prevalent across the United States. Weese (2018) convey</w:t>
      </w:r>
      <w:r w:rsidR="00C423B9">
        <w:rPr>
          <w:rFonts w:eastAsia="Arial"/>
          <w:lang w:val="en"/>
        </w:rPr>
        <w:t>ed</w:t>
      </w:r>
      <w:r>
        <w:rPr>
          <w:rFonts w:eastAsia="Arial"/>
          <w:lang w:val="en"/>
        </w:rPr>
        <w:t xml:space="preserve"> that William T. Sherman Elementary School in New York City generate</w:t>
      </w:r>
      <w:r w:rsidR="00C423B9">
        <w:rPr>
          <w:rFonts w:eastAsia="Arial"/>
          <w:lang w:val="en"/>
        </w:rPr>
        <w:t>d</w:t>
      </w:r>
      <w:r>
        <w:rPr>
          <w:rFonts w:eastAsia="Arial"/>
          <w:lang w:val="en"/>
        </w:rPr>
        <w:t xml:space="preserve"> $1.5 million per year in parent donations, and an elementary school within three miles </w:t>
      </w:r>
      <w:r w:rsidR="00C423B9">
        <w:rPr>
          <w:rFonts w:eastAsia="Arial"/>
          <w:lang w:val="en"/>
        </w:rPr>
        <w:t xml:space="preserve">of the same school </w:t>
      </w:r>
      <w:r>
        <w:rPr>
          <w:rFonts w:eastAsia="Arial"/>
          <w:lang w:val="en"/>
        </w:rPr>
        <w:t>h</w:t>
      </w:r>
      <w:r w:rsidR="00C423B9">
        <w:rPr>
          <w:rFonts w:eastAsia="Arial"/>
          <w:lang w:val="en"/>
        </w:rPr>
        <w:t>ad</w:t>
      </w:r>
      <w:r>
        <w:rPr>
          <w:rFonts w:eastAsia="Arial"/>
          <w:lang w:val="en"/>
        </w:rPr>
        <w:t xml:space="preserve"> zero parent fundraising.</w:t>
      </w:r>
      <w:r w:rsidR="00496CD1">
        <w:rPr>
          <w:rFonts w:eastAsia="Arial"/>
          <w:lang w:val="en"/>
        </w:rPr>
        <w:t xml:space="preserve"> </w:t>
      </w:r>
      <w:r w:rsidR="00160068">
        <w:rPr>
          <w:rFonts w:eastAsia="Arial"/>
          <w:lang w:val="en"/>
        </w:rPr>
        <w:t xml:space="preserve">These </w:t>
      </w:r>
      <w:r w:rsidR="002A301D">
        <w:rPr>
          <w:rFonts w:eastAsia="Arial"/>
          <w:lang w:val="en"/>
        </w:rPr>
        <w:t>were</w:t>
      </w:r>
      <w:r w:rsidR="00160068">
        <w:rPr>
          <w:rFonts w:eastAsia="Arial"/>
          <w:lang w:val="en"/>
        </w:rPr>
        <w:t xml:space="preserve"> common trends </w:t>
      </w:r>
      <w:r w:rsidR="00C423B9">
        <w:rPr>
          <w:rFonts w:eastAsia="Arial"/>
          <w:lang w:val="en"/>
        </w:rPr>
        <w:t xml:space="preserve">salient through </w:t>
      </w:r>
      <w:r w:rsidR="00160068">
        <w:rPr>
          <w:rFonts w:eastAsia="Arial"/>
          <w:lang w:val="en"/>
        </w:rPr>
        <w:t>intra-district school communities.</w:t>
      </w:r>
    </w:p>
    <w:p w14:paraId="18763AE5" w14:textId="3404E8D7" w:rsidR="00C3620F" w:rsidRDefault="00C423B9" w:rsidP="008B272E">
      <w:pPr>
        <w:spacing w:line="480" w:lineRule="auto"/>
        <w:ind w:firstLine="720"/>
        <w:rPr>
          <w:rFonts w:eastAsia="Arial"/>
          <w:lang w:val="en"/>
        </w:rPr>
      </w:pPr>
      <w:r>
        <w:rPr>
          <w:rFonts w:eastAsia="Arial"/>
          <w:lang w:val="en"/>
        </w:rPr>
        <w:t>Parent-teacher association</w:t>
      </w:r>
      <w:r w:rsidR="006F2129">
        <w:rPr>
          <w:rFonts w:eastAsia="Arial"/>
          <w:lang w:val="en"/>
        </w:rPr>
        <w:t xml:space="preserve"> groups spen</w:t>
      </w:r>
      <w:r>
        <w:rPr>
          <w:rFonts w:eastAsia="Arial"/>
          <w:lang w:val="en"/>
        </w:rPr>
        <w:t>t</w:t>
      </w:r>
      <w:r w:rsidR="006F2129">
        <w:rPr>
          <w:rFonts w:eastAsia="Arial"/>
          <w:lang w:val="en"/>
        </w:rPr>
        <w:t xml:space="preserve"> the revenue acquired from different sources in multiple ways. </w:t>
      </w:r>
      <w:r w:rsidR="00652EE6">
        <w:rPr>
          <w:rFonts w:eastAsia="Arial"/>
          <w:lang w:val="en"/>
        </w:rPr>
        <w:t>The PTA groups assist</w:t>
      </w:r>
      <w:r>
        <w:rPr>
          <w:rFonts w:eastAsia="Arial"/>
          <w:lang w:val="en"/>
        </w:rPr>
        <w:t>ed</w:t>
      </w:r>
      <w:r w:rsidR="00652EE6">
        <w:rPr>
          <w:rFonts w:eastAsia="Arial"/>
          <w:lang w:val="en"/>
        </w:rPr>
        <w:t xml:space="preserve"> in purchasing things for the school which </w:t>
      </w:r>
      <w:r w:rsidR="002A301D">
        <w:rPr>
          <w:rFonts w:eastAsia="Arial"/>
          <w:lang w:val="en"/>
        </w:rPr>
        <w:t>were</w:t>
      </w:r>
      <w:r w:rsidR="00652EE6">
        <w:rPr>
          <w:rFonts w:eastAsia="Arial"/>
          <w:lang w:val="en"/>
        </w:rPr>
        <w:t xml:space="preserve"> not </w:t>
      </w:r>
      <w:r w:rsidR="00652EE6">
        <w:rPr>
          <w:rFonts w:eastAsia="Arial"/>
          <w:lang w:val="en"/>
        </w:rPr>
        <w:lastRenderedPageBreak/>
        <w:t xml:space="preserve">covered in the </w:t>
      </w:r>
      <w:r>
        <w:rPr>
          <w:rFonts w:eastAsia="Arial"/>
          <w:lang w:val="en"/>
        </w:rPr>
        <w:t xml:space="preserve">school </w:t>
      </w:r>
      <w:r w:rsidR="00652EE6">
        <w:rPr>
          <w:rFonts w:eastAsia="Arial"/>
          <w:lang w:val="en"/>
        </w:rPr>
        <w:t xml:space="preserve">budgets such as computers for classrooms, library books, playground equipment, flowers, </w:t>
      </w:r>
      <w:r w:rsidR="00F35C42">
        <w:rPr>
          <w:rFonts w:eastAsia="Arial"/>
          <w:lang w:val="en"/>
        </w:rPr>
        <w:t xml:space="preserve">training for teachers, after-school programs, </w:t>
      </w:r>
      <w:r w:rsidR="00652EE6">
        <w:rPr>
          <w:rFonts w:eastAsia="Arial"/>
          <w:lang w:val="en"/>
        </w:rPr>
        <w:t xml:space="preserve">and furniture </w:t>
      </w:r>
      <w:r w:rsidR="00652EE6" w:rsidRPr="00561BF5">
        <w:rPr>
          <w:rFonts w:eastAsia="Arial"/>
          <w:lang w:val="en"/>
        </w:rPr>
        <w:t>(Bryant,</w:t>
      </w:r>
      <w:r w:rsidR="00C70F00" w:rsidRPr="00561BF5">
        <w:rPr>
          <w:rFonts w:eastAsia="Arial"/>
          <w:lang w:val="en"/>
        </w:rPr>
        <w:t>2001</w:t>
      </w:r>
      <w:r w:rsidR="00652EE6" w:rsidRPr="00561BF5">
        <w:rPr>
          <w:rFonts w:eastAsia="Arial"/>
          <w:lang w:val="en"/>
        </w:rPr>
        <w:t>).</w:t>
      </w:r>
      <w:r w:rsidR="00652EE6">
        <w:rPr>
          <w:rFonts w:eastAsia="Arial"/>
          <w:lang w:val="en"/>
        </w:rPr>
        <w:t xml:space="preserve"> </w:t>
      </w:r>
      <w:r w:rsidR="00601594">
        <w:rPr>
          <w:rFonts w:eastAsia="Arial"/>
          <w:lang w:val="en"/>
        </w:rPr>
        <w:t>Portland Public Schools in Oregon use</w:t>
      </w:r>
      <w:r>
        <w:rPr>
          <w:rFonts w:eastAsia="Arial"/>
          <w:lang w:val="en"/>
        </w:rPr>
        <w:t>d</w:t>
      </w:r>
      <w:r w:rsidR="00601594">
        <w:rPr>
          <w:rFonts w:eastAsia="Arial"/>
          <w:lang w:val="en"/>
        </w:rPr>
        <w:t xml:space="preserve"> redistributed fundraising </w:t>
      </w:r>
      <w:r>
        <w:rPr>
          <w:rFonts w:eastAsia="Arial"/>
          <w:lang w:val="en"/>
        </w:rPr>
        <w:t>revenue</w:t>
      </w:r>
      <w:r w:rsidR="00601594">
        <w:rPr>
          <w:rFonts w:eastAsia="Arial"/>
          <w:lang w:val="en"/>
        </w:rPr>
        <w:t xml:space="preserve"> for after-school math intervention teachers, classroom Chromebooks, and student enrichment activities (Weese, 2018). </w:t>
      </w:r>
      <w:r w:rsidR="008071A5">
        <w:rPr>
          <w:rFonts w:eastAsia="Arial"/>
          <w:lang w:val="en"/>
        </w:rPr>
        <w:t>Jaffe (</w:t>
      </w:r>
      <w:r w:rsidR="00561BF5">
        <w:rPr>
          <w:rFonts w:eastAsia="Arial"/>
          <w:lang w:val="en"/>
        </w:rPr>
        <w:t>2022</w:t>
      </w:r>
      <w:r w:rsidR="008071A5">
        <w:rPr>
          <w:rFonts w:eastAsia="Arial"/>
          <w:lang w:val="en"/>
        </w:rPr>
        <w:t xml:space="preserve">) relayed schools used the funding for books, teachers, renovations, technology, and ballroom dancing lessons. </w:t>
      </w:r>
      <w:r w:rsidR="00C105E8">
        <w:rPr>
          <w:rFonts w:eastAsia="Arial"/>
          <w:lang w:val="en"/>
        </w:rPr>
        <w:t>Some schools use</w:t>
      </w:r>
      <w:r>
        <w:rPr>
          <w:rFonts w:eastAsia="Arial"/>
          <w:lang w:val="en"/>
        </w:rPr>
        <w:t>d</w:t>
      </w:r>
      <w:r w:rsidR="00C105E8">
        <w:rPr>
          <w:rFonts w:eastAsia="Arial"/>
          <w:lang w:val="en"/>
        </w:rPr>
        <w:t xml:space="preserve"> PTA revenue for coaching salaries, teachers, student trips, labs, sport uniforms, parties, and teacher appreciations (Milgrom-Elcott, 2020).</w:t>
      </w:r>
      <w:r w:rsidR="00282D21">
        <w:rPr>
          <w:rFonts w:eastAsia="Arial"/>
          <w:lang w:val="en"/>
        </w:rPr>
        <w:t xml:space="preserve"> Affluent schools spen</w:t>
      </w:r>
      <w:r>
        <w:rPr>
          <w:rFonts w:eastAsia="Arial"/>
          <w:lang w:val="en"/>
        </w:rPr>
        <w:t>t</w:t>
      </w:r>
      <w:r w:rsidR="00282D21">
        <w:rPr>
          <w:rFonts w:eastAsia="Arial"/>
          <w:lang w:val="en"/>
        </w:rPr>
        <w:t xml:space="preserve"> their fundraising revenue in multiple ways to supplement their budgets.</w:t>
      </w:r>
    </w:p>
    <w:p w14:paraId="78A51EC3" w14:textId="7CA9CE6C" w:rsidR="00C105E8" w:rsidRDefault="00974AD0" w:rsidP="00C105E8">
      <w:pPr>
        <w:spacing w:line="480" w:lineRule="auto"/>
        <w:ind w:firstLine="720"/>
        <w:rPr>
          <w:rFonts w:eastAsia="Arial"/>
          <w:lang w:val="en"/>
        </w:rPr>
      </w:pPr>
      <w:r>
        <w:rPr>
          <w:rFonts w:eastAsia="Arial"/>
          <w:lang w:val="en"/>
        </w:rPr>
        <w:t xml:space="preserve">The PTA groups in various districts addressed the PTA group revenue discrepancies in a variety of ways. </w:t>
      </w:r>
      <w:r w:rsidR="00C3620F">
        <w:rPr>
          <w:rFonts w:eastAsia="Arial"/>
          <w:lang w:val="en"/>
        </w:rPr>
        <w:t>Brown</w:t>
      </w:r>
      <w:r w:rsidR="001632D0">
        <w:rPr>
          <w:rFonts w:eastAsia="Arial"/>
          <w:lang w:val="en"/>
        </w:rPr>
        <w:t xml:space="preserve"> </w:t>
      </w:r>
      <w:r w:rsidR="00C3620F">
        <w:rPr>
          <w:rFonts w:eastAsia="Arial"/>
          <w:lang w:val="en"/>
        </w:rPr>
        <w:t>et al</w:t>
      </w:r>
      <w:r w:rsidR="001632D0">
        <w:rPr>
          <w:rFonts w:eastAsia="Arial"/>
          <w:lang w:val="en"/>
        </w:rPr>
        <w:t>.</w:t>
      </w:r>
      <w:r w:rsidR="00C3620F">
        <w:rPr>
          <w:rFonts w:eastAsia="Arial"/>
          <w:lang w:val="en"/>
        </w:rPr>
        <w:t xml:space="preserve"> (2017) described different interventions to distribute funds equitably within a school district such as: assessing the needs of every school, supporting partnerships across all socioeconomic groups, and implementing an approach to provide an equitable distribution. An equitable distribution entail</w:t>
      </w:r>
      <w:r w:rsidR="00C423B9">
        <w:rPr>
          <w:rFonts w:eastAsia="Arial"/>
          <w:lang w:val="en"/>
        </w:rPr>
        <w:t>ed</w:t>
      </w:r>
      <w:r w:rsidR="00C3620F">
        <w:rPr>
          <w:rFonts w:eastAsia="Arial"/>
          <w:lang w:val="en"/>
        </w:rPr>
        <w:t xml:space="preserve"> creating an equity fund, imposing restrictions, incorporating donations into the school budgets, and promoting donations that benefit the entire school district (Brown et al</w:t>
      </w:r>
      <w:r w:rsidR="001632D0">
        <w:rPr>
          <w:rFonts w:eastAsia="Arial"/>
          <w:lang w:val="en"/>
        </w:rPr>
        <w:t>.</w:t>
      </w:r>
      <w:r w:rsidR="00C3620F">
        <w:rPr>
          <w:rFonts w:eastAsia="Arial"/>
          <w:lang w:val="en"/>
        </w:rPr>
        <w:t xml:space="preserve">, 2017).  </w:t>
      </w:r>
      <w:r w:rsidR="00C70F00" w:rsidRPr="00561BF5">
        <w:rPr>
          <w:rFonts w:eastAsia="Arial"/>
          <w:lang w:val="en"/>
        </w:rPr>
        <w:t>Weese (2018)</w:t>
      </w:r>
      <w:r w:rsidR="00C70F00">
        <w:rPr>
          <w:rFonts w:eastAsia="Arial"/>
          <w:lang w:val="en"/>
        </w:rPr>
        <w:t xml:space="preserve"> explained how </w:t>
      </w:r>
      <w:r w:rsidR="00E63ECB">
        <w:rPr>
          <w:rFonts w:eastAsia="Arial"/>
          <w:lang w:val="en"/>
        </w:rPr>
        <w:t>the suburban Edgar Road Elementary School hosted</w:t>
      </w:r>
      <w:r w:rsidR="00C70F00">
        <w:rPr>
          <w:rFonts w:eastAsia="Arial"/>
          <w:lang w:val="en"/>
        </w:rPr>
        <w:t xml:space="preserve"> </w:t>
      </w:r>
      <w:r w:rsidR="00E63ECB">
        <w:rPr>
          <w:rFonts w:eastAsia="Arial"/>
          <w:lang w:val="en"/>
        </w:rPr>
        <w:t xml:space="preserve">a </w:t>
      </w:r>
      <w:r w:rsidR="00C70F00">
        <w:rPr>
          <w:rFonts w:eastAsia="Arial"/>
          <w:lang w:val="en"/>
        </w:rPr>
        <w:t xml:space="preserve">book fair fundraising </w:t>
      </w:r>
      <w:r w:rsidR="00E63ECB">
        <w:rPr>
          <w:rFonts w:eastAsia="Arial"/>
          <w:lang w:val="en"/>
        </w:rPr>
        <w:t xml:space="preserve">and sent the </w:t>
      </w:r>
      <w:r w:rsidR="00C70F00">
        <w:rPr>
          <w:rFonts w:eastAsia="Arial"/>
          <w:lang w:val="en"/>
        </w:rPr>
        <w:t xml:space="preserve">dollars </w:t>
      </w:r>
      <w:r w:rsidR="00E63ECB">
        <w:rPr>
          <w:rFonts w:eastAsia="Arial"/>
          <w:lang w:val="en"/>
        </w:rPr>
        <w:t xml:space="preserve">12 miles away </w:t>
      </w:r>
      <w:r w:rsidR="00C70F00">
        <w:rPr>
          <w:rFonts w:eastAsia="Arial"/>
          <w:lang w:val="en"/>
        </w:rPr>
        <w:t xml:space="preserve">to </w:t>
      </w:r>
      <w:r w:rsidR="00E63ECB">
        <w:rPr>
          <w:rFonts w:eastAsia="Arial"/>
          <w:lang w:val="en"/>
        </w:rPr>
        <w:t xml:space="preserve">Farragut Elementary School </w:t>
      </w:r>
      <w:r w:rsidR="00C70F00">
        <w:rPr>
          <w:rFonts w:eastAsia="Arial"/>
          <w:lang w:val="en"/>
        </w:rPr>
        <w:t xml:space="preserve">that was 99 percent free and reduced lunch. </w:t>
      </w:r>
      <w:r w:rsidR="00E63ECB">
        <w:rPr>
          <w:rFonts w:eastAsia="Arial"/>
          <w:lang w:val="en"/>
        </w:rPr>
        <w:t>Another suburban school in Houston (</w:t>
      </w:r>
      <w:r w:rsidR="00AB1142">
        <w:rPr>
          <w:rFonts w:eastAsia="Arial"/>
          <w:lang w:val="en"/>
        </w:rPr>
        <w:t>Frostwood Elementary School) host</w:t>
      </w:r>
      <w:r w:rsidR="00C423B9">
        <w:rPr>
          <w:rFonts w:eastAsia="Arial"/>
          <w:lang w:val="en"/>
        </w:rPr>
        <w:t>ed</w:t>
      </w:r>
      <w:r w:rsidR="00AB1142">
        <w:rPr>
          <w:rFonts w:eastAsia="Arial"/>
          <w:lang w:val="en"/>
        </w:rPr>
        <w:t xml:space="preserve"> a carwash annually, and they sen</w:t>
      </w:r>
      <w:r w:rsidR="00C423B9">
        <w:rPr>
          <w:rFonts w:eastAsia="Arial"/>
          <w:lang w:val="en"/>
        </w:rPr>
        <w:t>t</w:t>
      </w:r>
      <w:r w:rsidR="00AB1142">
        <w:rPr>
          <w:rFonts w:eastAsia="Arial"/>
          <w:lang w:val="en"/>
        </w:rPr>
        <w:t xml:space="preserve"> the proceeds to Housman Elementary School </w:t>
      </w:r>
      <w:r w:rsidR="00C423B9">
        <w:rPr>
          <w:rFonts w:eastAsia="Arial"/>
          <w:lang w:val="en"/>
        </w:rPr>
        <w:t xml:space="preserve">an impoverished school </w:t>
      </w:r>
      <w:r w:rsidR="00AB1142">
        <w:rPr>
          <w:rFonts w:eastAsia="Arial"/>
          <w:lang w:val="en"/>
        </w:rPr>
        <w:t>that is seven miles away and consist</w:t>
      </w:r>
      <w:r w:rsidR="00B8391D">
        <w:rPr>
          <w:rFonts w:eastAsia="Arial"/>
          <w:lang w:val="en"/>
        </w:rPr>
        <w:t>s</w:t>
      </w:r>
      <w:r w:rsidR="00AB1142">
        <w:rPr>
          <w:rFonts w:eastAsia="Arial"/>
          <w:lang w:val="en"/>
        </w:rPr>
        <w:t xml:space="preserve"> of 90 percent free and reduced lunch</w:t>
      </w:r>
      <w:r w:rsidR="00B8391D">
        <w:rPr>
          <w:rFonts w:eastAsia="Arial"/>
          <w:lang w:val="en"/>
        </w:rPr>
        <w:t xml:space="preserve"> (Weese, 2018)</w:t>
      </w:r>
      <w:r w:rsidR="00AB1142">
        <w:rPr>
          <w:rFonts w:eastAsia="Arial"/>
          <w:lang w:val="en"/>
        </w:rPr>
        <w:t>.</w:t>
      </w:r>
      <w:r w:rsidR="00C70F00">
        <w:rPr>
          <w:rFonts w:eastAsia="Arial"/>
          <w:lang w:val="en"/>
        </w:rPr>
        <w:t xml:space="preserve"> </w:t>
      </w:r>
      <w:r w:rsidR="00B8391D">
        <w:rPr>
          <w:rFonts w:eastAsia="Arial"/>
          <w:lang w:val="en"/>
        </w:rPr>
        <w:t>Hawthorn School District in the northwest side of Chicago fundraise</w:t>
      </w:r>
      <w:r w:rsidR="00C423B9">
        <w:rPr>
          <w:rFonts w:eastAsia="Arial"/>
          <w:lang w:val="en"/>
        </w:rPr>
        <w:t>d</w:t>
      </w:r>
      <w:r w:rsidR="00B8391D">
        <w:rPr>
          <w:rFonts w:eastAsia="Arial"/>
          <w:lang w:val="en"/>
        </w:rPr>
        <w:t xml:space="preserve"> and pool</w:t>
      </w:r>
      <w:r w:rsidR="00C423B9">
        <w:rPr>
          <w:rFonts w:eastAsia="Arial"/>
          <w:lang w:val="en"/>
        </w:rPr>
        <w:t>ed</w:t>
      </w:r>
      <w:r w:rsidR="00B8391D">
        <w:rPr>
          <w:rFonts w:eastAsia="Arial"/>
          <w:lang w:val="en"/>
        </w:rPr>
        <w:t xml:space="preserve"> the money together </w:t>
      </w:r>
      <w:r w:rsidR="00C423B9">
        <w:rPr>
          <w:rFonts w:eastAsia="Arial"/>
          <w:lang w:val="en"/>
        </w:rPr>
        <w:t>to</w:t>
      </w:r>
      <w:r w:rsidR="00B8391D">
        <w:rPr>
          <w:rFonts w:eastAsia="Arial"/>
          <w:lang w:val="en"/>
        </w:rPr>
        <w:t xml:space="preserve"> redistribute it on a per student basis (Weese, 2018)</w:t>
      </w:r>
      <w:r w:rsidR="00601594">
        <w:rPr>
          <w:rFonts w:eastAsia="Arial"/>
          <w:lang w:val="en"/>
        </w:rPr>
        <w:t>. Portland Public School Board in Oregon established a framework to share the wealth where they retain</w:t>
      </w:r>
      <w:r w:rsidR="00C423B9">
        <w:rPr>
          <w:rFonts w:eastAsia="Arial"/>
          <w:lang w:val="en"/>
        </w:rPr>
        <w:t xml:space="preserve">ed </w:t>
      </w:r>
      <w:r w:rsidR="00601594">
        <w:rPr>
          <w:rFonts w:eastAsia="Arial"/>
          <w:lang w:val="en"/>
        </w:rPr>
        <w:t xml:space="preserve">one-third of the fundraising dollars over $10,000 in a fund, </w:t>
      </w:r>
      <w:r w:rsidR="00601594">
        <w:rPr>
          <w:rFonts w:eastAsia="Arial"/>
          <w:lang w:val="en"/>
        </w:rPr>
        <w:lastRenderedPageBreak/>
        <w:t>and then they use</w:t>
      </w:r>
      <w:r w:rsidR="00C423B9">
        <w:rPr>
          <w:rFonts w:eastAsia="Arial"/>
          <w:lang w:val="en"/>
        </w:rPr>
        <w:t>d</w:t>
      </w:r>
      <w:r w:rsidR="00601594">
        <w:rPr>
          <w:rFonts w:eastAsia="Arial"/>
          <w:lang w:val="en"/>
        </w:rPr>
        <w:t xml:space="preserve"> a formula to redistribute the money to the schools with the greatest need (Weese, 2018).</w:t>
      </w:r>
      <w:r w:rsidR="008071A5">
        <w:rPr>
          <w:rFonts w:eastAsia="Arial"/>
          <w:lang w:val="en"/>
        </w:rPr>
        <w:t xml:space="preserve"> Morton (2021) identified a school district where parents agreed that the affluent elementary schools direct</w:t>
      </w:r>
      <w:r w:rsidR="00C423B9">
        <w:rPr>
          <w:rFonts w:eastAsia="Arial"/>
          <w:lang w:val="en"/>
        </w:rPr>
        <w:t>ed</w:t>
      </w:r>
      <w:r w:rsidR="008071A5">
        <w:rPr>
          <w:rFonts w:eastAsia="Arial"/>
          <w:lang w:val="en"/>
        </w:rPr>
        <w:t xml:space="preserve"> </w:t>
      </w:r>
      <w:r w:rsidR="00C423B9">
        <w:rPr>
          <w:rFonts w:eastAsia="Arial"/>
          <w:lang w:val="en"/>
        </w:rPr>
        <w:t>three</w:t>
      </w:r>
      <w:r w:rsidR="008071A5">
        <w:rPr>
          <w:rFonts w:eastAsia="Arial"/>
          <w:lang w:val="en"/>
        </w:rPr>
        <w:t xml:space="preserve"> percent of their fundraising to the less privileged school and sponsor</w:t>
      </w:r>
      <w:r w:rsidR="00C423B9">
        <w:rPr>
          <w:rFonts w:eastAsia="Arial"/>
          <w:lang w:val="en"/>
        </w:rPr>
        <w:t>ed</w:t>
      </w:r>
      <w:r w:rsidR="008071A5">
        <w:rPr>
          <w:rFonts w:eastAsia="Arial"/>
          <w:lang w:val="en"/>
        </w:rPr>
        <w:t xml:space="preserve"> certain student and teacher events. Some people debated that the high-poverty schools already received additional federal funding through Title I, but others argued that those funds help</w:t>
      </w:r>
      <w:r w:rsidR="00C423B9">
        <w:rPr>
          <w:rFonts w:eastAsia="Arial"/>
          <w:lang w:val="en"/>
        </w:rPr>
        <w:t>ed</w:t>
      </w:r>
      <w:r w:rsidR="008071A5">
        <w:rPr>
          <w:rFonts w:eastAsia="Arial"/>
          <w:lang w:val="en"/>
        </w:rPr>
        <w:t xml:space="preserve"> those schools attain an equitable and basic access (Morton, 2021). </w:t>
      </w:r>
      <w:r w:rsidR="00B64CB0">
        <w:rPr>
          <w:rFonts w:eastAsia="Arial"/>
          <w:lang w:val="en"/>
        </w:rPr>
        <w:t>Jaffe (</w:t>
      </w:r>
      <w:r w:rsidR="000A15E4">
        <w:rPr>
          <w:rFonts w:eastAsia="Arial"/>
          <w:lang w:val="en"/>
        </w:rPr>
        <w:t>2022</w:t>
      </w:r>
      <w:r w:rsidR="00B64CB0">
        <w:rPr>
          <w:rFonts w:eastAsia="Arial"/>
          <w:lang w:val="en"/>
        </w:rPr>
        <w:t>)</w:t>
      </w:r>
      <w:r w:rsidR="001F33E6">
        <w:rPr>
          <w:rFonts w:eastAsia="Arial"/>
          <w:lang w:val="en"/>
        </w:rPr>
        <w:t xml:space="preserve"> discussed a collaborative fundraising </w:t>
      </w:r>
      <w:r w:rsidR="000A15E4">
        <w:rPr>
          <w:rFonts w:eastAsia="Arial"/>
          <w:lang w:val="en"/>
        </w:rPr>
        <w:t xml:space="preserve">initiative </w:t>
      </w:r>
      <w:r w:rsidR="001F33E6">
        <w:rPr>
          <w:rFonts w:eastAsia="Arial"/>
          <w:lang w:val="en"/>
        </w:rPr>
        <w:t xml:space="preserve">in the </w:t>
      </w:r>
      <w:r w:rsidR="000A15E4">
        <w:rPr>
          <w:rFonts w:eastAsia="Arial"/>
          <w:lang w:val="en"/>
        </w:rPr>
        <w:t>Evanston S</w:t>
      </w:r>
      <w:r w:rsidR="001F33E6">
        <w:rPr>
          <w:rFonts w:eastAsia="Arial"/>
          <w:lang w:val="en"/>
        </w:rPr>
        <w:t xml:space="preserve">chool </w:t>
      </w:r>
      <w:r w:rsidR="000A15E4">
        <w:rPr>
          <w:rFonts w:eastAsia="Arial"/>
          <w:lang w:val="en"/>
        </w:rPr>
        <w:t>D</w:t>
      </w:r>
      <w:r w:rsidR="001F33E6">
        <w:rPr>
          <w:rFonts w:eastAsia="Arial"/>
          <w:lang w:val="en"/>
        </w:rPr>
        <w:t xml:space="preserve">istrict </w:t>
      </w:r>
      <w:r w:rsidR="000A15E4">
        <w:rPr>
          <w:rFonts w:eastAsia="Arial"/>
          <w:lang w:val="en"/>
        </w:rPr>
        <w:t xml:space="preserve">in Illinois </w:t>
      </w:r>
      <w:r w:rsidR="00C423B9">
        <w:rPr>
          <w:rFonts w:eastAsia="Arial"/>
          <w:lang w:val="en"/>
        </w:rPr>
        <w:t xml:space="preserve">that </w:t>
      </w:r>
      <w:r w:rsidR="000A15E4">
        <w:rPr>
          <w:rFonts w:eastAsia="Arial"/>
          <w:lang w:val="en"/>
        </w:rPr>
        <w:t>assist</w:t>
      </w:r>
      <w:r w:rsidR="00C423B9">
        <w:rPr>
          <w:rFonts w:eastAsia="Arial"/>
          <w:lang w:val="en"/>
        </w:rPr>
        <w:t>ed</w:t>
      </w:r>
      <w:r w:rsidR="000A15E4">
        <w:rPr>
          <w:rFonts w:eastAsia="Arial"/>
          <w:lang w:val="en"/>
        </w:rPr>
        <w:t xml:space="preserve"> in intra-district funding discrepancies </w:t>
      </w:r>
      <w:r w:rsidR="00C423B9">
        <w:rPr>
          <w:rFonts w:eastAsia="Arial"/>
          <w:lang w:val="en"/>
        </w:rPr>
        <w:t xml:space="preserve">by </w:t>
      </w:r>
      <w:r w:rsidR="001F33E6">
        <w:rPr>
          <w:rFonts w:eastAsia="Arial"/>
          <w:lang w:val="en"/>
        </w:rPr>
        <w:t>allow</w:t>
      </w:r>
      <w:r w:rsidR="00C423B9">
        <w:rPr>
          <w:rFonts w:eastAsia="Arial"/>
          <w:lang w:val="en"/>
        </w:rPr>
        <w:t>ing</w:t>
      </w:r>
      <w:r w:rsidR="001F33E6">
        <w:rPr>
          <w:rFonts w:eastAsia="Arial"/>
          <w:lang w:val="en"/>
        </w:rPr>
        <w:t xml:space="preserve"> assistance </w:t>
      </w:r>
      <w:r w:rsidR="00C423B9">
        <w:rPr>
          <w:rFonts w:eastAsia="Arial"/>
          <w:lang w:val="en"/>
        </w:rPr>
        <w:t>to</w:t>
      </w:r>
      <w:r w:rsidR="001F33E6">
        <w:rPr>
          <w:rFonts w:eastAsia="Arial"/>
          <w:lang w:val="en"/>
        </w:rPr>
        <w:t xml:space="preserve"> schools in need</w:t>
      </w:r>
      <w:r w:rsidR="00C105E8">
        <w:rPr>
          <w:rFonts w:eastAsia="Arial"/>
          <w:lang w:val="en"/>
        </w:rPr>
        <w:t xml:space="preserve">. </w:t>
      </w:r>
    </w:p>
    <w:p w14:paraId="3288E3D0" w14:textId="0123D27B" w:rsidR="00840CBD" w:rsidRDefault="001E5CDF" w:rsidP="00840CBD">
      <w:pPr>
        <w:spacing w:line="480" w:lineRule="auto"/>
        <w:ind w:firstLine="720"/>
      </w:pPr>
      <w:r>
        <w:t>A</w:t>
      </w:r>
      <w:r w:rsidR="00C105E8">
        <w:t xml:space="preserve">rticles and research delved into the equity issues affiliated to the PTA groups in various school districts. The common theme </w:t>
      </w:r>
      <w:r w:rsidR="00B04365">
        <w:t>was</w:t>
      </w:r>
      <w:r w:rsidR="00282D21">
        <w:t xml:space="preserve"> a </w:t>
      </w:r>
      <w:r w:rsidR="00C105E8">
        <w:t xml:space="preserve">lack </w:t>
      </w:r>
      <w:r w:rsidR="00E672EC">
        <w:t>or decreas</w:t>
      </w:r>
      <w:r w:rsidR="00B04365">
        <w:t>ed amount</w:t>
      </w:r>
      <w:r w:rsidR="00E672EC">
        <w:t xml:space="preserve"> </w:t>
      </w:r>
      <w:r w:rsidR="00C105E8">
        <w:t xml:space="preserve">of funding </w:t>
      </w:r>
      <w:r w:rsidR="00282D21">
        <w:t>from the</w:t>
      </w:r>
      <w:r w:rsidR="00E672EC">
        <w:t xml:space="preserve"> state</w:t>
      </w:r>
      <w:r w:rsidR="00282D21">
        <w:t xml:space="preserve"> level </w:t>
      </w:r>
      <w:r w:rsidR="00E672EC">
        <w:t xml:space="preserve">which </w:t>
      </w:r>
      <w:r w:rsidR="00282D21">
        <w:t>creat</w:t>
      </w:r>
      <w:r w:rsidR="00E672EC">
        <w:t>e</w:t>
      </w:r>
      <w:r w:rsidR="00B04365">
        <w:t>d</w:t>
      </w:r>
      <w:r w:rsidR="00282D21">
        <w:t xml:space="preserve"> financial voids where parents </w:t>
      </w:r>
      <w:r w:rsidR="00B04365">
        <w:t xml:space="preserve">had to </w:t>
      </w:r>
      <w:r w:rsidR="00282D21">
        <w:t xml:space="preserve">generate revenue </w:t>
      </w:r>
      <w:r w:rsidR="00B04365">
        <w:t>in</w:t>
      </w:r>
      <w:r w:rsidR="00282D21">
        <w:t xml:space="preserve"> sustain</w:t>
      </w:r>
      <w:r w:rsidR="00B04365">
        <w:t>ing</w:t>
      </w:r>
      <w:r w:rsidR="00282D21">
        <w:t xml:space="preserve"> programs or provid</w:t>
      </w:r>
      <w:r w:rsidR="00B04365">
        <w:t>ing</w:t>
      </w:r>
      <w:r w:rsidR="00282D21">
        <w:t xml:space="preserve"> additional resources (Weese, 2018). </w:t>
      </w:r>
      <w:r w:rsidR="00E672EC">
        <w:t xml:space="preserve">An example, Oklahoma decreased the education budget and used the lottery to supplant </w:t>
      </w:r>
      <w:r w:rsidR="00E86193">
        <w:t xml:space="preserve">and not enhance </w:t>
      </w:r>
      <w:r w:rsidR="00E672EC">
        <w:t xml:space="preserve">state funding </w:t>
      </w:r>
      <w:r w:rsidR="00E86193">
        <w:t xml:space="preserve">(Blatt, 2017). The manipulations to the education budgets created equity issues because some schools have parents with the financial means to offset those disparities. </w:t>
      </w:r>
    </w:p>
    <w:p w14:paraId="2458AFEB" w14:textId="7C4307A3" w:rsidR="00F341CE" w:rsidRPr="00840CBD" w:rsidRDefault="00F341CE" w:rsidP="00375B7B">
      <w:pPr>
        <w:pStyle w:val="Heading2"/>
        <w:rPr>
          <w:rFonts w:eastAsia="Arial"/>
          <w:lang w:val="en"/>
        </w:rPr>
      </w:pPr>
      <w:bookmarkStart w:id="25" w:name="_Toc160811450"/>
      <w:r w:rsidRPr="00FB72C5">
        <w:t>Theoretical Framework</w:t>
      </w:r>
      <w:bookmarkEnd w:id="25"/>
    </w:p>
    <w:p w14:paraId="4C748EE6" w14:textId="6205BB7B" w:rsidR="001E5CDF" w:rsidRDefault="00972207" w:rsidP="001E5CDF">
      <w:pPr>
        <w:spacing w:line="480" w:lineRule="auto"/>
      </w:pPr>
      <w:r>
        <w:tab/>
      </w:r>
      <w:r w:rsidR="000F6E04">
        <w:t>The combination of the following theoretical frameworks allow</w:t>
      </w:r>
      <w:r w:rsidR="00B04365">
        <w:t>ed</w:t>
      </w:r>
      <w:r w:rsidR="00B327CE">
        <w:t xml:space="preserve"> </w:t>
      </w:r>
      <w:r w:rsidR="000F6E04">
        <w:t>for a comprehensive understanding of PTA groups within the school system. The PTA groups operate</w:t>
      </w:r>
      <w:r w:rsidR="00B04365">
        <w:t>d</w:t>
      </w:r>
      <w:r w:rsidR="000F6E04">
        <w:t xml:space="preserve"> on the premise of assisting all students. </w:t>
      </w:r>
      <w:r w:rsidR="00B327CE">
        <w:t xml:space="preserve">Equity, social justice, and </w:t>
      </w:r>
      <w:r w:rsidR="007F70F6">
        <w:t>critical resource theory</w:t>
      </w:r>
      <w:r w:rsidR="00B327CE">
        <w:t xml:space="preserve"> embod</w:t>
      </w:r>
      <w:r w:rsidR="00B04365">
        <w:t>ied</w:t>
      </w:r>
      <w:r w:rsidR="00B327CE">
        <w:t xml:space="preserve"> the values and framework for an inclusive set of </w:t>
      </w:r>
      <w:r w:rsidR="00BE286C">
        <w:t>ideologies</w:t>
      </w:r>
      <w:r w:rsidR="00B327CE">
        <w:t xml:space="preserve"> to aid students in experiencing the same school-sponsored activities</w:t>
      </w:r>
      <w:r w:rsidR="00BE286C">
        <w:t xml:space="preserve"> within a school district. The development and creation of equitable opportunities </w:t>
      </w:r>
      <w:r w:rsidR="007F70F6">
        <w:t xml:space="preserve">using </w:t>
      </w:r>
      <w:r w:rsidR="005E1D73">
        <w:t>PTA group</w:t>
      </w:r>
      <w:r w:rsidR="007F70F6">
        <w:t xml:space="preserve"> resources </w:t>
      </w:r>
      <w:r w:rsidR="00BE286C">
        <w:t xml:space="preserve">can possibly enhance students’ overall learning. </w:t>
      </w:r>
    </w:p>
    <w:p w14:paraId="5599895A" w14:textId="77777777" w:rsidR="00B04365" w:rsidRDefault="00B04365" w:rsidP="00D86DD2">
      <w:pPr>
        <w:pStyle w:val="Heading3"/>
      </w:pPr>
    </w:p>
    <w:p w14:paraId="25E2A904" w14:textId="77777777" w:rsidR="00B04365" w:rsidRDefault="00B04365" w:rsidP="00D86DD2">
      <w:pPr>
        <w:pStyle w:val="Heading3"/>
      </w:pPr>
    </w:p>
    <w:p w14:paraId="2CAFB94C" w14:textId="7E372DBD" w:rsidR="00F341CE" w:rsidRPr="00D86DD2" w:rsidRDefault="00F341CE" w:rsidP="00D86DD2">
      <w:pPr>
        <w:pStyle w:val="Heading3"/>
      </w:pPr>
      <w:bookmarkStart w:id="26" w:name="_Toc160811451"/>
      <w:r w:rsidRPr="00D86DD2">
        <w:t>Equity</w:t>
      </w:r>
      <w:r w:rsidR="00FB6036">
        <w:t xml:space="preserve"> </w:t>
      </w:r>
      <w:r w:rsidR="00BB0376">
        <w:t>Framework</w:t>
      </w:r>
      <w:bookmarkEnd w:id="26"/>
    </w:p>
    <w:p w14:paraId="3FE98963" w14:textId="50C03110" w:rsidR="007F70F6" w:rsidRPr="001B6109" w:rsidRDefault="0093599A" w:rsidP="007F70F6">
      <w:pPr>
        <w:spacing w:line="480" w:lineRule="auto"/>
        <w:ind w:firstLine="720"/>
      </w:pPr>
      <w:r>
        <w:rPr>
          <w:rFonts w:eastAsia="Arial"/>
          <w:lang w:val="en"/>
        </w:rPr>
        <w:t xml:space="preserve">The </w:t>
      </w:r>
      <w:r w:rsidR="00793C4C">
        <w:rPr>
          <w:rFonts w:eastAsia="Arial"/>
          <w:lang w:val="en"/>
        </w:rPr>
        <w:t>concept</w:t>
      </w:r>
      <w:r w:rsidR="007F70F6" w:rsidRPr="006B795B">
        <w:rPr>
          <w:rFonts w:eastAsia="Arial"/>
          <w:lang w:val="en"/>
        </w:rPr>
        <w:t xml:space="preserve"> of </w:t>
      </w:r>
      <w:r w:rsidR="00A153D6">
        <w:rPr>
          <w:rFonts w:eastAsia="Arial"/>
          <w:lang w:val="en"/>
        </w:rPr>
        <w:t xml:space="preserve">educational </w:t>
      </w:r>
      <w:r w:rsidR="007F70F6" w:rsidRPr="006B795B">
        <w:rPr>
          <w:rFonts w:eastAsia="Arial"/>
          <w:lang w:val="en"/>
        </w:rPr>
        <w:t>equity</w:t>
      </w:r>
      <w:r w:rsidR="00A153D6">
        <w:rPr>
          <w:rFonts w:eastAsia="Arial"/>
          <w:lang w:val="en"/>
        </w:rPr>
        <w:t xml:space="preserve"> emphasize</w:t>
      </w:r>
      <w:r w:rsidR="00B04365">
        <w:rPr>
          <w:rFonts w:eastAsia="Arial"/>
          <w:lang w:val="en"/>
        </w:rPr>
        <w:t>d</w:t>
      </w:r>
      <w:r w:rsidR="00A153D6">
        <w:rPr>
          <w:rFonts w:eastAsia="Arial"/>
          <w:lang w:val="en"/>
        </w:rPr>
        <w:t xml:space="preserve"> equalizing economic advantages in accruing education by</w:t>
      </w:r>
      <w:r w:rsidR="007F70F6" w:rsidRPr="006B795B">
        <w:rPr>
          <w:rFonts w:eastAsia="Arial"/>
          <w:lang w:val="en"/>
        </w:rPr>
        <w:t xml:space="preserve"> providing students with the necessary resources to optimize learning</w:t>
      </w:r>
      <w:r w:rsidR="00A153D6">
        <w:rPr>
          <w:rFonts w:eastAsia="Arial"/>
          <w:lang w:val="en"/>
        </w:rPr>
        <w:t xml:space="preserve"> (Burroughs, 2015)</w:t>
      </w:r>
      <w:r w:rsidR="007F70F6" w:rsidRPr="006B795B">
        <w:rPr>
          <w:rFonts w:eastAsia="Arial"/>
          <w:lang w:val="en"/>
        </w:rPr>
        <w:t>. This entail</w:t>
      </w:r>
      <w:r w:rsidR="00B04365">
        <w:rPr>
          <w:rFonts w:eastAsia="Arial"/>
          <w:lang w:val="en"/>
        </w:rPr>
        <w:t>ed</w:t>
      </w:r>
      <w:r w:rsidR="007F70F6" w:rsidRPr="006B795B">
        <w:rPr>
          <w:rFonts w:eastAsia="Arial"/>
          <w:lang w:val="en"/>
        </w:rPr>
        <w:t xml:space="preserve"> supplemental resources (e.g., monetary and quality teachers), educational opportunities, and learning experiences. The equity</w:t>
      </w:r>
      <w:r w:rsidR="00B51C29">
        <w:rPr>
          <w:rFonts w:eastAsia="Arial"/>
          <w:lang w:val="en"/>
        </w:rPr>
        <w:t xml:space="preserve"> framework</w:t>
      </w:r>
      <w:r w:rsidR="007F70F6" w:rsidRPr="006B795B">
        <w:rPr>
          <w:rFonts w:eastAsia="Arial"/>
          <w:lang w:val="en"/>
        </w:rPr>
        <w:t xml:space="preserve"> align</w:t>
      </w:r>
      <w:r w:rsidR="00B04365">
        <w:rPr>
          <w:rFonts w:eastAsia="Arial"/>
          <w:lang w:val="en"/>
        </w:rPr>
        <w:t>ed</w:t>
      </w:r>
      <w:r w:rsidR="007F70F6" w:rsidRPr="006B795B">
        <w:rPr>
          <w:rFonts w:eastAsia="Arial"/>
          <w:lang w:val="en"/>
        </w:rPr>
        <w:t xml:space="preserve"> with the justice </w:t>
      </w:r>
      <w:r w:rsidR="00B51C29">
        <w:rPr>
          <w:rFonts w:eastAsia="Arial"/>
          <w:lang w:val="en"/>
        </w:rPr>
        <w:t xml:space="preserve">framework </w:t>
      </w:r>
      <w:r w:rsidR="007F70F6" w:rsidRPr="006B795B">
        <w:rPr>
          <w:rFonts w:eastAsia="Arial"/>
          <w:lang w:val="en"/>
        </w:rPr>
        <w:t xml:space="preserve">where the concepts of adequacy and equity </w:t>
      </w:r>
      <w:r w:rsidR="002A301D">
        <w:rPr>
          <w:rFonts w:eastAsia="Arial"/>
          <w:lang w:val="en"/>
        </w:rPr>
        <w:t>were</w:t>
      </w:r>
      <w:r w:rsidR="007F70F6" w:rsidRPr="006B795B">
        <w:rPr>
          <w:rFonts w:eastAsia="Arial"/>
          <w:lang w:val="en"/>
        </w:rPr>
        <w:t xml:space="preserve"> contrasted in justifying an appropriate means of what constitute</w:t>
      </w:r>
      <w:r w:rsidR="00B04365">
        <w:rPr>
          <w:rFonts w:eastAsia="Arial"/>
          <w:lang w:val="en"/>
        </w:rPr>
        <w:t>d</w:t>
      </w:r>
      <w:r w:rsidR="007F70F6" w:rsidRPr="006B795B">
        <w:rPr>
          <w:rFonts w:eastAsia="Arial"/>
          <w:lang w:val="en"/>
        </w:rPr>
        <w:t xml:space="preserve"> an appropriate education (Pijanowski, 2015). </w:t>
      </w:r>
      <w:r w:rsidR="00BB5EF4">
        <w:rPr>
          <w:rFonts w:eastAsia="Arial"/>
          <w:lang w:val="en"/>
        </w:rPr>
        <w:t>Equitable funding acknowledge</w:t>
      </w:r>
      <w:r w:rsidR="00B04365">
        <w:rPr>
          <w:rFonts w:eastAsia="Arial"/>
          <w:lang w:val="en"/>
        </w:rPr>
        <w:t>d</w:t>
      </w:r>
      <w:r w:rsidR="00BB5EF4">
        <w:rPr>
          <w:rFonts w:eastAsia="Arial"/>
          <w:lang w:val="en"/>
        </w:rPr>
        <w:t xml:space="preserve"> the differences between students and schools, but the circumstances highlight</w:t>
      </w:r>
      <w:r w:rsidR="00B04365">
        <w:rPr>
          <w:rFonts w:eastAsia="Arial"/>
          <w:lang w:val="en"/>
        </w:rPr>
        <w:t>ed</w:t>
      </w:r>
      <w:r w:rsidR="00BB5EF4">
        <w:rPr>
          <w:rFonts w:eastAsia="Arial"/>
          <w:lang w:val="en"/>
        </w:rPr>
        <w:t xml:space="preserve"> the necessity for additional resources to certain groups to have academical gains (Kaplan and Owings, 2023). </w:t>
      </w:r>
      <w:r w:rsidR="007F70F6" w:rsidRPr="006B795B">
        <w:rPr>
          <w:rFonts w:eastAsia="Arial"/>
          <w:lang w:val="en"/>
        </w:rPr>
        <w:t xml:space="preserve">The equity </w:t>
      </w:r>
      <w:r w:rsidR="001F6CC1">
        <w:rPr>
          <w:rFonts w:eastAsia="Arial"/>
          <w:lang w:val="en"/>
        </w:rPr>
        <w:t xml:space="preserve">framework </w:t>
      </w:r>
      <w:r w:rsidR="00B04365">
        <w:rPr>
          <w:rFonts w:eastAsia="Arial"/>
          <w:lang w:val="en"/>
        </w:rPr>
        <w:t xml:space="preserve">was </w:t>
      </w:r>
      <w:r w:rsidR="007F70F6" w:rsidRPr="006B795B">
        <w:rPr>
          <w:rFonts w:eastAsia="Arial"/>
          <w:lang w:val="en"/>
        </w:rPr>
        <w:t>not a</w:t>
      </w:r>
      <w:r w:rsidR="00EB5E76">
        <w:rPr>
          <w:rFonts w:eastAsia="Arial"/>
          <w:lang w:val="en"/>
        </w:rPr>
        <w:t xml:space="preserve">n egalitarian or </w:t>
      </w:r>
      <w:r w:rsidR="007F70F6" w:rsidRPr="006B795B">
        <w:rPr>
          <w:rFonts w:eastAsia="Arial"/>
          <w:lang w:val="en"/>
        </w:rPr>
        <w:t>socialistic concept. As a united school district, there</w:t>
      </w:r>
      <w:r w:rsidR="002A301D">
        <w:rPr>
          <w:rFonts w:eastAsia="Arial"/>
          <w:lang w:val="en"/>
        </w:rPr>
        <w:t xml:space="preserve"> were</w:t>
      </w:r>
      <w:r w:rsidR="007F70F6" w:rsidRPr="006B795B">
        <w:rPr>
          <w:rFonts w:eastAsia="Arial"/>
          <w:lang w:val="en"/>
        </w:rPr>
        <w:t xml:space="preserve"> fundamental moral obligation</w:t>
      </w:r>
      <w:r w:rsidR="00B04365">
        <w:rPr>
          <w:rFonts w:eastAsia="Arial"/>
          <w:lang w:val="en"/>
        </w:rPr>
        <w:t>s</w:t>
      </w:r>
      <w:r w:rsidR="007F70F6" w:rsidRPr="006B795B">
        <w:rPr>
          <w:rFonts w:eastAsia="Arial"/>
          <w:lang w:val="en"/>
        </w:rPr>
        <w:t xml:space="preserve"> to ensure every student </w:t>
      </w:r>
      <w:r w:rsidR="00B04365">
        <w:rPr>
          <w:rFonts w:eastAsia="Arial"/>
          <w:lang w:val="en"/>
        </w:rPr>
        <w:t xml:space="preserve">was </w:t>
      </w:r>
      <w:r w:rsidR="007F70F6" w:rsidRPr="006B795B">
        <w:rPr>
          <w:rFonts w:eastAsia="Arial"/>
          <w:lang w:val="en"/>
        </w:rPr>
        <w:t>afforded shared educational opportunities</w:t>
      </w:r>
      <w:r w:rsidR="00EB5E76">
        <w:rPr>
          <w:rFonts w:eastAsia="Arial"/>
          <w:lang w:val="en"/>
        </w:rPr>
        <w:t xml:space="preserve"> despite the families’ financial capabilities</w:t>
      </w:r>
      <w:r w:rsidR="007F70F6" w:rsidRPr="006B795B">
        <w:rPr>
          <w:rFonts w:eastAsia="Arial"/>
          <w:lang w:val="en"/>
        </w:rPr>
        <w:t>. Each school sit</w:t>
      </w:r>
      <w:r w:rsidR="00BB5EF4">
        <w:rPr>
          <w:rFonts w:eastAsia="Arial"/>
          <w:lang w:val="en"/>
        </w:rPr>
        <w:t>e ha</w:t>
      </w:r>
      <w:r w:rsidR="00EC7F7E">
        <w:rPr>
          <w:rFonts w:eastAsia="Arial"/>
          <w:lang w:val="en"/>
        </w:rPr>
        <w:t>d</w:t>
      </w:r>
      <w:r w:rsidR="00BB5EF4">
        <w:rPr>
          <w:rFonts w:eastAsia="Arial"/>
          <w:lang w:val="en"/>
        </w:rPr>
        <w:t xml:space="preserve"> a</w:t>
      </w:r>
      <w:r w:rsidR="007F70F6">
        <w:rPr>
          <w:rFonts w:eastAsia="Arial"/>
          <w:lang w:val="en"/>
        </w:rPr>
        <w:t xml:space="preserve"> PTA group</w:t>
      </w:r>
      <w:r w:rsidR="007F70F6" w:rsidRPr="006B795B">
        <w:rPr>
          <w:rFonts w:eastAsia="Arial"/>
          <w:lang w:val="en"/>
        </w:rPr>
        <w:t xml:space="preserve"> operat</w:t>
      </w:r>
      <w:r w:rsidR="007F70F6">
        <w:rPr>
          <w:rFonts w:eastAsia="Arial"/>
          <w:lang w:val="en"/>
        </w:rPr>
        <w:t>ing</w:t>
      </w:r>
      <w:r w:rsidR="007F70F6" w:rsidRPr="006B795B">
        <w:rPr>
          <w:rFonts w:eastAsia="Arial"/>
          <w:lang w:val="en"/>
        </w:rPr>
        <w:t xml:space="preserve"> independently </w:t>
      </w:r>
      <w:r w:rsidR="007F70F6">
        <w:rPr>
          <w:rFonts w:eastAsia="Arial"/>
          <w:lang w:val="en"/>
        </w:rPr>
        <w:t>possibly creat</w:t>
      </w:r>
      <w:r w:rsidR="00BB5EF4">
        <w:rPr>
          <w:rFonts w:eastAsia="Arial"/>
          <w:lang w:val="en"/>
        </w:rPr>
        <w:t xml:space="preserve">ing </w:t>
      </w:r>
      <w:r w:rsidR="007F70F6" w:rsidRPr="006B795B">
        <w:rPr>
          <w:rFonts w:eastAsia="Arial"/>
          <w:lang w:val="en"/>
        </w:rPr>
        <w:t xml:space="preserve">disparities in </w:t>
      </w:r>
      <w:r w:rsidR="00BB5EF4">
        <w:rPr>
          <w:rFonts w:eastAsia="Arial"/>
          <w:lang w:val="en"/>
        </w:rPr>
        <w:t xml:space="preserve">resources which can </w:t>
      </w:r>
      <w:r w:rsidR="00DA13DE">
        <w:rPr>
          <w:rFonts w:eastAsia="Arial"/>
          <w:lang w:val="en"/>
        </w:rPr>
        <w:t>affect</w:t>
      </w:r>
      <w:r w:rsidR="00BB5EF4">
        <w:rPr>
          <w:rFonts w:eastAsia="Arial"/>
          <w:lang w:val="en"/>
        </w:rPr>
        <w:t xml:space="preserve"> </w:t>
      </w:r>
      <w:r w:rsidR="007F70F6" w:rsidRPr="006B795B">
        <w:rPr>
          <w:rFonts w:eastAsia="Arial"/>
          <w:lang w:val="en"/>
        </w:rPr>
        <w:t xml:space="preserve">the quality of education or school experiences. </w:t>
      </w:r>
      <w:r w:rsidR="007F70F6">
        <w:rPr>
          <w:rFonts w:eastAsia="Arial"/>
          <w:lang w:val="en"/>
        </w:rPr>
        <w:t xml:space="preserve">Verstegen and Driscoll (2008) expressed that through vertical equity students with dissimilar situations should be treated differently through additional funding. The quality of education should not be predicated on their families’, neighborhood, and local wealth. </w:t>
      </w:r>
      <w:r w:rsidR="007F70F6">
        <w:t xml:space="preserve">The equity </w:t>
      </w:r>
      <w:r w:rsidR="001F6CC1">
        <w:t xml:space="preserve">framework </w:t>
      </w:r>
      <w:r w:rsidR="00B04365">
        <w:t>was</w:t>
      </w:r>
      <w:r w:rsidR="007F70F6">
        <w:t xml:space="preserve"> used to identify and address the inequities within the school sites and between school sites. </w:t>
      </w:r>
    </w:p>
    <w:p w14:paraId="6C646C27" w14:textId="67AB085E" w:rsidR="00F341CE" w:rsidRPr="006B795B" w:rsidRDefault="00F341CE" w:rsidP="003B1A61">
      <w:pPr>
        <w:spacing w:line="480" w:lineRule="auto"/>
        <w:ind w:firstLine="720"/>
        <w:rPr>
          <w:rFonts w:eastAsia="Arial"/>
          <w:lang w:val="en"/>
        </w:rPr>
      </w:pPr>
      <w:r w:rsidRPr="006B795B">
        <w:rPr>
          <w:rFonts w:eastAsia="Arial"/>
          <w:lang w:val="en"/>
        </w:rPr>
        <w:t>School districts have a professional obligation to provide every student within their school district an equitable opportunity of learning as described by the 2018 NELP (National Educational Leadership Preparation) standards. This entail</w:t>
      </w:r>
      <w:r w:rsidR="00B04365">
        <w:rPr>
          <w:rFonts w:eastAsia="Arial"/>
          <w:lang w:val="en"/>
        </w:rPr>
        <w:t>ed</w:t>
      </w:r>
      <w:r w:rsidRPr="006B795B">
        <w:rPr>
          <w:rFonts w:eastAsia="Arial"/>
          <w:lang w:val="en"/>
        </w:rPr>
        <w:t xml:space="preserve"> shared educational experiences, educational resources, and </w:t>
      </w:r>
      <w:r w:rsidR="00AB6A6F">
        <w:rPr>
          <w:rFonts w:eastAsia="Arial"/>
          <w:lang w:val="en"/>
        </w:rPr>
        <w:t>educational expectations. District</w:t>
      </w:r>
      <w:r w:rsidRPr="006B795B">
        <w:rPr>
          <w:rFonts w:eastAsia="Arial"/>
          <w:lang w:val="en"/>
        </w:rPr>
        <w:t xml:space="preserve">s share a moral obligation in </w:t>
      </w:r>
      <w:r w:rsidRPr="006B795B">
        <w:rPr>
          <w:rFonts w:eastAsia="Arial"/>
          <w:lang w:val="en"/>
        </w:rPr>
        <w:lastRenderedPageBreak/>
        <w:t xml:space="preserve">providing equitable school practices, processes, and outcomes for the spectrum of learners from different racial, socioeconomic, gender, cultural, disability, and sexual orientation backgrounds (Otunga, 2009).  The </w:t>
      </w:r>
      <w:r w:rsidR="00A90965">
        <w:rPr>
          <w:rFonts w:eastAsia="Arial"/>
          <w:lang w:val="en"/>
        </w:rPr>
        <w:t>concept</w:t>
      </w:r>
      <w:r w:rsidRPr="006B795B">
        <w:rPr>
          <w:rFonts w:eastAsia="Arial"/>
          <w:lang w:val="en"/>
        </w:rPr>
        <w:t xml:space="preserve"> of equity espouse</w:t>
      </w:r>
      <w:r w:rsidR="00B04365">
        <w:rPr>
          <w:rFonts w:eastAsia="Arial"/>
          <w:lang w:val="en"/>
        </w:rPr>
        <w:t>d</w:t>
      </w:r>
      <w:r w:rsidRPr="006B795B">
        <w:rPr>
          <w:rFonts w:eastAsia="Arial"/>
          <w:lang w:val="en"/>
        </w:rPr>
        <w:t xml:space="preserve"> an intra-district necessity to facilitate an equitable learning environment for all students residing within the school district. Studies have shown intra-district discrepancies existed from racial, educational, and metropolitan lines (Burke and White, 2001). Webb (2017) ha</w:t>
      </w:r>
      <w:r w:rsidR="004D61AE">
        <w:rPr>
          <w:rFonts w:eastAsia="Arial"/>
          <w:lang w:val="en"/>
        </w:rPr>
        <w:t>d</w:t>
      </w:r>
      <w:r w:rsidRPr="006B795B">
        <w:rPr>
          <w:rFonts w:eastAsia="Arial"/>
          <w:lang w:val="en"/>
        </w:rPr>
        <w:t xml:space="preserve"> shown under-resourced schools </w:t>
      </w:r>
      <w:r w:rsidR="004D61AE">
        <w:rPr>
          <w:rFonts w:eastAsia="Arial"/>
          <w:lang w:val="en"/>
        </w:rPr>
        <w:t>were</w:t>
      </w:r>
      <w:r w:rsidRPr="006B795B">
        <w:rPr>
          <w:rFonts w:eastAsia="Arial"/>
          <w:lang w:val="en"/>
        </w:rPr>
        <w:t xml:space="preserve"> primarily attended by minorities and low socioeconomic status students. Lack of resources is defined not in terms of material or quantities of teachers but rather quality of teachers and educational experience. Owings and Kaplan (2010) pointed out schools with a higher level of poverty and minorities employed teachers with lower salaries, less experience, and fewer credentials. The </w:t>
      </w:r>
      <w:r w:rsidR="0056752F">
        <w:rPr>
          <w:rFonts w:eastAsia="Arial"/>
          <w:lang w:val="en"/>
        </w:rPr>
        <w:t>con</w:t>
      </w:r>
      <w:r w:rsidR="00B04365">
        <w:rPr>
          <w:rFonts w:eastAsia="Arial"/>
          <w:lang w:val="en"/>
        </w:rPr>
        <w:t>c</w:t>
      </w:r>
      <w:r w:rsidR="0056752F">
        <w:rPr>
          <w:rFonts w:eastAsia="Arial"/>
          <w:lang w:val="en"/>
        </w:rPr>
        <w:t>ept</w:t>
      </w:r>
      <w:r w:rsidRPr="006B795B">
        <w:rPr>
          <w:rFonts w:eastAsia="Arial"/>
          <w:lang w:val="en"/>
        </w:rPr>
        <w:t xml:space="preserve"> of equity</w:t>
      </w:r>
      <w:r w:rsidR="00E25C81">
        <w:rPr>
          <w:rFonts w:eastAsia="Arial"/>
          <w:lang w:val="en"/>
        </w:rPr>
        <w:t xml:space="preserve"> </w:t>
      </w:r>
      <w:r w:rsidR="00B04365">
        <w:rPr>
          <w:rFonts w:eastAsia="Arial"/>
          <w:lang w:val="en"/>
        </w:rPr>
        <w:t xml:space="preserve">was </w:t>
      </w:r>
      <w:r w:rsidR="00E25C81">
        <w:rPr>
          <w:rFonts w:eastAsia="Arial"/>
          <w:lang w:val="en"/>
        </w:rPr>
        <w:t xml:space="preserve">applied </w:t>
      </w:r>
      <w:r w:rsidR="001C303E">
        <w:rPr>
          <w:rFonts w:eastAsia="Arial"/>
          <w:lang w:val="en"/>
        </w:rPr>
        <w:t>to</w:t>
      </w:r>
      <w:r w:rsidRPr="006B795B">
        <w:rPr>
          <w:rFonts w:eastAsia="Arial"/>
          <w:lang w:val="en"/>
        </w:rPr>
        <w:t xml:space="preserve"> ensure students</w:t>
      </w:r>
      <w:r w:rsidR="004D61AE">
        <w:rPr>
          <w:rFonts w:eastAsia="Arial"/>
          <w:lang w:val="en"/>
        </w:rPr>
        <w:t xml:space="preserve"> were</w:t>
      </w:r>
      <w:r w:rsidRPr="006B795B">
        <w:rPr>
          <w:rFonts w:eastAsia="Arial"/>
          <w:lang w:val="en"/>
        </w:rPr>
        <w:t xml:space="preserve"> afforded shared educational opportunities </w:t>
      </w:r>
      <w:r w:rsidR="001C303E">
        <w:rPr>
          <w:rFonts w:eastAsia="Arial"/>
          <w:lang w:val="en"/>
        </w:rPr>
        <w:t xml:space="preserve">sponsored by PTA groups </w:t>
      </w:r>
      <w:r w:rsidRPr="006B795B">
        <w:rPr>
          <w:rFonts w:eastAsia="Arial"/>
          <w:lang w:val="en"/>
        </w:rPr>
        <w:t xml:space="preserve">in every neighborhood of a single school district. Through the relational commitment between schools within the district, a cultural shift in decreasing educational gaps relating to school-sponsored events and student learning </w:t>
      </w:r>
      <w:r w:rsidR="00B04365">
        <w:rPr>
          <w:rFonts w:eastAsia="Arial"/>
          <w:lang w:val="en"/>
        </w:rPr>
        <w:t>were</w:t>
      </w:r>
      <w:r w:rsidR="00884924">
        <w:rPr>
          <w:rFonts w:eastAsia="Arial"/>
          <w:lang w:val="en"/>
        </w:rPr>
        <w:t xml:space="preserve"> </w:t>
      </w:r>
      <w:r w:rsidRPr="006B795B">
        <w:rPr>
          <w:rFonts w:eastAsia="Arial"/>
          <w:lang w:val="en"/>
        </w:rPr>
        <w:t xml:space="preserve">perpetuated. The </w:t>
      </w:r>
      <w:r w:rsidR="00A90965">
        <w:rPr>
          <w:rFonts w:eastAsia="Arial"/>
          <w:lang w:val="en"/>
        </w:rPr>
        <w:t xml:space="preserve">concept </w:t>
      </w:r>
      <w:r w:rsidRPr="006B795B">
        <w:rPr>
          <w:rFonts w:eastAsia="Arial"/>
          <w:lang w:val="en"/>
        </w:rPr>
        <w:t>of equity quer</w:t>
      </w:r>
      <w:r w:rsidR="00884924">
        <w:rPr>
          <w:rFonts w:eastAsia="Arial"/>
          <w:lang w:val="en"/>
        </w:rPr>
        <w:t>ied</w:t>
      </w:r>
      <w:r w:rsidRPr="006B795B">
        <w:rPr>
          <w:rFonts w:eastAsia="Arial"/>
          <w:lang w:val="en"/>
        </w:rPr>
        <w:t xml:space="preserve"> how and why these inequalities exist and provide</w:t>
      </w:r>
      <w:r w:rsidR="00B04365">
        <w:rPr>
          <w:rFonts w:eastAsia="Arial"/>
          <w:lang w:val="en"/>
        </w:rPr>
        <w:t>d</w:t>
      </w:r>
      <w:r w:rsidRPr="006B795B">
        <w:rPr>
          <w:rFonts w:eastAsia="Arial"/>
          <w:lang w:val="en"/>
        </w:rPr>
        <w:t xml:space="preserve"> a framework to dissolve the differences between school</w:t>
      </w:r>
      <w:r w:rsidR="001C303E">
        <w:rPr>
          <w:rFonts w:eastAsia="Arial"/>
          <w:lang w:val="en"/>
        </w:rPr>
        <w:t xml:space="preserve"> PTA groups</w:t>
      </w:r>
      <w:r w:rsidRPr="006B795B">
        <w:rPr>
          <w:rFonts w:eastAsia="Arial"/>
          <w:lang w:val="en"/>
        </w:rPr>
        <w:t xml:space="preserve">.  </w:t>
      </w:r>
    </w:p>
    <w:p w14:paraId="63960250" w14:textId="5F4A2920" w:rsidR="00F341CE" w:rsidRDefault="00F341CE" w:rsidP="003B1A61">
      <w:pPr>
        <w:spacing w:line="480" w:lineRule="auto"/>
        <w:ind w:firstLine="720"/>
        <w:rPr>
          <w:highlight w:val="yellow"/>
        </w:rPr>
      </w:pPr>
      <w:r w:rsidRPr="00B14047">
        <w:t xml:space="preserve">In addressing the equity issues plaguing intra-district distribution of resources, the term equity cannot </w:t>
      </w:r>
      <w:r>
        <w:t>overl</w:t>
      </w:r>
      <w:r w:rsidR="00B04365">
        <w:t>ay</w:t>
      </w:r>
      <w:r w:rsidRPr="00B14047">
        <w:t xml:space="preserve"> equality. Castelli</w:t>
      </w:r>
      <w:r>
        <w:t>, Ragazzi,</w:t>
      </w:r>
      <w:r w:rsidRPr="00B14047">
        <w:t xml:space="preserve"> </w:t>
      </w:r>
      <w:r>
        <w:t>and Crescentini</w:t>
      </w:r>
      <w:r w:rsidRPr="00B14047">
        <w:t xml:space="preserve"> (201</w:t>
      </w:r>
      <w:r w:rsidR="002D3E4E">
        <w:t>2</w:t>
      </w:r>
      <w:r w:rsidRPr="00B14047">
        <w:t>) discuss</w:t>
      </w:r>
      <w:r w:rsidR="00B04365">
        <w:t>ed</w:t>
      </w:r>
      <w:r w:rsidRPr="00B14047">
        <w:t xml:space="preserve"> the need to understand where the concept of equality ends and where “fair” inequality begins. Those authors</w:t>
      </w:r>
      <w:r w:rsidR="00B04365">
        <w:t xml:space="preserve"> </w:t>
      </w:r>
      <w:r w:rsidRPr="00B14047">
        <w:t xml:space="preserve">formulated the question around evaluating the quality of the outcomes </w:t>
      </w:r>
      <w:r w:rsidR="00B04365">
        <w:t xml:space="preserve">and </w:t>
      </w:r>
      <w:r w:rsidRPr="00B14047">
        <w:t xml:space="preserve">the treatment. Equity </w:t>
      </w:r>
      <w:r w:rsidR="007F70F6">
        <w:t>incorporate</w:t>
      </w:r>
      <w:r w:rsidR="00B04365">
        <w:t>d</w:t>
      </w:r>
      <w:r w:rsidR="007F70F6">
        <w:t xml:space="preserve"> various facets of educational resources which include</w:t>
      </w:r>
      <w:r w:rsidR="00B04365">
        <w:t>d</w:t>
      </w:r>
      <w:r w:rsidR="007F70F6">
        <w:t xml:space="preserve"> PTA group contributions </w:t>
      </w:r>
      <w:r w:rsidRPr="00B14047">
        <w:t>to provide students with s</w:t>
      </w:r>
      <w:r>
        <w:t>hared</w:t>
      </w:r>
      <w:r w:rsidRPr="00B14047">
        <w:t xml:space="preserve"> educational opportunities within the school district. The equal </w:t>
      </w:r>
      <w:r w:rsidRPr="00B14047">
        <w:lastRenderedPageBreak/>
        <w:t>opportunity strategy address</w:t>
      </w:r>
      <w:r w:rsidR="00B04365">
        <w:t>ed</w:t>
      </w:r>
      <w:r w:rsidRPr="00B14047">
        <w:t xml:space="preserve"> the inequitable circumstances related to material resources, parental support, cultural background, and health (Castelli</w:t>
      </w:r>
      <w:r>
        <w:t xml:space="preserve"> et al.</w:t>
      </w:r>
      <w:r w:rsidRPr="00B14047">
        <w:t>, 201</w:t>
      </w:r>
      <w:r w:rsidR="0015111C">
        <w:t>2</w:t>
      </w:r>
      <w:r w:rsidRPr="00B14047">
        <w:t xml:space="preserve">). </w:t>
      </w:r>
      <w:r>
        <w:rPr>
          <w:highlight w:val="yellow"/>
        </w:rPr>
        <w:t xml:space="preserve"> </w:t>
      </w:r>
    </w:p>
    <w:p w14:paraId="1616CBE1" w14:textId="51F128A1" w:rsidR="008E773B" w:rsidRDefault="008E773B" w:rsidP="008E773B">
      <w:pPr>
        <w:pStyle w:val="BodyText"/>
        <w:spacing w:before="61" w:line="477" w:lineRule="auto"/>
        <w:ind w:left="140"/>
      </w:pPr>
      <w:r>
        <w:tab/>
      </w:r>
      <w:r w:rsidRPr="007154E5">
        <w:t>Murray</w:t>
      </w:r>
      <w:r w:rsidR="007154E5">
        <w:t xml:space="preserve"> et al. </w:t>
      </w:r>
      <w:r>
        <w:t>(2019) reference</w:t>
      </w:r>
      <w:r w:rsidR="00B04365">
        <w:t>d</w:t>
      </w:r>
      <w:r>
        <w:t xml:space="preserve"> the concepts of bridging and bonding social capital to understand equity within the school system. Understanding their study need</w:t>
      </w:r>
      <w:r w:rsidR="00B04365">
        <w:t>ed</w:t>
      </w:r>
      <w:r>
        <w:t xml:space="preserve"> the clarification of the main terms of social capital, bridging social capital, and bonding social capital. They describe</w:t>
      </w:r>
      <w:r w:rsidR="00B04365">
        <w:t>d</w:t>
      </w:r>
      <w:r>
        <w:t xml:space="preserve"> social capital as the relationships between groups of people. Bridging social capital entail</w:t>
      </w:r>
      <w:r w:rsidR="00B04365">
        <w:t>ed</w:t>
      </w:r>
      <w:r>
        <w:t xml:space="preserve"> the relationships between individuals associated with different social networks. Bridging encompasse</w:t>
      </w:r>
      <w:r w:rsidR="00B04365">
        <w:t>d</w:t>
      </w:r>
      <w:r>
        <w:t xml:space="preserve"> sharing resources and knowledge. Whereas bonding is characterized as a strong, cohesive relationship between peer networks such as families, church groups, etc. Bonding involve</w:t>
      </w:r>
      <w:r w:rsidR="00B04365">
        <w:t>d</w:t>
      </w:r>
      <w:r>
        <w:t xml:space="preserve"> people in close proximities who develop</w:t>
      </w:r>
      <w:r w:rsidR="00B04365">
        <w:t>ed</w:t>
      </w:r>
      <w:r>
        <w:t xml:space="preserve"> a connection</w:t>
      </w:r>
      <w:r>
        <w:rPr>
          <w:spacing w:val="-4"/>
        </w:rPr>
        <w:t xml:space="preserve"> </w:t>
      </w:r>
      <w:r>
        <w:t>through</w:t>
      </w:r>
      <w:r>
        <w:rPr>
          <w:spacing w:val="-4"/>
        </w:rPr>
        <w:t xml:space="preserve"> </w:t>
      </w:r>
      <w:r>
        <w:t>mutual</w:t>
      </w:r>
      <w:r>
        <w:rPr>
          <w:spacing w:val="-6"/>
        </w:rPr>
        <w:t xml:space="preserve"> </w:t>
      </w:r>
      <w:r>
        <w:t>social</w:t>
      </w:r>
      <w:r>
        <w:rPr>
          <w:spacing w:val="-1"/>
        </w:rPr>
        <w:t xml:space="preserve"> </w:t>
      </w:r>
      <w:r>
        <w:t>interests.</w:t>
      </w:r>
      <w:r>
        <w:rPr>
          <w:spacing w:val="-4"/>
        </w:rPr>
        <w:t xml:space="preserve"> </w:t>
      </w:r>
      <w:r>
        <w:t>Murray</w:t>
      </w:r>
      <w:r>
        <w:rPr>
          <w:spacing w:val="-4"/>
        </w:rPr>
        <w:t xml:space="preserve"> </w:t>
      </w:r>
      <w:r>
        <w:t>et</w:t>
      </w:r>
      <w:r>
        <w:rPr>
          <w:spacing w:val="-6"/>
        </w:rPr>
        <w:t xml:space="preserve"> </w:t>
      </w:r>
      <w:r>
        <w:t>al.</w:t>
      </w:r>
      <w:r>
        <w:rPr>
          <w:spacing w:val="-4"/>
        </w:rPr>
        <w:t xml:space="preserve"> </w:t>
      </w:r>
      <w:r>
        <w:t>(2019)</w:t>
      </w:r>
      <w:r>
        <w:rPr>
          <w:spacing w:val="-4"/>
        </w:rPr>
        <w:t xml:space="preserve"> </w:t>
      </w:r>
      <w:r>
        <w:t>found</w:t>
      </w:r>
      <w:r>
        <w:rPr>
          <w:spacing w:val="-4"/>
        </w:rPr>
        <w:t xml:space="preserve"> </w:t>
      </w:r>
      <w:r>
        <w:t>elementary</w:t>
      </w:r>
      <w:r>
        <w:rPr>
          <w:spacing w:val="-4"/>
        </w:rPr>
        <w:t xml:space="preserve"> </w:t>
      </w:r>
      <w:r>
        <w:t>schools</w:t>
      </w:r>
      <w:r>
        <w:rPr>
          <w:spacing w:val="-3"/>
        </w:rPr>
        <w:t xml:space="preserve"> </w:t>
      </w:r>
      <w:r>
        <w:t xml:space="preserve">where both concepts of bridging and bonding properties were coupled exuded the highest levels of equity. </w:t>
      </w:r>
      <w:r w:rsidR="00B04365">
        <w:t>T</w:t>
      </w:r>
      <w:r>
        <w:t>he schools possess</w:t>
      </w:r>
      <w:r w:rsidR="00B04365">
        <w:t>ed</w:t>
      </w:r>
      <w:r>
        <w:t xml:space="preserve"> a greater role in nurturing the educational culture to ascertain both</w:t>
      </w:r>
      <w:r>
        <w:rPr>
          <w:spacing w:val="-4"/>
        </w:rPr>
        <w:t xml:space="preserve"> </w:t>
      </w:r>
      <w:r>
        <w:t>social</w:t>
      </w:r>
      <w:r>
        <w:rPr>
          <w:spacing w:val="-1"/>
        </w:rPr>
        <w:t xml:space="preserve"> </w:t>
      </w:r>
      <w:r>
        <w:t>capitals</w:t>
      </w:r>
      <w:r>
        <w:rPr>
          <w:spacing w:val="-3"/>
        </w:rPr>
        <w:t xml:space="preserve"> </w:t>
      </w:r>
      <w:r>
        <w:t>(Murray</w:t>
      </w:r>
      <w:r>
        <w:rPr>
          <w:spacing w:val="-4"/>
        </w:rPr>
        <w:t xml:space="preserve"> </w:t>
      </w:r>
      <w:r>
        <w:t>et</w:t>
      </w:r>
      <w:r>
        <w:rPr>
          <w:spacing w:val="-1"/>
        </w:rPr>
        <w:t xml:space="preserve"> </w:t>
      </w:r>
      <w:r>
        <w:t>al.,</w:t>
      </w:r>
      <w:r>
        <w:rPr>
          <w:spacing w:val="-4"/>
        </w:rPr>
        <w:t xml:space="preserve"> </w:t>
      </w:r>
      <w:r>
        <w:t>2019).</w:t>
      </w:r>
      <w:r>
        <w:rPr>
          <w:spacing w:val="-4"/>
        </w:rPr>
        <w:t xml:space="preserve"> </w:t>
      </w:r>
      <w:r>
        <w:t>PTA</w:t>
      </w:r>
      <w:r>
        <w:rPr>
          <w:spacing w:val="-3"/>
        </w:rPr>
        <w:t xml:space="preserve"> </w:t>
      </w:r>
      <w:r>
        <w:t>groups</w:t>
      </w:r>
      <w:r>
        <w:rPr>
          <w:spacing w:val="-3"/>
        </w:rPr>
        <w:t xml:space="preserve"> </w:t>
      </w:r>
      <w:r w:rsidR="00B04365">
        <w:t xml:space="preserve">could </w:t>
      </w:r>
      <w:r>
        <w:t>adopt</w:t>
      </w:r>
      <w:r>
        <w:rPr>
          <w:spacing w:val="-5"/>
        </w:rPr>
        <w:t xml:space="preserve"> </w:t>
      </w:r>
      <w:r>
        <w:t>this</w:t>
      </w:r>
      <w:r>
        <w:rPr>
          <w:spacing w:val="-3"/>
        </w:rPr>
        <w:t xml:space="preserve"> </w:t>
      </w:r>
      <w:r>
        <w:t>concept</w:t>
      </w:r>
      <w:r>
        <w:rPr>
          <w:spacing w:val="-5"/>
        </w:rPr>
        <w:t xml:space="preserve"> </w:t>
      </w:r>
      <w:r>
        <w:t>with</w:t>
      </w:r>
      <w:r>
        <w:rPr>
          <w:spacing w:val="-4"/>
        </w:rPr>
        <w:t xml:space="preserve"> </w:t>
      </w:r>
      <w:r>
        <w:t>sharing</w:t>
      </w:r>
      <w:r>
        <w:rPr>
          <w:spacing w:val="-4"/>
        </w:rPr>
        <w:t xml:space="preserve"> </w:t>
      </w:r>
      <w:r>
        <w:t xml:space="preserve">of resources and ensuring other schools’ students </w:t>
      </w:r>
      <w:r w:rsidR="002F139F">
        <w:t>were</w:t>
      </w:r>
      <w:r>
        <w:t xml:space="preserve"> afforded the same opportunities.</w:t>
      </w:r>
    </w:p>
    <w:p w14:paraId="3B72FD14" w14:textId="6EE16B8D" w:rsidR="008E773B" w:rsidRPr="00AF2AB4" w:rsidRDefault="008E773B" w:rsidP="00AF2AB4">
      <w:pPr>
        <w:pStyle w:val="BodyText"/>
        <w:spacing w:before="3" w:line="480" w:lineRule="auto"/>
        <w:ind w:left="140" w:right="315" w:firstLine="720"/>
      </w:pPr>
      <w:r>
        <w:t xml:space="preserve">Freemon (2012), a PTA president, wrote an article detailing the success of the PTA program at her elementary school in Glendale, California. </w:t>
      </w:r>
      <w:r w:rsidR="002F139F">
        <w:t>She</w:t>
      </w:r>
      <w:r>
        <w:t xml:space="preserve"> focus</w:t>
      </w:r>
      <w:r w:rsidR="002F139F">
        <w:t>ed</w:t>
      </w:r>
      <w:r>
        <w:t xml:space="preserve"> on optimizing the parent</w:t>
      </w:r>
      <w:r>
        <w:rPr>
          <w:spacing w:val="-3"/>
        </w:rPr>
        <w:t xml:space="preserve"> </w:t>
      </w:r>
      <w:r>
        <w:t xml:space="preserve">membership </w:t>
      </w:r>
      <w:r w:rsidR="002F139F">
        <w:t>to</w:t>
      </w:r>
      <w:r>
        <w:rPr>
          <w:spacing w:val="-1"/>
        </w:rPr>
        <w:t xml:space="preserve"> </w:t>
      </w:r>
      <w:r>
        <w:t>unit</w:t>
      </w:r>
      <w:r w:rsidR="002F139F">
        <w:t>e</w:t>
      </w:r>
      <w:r>
        <w:rPr>
          <w:spacing w:val="-1"/>
        </w:rPr>
        <w:t xml:space="preserve"> </w:t>
      </w:r>
      <w:r>
        <w:t>every</w:t>
      </w:r>
      <w:r>
        <w:rPr>
          <w:spacing w:val="-1"/>
        </w:rPr>
        <w:t xml:space="preserve"> </w:t>
      </w:r>
      <w:r>
        <w:t>group</w:t>
      </w:r>
      <w:r>
        <w:rPr>
          <w:spacing w:val="-1"/>
        </w:rPr>
        <w:t xml:space="preserve"> </w:t>
      </w:r>
      <w:r>
        <w:t>affiliated</w:t>
      </w:r>
      <w:r>
        <w:rPr>
          <w:spacing w:val="-1"/>
        </w:rPr>
        <w:t xml:space="preserve"> </w:t>
      </w:r>
      <w:r>
        <w:t>with</w:t>
      </w:r>
      <w:r>
        <w:rPr>
          <w:spacing w:val="-1"/>
        </w:rPr>
        <w:t xml:space="preserve"> </w:t>
      </w:r>
      <w:r>
        <w:t>the</w:t>
      </w:r>
      <w:r>
        <w:rPr>
          <w:spacing w:val="-3"/>
        </w:rPr>
        <w:t xml:space="preserve"> </w:t>
      </w:r>
      <w:r>
        <w:t>school.</w:t>
      </w:r>
      <w:r>
        <w:rPr>
          <w:spacing w:val="-1"/>
        </w:rPr>
        <w:t xml:space="preserve"> </w:t>
      </w:r>
      <w:r>
        <w:t>Freemon</w:t>
      </w:r>
      <w:r>
        <w:rPr>
          <w:spacing w:val="-2"/>
        </w:rPr>
        <w:t xml:space="preserve"> </w:t>
      </w:r>
      <w:r>
        <w:t>(2012) credit</w:t>
      </w:r>
      <w:r w:rsidR="002F139F">
        <w:t>ed</w:t>
      </w:r>
      <w:r>
        <w:t xml:space="preserve"> the success of her PTA membership to connecting families to the school. In addition, visibility </w:t>
      </w:r>
      <w:r w:rsidR="002F139F">
        <w:t>was</w:t>
      </w:r>
      <w:r>
        <w:t xml:space="preserve"> essential in creating transparency and keeping families informed of the various school</w:t>
      </w:r>
      <w:r>
        <w:rPr>
          <w:spacing w:val="-5"/>
        </w:rPr>
        <w:t xml:space="preserve"> </w:t>
      </w:r>
      <w:r>
        <w:t>activities.</w:t>
      </w:r>
      <w:r>
        <w:rPr>
          <w:spacing w:val="-3"/>
        </w:rPr>
        <w:t xml:space="preserve"> </w:t>
      </w:r>
      <w:r>
        <w:t>She</w:t>
      </w:r>
      <w:r>
        <w:rPr>
          <w:spacing w:val="-5"/>
        </w:rPr>
        <w:t xml:space="preserve"> </w:t>
      </w:r>
      <w:r>
        <w:t>found</w:t>
      </w:r>
      <w:r>
        <w:rPr>
          <w:spacing w:val="-3"/>
        </w:rPr>
        <w:t xml:space="preserve"> </w:t>
      </w:r>
      <w:r>
        <w:t>parents</w:t>
      </w:r>
      <w:r>
        <w:rPr>
          <w:spacing w:val="-2"/>
        </w:rPr>
        <w:t xml:space="preserve"> </w:t>
      </w:r>
      <w:r>
        <w:t>wanted</w:t>
      </w:r>
      <w:r>
        <w:rPr>
          <w:spacing w:val="-3"/>
        </w:rPr>
        <w:t xml:space="preserve"> </w:t>
      </w:r>
      <w:r>
        <w:t>to</w:t>
      </w:r>
      <w:r>
        <w:rPr>
          <w:spacing w:val="-3"/>
        </w:rPr>
        <w:t xml:space="preserve"> </w:t>
      </w:r>
      <w:r>
        <w:t>feel</w:t>
      </w:r>
      <w:r>
        <w:rPr>
          <w:spacing w:val="-5"/>
        </w:rPr>
        <w:t xml:space="preserve"> </w:t>
      </w:r>
      <w:r>
        <w:t>valued</w:t>
      </w:r>
      <w:r>
        <w:rPr>
          <w:spacing w:val="-3"/>
        </w:rPr>
        <w:t xml:space="preserve"> </w:t>
      </w:r>
      <w:r>
        <w:t>no</w:t>
      </w:r>
      <w:r>
        <w:rPr>
          <w:spacing w:val="-3"/>
        </w:rPr>
        <w:t xml:space="preserve"> </w:t>
      </w:r>
      <w:r>
        <w:t>matter their level</w:t>
      </w:r>
      <w:r>
        <w:rPr>
          <w:spacing w:val="-5"/>
        </w:rPr>
        <w:t xml:space="preserve"> </w:t>
      </w:r>
      <w:r>
        <w:t>of</w:t>
      </w:r>
      <w:r>
        <w:rPr>
          <w:spacing w:val="-3"/>
        </w:rPr>
        <w:t xml:space="preserve"> </w:t>
      </w:r>
      <w:r>
        <w:t>participation</w:t>
      </w:r>
      <w:r>
        <w:rPr>
          <w:spacing w:val="-3"/>
        </w:rPr>
        <w:t xml:space="preserve"> </w:t>
      </w:r>
      <w:r>
        <w:t>or difference in backgrounds. Through the parental involvement, the parents were inclined to engage and actively participate in school activities. This study use</w:t>
      </w:r>
      <w:r w:rsidR="002F139F">
        <w:t>d</w:t>
      </w:r>
      <w:r>
        <w:t xml:space="preserve"> the </w:t>
      </w:r>
      <w:r>
        <w:lastRenderedPageBreak/>
        <w:t>PTA group information to</w:t>
      </w:r>
      <w:r>
        <w:rPr>
          <w:spacing w:val="-1"/>
        </w:rPr>
        <w:t xml:space="preserve"> </w:t>
      </w:r>
      <w:r>
        <w:t>examine</w:t>
      </w:r>
      <w:r>
        <w:rPr>
          <w:spacing w:val="-3"/>
        </w:rPr>
        <w:t xml:space="preserve"> </w:t>
      </w:r>
      <w:r>
        <w:t>equity,</w:t>
      </w:r>
      <w:r>
        <w:rPr>
          <w:spacing w:val="-1"/>
        </w:rPr>
        <w:t xml:space="preserve"> </w:t>
      </w:r>
      <w:r>
        <w:t>adequacy,</w:t>
      </w:r>
      <w:r>
        <w:rPr>
          <w:spacing w:val="-1"/>
        </w:rPr>
        <w:t xml:space="preserve"> </w:t>
      </w:r>
      <w:r>
        <w:t>and learning</w:t>
      </w:r>
      <w:r>
        <w:rPr>
          <w:spacing w:val="-1"/>
        </w:rPr>
        <w:t xml:space="preserve"> </w:t>
      </w:r>
      <w:r>
        <w:t>opportunities within intra-district</w:t>
      </w:r>
      <w:r>
        <w:rPr>
          <w:spacing w:val="-3"/>
        </w:rPr>
        <w:t xml:space="preserve"> </w:t>
      </w:r>
      <w:r>
        <w:t>elementary</w:t>
      </w:r>
      <w:r>
        <w:rPr>
          <w:spacing w:val="-1"/>
        </w:rPr>
        <w:t xml:space="preserve"> </w:t>
      </w:r>
      <w:r>
        <w:t>schools. The</w:t>
      </w:r>
      <w:r>
        <w:rPr>
          <w:spacing w:val="-6"/>
        </w:rPr>
        <w:t xml:space="preserve"> </w:t>
      </w:r>
      <w:r>
        <w:t>data</w:t>
      </w:r>
      <w:r>
        <w:rPr>
          <w:spacing w:val="-6"/>
        </w:rPr>
        <w:t xml:space="preserve"> </w:t>
      </w:r>
      <w:r>
        <w:t>highlight</w:t>
      </w:r>
      <w:r w:rsidR="00884924">
        <w:t>ed</w:t>
      </w:r>
      <w:r>
        <w:rPr>
          <w:spacing w:val="-6"/>
        </w:rPr>
        <w:t xml:space="preserve"> </w:t>
      </w:r>
      <w:r>
        <w:t>revenue</w:t>
      </w:r>
      <w:r>
        <w:rPr>
          <w:spacing w:val="-6"/>
        </w:rPr>
        <w:t xml:space="preserve"> </w:t>
      </w:r>
      <w:r>
        <w:t>discrepancies</w:t>
      </w:r>
      <w:r>
        <w:rPr>
          <w:spacing w:val="-3"/>
        </w:rPr>
        <w:t xml:space="preserve"> </w:t>
      </w:r>
      <w:r>
        <w:t>while</w:t>
      </w:r>
      <w:r>
        <w:rPr>
          <w:spacing w:val="-1"/>
        </w:rPr>
        <w:t xml:space="preserve"> </w:t>
      </w:r>
      <w:r>
        <w:t>offering</w:t>
      </w:r>
      <w:r>
        <w:rPr>
          <w:spacing w:val="-4"/>
        </w:rPr>
        <w:t xml:space="preserve"> </w:t>
      </w:r>
      <w:r>
        <w:t>remedies</w:t>
      </w:r>
      <w:r>
        <w:rPr>
          <w:spacing w:val="-3"/>
        </w:rPr>
        <w:t xml:space="preserve"> </w:t>
      </w:r>
      <w:r>
        <w:t>to improve</w:t>
      </w:r>
      <w:r>
        <w:rPr>
          <w:spacing w:val="-6"/>
        </w:rPr>
        <w:t xml:space="preserve"> </w:t>
      </w:r>
      <w:r>
        <w:t>and change</w:t>
      </w:r>
      <w:r>
        <w:rPr>
          <w:spacing w:val="-1"/>
        </w:rPr>
        <w:t xml:space="preserve"> </w:t>
      </w:r>
      <w:r>
        <w:t>the current operating system.</w:t>
      </w:r>
    </w:p>
    <w:p w14:paraId="3C9B09BC" w14:textId="7E0251CC" w:rsidR="00F341CE" w:rsidRPr="00EA0441" w:rsidRDefault="00F341CE" w:rsidP="00D86DD2">
      <w:pPr>
        <w:pStyle w:val="Heading3"/>
      </w:pPr>
      <w:bookmarkStart w:id="27" w:name="_Toc160811452"/>
      <w:r w:rsidRPr="00610C0D">
        <w:t>Social Justice</w:t>
      </w:r>
      <w:r w:rsidR="00FB6036">
        <w:t xml:space="preserve"> Framework</w:t>
      </w:r>
      <w:bookmarkEnd w:id="27"/>
    </w:p>
    <w:p w14:paraId="22D1473E" w14:textId="3480EBAD" w:rsidR="00F341CE" w:rsidRPr="006B795B" w:rsidRDefault="00F341CE" w:rsidP="003B1A61">
      <w:pPr>
        <w:spacing w:line="480" w:lineRule="auto"/>
        <w:rPr>
          <w:rFonts w:eastAsia="Arial"/>
          <w:lang w:val="en"/>
        </w:rPr>
      </w:pPr>
      <w:r>
        <w:tab/>
      </w:r>
      <w:r w:rsidRPr="006B795B">
        <w:rPr>
          <w:rFonts w:eastAsia="Arial"/>
          <w:lang w:val="en"/>
        </w:rPr>
        <w:t xml:space="preserve">The discussion of social justice </w:t>
      </w:r>
      <w:r w:rsidR="002F139F">
        <w:rPr>
          <w:rFonts w:eastAsia="Arial"/>
          <w:lang w:val="en"/>
        </w:rPr>
        <w:t xml:space="preserve">centers around the work provided in </w:t>
      </w:r>
      <w:r w:rsidRPr="006B795B">
        <w:rPr>
          <w:rFonts w:eastAsia="Arial"/>
          <w:lang w:val="en"/>
        </w:rPr>
        <w:t xml:space="preserve">John Rawls’s theory of justice (Rawls, 1971). Rawls (1971) centered his </w:t>
      </w:r>
      <w:r w:rsidR="002F139F">
        <w:rPr>
          <w:rFonts w:eastAsia="Arial"/>
          <w:lang w:val="en"/>
        </w:rPr>
        <w:t>research</w:t>
      </w:r>
      <w:r w:rsidRPr="006B795B">
        <w:rPr>
          <w:rFonts w:eastAsia="Arial"/>
          <w:lang w:val="en"/>
        </w:rPr>
        <w:t xml:space="preserve"> around the fundamental principles of justice in which entailed morality and justness within a society. Morality focused on social and economic advantages benefitting everyone. Justness centered on the guaranteed rights of everyone to have extensive rights comparable to the opportunity of others regardless of race, creed, sex, etc. Rawls’s (1971) theory of justice describe</w:t>
      </w:r>
      <w:r w:rsidR="004D0D06">
        <w:rPr>
          <w:rFonts w:eastAsia="Arial"/>
          <w:lang w:val="en"/>
        </w:rPr>
        <w:t>d</w:t>
      </w:r>
      <w:r w:rsidRPr="006B795B">
        <w:rPr>
          <w:rFonts w:eastAsia="Arial"/>
          <w:lang w:val="en"/>
        </w:rPr>
        <w:t xml:space="preserve"> a distributive form of justice towards various marginalized groups. His theory was based on other individual’s principles of justice or social contract thinkers such as Thomas Hobbes and John Locke. Rawls’s theory </w:t>
      </w:r>
      <w:r w:rsidR="004D0D06">
        <w:rPr>
          <w:rFonts w:eastAsia="Arial"/>
          <w:lang w:val="en"/>
        </w:rPr>
        <w:t>was</w:t>
      </w:r>
      <w:r w:rsidRPr="006B795B">
        <w:rPr>
          <w:rFonts w:eastAsia="Arial"/>
          <w:lang w:val="en"/>
        </w:rPr>
        <w:t xml:space="preserve"> applicable to </w:t>
      </w:r>
      <w:r w:rsidR="002F207C">
        <w:rPr>
          <w:rFonts w:eastAsia="Arial"/>
          <w:lang w:val="en"/>
        </w:rPr>
        <w:t>PTA groups</w:t>
      </w:r>
      <w:r w:rsidRPr="006B795B">
        <w:rPr>
          <w:rFonts w:eastAsia="Arial"/>
          <w:lang w:val="en"/>
        </w:rPr>
        <w:t xml:space="preserve"> </w:t>
      </w:r>
      <w:r w:rsidR="002F207C">
        <w:rPr>
          <w:rFonts w:eastAsia="Arial"/>
          <w:lang w:val="en"/>
        </w:rPr>
        <w:t>in</w:t>
      </w:r>
      <w:r w:rsidRPr="006B795B">
        <w:rPr>
          <w:rFonts w:eastAsia="Arial"/>
          <w:lang w:val="en"/>
        </w:rPr>
        <w:t xml:space="preserve"> consider</w:t>
      </w:r>
      <w:r w:rsidR="002F207C">
        <w:rPr>
          <w:rFonts w:eastAsia="Arial"/>
          <w:lang w:val="en"/>
        </w:rPr>
        <w:t>ing</w:t>
      </w:r>
      <w:r w:rsidRPr="006B795B">
        <w:rPr>
          <w:rFonts w:eastAsia="Arial"/>
          <w:lang w:val="en"/>
        </w:rPr>
        <w:t xml:space="preserve"> all students within the school district</w:t>
      </w:r>
      <w:r w:rsidR="002F207C">
        <w:rPr>
          <w:rFonts w:eastAsia="Arial"/>
          <w:lang w:val="en"/>
        </w:rPr>
        <w:t>.</w:t>
      </w:r>
      <w:r w:rsidRPr="006B795B">
        <w:rPr>
          <w:rFonts w:eastAsia="Arial"/>
          <w:lang w:val="en"/>
        </w:rPr>
        <w:t xml:space="preserve"> </w:t>
      </w:r>
    </w:p>
    <w:p w14:paraId="50BEA11B" w14:textId="5E19F38D" w:rsidR="00BF6E85" w:rsidRPr="00050CED" w:rsidRDefault="00F341CE" w:rsidP="00050CED">
      <w:pPr>
        <w:spacing w:line="480" w:lineRule="auto"/>
        <w:ind w:firstLine="720"/>
      </w:pPr>
      <w:r w:rsidRPr="006B5B15">
        <w:t xml:space="preserve">Theory of social justice </w:t>
      </w:r>
      <w:r w:rsidR="004D0D06">
        <w:t>was</w:t>
      </w:r>
      <w:r w:rsidRPr="006B5B15">
        <w:t xml:space="preserve"> another theoretical framework coupled with the theory of equity. Theoharis (2007) define</w:t>
      </w:r>
      <w:r w:rsidR="004D0D06">
        <w:t>d</w:t>
      </w:r>
      <w:r w:rsidRPr="006B5B15">
        <w:t xml:space="preserve"> social justice leadership in terms of advocating for the acknowledgement and elimination of the marginalization in the schools. Marginalized groups entail</w:t>
      </w:r>
      <w:r w:rsidR="004D0D06">
        <w:t>ed</w:t>
      </w:r>
      <w:r w:rsidRPr="006B5B15">
        <w:t xml:space="preserve"> issues of race, gender, class, sexual orientation, disability, and any other conditions where students </w:t>
      </w:r>
      <w:r w:rsidR="004D0D06">
        <w:t>were</w:t>
      </w:r>
      <w:r w:rsidRPr="006B5B15">
        <w:t xml:space="preserve"> disproportionately represented. Theoharis (2007) found leaders enacted social justice through several means: raising student achievement, improving school structures, recentering and enhancing staff capacity, and strengthening school culture and community. </w:t>
      </w:r>
      <w:r w:rsidR="002F207C">
        <w:t>A viable feat for PTA group</w:t>
      </w:r>
      <w:r w:rsidR="004D0D06">
        <w:t>s was</w:t>
      </w:r>
      <w:r w:rsidR="002F207C">
        <w:t xml:space="preserve"> </w:t>
      </w:r>
      <w:r w:rsidR="00C0676E">
        <w:t xml:space="preserve">strengthening the district cohesiveness through collaborative efforts between schools particularly in sharing resources. </w:t>
      </w:r>
    </w:p>
    <w:p w14:paraId="5497BA9E" w14:textId="77777777" w:rsidR="00540158" w:rsidRDefault="00540158" w:rsidP="00D86DD2">
      <w:pPr>
        <w:pStyle w:val="Heading3"/>
      </w:pPr>
      <w:bookmarkStart w:id="28" w:name="_Toc160811453"/>
    </w:p>
    <w:p w14:paraId="57A93027" w14:textId="6C355200" w:rsidR="00F341CE" w:rsidRPr="00EA0441" w:rsidRDefault="00F341CE" w:rsidP="00D86DD2">
      <w:pPr>
        <w:pStyle w:val="Heading3"/>
      </w:pPr>
      <w:r w:rsidRPr="00610C0D">
        <w:lastRenderedPageBreak/>
        <w:t>Cr</w:t>
      </w:r>
      <w:r w:rsidR="00A214A2">
        <w:t>itical Resource Theory</w:t>
      </w:r>
      <w:bookmarkEnd w:id="28"/>
    </w:p>
    <w:p w14:paraId="26C3B711" w14:textId="12F1D716" w:rsidR="00065678" w:rsidRDefault="00065678" w:rsidP="003B1A61">
      <w:pPr>
        <w:spacing w:line="480" w:lineRule="auto"/>
        <w:ind w:firstLine="720"/>
      </w:pPr>
      <w:r>
        <w:t xml:space="preserve">Critical resource theory </w:t>
      </w:r>
      <w:r w:rsidR="004D0D06">
        <w:t>was</w:t>
      </w:r>
      <w:r>
        <w:t xml:space="preserve"> a perspective on educational funding that offers an insight of increasing fairness and opportunity in a society which systematically advantage</w:t>
      </w:r>
      <w:r w:rsidR="004D0D06">
        <w:t>d</w:t>
      </w:r>
      <w:r>
        <w:t xml:space="preserve"> a dominant group with resources opposed to limiting resources to a disadvantaged group (Kaplan and Owings, 2023). </w:t>
      </w:r>
      <w:r w:rsidR="006750CD">
        <w:t xml:space="preserve">Research has shown that schooling resources based on the amount and the spending of money on students can increase student achievement (Baker, 2018). </w:t>
      </w:r>
      <w:r w:rsidR="00B839FD">
        <w:t xml:space="preserve">Statistics </w:t>
      </w:r>
      <w:r w:rsidR="007E368A">
        <w:t>identified</w:t>
      </w:r>
      <w:r w:rsidR="00B839FD">
        <w:t xml:space="preserve"> that 10 percent in per-pupil spending in high-poverty schools can increase achievement test scores, lower dropout rates, higher adult earnings, and reduce adult poverty by a percentage (Jackson, Johnson, and Persico, 2016). </w:t>
      </w:r>
    </w:p>
    <w:p w14:paraId="10A91B6B" w14:textId="5CB0FA52" w:rsidR="00F341CE" w:rsidRDefault="00F341CE" w:rsidP="003B1A61">
      <w:pPr>
        <w:spacing w:line="480" w:lineRule="auto"/>
        <w:ind w:firstLine="720"/>
      </w:pPr>
      <w:r>
        <w:t xml:space="preserve">Rorrer (2006) relayed leaders do not ponder whether equity </w:t>
      </w:r>
      <w:r w:rsidR="00EC7F7E">
        <w:t>was</w:t>
      </w:r>
      <w:r>
        <w:t xml:space="preserve"> achiev</w:t>
      </w:r>
      <w:r w:rsidR="00EC7F7E">
        <w:t>able,</w:t>
      </w:r>
      <w:r>
        <w:t xml:space="preserve"> but rather how equity </w:t>
      </w:r>
      <w:r w:rsidR="00884924">
        <w:t>was</w:t>
      </w:r>
      <w:r>
        <w:t xml:space="preserve"> achieved. The mindset heighten</w:t>
      </w:r>
      <w:r w:rsidR="004D0D06">
        <w:t>ed</w:t>
      </w:r>
      <w:r>
        <w:t xml:space="preserve"> the level of expectations for all students instead of focusing on a select few who </w:t>
      </w:r>
      <w:r w:rsidR="004D61AE">
        <w:t xml:space="preserve">were </w:t>
      </w:r>
      <w:r>
        <w:t>underperform</w:t>
      </w:r>
      <w:r w:rsidR="004D61AE">
        <w:t>ing</w:t>
      </w:r>
      <w:r>
        <w:t>. Disrupting the status quo of addressing equity result</w:t>
      </w:r>
      <w:r w:rsidR="004D0D06">
        <w:t>ed</w:t>
      </w:r>
      <w:r>
        <w:t xml:space="preserve"> in changing the culture and commitment to the values exuded by a school district. Rorrer (2006) addressed how a PTA president referenced at-risk students as “those” kids when discussing a redistricting initiative. A shift in the traditional paradigm include</w:t>
      </w:r>
      <w:r w:rsidR="004D0D06">
        <w:t>d</w:t>
      </w:r>
      <w:r>
        <w:t xml:space="preserve"> creating a unified district culture opposed to an individualistic site-based one.</w:t>
      </w:r>
      <w:r w:rsidR="001002BA">
        <w:t xml:space="preserve"> Leadership</w:t>
      </w:r>
      <w:r w:rsidR="004D0D06">
        <w:t xml:space="preserve"> was</w:t>
      </w:r>
      <w:r w:rsidR="001002BA">
        <w:t xml:space="preserve"> important in implementing changes and </w:t>
      </w:r>
      <w:r w:rsidR="001B6109">
        <w:t xml:space="preserve">following through on antiquated practices. </w:t>
      </w:r>
    </w:p>
    <w:p w14:paraId="428D83C7" w14:textId="40DE5C7B" w:rsidR="00F341CE" w:rsidRDefault="00F341CE" w:rsidP="003B1A61">
      <w:pPr>
        <w:spacing w:line="480" w:lineRule="auto"/>
        <w:ind w:firstLine="720"/>
      </w:pPr>
      <w:r>
        <w:t xml:space="preserve">Equal division of resources </w:t>
      </w:r>
      <w:r w:rsidR="004D0D06">
        <w:t>was</w:t>
      </w:r>
      <w:r>
        <w:t xml:space="preserve"> not individually rational for those possessing more (Schmidt, 2015). Schmidt (2015) demonstrates through an economics game the connection between economic policy choices and moral questions. An assumption entail</w:t>
      </w:r>
      <w:r w:rsidR="004D0D06">
        <w:t>ed</w:t>
      </w:r>
      <w:r>
        <w:t xml:space="preserve"> more affluent school sites compromise</w:t>
      </w:r>
      <w:r w:rsidR="004D0D06">
        <w:t>d</w:t>
      </w:r>
      <w:r>
        <w:t xml:space="preserve"> some of their activities, resources, and experiences to support their sister schools who </w:t>
      </w:r>
      <w:r w:rsidR="004D0D06">
        <w:t>were</w:t>
      </w:r>
      <w:r>
        <w:t xml:space="preserve"> less fortunate. </w:t>
      </w:r>
      <w:r w:rsidR="00FE7BEB">
        <w:t>R</w:t>
      </w:r>
      <w:r>
        <w:t xml:space="preserve">edistributing resources to economically challenged </w:t>
      </w:r>
      <w:r>
        <w:lastRenderedPageBreak/>
        <w:t>schools minimal</w:t>
      </w:r>
      <w:r w:rsidR="00884924">
        <w:t>ly</w:t>
      </w:r>
      <w:r>
        <w:t xml:space="preserve"> </w:t>
      </w:r>
      <w:r w:rsidR="004D0D06">
        <w:t xml:space="preserve">affected the affluent schools </w:t>
      </w:r>
      <w:r>
        <w:t xml:space="preserve">since the resources </w:t>
      </w:r>
      <w:r w:rsidR="004D0D06">
        <w:t>were</w:t>
      </w:r>
      <w:r>
        <w:t xml:space="preserve"> pulled from several prosperous school sites and not just one. The equity </w:t>
      </w:r>
      <w:r w:rsidR="001F6CC1">
        <w:t>framework</w:t>
      </w:r>
      <w:r w:rsidR="004D0D06">
        <w:t xml:space="preserve"> </w:t>
      </w:r>
      <w:r>
        <w:t>entail</w:t>
      </w:r>
      <w:r w:rsidR="004D0D06">
        <w:t>ed</w:t>
      </w:r>
      <w:r>
        <w:t xml:space="preserve"> a communal effort within the district to ensure optimal learning for every student. </w:t>
      </w:r>
    </w:p>
    <w:p w14:paraId="063647CD" w14:textId="69354F1E" w:rsidR="003D1941" w:rsidRDefault="00416D70" w:rsidP="00055594">
      <w:pPr>
        <w:spacing w:line="480" w:lineRule="auto"/>
        <w:ind w:firstLine="720"/>
      </w:pPr>
      <w:r>
        <w:t xml:space="preserve">Christen A. Cohoon (2021) conducted a study on intra-district equity by examining the relationship between per-pupil expenditures in five middle schools in Virginia. The research covered the </w:t>
      </w:r>
      <w:r w:rsidR="00BF413F">
        <w:t>equity</w:t>
      </w:r>
      <w:r>
        <w:t xml:space="preserve"> in school variations and per-pupil expenditures using an equity audit. </w:t>
      </w:r>
      <w:r w:rsidR="00BF413F">
        <w:t xml:space="preserve">The researcher used horizontal and vertical equities to convey the distribution of resources to provide access to fair and adequate educational experience (Cohoon, 2021). The study discussed how marginalized students such as students of color, disabilities, poverty, and English Language Learners </w:t>
      </w:r>
      <w:r w:rsidR="004D0D06">
        <w:t>were</w:t>
      </w:r>
      <w:r w:rsidR="00BF413F">
        <w:t xml:space="preserve"> disenfranchised in public schools (Cohoon, 2021). Resources allocations show</w:t>
      </w:r>
      <w:r w:rsidR="004D0D06">
        <w:t>ed</w:t>
      </w:r>
      <w:r w:rsidR="00BF413F">
        <w:t xml:space="preserve"> through multiple studies to correlate with student outcomes (</w:t>
      </w:r>
      <w:r w:rsidR="00E35948">
        <w:t xml:space="preserve">Ballard and Maiden, 2018; Betts, Rueben, and Danenberg, 2000). </w:t>
      </w:r>
    </w:p>
    <w:p w14:paraId="3EE7BC52" w14:textId="77777777" w:rsidR="00201434" w:rsidRPr="00201434" w:rsidRDefault="00201434" w:rsidP="00FB6036">
      <w:pPr>
        <w:pStyle w:val="Heading3"/>
      </w:pPr>
      <w:bookmarkStart w:id="29" w:name="_Toc160811454"/>
      <w:r w:rsidRPr="00201434">
        <w:t>Equity Audits</w:t>
      </w:r>
      <w:bookmarkEnd w:id="29"/>
    </w:p>
    <w:p w14:paraId="551F9FCF" w14:textId="03E50563" w:rsidR="00BB1032" w:rsidRDefault="004C7085" w:rsidP="004C7085">
      <w:pPr>
        <w:spacing w:line="480" w:lineRule="auto"/>
      </w:pPr>
      <w:r>
        <w:tab/>
        <w:t>Equity audits assess</w:t>
      </w:r>
      <w:r w:rsidR="004D0D06">
        <w:t>ed</w:t>
      </w:r>
      <w:r>
        <w:t xml:space="preserve"> the fairness in the school policies and practices that directly </w:t>
      </w:r>
      <w:r w:rsidR="00DA13DE">
        <w:t>affect</w:t>
      </w:r>
      <w:r w:rsidR="004D0D06">
        <w:t>ed</w:t>
      </w:r>
      <w:r>
        <w:t xml:space="preserve"> students</w:t>
      </w:r>
      <w:r w:rsidR="00BF413F">
        <w:t xml:space="preserve"> (Skrla, Scheurich, Garcia, and Nolly, 2004)</w:t>
      </w:r>
      <w:r>
        <w:t>. They br</w:t>
      </w:r>
      <w:r w:rsidR="004D0D06">
        <w:t>ought</w:t>
      </w:r>
      <w:r>
        <w:t xml:space="preserve"> attention to disparities in educational learning and opportunities. </w:t>
      </w:r>
      <w:r w:rsidR="009005C1">
        <w:t xml:space="preserve">These audits </w:t>
      </w:r>
      <w:r w:rsidR="004D0D06">
        <w:t>were</w:t>
      </w:r>
      <w:r w:rsidR="00BB1032">
        <w:t xml:space="preserve"> </w:t>
      </w:r>
      <w:r w:rsidR="009005C1">
        <w:t>based on a history of enforcing civil rights in the United States (Skrla</w:t>
      </w:r>
      <w:r w:rsidR="0014154C">
        <w:t xml:space="preserve"> et al.</w:t>
      </w:r>
      <w:r w:rsidR="009005C1">
        <w:t xml:space="preserve">, 2004). </w:t>
      </w:r>
      <w:r w:rsidR="00BB1032">
        <w:t xml:space="preserve">Equity audits </w:t>
      </w:r>
      <w:r w:rsidR="004D0D06">
        <w:t>were</w:t>
      </w:r>
      <w:r w:rsidR="00BB1032">
        <w:t xml:space="preserve"> used to identify achievement gaps among student groups such as socioeconomic, race, etc. Many research articles </w:t>
      </w:r>
      <w:r w:rsidR="004D0D06">
        <w:t>were</w:t>
      </w:r>
      <w:r w:rsidR="00BB1032">
        <w:t xml:space="preserve"> written along with court cases about these educational gaps, but the gaps persist</w:t>
      </w:r>
      <w:r w:rsidR="00ED36AE">
        <w:t>ed</w:t>
      </w:r>
      <w:r w:rsidR="00BB1032">
        <w:t xml:space="preserve">. </w:t>
      </w:r>
      <w:r w:rsidR="00930832">
        <w:t xml:space="preserve">Skrla et al. (2009) </w:t>
      </w:r>
      <w:r w:rsidR="00BB1032">
        <w:t>convey</w:t>
      </w:r>
      <w:r w:rsidR="00ED36AE">
        <w:t>ed</w:t>
      </w:r>
      <w:r w:rsidR="00BB1032">
        <w:t xml:space="preserve"> that equity audits assist leaders in identifying and addressing these gaps. </w:t>
      </w:r>
    </w:p>
    <w:p w14:paraId="515DF997" w14:textId="3D2915C7" w:rsidR="004E65FB" w:rsidRDefault="00BB1032" w:rsidP="00177267">
      <w:pPr>
        <w:spacing w:line="480" w:lineRule="auto"/>
      </w:pPr>
      <w:r>
        <w:tab/>
        <w:t xml:space="preserve">The educational gaps </w:t>
      </w:r>
      <w:r w:rsidR="00ED36AE">
        <w:t>were</w:t>
      </w:r>
      <w:r>
        <w:t xml:space="preserve"> mitigated at the state levels from court cases and legislation based on budget formulas. </w:t>
      </w:r>
      <w:r w:rsidR="00ED36AE">
        <w:t>Every</w:t>
      </w:r>
      <w:r w:rsidR="00E6086C">
        <w:t xml:space="preserve"> Student Succeeds Ac</w:t>
      </w:r>
      <w:r w:rsidR="00F471F2">
        <w:t>t</w:t>
      </w:r>
      <w:r w:rsidR="00E6086C">
        <w:t xml:space="preserve"> (ESSA) was passed in 2015 </w:t>
      </w:r>
      <w:r w:rsidR="00B314C3">
        <w:t>to</w:t>
      </w:r>
      <w:r w:rsidR="00E6086C">
        <w:t xml:space="preserve"> create </w:t>
      </w:r>
      <w:r w:rsidR="00E6086C">
        <w:lastRenderedPageBreak/>
        <w:t xml:space="preserve">more financial transparency within school districts. </w:t>
      </w:r>
      <w:r>
        <w:t xml:space="preserve">At the district and school levels, equity audits </w:t>
      </w:r>
      <w:r w:rsidR="00ED36AE">
        <w:t>were</w:t>
      </w:r>
      <w:r>
        <w:t xml:space="preserve"> a resource in providing feedback and intel on systemic trends. Skrla et al. </w:t>
      </w:r>
      <w:r w:rsidR="003570E3">
        <w:t xml:space="preserve">(2009) </w:t>
      </w:r>
      <w:r>
        <w:t>highlighted three categories of education: teacher equity, programmatic equity, and achievement equity. Teacher equity include</w:t>
      </w:r>
      <w:r w:rsidR="00ED36AE">
        <w:t>d</w:t>
      </w:r>
      <w:r>
        <w:t xml:space="preserve"> teacher education</w:t>
      </w:r>
      <w:r w:rsidR="00CC657A">
        <w:t>,</w:t>
      </w:r>
      <w:r>
        <w:t xml:space="preserve"> teacher experience, teacher mobility, and teacher quality. Programmatic equity </w:t>
      </w:r>
      <w:r w:rsidR="00B15403">
        <w:t>refer</w:t>
      </w:r>
      <w:r w:rsidR="00540158">
        <w:t>r</w:t>
      </w:r>
      <w:r w:rsidR="00ED36AE">
        <w:t>ed</w:t>
      </w:r>
      <w:r>
        <w:t xml:space="preserve"> to special education, gifted and talented, bilingual education, and discipline. Achievement equity entail</w:t>
      </w:r>
      <w:r w:rsidR="00ED36AE">
        <w:t>ed</w:t>
      </w:r>
      <w:r>
        <w:t xml:space="preserve"> state achievement tests, dropout rates, graduation tracks, and SAT/ACT/AP/IB performance. This study add</w:t>
      </w:r>
      <w:r w:rsidR="00884924">
        <w:t>ed</w:t>
      </w:r>
      <w:r>
        <w:t xml:space="preserve"> an economic equity variable while using teacher equity (teaching experience) and programmatic equity (gifted and talented) at intra-district elementary schools. </w:t>
      </w:r>
      <w:r w:rsidR="003570E3">
        <w:t xml:space="preserve">Teaching experience </w:t>
      </w:r>
      <w:r w:rsidR="00ED36AE">
        <w:t>was</w:t>
      </w:r>
      <w:r w:rsidR="003570E3">
        <w:t xml:space="preserve"> linked to positive student outcomes (Kini and Podolsky, 2016). </w:t>
      </w:r>
      <w:r>
        <w:t>Economic equity focuse</w:t>
      </w:r>
      <w:r w:rsidR="00ED36AE">
        <w:t>d</w:t>
      </w:r>
      <w:r>
        <w:t xml:space="preserve"> on the PTA revenue, school poverty, and </w:t>
      </w:r>
      <w:r w:rsidR="008F4A10">
        <w:t>economically disadvantaged</w:t>
      </w:r>
      <w:r>
        <w:t xml:space="preserve">. </w:t>
      </w:r>
      <w:r w:rsidR="004C7085">
        <w:t>Focusing on the budget and PTA revenue in the elementary schools</w:t>
      </w:r>
      <w:r w:rsidR="00ED36AE">
        <w:t xml:space="preserve"> was</w:t>
      </w:r>
      <w:r w:rsidR="004C7085">
        <w:t xml:space="preserve"> the primary goal in performing an equity audit in the </w:t>
      </w:r>
      <w:r w:rsidR="00EA5B1B">
        <w:t>a</w:t>
      </w:r>
      <w:r w:rsidR="004C7085">
        <w:t>nonymous school district</w:t>
      </w:r>
      <w:r w:rsidR="009005C1">
        <w:t xml:space="preserve">. </w:t>
      </w:r>
    </w:p>
    <w:p w14:paraId="33736D45" w14:textId="6C47279C" w:rsidR="00177267" w:rsidRDefault="004E65FB" w:rsidP="00177267">
      <w:pPr>
        <w:spacing w:line="480" w:lineRule="auto"/>
      </w:pPr>
      <w:r>
        <w:tab/>
        <w:t xml:space="preserve">In conclusion, </w:t>
      </w:r>
      <w:r w:rsidR="00F76C2C">
        <w:t>this study gather</w:t>
      </w:r>
      <w:r w:rsidR="00884924">
        <w:t>ed</w:t>
      </w:r>
      <w:r w:rsidR="00F76C2C">
        <w:t xml:space="preserve"> data for each elementary school to examine economic equity from PTA revenue coupled with teacher equity and programmatic equity. </w:t>
      </w:r>
      <w:r w:rsidR="00ED36AE">
        <w:t>Demographic and financial data were</w:t>
      </w:r>
      <w:r w:rsidR="00F76C2C">
        <w:t xml:space="preserve"> collect</w:t>
      </w:r>
      <w:r w:rsidR="00ED36AE">
        <w:t>ed</w:t>
      </w:r>
      <w:r w:rsidR="00F76C2C">
        <w:t xml:space="preserve"> </w:t>
      </w:r>
      <w:r w:rsidR="00ED36AE">
        <w:t>to establish a</w:t>
      </w:r>
      <w:r w:rsidR="00F76C2C">
        <w:t xml:space="preserve"> baseline for each school site. Student information entail</w:t>
      </w:r>
      <w:r w:rsidR="00884924">
        <w:t>ed</w:t>
      </w:r>
      <w:r w:rsidR="00F76C2C">
        <w:t xml:space="preserve"> enrollment, PTA memberships, total school budgets, PTA revenue, economically disadvantaged percentages, and gifted/talented percentages. Teacher experience </w:t>
      </w:r>
      <w:r w:rsidR="00CC1ECA">
        <w:t>provide</w:t>
      </w:r>
      <w:r w:rsidR="00884924">
        <w:t>d</w:t>
      </w:r>
      <w:r w:rsidR="00CC1ECA">
        <w:t xml:space="preserve"> personnel data. </w:t>
      </w:r>
      <w:r w:rsidR="00A94005">
        <w:t>Finally, this study gather</w:t>
      </w:r>
      <w:r w:rsidR="00884924">
        <w:t>ed</w:t>
      </w:r>
      <w:r w:rsidR="00A94005">
        <w:t xml:space="preserve"> data for each elementary school to assess </w:t>
      </w:r>
      <w:r w:rsidR="00177267">
        <w:t xml:space="preserve">teacher equity, programmatic equity, and economic equity </w:t>
      </w:r>
      <w:r w:rsidR="00A94005">
        <w:t>to determine any inequity by</w:t>
      </w:r>
      <w:r w:rsidR="00177267">
        <w:t xml:space="preserve"> answering the following questions:</w:t>
      </w:r>
    </w:p>
    <w:p w14:paraId="1FBABCAC" w14:textId="77777777" w:rsidR="008E1906" w:rsidRDefault="008E1906" w:rsidP="008E1906">
      <w:pPr>
        <w:pStyle w:val="ListParagraph"/>
        <w:numPr>
          <w:ilvl w:val="0"/>
          <w:numId w:val="18"/>
        </w:numPr>
        <w:spacing w:line="480" w:lineRule="auto"/>
      </w:pPr>
      <w:r>
        <w:t>What is the difference between per-pupil instructional expenditures at each elementary school?</w:t>
      </w:r>
    </w:p>
    <w:p w14:paraId="64AD5B24" w14:textId="4FC754D6" w:rsidR="00B87477" w:rsidRDefault="008E1906" w:rsidP="00177267">
      <w:pPr>
        <w:pStyle w:val="ListParagraph"/>
        <w:numPr>
          <w:ilvl w:val="0"/>
          <w:numId w:val="18"/>
        </w:numPr>
        <w:spacing w:line="480" w:lineRule="auto"/>
      </w:pPr>
      <w:r>
        <w:lastRenderedPageBreak/>
        <w:t>What effect does intra-district PTA group revenue have on per-pupil instructional expenditure at each elementary school?</w:t>
      </w:r>
      <w:r w:rsidR="00B87477">
        <w:br w:type="page"/>
      </w:r>
    </w:p>
    <w:p w14:paraId="2D4E9724" w14:textId="61B1D0F0" w:rsidR="00B87477" w:rsidRPr="000D1836" w:rsidRDefault="000D1836" w:rsidP="003238B9">
      <w:pPr>
        <w:pStyle w:val="Heading1"/>
      </w:pPr>
      <w:bookmarkStart w:id="30" w:name="_Toc160811455"/>
      <w:r w:rsidRPr="000D1836">
        <w:lastRenderedPageBreak/>
        <w:t xml:space="preserve">Chapter </w:t>
      </w:r>
      <w:r w:rsidR="004D5A46">
        <w:t>3</w:t>
      </w:r>
      <w:bookmarkEnd w:id="30"/>
    </w:p>
    <w:p w14:paraId="37262828" w14:textId="7CA9EAF4" w:rsidR="000D1836" w:rsidRDefault="00FB6036" w:rsidP="00D86DD2">
      <w:pPr>
        <w:pStyle w:val="Heading2"/>
      </w:pPr>
      <w:bookmarkStart w:id="31" w:name="_Toc160811456"/>
      <w:r>
        <w:t>Research Design</w:t>
      </w:r>
      <w:bookmarkEnd w:id="31"/>
    </w:p>
    <w:p w14:paraId="161D8585" w14:textId="02C2699B" w:rsidR="003F68F3" w:rsidRPr="00EA0441" w:rsidRDefault="00143E80" w:rsidP="00D86DD2">
      <w:pPr>
        <w:pStyle w:val="Heading3"/>
      </w:pPr>
      <w:bookmarkStart w:id="32" w:name="_Toc160811457"/>
      <w:r>
        <w:t>Introduction</w:t>
      </w:r>
      <w:bookmarkEnd w:id="32"/>
    </w:p>
    <w:p w14:paraId="26A3AFAB" w14:textId="75BC6245" w:rsidR="00083B10" w:rsidRDefault="00786564" w:rsidP="00C60D26">
      <w:pPr>
        <w:spacing w:line="480" w:lineRule="auto"/>
        <w:ind w:firstLine="720"/>
      </w:pPr>
      <w:r w:rsidRPr="00166560">
        <w:t xml:space="preserve">The purpose of </w:t>
      </w:r>
      <w:r>
        <w:t xml:space="preserve">this study </w:t>
      </w:r>
      <w:r w:rsidR="00690F98">
        <w:t>was</w:t>
      </w:r>
      <w:r>
        <w:t xml:space="preserve"> to use an equity audit</w:t>
      </w:r>
      <w:r w:rsidR="00F76616">
        <w:t xml:space="preserve"> (Owings and Kaplan, 2023)</w:t>
      </w:r>
      <w:r>
        <w:t xml:space="preserve"> to examine the relationship between </w:t>
      </w:r>
      <w:r w:rsidR="00FF2ACC">
        <w:t xml:space="preserve">intra-district school per-pupil instructional expenditure </w:t>
      </w:r>
      <w:r>
        <w:t>coupled with PTA group revenue at twenty-five elementary school sites in an anonymous school district</w:t>
      </w:r>
      <w:r w:rsidR="0031583A">
        <w:t xml:space="preserve"> in Oklahoma</w:t>
      </w:r>
      <w:r>
        <w:t xml:space="preserve"> to determine the </w:t>
      </w:r>
      <w:r w:rsidR="00586A44">
        <w:t>effect</w:t>
      </w:r>
      <w:r>
        <w:t xml:space="preserve"> on the per-pupil spending. </w:t>
      </w:r>
      <w:r w:rsidR="00B9735E">
        <w:t xml:space="preserve">Analyzing the per-pupil instructional expenditure and PTA revenue can provide information about the equity within the school district. Different facets of equity such as horizontal, vertical, and wealth neutrality detail the financial disparities or congruences between schools. Other variables such as </w:t>
      </w:r>
      <w:r w:rsidR="003D1994">
        <w:t>PTA membership, economically disadvantaged percentages, gifted/talented percentages, special education percentages, and teacher experience</w:t>
      </w:r>
      <w:r w:rsidR="00B9735E">
        <w:t xml:space="preserve"> </w:t>
      </w:r>
      <w:r w:rsidR="003D1994">
        <w:t>coupled with per-pupil instructional expenditure and PTA revenue allow</w:t>
      </w:r>
      <w:r w:rsidR="00ED36AE">
        <w:t>ed</w:t>
      </w:r>
      <w:r w:rsidR="003D1994">
        <w:t xml:space="preserve"> a broader assessment of the equity. Using equity measurement tools described later in this chapter, a thorough analy</w:t>
      </w:r>
      <w:r w:rsidR="00ED36AE">
        <w:t>sis</w:t>
      </w:r>
      <w:r w:rsidR="003D1994">
        <w:t xml:space="preserve"> of the equity between schools within the same school district </w:t>
      </w:r>
      <w:r w:rsidR="00ED36AE">
        <w:t>could occur.</w:t>
      </w:r>
    </w:p>
    <w:p w14:paraId="0E1E47D6" w14:textId="0FEEB3E2" w:rsidR="009D7ACC" w:rsidRDefault="000956C4" w:rsidP="00C60D26">
      <w:pPr>
        <w:spacing w:line="480" w:lineRule="auto"/>
        <w:ind w:firstLine="720"/>
      </w:pPr>
      <w:r>
        <w:t xml:space="preserve">The school district </w:t>
      </w:r>
      <w:r w:rsidR="00ED36AE">
        <w:t>was</w:t>
      </w:r>
      <w:r>
        <w:t xml:space="preserve"> a public school accredited by the Oklahoma State Department of Education. The district co</w:t>
      </w:r>
      <w:r w:rsidR="00ED36AE">
        <w:t>nsisted</w:t>
      </w:r>
      <w:r>
        <w:t xml:space="preserve"> of three high schools (9</w:t>
      </w:r>
      <w:r w:rsidRPr="000956C4">
        <w:rPr>
          <w:vertAlign w:val="superscript"/>
        </w:rPr>
        <w:t>th</w:t>
      </w:r>
      <w:r>
        <w:t xml:space="preserve"> to 12</w:t>
      </w:r>
      <w:r w:rsidRPr="000956C4">
        <w:rPr>
          <w:vertAlign w:val="superscript"/>
        </w:rPr>
        <w:t>th</w:t>
      </w:r>
      <w:r>
        <w:t xml:space="preserve"> grades), six junior highs (7</w:t>
      </w:r>
      <w:r w:rsidRPr="000956C4">
        <w:rPr>
          <w:vertAlign w:val="superscript"/>
        </w:rPr>
        <w:t>th</w:t>
      </w:r>
      <w:r>
        <w:t xml:space="preserve"> to 8</w:t>
      </w:r>
      <w:r w:rsidRPr="000956C4">
        <w:rPr>
          <w:vertAlign w:val="superscript"/>
        </w:rPr>
        <w:t>th</w:t>
      </w:r>
      <w:r>
        <w:t xml:space="preserve"> grades), and twenty-five elementary schools (pre-K to 6</w:t>
      </w:r>
      <w:r w:rsidRPr="000956C4">
        <w:rPr>
          <w:vertAlign w:val="superscript"/>
        </w:rPr>
        <w:t>th</w:t>
      </w:r>
      <w:r>
        <w:t xml:space="preserve"> grades)</w:t>
      </w:r>
      <w:r w:rsidR="00974250">
        <w:t xml:space="preserve"> (OEQA, 2019)</w:t>
      </w:r>
      <w:r>
        <w:t xml:space="preserve">.  </w:t>
      </w:r>
      <w:r w:rsidR="00943048">
        <w:t>The</w:t>
      </w:r>
      <w:r w:rsidR="00293A79">
        <w:t xml:space="preserve"> suburban </w:t>
      </w:r>
      <w:r w:rsidR="00943048">
        <w:t xml:space="preserve">school district </w:t>
      </w:r>
      <w:r w:rsidR="00ED36AE">
        <w:t>was</w:t>
      </w:r>
      <w:r w:rsidR="008D18A0">
        <w:t xml:space="preserve"> covered by 125 square miles </w:t>
      </w:r>
      <w:r w:rsidR="00966B74">
        <w:t>with approximately 138,339 residents with an average income of $81,607</w:t>
      </w:r>
      <w:r w:rsidR="00293A79">
        <w:t xml:space="preserve"> (OEQA, 2019). Oklahoma </w:t>
      </w:r>
      <w:r w:rsidR="00966B74">
        <w:t>statewide ha</w:t>
      </w:r>
      <w:r w:rsidR="00EC7F7E">
        <w:t>d</w:t>
      </w:r>
      <w:r w:rsidR="00966B74">
        <w:t xml:space="preserve"> </w:t>
      </w:r>
      <w:r w:rsidR="00293A79">
        <w:t xml:space="preserve">an average income of </w:t>
      </w:r>
      <w:r w:rsidR="00966B74">
        <w:t xml:space="preserve">$70,262 according to the OEQA 2019 report. The school district </w:t>
      </w:r>
      <w:r w:rsidR="00ED36AE">
        <w:t>had</w:t>
      </w:r>
      <w:r w:rsidR="00966B74">
        <w:t xml:space="preserve"> 7.6 percent of the residents below the poverty level where Oklahoma overall ha</w:t>
      </w:r>
      <w:r w:rsidR="00ED36AE">
        <w:t>d</w:t>
      </w:r>
      <w:r w:rsidR="00966B74">
        <w:t xml:space="preserve"> 16.0 percent (OEQA</w:t>
      </w:r>
      <w:r w:rsidR="00C927B3">
        <w:t>,</w:t>
      </w:r>
      <w:r w:rsidR="00966B74">
        <w:t xml:space="preserve"> 2019)</w:t>
      </w:r>
      <w:r w:rsidR="002370FA">
        <w:t xml:space="preserve">. </w:t>
      </w:r>
      <w:r w:rsidR="008D18A0">
        <w:t xml:space="preserve">The data </w:t>
      </w:r>
      <w:r w:rsidR="00ED36AE">
        <w:t>compared</w:t>
      </w:r>
      <w:r w:rsidR="008D18A0">
        <w:t xml:space="preserve"> the level of poverty </w:t>
      </w:r>
      <w:r w:rsidR="00ED36AE">
        <w:t>with</w:t>
      </w:r>
      <w:r w:rsidR="008D18A0">
        <w:t xml:space="preserve"> the</w:t>
      </w:r>
      <w:r w:rsidR="00ED36AE">
        <w:t xml:space="preserve"> state of Oklahoma</w:t>
      </w:r>
      <w:r w:rsidR="008D18A0">
        <w:t xml:space="preserve">. </w:t>
      </w:r>
      <w:r w:rsidR="002370FA">
        <w:t xml:space="preserve">The overall </w:t>
      </w:r>
      <w:r w:rsidR="00E314DC">
        <w:t xml:space="preserve">percentages of the </w:t>
      </w:r>
      <w:r w:rsidR="002370FA">
        <w:lastRenderedPageBreak/>
        <w:t xml:space="preserve">demographics </w:t>
      </w:r>
      <w:r w:rsidR="00E314DC">
        <w:t>in</w:t>
      </w:r>
      <w:r w:rsidR="002370FA">
        <w:t xml:space="preserve"> the district and </w:t>
      </w:r>
      <w:r w:rsidR="007714E8">
        <w:t xml:space="preserve">the </w:t>
      </w:r>
      <w:r w:rsidR="00966B74">
        <w:t>state</w:t>
      </w:r>
      <w:r w:rsidR="002370FA">
        <w:t xml:space="preserve"> </w:t>
      </w:r>
      <w:r w:rsidR="004D61AE">
        <w:t>were</w:t>
      </w:r>
      <w:r w:rsidR="002370FA">
        <w:t xml:space="preserve"> in Table </w:t>
      </w:r>
      <w:r w:rsidR="00E314DC">
        <w:t>3.</w:t>
      </w:r>
      <w:r w:rsidR="002370FA">
        <w:t>1.</w:t>
      </w:r>
      <w:r w:rsidR="00966B74">
        <w:t xml:space="preserve"> </w:t>
      </w:r>
      <w:r w:rsidR="008D18A0">
        <w:t>Though this study does not examine the effect between funding and demographics, it provide</w:t>
      </w:r>
      <w:r w:rsidR="00ED36AE">
        <w:t>d</w:t>
      </w:r>
      <w:r w:rsidR="008D18A0">
        <w:t xml:space="preserve"> baseline information for future studies. </w:t>
      </w:r>
    </w:p>
    <w:p w14:paraId="106FC53E" w14:textId="7C0F32AC" w:rsidR="00F87505" w:rsidRPr="00755CB1" w:rsidRDefault="00E314DC" w:rsidP="00755CB1">
      <w:pPr>
        <w:spacing w:line="480" w:lineRule="auto"/>
        <w:ind w:firstLine="720"/>
      </w:pPr>
      <w:r>
        <w:t>Table 3.2 show</w:t>
      </w:r>
      <w:r w:rsidR="00ED36AE">
        <w:t>ed</w:t>
      </w:r>
      <w:r>
        <w:t xml:space="preserve"> the percentages of the different sources of revenue for the school district. </w:t>
      </w:r>
      <w:r w:rsidR="00AC4850">
        <w:t xml:space="preserve">The district budgets </w:t>
      </w:r>
      <w:r w:rsidR="00ED36AE">
        <w:t>were</w:t>
      </w:r>
      <w:r w:rsidR="00AC4850">
        <w:t xml:space="preserve"> weighted for grade level, special education, bilingual students, gifted/talented, economically disadvantaged, and other weights which </w:t>
      </w:r>
      <w:r w:rsidR="00ED36AE">
        <w:t>were</w:t>
      </w:r>
      <w:r w:rsidR="00AC4850">
        <w:t xml:space="preserve"> not </w:t>
      </w:r>
      <w:r w:rsidR="008D18A0">
        <w:t>included</w:t>
      </w:r>
      <w:r w:rsidR="00AC4850">
        <w:t xml:space="preserve"> in this study’s economic analysis</w:t>
      </w:r>
      <w:r w:rsidR="006C77DA">
        <w:t xml:space="preserve">, but they </w:t>
      </w:r>
      <w:r w:rsidR="00ED36AE">
        <w:t>were</w:t>
      </w:r>
      <w:r w:rsidR="006C77DA">
        <w:t xml:space="preserve"> important in identifying other variables affecting the funding levels</w:t>
      </w:r>
      <w:r w:rsidR="00AC4850">
        <w:t>.</w:t>
      </w:r>
      <w:r w:rsidR="007B20B7">
        <w:t xml:space="preserve"> Oklahoma use</w:t>
      </w:r>
      <w:r w:rsidR="00ED36AE">
        <w:t>d</w:t>
      </w:r>
      <w:r w:rsidR="007B20B7">
        <w:t xml:space="preserve"> a multi-tiered distribution formulae to address the fiscal equity by providing more resource</w:t>
      </w:r>
      <w:r w:rsidR="00ED36AE">
        <w:t>-</w:t>
      </w:r>
      <w:r w:rsidR="007B20B7">
        <w:t xml:space="preserve">poor local districts a greater share of the formula funding (Maiden, 2019). </w:t>
      </w:r>
      <w:r w:rsidR="00755CB1" w:rsidRPr="00F87505">
        <w:rPr>
          <w:b/>
          <w:bCs/>
          <w:iCs/>
          <w:szCs w:val="24"/>
        </w:rPr>
        <w:t xml:space="preserve"> </w:t>
      </w:r>
    </w:p>
    <w:p w14:paraId="275B24E9" w14:textId="13ADCDA4" w:rsidR="00A63602" w:rsidRPr="00A63602" w:rsidRDefault="00A63602" w:rsidP="00A63602">
      <w:pPr>
        <w:pStyle w:val="Caption"/>
        <w:rPr>
          <w:i/>
          <w:iCs w:val="0"/>
          <w:szCs w:val="24"/>
        </w:rPr>
      </w:pPr>
      <w:bookmarkStart w:id="33" w:name="_Toc160811497"/>
      <w:r w:rsidRPr="00A63602">
        <w:rPr>
          <w:b/>
          <w:bCs/>
        </w:rPr>
        <w:t>Table 3</w:t>
      </w:r>
      <w:r>
        <w:rPr>
          <w:b/>
          <w:bCs/>
        </w:rPr>
        <w:t>.</w:t>
      </w:r>
      <w:r w:rsidR="00890054">
        <w:rPr>
          <w:b/>
          <w:bCs/>
        </w:rPr>
        <w:fldChar w:fldCharType="begin"/>
      </w:r>
      <w:r w:rsidR="00890054">
        <w:rPr>
          <w:b/>
          <w:bCs/>
        </w:rPr>
        <w:instrText xml:space="preserve"> SEQ Table \* ARABIC </w:instrText>
      </w:r>
      <w:r w:rsidR="00890054">
        <w:rPr>
          <w:b/>
          <w:bCs/>
        </w:rPr>
        <w:fldChar w:fldCharType="separate"/>
      </w:r>
      <w:r w:rsidR="00EC37E7">
        <w:rPr>
          <w:b/>
          <w:bCs/>
          <w:noProof/>
        </w:rPr>
        <w:t>1</w:t>
      </w:r>
      <w:r w:rsidR="00890054">
        <w:rPr>
          <w:b/>
          <w:bCs/>
        </w:rPr>
        <w:fldChar w:fldCharType="end"/>
      </w:r>
      <w:r w:rsidR="00AB38F7">
        <w:br/>
      </w:r>
      <w:r w:rsidRPr="00F87505">
        <w:rPr>
          <w:i/>
          <w:szCs w:val="24"/>
        </w:rPr>
        <w:t>Student Demographic Percentages (OEQA, 2019)</w:t>
      </w:r>
      <w:bookmarkEnd w:id="33"/>
    </w:p>
    <w:tbl>
      <w:tblPr>
        <w:tblStyle w:val="TableGrid"/>
        <w:tblW w:w="0" w:type="auto"/>
        <w:tblInd w:w="-5" w:type="dxa"/>
        <w:tblLook w:val="04A0" w:firstRow="1" w:lastRow="0" w:firstColumn="1" w:lastColumn="0" w:noHBand="0" w:noVBand="1"/>
      </w:tblPr>
      <w:tblGrid>
        <w:gridCol w:w="3116"/>
        <w:gridCol w:w="3117"/>
        <w:gridCol w:w="3117"/>
      </w:tblGrid>
      <w:tr w:rsidR="002370FA" w14:paraId="712C76B3" w14:textId="77777777" w:rsidTr="00833D60">
        <w:tc>
          <w:tcPr>
            <w:tcW w:w="3116" w:type="dxa"/>
            <w:tcBorders>
              <w:top w:val="nil"/>
              <w:left w:val="nil"/>
              <w:bottom w:val="single" w:sz="4" w:space="0" w:color="auto"/>
              <w:right w:val="nil"/>
            </w:tcBorders>
          </w:tcPr>
          <w:p w14:paraId="26861A25" w14:textId="48A6FBB7" w:rsidR="002370FA" w:rsidRDefault="002370FA" w:rsidP="00284DC3">
            <w:pPr>
              <w:spacing w:line="360" w:lineRule="auto"/>
            </w:pPr>
            <w:r>
              <w:t>Ethnic</w:t>
            </w:r>
            <w:r w:rsidR="00391F2C">
              <w:t xml:space="preserve"> Makeup</w:t>
            </w:r>
          </w:p>
        </w:tc>
        <w:tc>
          <w:tcPr>
            <w:tcW w:w="3117" w:type="dxa"/>
            <w:tcBorders>
              <w:top w:val="nil"/>
              <w:left w:val="nil"/>
              <w:bottom w:val="single" w:sz="4" w:space="0" w:color="auto"/>
              <w:right w:val="nil"/>
            </w:tcBorders>
          </w:tcPr>
          <w:p w14:paraId="01A5B4D1" w14:textId="0E79428C" w:rsidR="002370FA" w:rsidRDefault="00C927B3" w:rsidP="00284DC3">
            <w:pPr>
              <w:spacing w:line="360" w:lineRule="auto"/>
              <w:jc w:val="center"/>
            </w:pPr>
            <w:r>
              <w:t>District</w:t>
            </w:r>
          </w:p>
        </w:tc>
        <w:tc>
          <w:tcPr>
            <w:tcW w:w="3117" w:type="dxa"/>
            <w:tcBorders>
              <w:top w:val="nil"/>
              <w:left w:val="nil"/>
              <w:bottom w:val="single" w:sz="4" w:space="0" w:color="auto"/>
              <w:right w:val="nil"/>
            </w:tcBorders>
          </w:tcPr>
          <w:p w14:paraId="4D167251" w14:textId="184B8ED7" w:rsidR="002370FA" w:rsidRDefault="00C927B3" w:rsidP="00284DC3">
            <w:pPr>
              <w:spacing w:line="360" w:lineRule="auto"/>
              <w:jc w:val="center"/>
            </w:pPr>
            <w:r>
              <w:t>State</w:t>
            </w:r>
          </w:p>
        </w:tc>
      </w:tr>
      <w:tr w:rsidR="002370FA" w14:paraId="09F0A025" w14:textId="77777777" w:rsidTr="00833D60">
        <w:tc>
          <w:tcPr>
            <w:tcW w:w="3116" w:type="dxa"/>
            <w:tcBorders>
              <w:left w:val="nil"/>
              <w:bottom w:val="nil"/>
              <w:right w:val="nil"/>
            </w:tcBorders>
          </w:tcPr>
          <w:p w14:paraId="51D29E32" w14:textId="76F31BF1" w:rsidR="002370FA" w:rsidRDefault="00292721" w:rsidP="00284DC3">
            <w:pPr>
              <w:spacing w:line="360" w:lineRule="auto"/>
              <w:ind w:left="288"/>
            </w:pPr>
            <w:r>
              <w:t>Caucasian</w:t>
            </w:r>
          </w:p>
        </w:tc>
        <w:tc>
          <w:tcPr>
            <w:tcW w:w="3117" w:type="dxa"/>
            <w:tcBorders>
              <w:left w:val="nil"/>
              <w:bottom w:val="nil"/>
              <w:right w:val="nil"/>
            </w:tcBorders>
          </w:tcPr>
          <w:p w14:paraId="180BD708" w14:textId="6B37DCA0" w:rsidR="002370FA" w:rsidRDefault="00292721" w:rsidP="00284DC3">
            <w:pPr>
              <w:spacing w:line="360" w:lineRule="auto"/>
              <w:jc w:val="center"/>
            </w:pPr>
            <w:r>
              <w:t>4</w:t>
            </w:r>
            <w:r w:rsidR="00391F2C">
              <w:t>7</w:t>
            </w:r>
            <w:r>
              <w:t>.</w:t>
            </w:r>
            <w:r w:rsidR="00335284">
              <w:t>2</w:t>
            </w:r>
          </w:p>
        </w:tc>
        <w:tc>
          <w:tcPr>
            <w:tcW w:w="3117" w:type="dxa"/>
            <w:tcBorders>
              <w:left w:val="nil"/>
              <w:bottom w:val="nil"/>
              <w:right w:val="nil"/>
            </w:tcBorders>
          </w:tcPr>
          <w:p w14:paraId="194512D8" w14:textId="4114EF0F" w:rsidR="002370FA" w:rsidRDefault="00292721" w:rsidP="00284DC3">
            <w:pPr>
              <w:spacing w:line="360" w:lineRule="auto"/>
              <w:jc w:val="center"/>
            </w:pPr>
            <w:r>
              <w:t>48.5</w:t>
            </w:r>
          </w:p>
        </w:tc>
      </w:tr>
      <w:tr w:rsidR="002370FA" w14:paraId="26F3F9E1" w14:textId="77777777" w:rsidTr="00833D60">
        <w:tc>
          <w:tcPr>
            <w:tcW w:w="3116" w:type="dxa"/>
            <w:tcBorders>
              <w:top w:val="nil"/>
              <w:left w:val="nil"/>
              <w:bottom w:val="nil"/>
              <w:right w:val="nil"/>
            </w:tcBorders>
          </w:tcPr>
          <w:p w14:paraId="6F3C5D57" w14:textId="65847EFE" w:rsidR="002370FA" w:rsidRDefault="00292721" w:rsidP="00284DC3">
            <w:pPr>
              <w:spacing w:line="360" w:lineRule="auto"/>
              <w:ind w:left="288"/>
            </w:pPr>
            <w:r>
              <w:t>Black</w:t>
            </w:r>
          </w:p>
        </w:tc>
        <w:tc>
          <w:tcPr>
            <w:tcW w:w="3117" w:type="dxa"/>
            <w:tcBorders>
              <w:top w:val="nil"/>
              <w:left w:val="nil"/>
              <w:bottom w:val="nil"/>
              <w:right w:val="nil"/>
            </w:tcBorders>
          </w:tcPr>
          <w:p w14:paraId="79D5D1C1" w14:textId="0356D76E" w:rsidR="002370FA" w:rsidRDefault="00292721" w:rsidP="00284DC3">
            <w:pPr>
              <w:spacing w:line="360" w:lineRule="auto"/>
              <w:jc w:val="center"/>
            </w:pPr>
            <w:r>
              <w:t>7.0</w:t>
            </w:r>
          </w:p>
        </w:tc>
        <w:tc>
          <w:tcPr>
            <w:tcW w:w="3117" w:type="dxa"/>
            <w:tcBorders>
              <w:top w:val="nil"/>
              <w:left w:val="nil"/>
              <w:bottom w:val="nil"/>
              <w:right w:val="nil"/>
            </w:tcBorders>
          </w:tcPr>
          <w:p w14:paraId="1ADCE2C2" w14:textId="7599C7FD" w:rsidR="002370FA" w:rsidRDefault="00666466" w:rsidP="00284DC3">
            <w:pPr>
              <w:spacing w:line="360" w:lineRule="auto"/>
              <w:jc w:val="center"/>
            </w:pPr>
            <w:r>
              <w:t>8.5</w:t>
            </w:r>
          </w:p>
        </w:tc>
      </w:tr>
      <w:tr w:rsidR="002370FA" w14:paraId="5A6F4671" w14:textId="77777777" w:rsidTr="00833D60">
        <w:tc>
          <w:tcPr>
            <w:tcW w:w="3116" w:type="dxa"/>
            <w:tcBorders>
              <w:top w:val="nil"/>
              <w:left w:val="nil"/>
              <w:bottom w:val="nil"/>
              <w:right w:val="nil"/>
            </w:tcBorders>
          </w:tcPr>
          <w:p w14:paraId="78C5F890" w14:textId="784E7458" w:rsidR="002370FA" w:rsidRDefault="00292721" w:rsidP="00284DC3">
            <w:pPr>
              <w:spacing w:line="360" w:lineRule="auto"/>
              <w:ind w:left="288"/>
            </w:pPr>
            <w:r>
              <w:t>Asian</w:t>
            </w:r>
          </w:p>
        </w:tc>
        <w:tc>
          <w:tcPr>
            <w:tcW w:w="3117" w:type="dxa"/>
            <w:tcBorders>
              <w:top w:val="nil"/>
              <w:left w:val="nil"/>
              <w:bottom w:val="nil"/>
              <w:right w:val="nil"/>
            </w:tcBorders>
          </w:tcPr>
          <w:p w14:paraId="5DDDA59F" w14:textId="12770734" w:rsidR="002370FA" w:rsidRDefault="00666466" w:rsidP="00284DC3">
            <w:pPr>
              <w:spacing w:line="360" w:lineRule="auto"/>
              <w:jc w:val="center"/>
            </w:pPr>
            <w:r>
              <w:t>5.5</w:t>
            </w:r>
          </w:p>
        </w:tc>
        <w:tc>
          <w:tcPr>
            <w:tcW w:w="3117" w:type="dxa"/>
            <w:tcBorders>
              <w:top w:val="nil"/>
              <w:left w:val="nil"/>
              <w:bottom w:val="nil"/>
              <w:right w:val="nil"/>
            </w:tcBorders>
          </w:tcPr>
          <w:p w14:paraId="1B27A19A" w14:textId="0EB1AD17" w:rsidR="002370FA" w:rsidRDefault="00666466" w:rsidP="00284DC3">
            <w:pPr>
              <w:spacing w:line="360" w:lineRule="auto"/>
              <w:jc w:val="center"/>
            </w:pPr>
            <w:r>
              <w:t>2.4</w:t>
            </w:r>
          </w:p>
        </w:tc>
      </w:tr>
      <w:tr w:rsidR="002370FA" w14:paraId="502955D5" w14:textId="77777777" w:rsidTr="00833D60">
        <w:tc>
          <w:tcPr>
            <w:tcW w:w="3116" w:type="dxa"/>
            <w:tcBorders>
              <w:top w:val="nil"/>
              <w:left w:val="nil"/>
              <w:bottom w:val="nil"/>
              <w:right w:val="nil"/>
            </w:tcBorders>
          </w:tcPr>
          <w:p w14:paraId="79EE5169" w14:textId="4496746F" w:rsidR="002370FA" w:rsidRDefault="00292721" w:rsidP="00284DC3">
            <w:pPr>
              <w:spacing w:line="360" w:lineRule="auto"/>
              <w:ind w:left="288"/>
            </w:pPr>
            <w:r>
              <w:t>Hispanic</w:t>
            </w:r>
          </w:p>
        </w:tc>
        <w:tc>
          <w:tcPr>
            <w:tcW w:w="3117" w:type="dxa"/>
            <w:tcBorders>
              <w:top w:val="nil"/>
              <w:left w:val="nil"/>
              <w:bottom w:val="nil"/>
              <w:right w:val="nil"/>
            </w:tcBorders>
          </w:tcPr>
          <w:p w14:paraId="46B62CB8" w14:textId="76A9D8E9" w:rsidR="002370FA" w:rsidRDefault="00666466" w:rsidP="00284DC3">
            <w:pPr>
              <w:spacing w:line="360" w:lineRule="auto"/>
              <w:jc w:val="center"/>
            </w:pPr>
            <w:r>
              <w:t>17.6</w:t>
            </w:r>
          </w:p>
        </w:tc>
        <w:tc>
          <w:tcPr>
            <w:tcW w:w="3117" w:type="dxa"/>
            <w:tcBorders>
              <w:top w:val="nil"/>
              <w:left w:val="nil"/>
              <w:bottom w:val="nil"/>
              <w:right w:val="nil"/>
            </w:tcBorders>
          </w:tcPr>
          <w:p w14:paraId="55DE672F" w14:textId="5F13AA4D" w:rsidR="002370FA" w:rsidRDefault="00666466" w:rsidP="00284DC3">
            <w:pPr>
              <w:spacing w:line="360" w:lineRule="auto"/>
              <w:jc w:val="center"/>
            </w:pPr>
            <w:r>
              <w:t>17.7</w:t>
            </w:r>
          </w:p>
        </w:tc>
      </w:tr>
      <w:tr w:rsidR="002370FA" w14:paraId="1F1828F7" w14:textId="77777777" w:rsidTr="00833D60">
        <w:tc>
          <w:tcPr>
            <w:tcW w:w="3116" w:type="dxa"/>
            <w:tcBorders>
              <w:top w:val="nil"/>
              <w:left w:val="nil"/>
              <w:bottom w:val="nil"/>
              <w:right w:val="nil"/>
            </w:tcBorders>
          </w:tcPr>
          <w:p w14:paraId="5CCEAB76" w14:textId="08990090" w:rsidR="002370FA" w:rsidRDefault="00292721" w:rsidP="00284DC3">
            <w:pPr>
              <w:spacing w:line="360" w:lineRule="auto"/>
              <w:ind w:left="288"/>
            </w:pPr>
            <w:r>
              <w:t>Native American</w:t>
            </w:r>
          </w:p>
        </w:tc>
        <w:tc>
          <w:tcPr>
            <w:tcW w:w="3117" w:type="dxa"/>
            <w:tcBorders>
              <w:top w:val="nil"/>
              <w:left w:val="nil"/>
              <w:bottom w:val="nil"/>
              <w:right w:val="nil"/>
            </w:tcBorders>
          </w:tcPr>
          <w:p w14:paraId="7F94BAF6" w14:textId="05CE7BB9" w:rsidR="002370FA" w:rsidRDefault="00666466" w:rsidP="00284DC3">
            <w:pPr>
              <w:spacing w:line="360" w:lineRule="auto"/>
              <w:jc w:val="center"/>
            </w:pPr>
            <w:r>
              <w:t>4.1</w:t>
            </w:r>
          </w:p>
        </w:tc>
        <w:tc>
          <w:tcPr>
            <w:tcW w:w="3117" w:type="dxa"/>
            <w:tcBorders>
              <w:top w:val="nil"/>
              <w:left w:val="nil"/>
              <w:bottom w:val="nil"/>
              <w:right w:val="nil"/>
            </w:tcBorders>
          </w:tcPr>
          <w:p w14:paraId="07D55B31" w14:textId="257E4148" w:rsidR="002370FA" w:rsidRDefault="00666466" w:rsidP="00284DC3">
            <w:pPr>
              <w:spacing w:line="360" w:lineRule="auto"/>
              <w:jc w:val="center"/>
            </w:pPr>
            <w:r>
              <w:t>13.1</w:t>
            </w:r>
          </w:p>
        </w:tc>
      </w:tr>
      <w:tr w:rsidR="002370FA" w14:paraId="5D1C17EE" w14:textId="77777777" w:rsidTr="00833D60">
        <w:tc>
          <w:tcPr>
            <w:tcW w:w="3116" w:type="dxa"/>
            <w:tcBorders>
              <w:top w:val="nil"/>
              <w:left w:val="nil"/>
              <w:bottom w:val="nil"/>
              <w:right w:val="nil"/>
            </w:tcBorders>
          </w:tcPr>
          <w:p w14:paraId="7CE84E1D" w14:textId="42928283" w:rsidR="002370FA" w:rsidRDefault="00292721" w:rsidP="00284DC3">
            <w:pPr>
              <w:spacing w:line="360" w:lineRule="auto"/>
              <w:ind w:left="288"/>
            </w:pPr>
            <w:r>
              <w:t>Two or More Races</w:t>
            </w:r>
          </w:p>
        </w:tc>
        <w:tc>
          <w:tcPr>
            <w:tcW w:w="3117" w:type="dxa"/>
            <w:tcBorders>
              <w:top w:val="nil"/>
              <w:left w:val="nil"/>
              <w:bottom w:val="nil"/>
              <w:right w:val="nil"/>
            </w:tcBorders>
          </w:tcPr>
          <w:p w14:paraId="7709AC30" w14:textId="68C27F53" w:rsidR="002370FA" w:rsidRDefault="00666466" w:rsidP="00284DC3">
            <w:pPr>
              <w:spacing w:line="360" w:lineRule="auto"/>
              <w:jc w:val="center"/>
            </w:pPr>
            <w:r>
              <w:t>18.6</w:t>
            </w:r>
          </w:p>
        </w:tc>
        <w:tc>
          <w:tcPr>
            <w:tcW w:w="3117" w:type="dxa"/>
            <w:tcBorders>
              <w:top w:val="nil"/>
              <w:left w:val="nil"/>
              <w:bottom w:val="nil"/>
              <w:right w:val="nil"/>
            </w:tcBorders>
          </w:tcPr>
          <w:p w14:paraId="491F9ECE" w14:textId="5B41A191" w:rsidR="002370FA" w:rsidRDefault="00666466" w:rsidP="00284DC3">
            <w:pPr>
              <w:spacing w:line="360" w:lineRule="auto"/>
              <w:jc w:val="center"/>
            </w:pPr>
            <w:r>
              <w:t>9.8</w:t>
            </w:r>
          </w:p>
        </w:tc>
      </w:tr>
      <w:tr w:rsidR="00391F2C" w14:paraId="6C9BB28B" w14:textId="77777777" w:rsidTr="00833D60">
        <w:tc>
          <w:tcPr>
            <w:tcW w:w="3116" w:type="dxa"/>
            <w:tcBorders>
              <w:top w:val="nil"/>
              <w:left w:val="nil"/>
              <w:bottom w:val="single" w:sz="4" w:space="0" w:color="auto"/>
              <w:right w:val="nil"/>
            </w:tcBorders>
          </w:tcPr>
          <w:p w14:paraId="024E1602" w14:textId="50E638DA" w:rsidR="00391F2C" w:rsidRDefault="00391F2C" w:rsidP="00284DC3">
            <w:pPr>
              <w:spacing w:line="360" w:lineRule="auto"/>
              <w:ind w:left="288"/>
            </w:pPr>
            <w:r>
              <w:t>Totals</w:t>
            </w:r>
          </w:p>
        </w:tc>
        <w:tc>
          <w:tcPr>
            <w:tcW w:w="3117" w:type="dxa"/>
            <w:tcBorders>
              <w:top w:val="nil"/>
              <w:left w:val="nil"/>
              <w:bottom w:val="single" w:sz="4" w:space="0" w:color="auto"/>
              <w:right w:val="nil"/>
            </w:tcBorders>
          </w:tcPr>
          <w:p w14:paraId="08AEE9C0" w14:textId="01B234AE" w:rsidR="00391F2C" w:rsidRDefault="00391F2C" w:rsidP="00284DC3">
            <w:pPr>
              <w:spacing w:line="360" w:lineRule="auto"/>
              <w:jc w:val="center"/>
            </w:pPr>
            <w:r>
              <w:t>100.0</w:t>
            </w:r>
          </w:p>
        </w:tc>
        <w:tc>
          <w:tcPr>
            <w:tcW w:w="3117" w:type="dxa"/>
            <w:tcBorders>
              <w:top w:val="nil"/>
              <w:left w:val="nil"/>
              <w:bottom w:val="single" w:sz="4" w:space="0" w:color="auto"/>
              <w:right w:val="nil"/>
            </w:tcBorders>
          </w:tcPr>
          <w:p w14:paraId="394A25DF" w14:textId="68A1C1D8" w:rsidR="00391F2C" w:rsidRDefault="00391F2C" w:rsidP="00284DC3">
            <w:pPr>
              <w:spacing w:line="360" w:lineRule="auto"/>
              <w:jc w:val="center"/>
            </w:pPr>
            <w:r>
              <w:t>100.0</w:t>
            </w:r>
          </w:p>
        </w:tc>
      </w:tr>
      <w:tr w:rsidR="00391F2C" w14:paraId="796540AC" w14:textId="77777777" w:rsidTr="00833D60">
        <w:tc>
          <w:tcPr>
            <w:tcW w:w="3116" w:type="dxa"/>
            <w:tcBorders>
              <w:left w:val="nil"/>
              <w:bottom w:val="single" w:sz="4" w:space="0" w:color="auto"/>
              <w:right w:val="nil"/>
            </w:tcBorders>
          </w:tcPr>
          <w:p w14:paraId="7BA8F50A" w14:textId="03B90D43" w:rsidR="00391F2C" w:rsidRDefault="00391F2C" w:rsidP="00284DC3">
            <w:pPr>
              <w:spacing w:line="360" w:lineRule="auto"/>
            </w:pPr>
            <w:r>
              <w:t>Gender Makeup</w:t>
            </w:r>
          </w:p>
        </w:tc>
        <w:tc>
          <w:tcPr>
            <w:tcW w:w="3117" w:type="dxa"/>
            <w:tcBorders>
              <w:left w:val="nil"/>
              <w:bottom w:val="single" w:sz="4" w:space="0" w:color="auto"/>
              <w:right w:val="nil"/>
            </w:tcBorders>
          </w:tcPr>
          <w:p w14:paraId="1BCD6AE2" w14:textId="77777777" w:rsidR="00391F2C" w:rsidRDefault="00391F2C" w:rsidP="00284DC3">
            <w:pPr>
              <w:spacing w:line="360" w:lineRule="auto"/>
              <w:jc w:val="center"/>
            </w:pPr>
          </w:p>
        </w:tc>
        <w:tc>
          <w:tcPr>
            <w:tcW w:w="3117" w:type="dxa"/>
            <w:tcBorders>
              <w:left w:val="nil"/>
              <w:bottom w:val="single" w:sz="4" w:space="0" w:color="auto"/>
              <w:right w:val="nil"/>
            </w:tcBorders>
          </w:tcPr>
          <w:p w14:paraId="328A2975" w14:textId="77777777" w:rsidR="00391F2C" w:rsidRDefault="00391F2C" w:rsidP="00284DC3">
            <w:pPr>
              <w:spacing w:line="360" w:lineRule="auto"/>
              <w:jc w:val="center"/>
            </w:pPr>
          </w:p>
        </w:tc>
      </w:tr>
      <w:tr w:rsidR="002370FA" w14:paraId="04353DBB" w14:textId="77777777" w:rsidTr="00833D60">
        <w:tc>
          <w:tcPr>
            <w:tcW w:w="3116" w:type="dxa"/>
            <w:tcBorders>
              <w:left w:val="nil"/>
              <w:bottom w:val="nil"/>
              <w:right w:val="nil"/>
            </w:tcBorders>
          </w:tcPr>
          <w:p w14:paraId="19CEF029" w14:textId="3107FFD2" w:rsidR="002370FA" w:rsidRDefault="00292721" w:rsidP="00284DC3">
            <w:pPr>
              <w:spacing w:line="360" w:lineRule="auto"/>
              <w:ind w:left="288"/>
            </w:pPr>
            <w:r>
              <w:t>Female</w:t>
            </w:r>
          </w:p>
        </w:tc>
        <w:tc>
          <w:tcPr>
            <w:tcW w:w="3117" w:type="dxa"/>
            <w:tcBorders>
              <w:left w:val="nil"/>
              <w:bottom w:val="nil"/>
              <w:right w:val="nil"/>
            </w:tcBorders>
          </w:tcPr>
          <w:p w14:paraId="32E0218C" w14:textId="5EC420D1" w:rsidR="002370FA" w:rsidRDefault="00666466" w:rsidP="00284DC3">
            <w:pPr>
              <w:spacing w:line="360" w:lineRule="auto"/>
              <w:jc w:val="center"/>
            </w:pPr>
            <w:r>
              <w:t>48.6</w:t>
            </w:r>
          </w:p>
        </w:tc>
        <w:tc>
          <w:tcPr>
            <w:tcW w:w="3117" w:type="dxa"/>
            <w:tcBorders>
              <w:left w:val="nil"/>
              <w:bottom w:val="nil"/>
              <w:right w:val="nil"/>
            </w:tcBorders>
          </w:tcPr>
          <w:p w14:paraId="5B73CABB" w14:textId="71732DFC" w:rsidR="002370FA" w:rsidRDefault="00666466" w:rsidP="00284DC3">
            <w:pPr>
              <w:spacing w:line="360" w:lineRule="auto"/>
              <w:jc w:val="center"/>
            </w:pPr>
            <w:r>
              <w:t>48.7</w:t>
            </w:r>
          </w:p>
        </w:tc>
      </w:tr>
      <w:tr w:rsidR="002370FA" w14:paraId="43183D6C" w14:textId="77777777" w:rsidTr="00833D60">
        <w:tc>
          <w:tcPr>
            <w:tcW w:w="3116" w:type="dxa"/>
            <w:tcBorders>
              <w:top w:val="nil"/>
              <w:left w:val="nil"/>
              <w:bottom w:val="nil"/>
              <w:right w:val="nil"/>
            </w:tcBorders>
          </w:tcPr>
          <w:p w14:paraId="098DE197" w14:textId="4CE18D30" w:rsidR="002370FA" w:rsidRDefault="00292721" w:rsidP="00284DC3">
            <w:pPr>
              <w:spacing w:line="360" w:lineRule="auto"/>
              <w:ind w:left="288"/>
            </w:pPr>
            <w:r>
              <w:t>Male</w:t>
            </w:r>
          </w:p>
        </w:tc>
        <w:tc>
          <w:tcPr>
            <w:tcW w:w="3117" w:type="dxa"/>
            <w:tcBorders>
              <w:top w:val="nil"/>
              <w:left w:val="nil"/>
              <w:bottom w:val="nil"/>
              <w:right w:val="nil"/>
            </w:tcBorders>
          </w:tcPr>
          <w:p w14:paraId="2314093E" w14:textId="7576DF4D" w:rsidR="002370FA" w:rsidRDefault="00666466" w:rsidP="00284DC3">
            <w:pPr>
              <w:spacing w:line="360" w:lineRule="auto"/>
              <w:jc w:val="center"/>
            </w:pPr>
            <w:r>
              <w:t>51.4</w:t>
            </w:r>
          </w:p>
        </w:tc>
        <w:tc>
          <w:tcPr>
            <w:tcW w:w="3117" w:type="dxa"/>
            <w:tcBorders>
              <w:top w:val="nil"/>
              <w:left w:val="nil"/>
              <w:bottom w:val="nil"/>
              <w:right w:val="nil"/>
            </w:tcBorders>
          </w:tcPr>
          <w:p w14:paraId="52B34984" w14:textId="65448F7D" w:rsidR="002370FA" w:rsidRDefault="00666466" w:rsidP="00284DC3">
            <w:pPr>
              <w:spacing w:line="360" w:lineRule="auto"/>
              <w:jc w:val="center"/>
            </w:pPr>
            <w:r>
              <w:t>51.3</w:t>
            </w:r>
          </w:p>
        </w:tc>
      </w:tr>
      <w:tr w:rsidR="00391F2C" w14:paraId="1B85FBB5" w14:textId="77777777" w:rsidTr="00833D60">
        <w:tc>
          <w:tcPr>
            <w:tcW w:w="3116" w:type="dxa"/>
            <w:tcBorders>
              <w:top w:val="nil"/>
              <w:left w:val="nil"/>
              <w:bottom w:val="single" w:sz="4" w:space="0" w:color="auto"/>
              <w:right w:val="nil"/>
            </w:tcBorders>
          </w:tcPr>
          <w:p w14:paraId="5AC523F2" w14:textId="1B27F180" w:rsidR="00391F2C" w:rsidRDefault="00391F2C" w:rsidP="00284DC3">
            <w:pPr>
              <w:spacing w:line="360" w:lineRule="auto"/>
              <w:ind w:left="288"/>
            </w:pPr>
            <w:r>
              <w:t>Totals</w:t>
            </w:r>
          </w:p>
        </w:tc>
        <w:tc>
          <w:tcPr>
            <w:tcW w:w="3117" w:type="dxa"/>
            <w:tcBorders>
              <w:top w:val="nil"/>
              <w:left w:val="nil"/>
              <w:bottom w:val="single" w:sz="4" w:space="0" w:color="auto"/>
              <w:right w:val="nil"/>
            </w:tcBorders>
          </w:tcPr>
          <w:p w14:paraId="5800F412" w14:textId="2934D549" w:rsidR="00391F2C" w:rsidRDefault="00391F2C" w:rsidP="00284DC3">
            <w:pPr>
              <w:spacing w:line="360" w:lineRule="auto"/>
              <w:jc w:val="center"/>
            </w:pPr>
            <w:r>
              <w:t>100.0</w:t>
            </w:r>
          </w:p>
        </w:tc>
        <w:tc>
          <w:tcPr>
            <w:tcW w:w="3117" w:type="dxa"/>
            <w:tcBorders>
              <w:top w:val="nil"/>
              <w:left w:val="nil"/>
              <w:bottom w:val="single" w:sz="4" w:space="0" w:color="auto"/>
              <w:right w:val="nil"/>
            </w:tcBorders>
          </w:tcPr>
          <w:p w14:paraId="37A04BBA" w14:textId="77F23268" w:rsidR="00391F2C" w:rsidRDefault="00391F2C" w:rsidP="00284DC3">
            <w:pPr>
              <w:spacing w:line="360" w:lineRule="auto"/>
              <w:jc w:val="center"/>
            </w:pPr>
            <w:r>
              <w:t>100.0</w:t>
            </w:r>
          </w:p>
        </w:tc>
      </w:tr>
      <w:tr w:rsidR="00292721" w14:paraId="5E6ABE59" w14:textId="77777777" w:rsidTr="00833D60">
        <w:tc>
          <w:tcPr>
            <w:tcW w:w="3116" w:type="dxa"/>
            <w:tcBorders>
              <w:left w:val="nil"/>
              <w:right w:val="nil"/>
            </w:tcBorders>
          </w:tcPr>
          <w:p w14:paraId="5A176157" w14:textId="0E3195EA" w:rsidR="00292721" w:rsidRDefault="00292721" w:rsidP="00284DC3">
            <w:pPr>
              <w:spacing w:line="360" w:lineRule="auto"/>
            </w:pPr>
            <w:r>
              <w:t>Bilingual Students</w:t>
            </w:r>
          </w:p>
        </w:tc>
        <w:tc>
          <w:tcPr>
            <w:tcW w:w="3117" w:type="dxa"/>
            <w:tcBorders>
              <w:left w:val="nil"/>
              <w:right w:val="nil"/>
            </w:tcBorders>
          </w:tcPr>
          <w:p w14:paraId="4DFE1F18" w14:textId="3AAC53D0" w:rsidR="00292721" w:rsidRDefault="00666466" w:rsidP="00284DC3">
            <w:pPr>
              <w:spacing w:line="360" w:lineRule="auto"/>
              <w:jc w:val="center"/>
            </w:pPr>
            <w:r>
              <w:t>8.8</w:t>
            </w:r>
          </w:p>
        </w:tc>
        <w:tc>
          <w:tcPr>
            <w:tcW w:w="3117" w:type="dxa"/>
            <w:tcBorders>
              <w:left w:val="nil"/>
              <w:right w:val="nil"/>
            </w:tcBorders>
          </w:tcPr>
          <w:p w14:paraId="28FBC96A" w14:textId="51BBE9CB" w:rsidR="00292721" w:rsidRDefault="00666466" w:rsidP="00284DC3">
            <w:pPr>
              <w:spacing w:line="360" w:lineRule="auto"/>
              <w:jc w:val="center"/>
            </w:pPr>
            <w:r>
              <w:t>12.7</w:t>
            </w:r>
          </w:p>
        </w:tc>
      </w:tr>
    </w:tbl>
    <w:p w14:paraId="54572BC7" w14:textId="4AE3FA82" w:rsidR="00A63602" w:rsidRPr="00A63602" w:rsidRDefault="00A63602" w:rsidP="00A63602">
      <w:pPr>
        <w:pStyle w:val="Caption"/>
        <w:rPr>
          <w:i/>
          <w:szCs w:val="24"/>
        </w:rPr>
      </w:pPr>
      <w:bookmarkStart w:id="34" w:name="_Toc160811498"/>
      <w:r w:rsidRPr="00A63602">
        <w:rPr>
          <w:b/>
          <w:bCs/>
        </w:rPr>
        <w:lastRenderedPageBreak/>
        <w:t>Table 3.</w:t>
      </w:r>
      <w:r w:rsidR="00890054">
        <w:rPr>
          <w:b/>
          <w:bCs/>
        </w:rPr>
        <w:fldChar w:fldCharType="begin"/>
      </w:r>
      <w:r w:rsidR="00890054">
        <w:rPr>
          <w:b/>
          <w:bCs/>
        </w:rPr>
        <w:instrText xml:space="preserve"> SEQ Table \* ARABIC </w:instrText>
      </w:r>
      <w:r w:rsidR="00890054">
        <w:rPr>
          <w:b/>
          <w:bCs/>
        </w:rPr>
        <w:fldChar w:fldCharType="separate"/>
      </w:r>
      <w:r w:rsidR="00EC37E7">
        <w:rPr>
          <w:b/>
          <w:bCs/>
          <w:noProof/>
        </w:rPr>
        <w:t>2</w:t>
      </w:r>
      <w:r w:rsidR="00890054">
        <w:rPr>
          <w:b/>
          <w:bCs/>
        </w:rPr>
        <w:fldChar w:fldCharType="end"/>
      </w:r>
      <w:r w:rsidR="00AB38F7">
        <w:br/>
      </w:r>
      <w:r w:rsidRPr="00171C8E">
        <w:rPr>
          <w:i/>
          <w:szCs w:val="24"/>
        </w:rPr>
        <w:t>Sources of District Revenue Percentages (OEQA, 2019)</w:t>
      </w:r>
      <w:bookmarkEnd w:id="34"/>
    </w:p>
    <w:tbl>
      <w:tblPr>
        <w:tblStyle w:val="TableGrid"/>
        <w:tblW w:w="0" w:type="auto"/>
        <w:tblBorders>
          <w:left w:val="none" w:sz="0" w:space="0" w:color="auto"/>
          <w:right w:val="none" w:sz="0" w:space="0" w:color="auto"/>
        </w:tblBorders>
        <w:tblLook w:val="04A0" w:firstRow="1" w:lastRow="0" w:firstColumn="1" w:lastColumn="0" w:noHBand="0" w:noVBand="1"/>
      </w:tblPr>
      <w:tblGrid>
        <w:gridCol w:w="3116"/>
        <w:gridCol w:w="3117"/>
        <w:gridCol w:w="3117"/>
      </w:tblGrid>
      <w:tr w:rsidR="00666466" w14:paraId="24459076" w14:textId="77777777" w:rsidTr="00833D60">
        <w:tc>
          <w:tcPr>
            <w:tcW w:w="3116" w:type="dxa"/>
            <w:tcBorders>
              <w:top w:val="nil"/>
              <w:bottom w:val="single" w:sz="4" w:space="0" w:color="auto"/>
              <w:right w:val="nil"/>
            </w:tcBorders>
          </w:tcPr>
          <w:p w14:paraId="2FD3E489" w14:textId="77777777" w:rsidR="00666466" w:rsidRDefault="00666466" w:rsidP="00284DC3">
            <w:pPr>
              <w:spacing w:line="360" w:lineRule="auto"/>
            </w:pPr>
          </w:p>
        </w:tc>
        <w:tc>
          <w:tcPr>
            <w:tcW w:w="3117" w:type="dxa"/>
            <w:tcBorders>
              <w:top w:val="nil"/>
              <w:left w:val="nil"/>
              <w:bottom w:val="single" w:sz="4" w:space="0" w:color="auto"/>
              <w:right w:val="nil"/>
            </w:tcBorders>
          </w:tcPr>
          <w:p w14:paraId="2A712A47" w14:textId="58C59AE3" w:rsidR="00666466" w:rsidRDefault="00666466" w:rsidP="00284DC3">
            <w:pPr>
              <w:spacing w:line="360" w:lineRule="auto"/>
              <w:jc w:val="center"/>
            </w:pPr>
            <w:r>
              <w:t>District</w:t>
            </w:r>
          </w:p>
        </w:tc>
        <w:tc>
          <w:tcPr>
            <w:tcW w:w="3117" w:type="dxa"/>
            <w:tcBorders>
              <w:top w:val="nil"/>
              <w:left w:val="nil"/>
              <w:bottom w:val="single" w:sz="4" w:space="0" w:color="auto"/>
            </w:tcBorders>
          </w:tcPr>
          <w:p w14:paraId="526FC0D5" w14:textId="55DDC584" w:rsidR="00666466" w:rsidRDefault="00666466" w:rsidP="00284DC3">
            <w:pPr>
              <w:spacing w:line="360" w:lineRule="auto"/>
              <w:jc w:val="center"/>
            </w:pPr>
            <w:r>
              <w:t>State</w:t>
            </w:r>
          </w:p>
        </w:tc>
      </w:tr>
      <w:tr w:rsidR="00666466" w14:paraId="1AEDCAC5" w14:textId="77777777" w:rsidTr="00833D60">
        <w:tc>
          <w:tcPr>
            <w:tcW w:w="3116" w:type="dxa"/>
            <w:tcBorders>
              <w:bottom w:val="nil"/>
              <w:right w:val="nil"/>
            </w:tcBorders>
          </w:tcPr>
          <w:p w14:paraId="02625E99" w14:textId="0DAC9736" w:rsidR="00666466" w:rsidRDefault="00666466" w:rsidP="00284DC3">
            <w:pPr>
              <w:spacing w:line="360" w:lineRule="auto"/>
            </w:pPr>
            <w:r>
              <w:t>District</w:t>
            </w:r>
          </w:p>
        </w:tc>
        <w:tc>
          <w:tcPr>
            <w:tcW w:w="3117" w:type="dxa"/>
            <w:tcBorders>
              <w:left w:val="nil"/>
              <w:bottom w:val="nil"/>
              <w:right w:val="nil"/>
            </w:tcBorders>
          </w:tcPr>
          <w:p w14:paraId="3DCE8971" w14:textId="3848B7CC" w:rsidR="00666466" w:rsidRDefault="00986DFC" w:rsidP="00284DC3">
            <w:pPr>
              <w:spacing w:line="360" w:lineRule="auto"/>
              <w:jc w:val="center"/>
            </w:pPr>
            <w:r>
              <w:t>42.6</w:t>
            </w:r>
          </w:p>
        </w:tc>
        <w:tc>
          <w:tcPr>
            <w:tcW w:w="3117" w:type="dxa"/>
            <w:tcBorders>
              <w:left w:val="nil"/>
              <w:bottom w:val="nil"/>
            </w:tcBorders>
          </w:tcPr>
          <w:p w14:paraId="377B941C" w14:textId="3B37EDDE" w:rsidR="00666466" w:rsidRDefault="00986DFC" w:rsidP="00284DC3">
            <w:pPr>
              <w:spacing w:line="360" w:lineRule="auto"/>
              <w:jc w:val="center"/>
            </w:pPr>
            <w:r>
              <w:t>39.4</w:t>
            </w:r>
          </w:p>
        </w:tc>
      </w:tr>
      <w:tr w:rsidR="00666466" w14:paraId="45117251" w14:textId="77777777" w:rsidTr="00833D60">
        <w:tc>
          <w:tcPr>
            <w:tcW w:w="3116" w:type="dxa"/>
            <w:tcBorders>
              <w:top w:val="nil"/>
              <w:bottom w:val="nil"/>
              <w:right w:val="nil"/>
            </w:tcBorders>
          </w:tcPr>
          <w:p w14:paraId="6376C5E1" w14:textId="410B9F36" w:rsidR="00666466" w:rsidRDefault="00666466" w:rsidP="00284DC3">
            <w:pPr>
              <w:spacing w:line="360" w:lineRule="auto"/>
            </w:pPr>
            <w:r>
              <w:t>County</w:t>
            </w:r>
          </w:p>
        </w:tc>
        <w:tc>
          <w:tcPr>
            <w:tcW w:w="3117" w:type="dxa"/>
            <w:tcBorders>
              <w:top w:val="nil"/>
              <w:left w:val="nil"/>
              <w:bottom w:val="nil"/>
              <w:right w:val="nil"/>
            </w:tcBorders>
          </w:tcPr>
          <w:p w14:paraId="271B21E2" w14:textId="27DC180B" w:rsidR="00666466" w:rsidRDefault="00986DFC" w:rsidP="00284DC3">
            <w:pPr>
              <w:spacing w:line="360" w:lineRule="auto"/>
              <w:jc w:val="center"/>
            </w:pPr>
            <w:r>
              <w:t>2.7</w:t>
            </w:r>
          </w:p>
        </w:tc>
        <w:tc>
          <w:tcPr>
            <w:tcW w:w="3117" w:type="dxa"/>
            <w:tcBorders>
              <w:top w:val="nil"/>
              <w:left w:val="nil"/>
              <w:bottom w:val="nil"/>
            </w:tcBorders>
          </w:tcPr>
          <w:p w14:paraId="56EFB577" w14:textId="671B12C5" w:rsidR="00666466" w:rsidRDefault="00986DFC" w:rsidP="00284DC3">
            <w:pPr>
              <w:spacing w:line="360" w:lineRule="auto"/>
              <w:jc w:val="center"/>
            </w:pPr>
            <w:r>
              <w:t>2.5</w:t>
            </w:r>
          </w:p>
        </w:tc>
      </w:tr>
      <w:tr w:rsidR="00666466" w14:paraId="09C14877" w14:textId="77777777" w:rsidTr="00833D60">
        <w:tc>
          <w:tcPr>
            <w:tcW w:w="3116" w:type="dxa"/>
            <w:tcBorders>
              <w:top w:val="nil"/>
              <w:bottom w:val="nil"/>
              <w:right w:val="nil"/>
            </w:tcBorders>
          </w:tcPr>
          <w:p w14:paraId="27E93211" w14:textId="2147E17D" w:rsidR="00666466" w:rsidRDefault="00666466" w:rsidP="00284DC3">
            <w:pPr>
              <w:spacing w:line="360" w:lineRule="auto"/>
            </w:pPr>
            <w:r>
              <w:t>State Dedicated</w:t>
            </w:r>
          </w:p>
        </w:tc>
        <w:tc>
          <w:tcPr>
            <w:tcW w:w="3117" w:type="dxa"/>
            <w:tcBorders>
              <w:top w:val="nil"/>
              <w:left w:val="nil"/>
              <w:bottom w:val="nil"/>
              <w:right w:val="nil"/>
            </w:tcBorders>
          </w:tcPr>
          <w:p w14:paraId="53F13DBA" w14:textId="35E9B6DF" w:rsidR="00666466" w:rsidRDefault="00986DFC" w:rsidP="00284DC3">
            <w:pPr>
              <w:spacing w:line="360" w:lineRule="auto"/>
              <w:jc w:val="center"/>
            </w:pPr>
            <w:r>
              <w:t>6.0</w:t>
            </w:r>
          </w:p>
        </w:tc>
        <w:tc>
          <w:tcPr>
            <w:tcW w:w="3117" w:type="dxa"/>
            <w:tcBorders>
              <w:top w:val="nil"/>
              <w:left w:val="nil"/>
              <w:bottom w:val="nil"/>
            </w:tcBorders>
          </w:tcPr>
          <w:p w14:paraId="68D9E208" w14:textId="733C43A0" w:rsidR="00666466" w:rsidRDefault="00986DFC" w:rsidP="00284DC3">
            <w:pPr>
              <w:spacing w:line="360" w:lineRule="auto"/>
              <w:jc w:val="center"/>
            </w:pPr>
            <w:r>
              <w:t>7.1</w:t>
            </w:r>
          </w:p>
        </w:tc>
      </w:tr>
      <w:tr w:rsidR="00666466" w14:paraId="13B65DAF" w14:textId="77777777" w:rsidTr="00833D60">
        <w:tc>
          <w:tcPr>
            <w:tcW w:w="3116" w:type="dxa"/>
            <w:tcBorders>
              <w:top w:val="nil"/>
              <w:bottom w:val="nil"/>
              <w:right w:val="nil"/>
            </w:tcBorders>
          </w:tcPr>
          <w:p w14:paraId="0605640D" w14:textId="4FE42757" w:rsidR="00666466" w:rsidRDefault="00666466" w:rsidP="00284DC3">
            <w:pPr>
              <w:spacing w:line="360" w:lineRule="auto"/>
            </w:pPr>
            <w:r>
              <w:t>State Appropriated</w:t>
            </w:r>
          </w:p>
        </w:tc>
        <w:tc>
          <w:tcPr>
            <w:tcW w:w="3117" w:type="dxa"/>
            <w:tcBorders>
              <w:top w:val="nil"/>
              <w:left w:val="nil"/>
              <w:bottom w:val="nil"/>
              <w:right w:val="nil"/>
            </w:tcBorders>
          </w:tcPr>
          <w:p w14:paraId="135E1EA4" w14:textId="2A00A57D" w:rsidR="00666466" w:rsidRDefault="00986DFC" w:rsidP="00284DC3">
            <w:pPr>
              <w:spacing w:line="360" w:lineRule="auto"/>
              <w:jc w:val="center"/>
            </w:pPr>
            <w:r>
              <w:t>41.6</w:t>
            </w:r>
          </w:p>
        </w:tc>
        <w:tc>
          <w:tcPr>
            <w:tcW w:w="3117" w:type="dxa"/>
            <w:tcBorders>
              <w:top w:val="nil"/>
              <w:left w:val="nil"/>
              <w:bottom w:val="nil"/>
            </w:tcBorders>
          </w:tcPr>
          <w:p w14:paraId="1CCA3094" w14:textId="6F428660" w:rsidR="00666466" w:rsidRDefault="00986DFC" w:rsidP="00284DC3">
            <w:pPr>
              <w:spacing w:line="360" w:lineRule="auto"/>
              <w:jc w:val="center"/>
            </w:pPr>
            <w:r>
              <w:t>40.4</w:t>
            </w:r>
          </w:p>
        </w:tc>
      </w:tr>
      <w:tr w:rsidR="00666466" w14:paraId="75E83B91" w14:textId="77777777" w:rsidTr="00833D60">
        <w:tc>
          <w:tcPr>
            <w:tcW w:w="3116" w:type="dxa"/>
            <w:tcBorders>
              <w:top w:val="nil"/>
              <w:bottom w:val="nil"/>
              <w:right w:val="nil"/>
            </w:tcBorders>
          </w:tcPr>
          <w:p w14:paraId="6F678DAF" w14:textId="05C7C379" w:rsidR="00666466" w:rsidRDefault="00666466" w:rsidP="00284DC3">
            <w:pPr>
              <w:spacing w:line="360" w:lineRule="auto"/>
            </w:pPr>
            <w:r>
              <w:t>Federal</w:t>
            </w:r>
          </w:p>
        </w:tc>
        <w:tc>
          <w:tcPr>
            <w:tcW w:w="3117" w:type="dxa"/>
            <w:tcBorders>
              <w:top w:val="nil"/>
              <w:left w:val="nil"/>
              <w:bottom w:val="nil"/>
              <w:right w:val="nil"/>
            </w:tcBorders>
          </w:tcPr>
          <w:p w14:paraId="3EDFC667" w14:textId="2B8DE63C" w:rsidR="00666466" w:rsidRDefault="00986DFC" w:rsidP="00284DC3">
            <w:pPr>
              <w:spacing w:line="360" w:lineRule="auto"/>
              <w:jc w:val="center"/>
            </w:pPr>
            <w:r>
              <w:t>7.1</w:t>
            </w:r>
          </w:p>
        </w:tc>
        <w:tc>
          <w:tcPr>
            <w:tcW w:w="3117" w:type="dxa"/>
            <w:tcBorders>
              <w:top w:val="nil"/>
              <w:left w:val="nil"/>
              <w:bottom w:val="nil"/>
            </w:tcBorders>
          </w:tcPr>
          <w:p w14:paraId="29CB4379" w14:textId="26F8800B" w:rsidR="00666466" w:rsidRDefault="00986DFC" w:rsidP="00284DC3">
            <w:pPr>
              <w:spacing w:line="360" w:lineRule="auto"/>
              <w:jc w:val="center"/>
            </w:pPr>
            <w:r>
              <w:t>10.6</w:t>
            </w:r>
          </w:p>
        </w:tc>
      </w:tr>
      <w:tr w:rsidR="00391F2C" w14:paraId="3484B16E" w14:textId="77777777" w:rsidTr="00833D60">
        <w:tc>
          <w:tcPr>
            <w:tcW w:w="3116" w:type="dxa"/>
            <w:tcBorders>
              <w:top w:val="nil"/>
              <w:right w:val="nil"/>
            </w:tcBorders>
          </w:tcPr>
          <w:p w14:paraId="2DA2A3B1" w14:textId="23493FF4" w:rsidR="00391F2C" w:rsidRDefault="00391F2C" w:rsidP="00284DC3">
            <w:pPr>
              <w:spacing w:line="360" w:lineRule="auto"/>
            </w:pPr>
            <w:r>
              <w:t>Totals</w:t>
            </w:r>
          </w:p>
        </w:tc>
        <w:tc>
          <w:tcPr>
            <w:tcW w:w="3117" w:type="dxa"/>
            <w:tcBorders>
              <w:top w:val="nil"/>
              <w:left w:val="nil"/>
              <w:right w:val="nil"/>
            </w:tcBorders>
          </w:tcPr>
          <w:p w14:paraId="536E872E" w14:textId="175DFEA8" w:rsidR="00391F2C" w:rsidRDefault="00391F2C" w:rsidP="00284DC3">
            <w:pPr>
              <w:spacing w:line="360" w:lineRule="auto"/>
              <w:jc w:val="center"/>
            </w:pPr>
            <w:r>
              <w:t>100.0</w:t>
            </w:r>
          </w:p>
        </w:tc>
        <w:tc>
          <w:tcPr>
            <w:tcW w:w="3117" w:type="dxa"/>
            <w:tcBorders>
              <w:top w:val="nil"/>
              <w:left w:val="nil"/>
            </w:tcBorders>
          </w:tcPr>
          <w:p w14:paraId="5244CD4C" w14:textId="228E4AE4" w:rsidR="00391F2C" w:rsidRDefault="00391F2C" w:rsidP="00284DC3">
            <w:pPr>
              <w:spacing w:line="360" w:lineRule="auto"/>
              <w:jc w:val="center"/>
            </w:pPr>
            <w:r>
              <w:t>100.0</w:t>
            </w:r>
          </w:p>
        </w:tc>
      </w:tr>
    </w:tbl>
    <w:p w14:paraId="242F9399" w14:textId="77777777" w:rsidR="00666466" w:rsidRDefault="00666466" w:rsidP="002370FA">
      <w:pPr>
        <w:spacing w:line="480" w:lineRule="auto"/>
      </w:pPr>
    </w:p>
    <w:p w14:paraId="6E5C1636" w14:textId="01C99E7E" w:rsidR="00F341CE" w:rsidRDefault="001E5CDF" w:rsidP="00C60D26">
      <w:pPr>
        <w:spacing w:line="480" w:lineRule="auto"/>
        <w:ind w:firstLine="720"/>
      </w:pPr>
      <w:r>
        <w:t xml:space="preserve">The </w:t>
      </w:r>
      <w:r w:rsidR="00F341CE">
        <w:t>analys</w:t>
      </w:r>
      <w:r w:rsidR="00CB08C7">
        <w:t>i</w:t>
      </w:r>
      <w:r w:rsidR="00F341CE">
        <w:t>s</w:t>
      </w:r>
      <w:r w:rsidR="00884924">
        <w:t xml:space="preserve"> </w:t>
      </w:r>
      <w:r w:rsidR="00F341CE">
        <w:t>provide</w:t>
      </w:r>
      <w:r w:rsidR="00884924">
        <w:t>d</w:t>
      </w:r>
      <w:r w:rsidR="00F341CE">
        <w:t xml:space="preserve"> insight into </w:t>
      </w:r>
      <w:r w:rsidR="00CE59BA">
        <w:t xml:space="preserve">the financial information </w:t>
      </w:r>
      <w:r w:rsidR="00F341CE">
        <w:t xml:space="preserve">at </w:t>
      </w:r>
      <w:r w:rsidR="00CE59BA">
        <w:t xml:space="preserve">each </w:t>
      </w:r>
      <w:r w:rsidR="00F341CE">
        <w:t xml:space="preserve">individual elementary school site </w:t>
      </w:r>
      <w:r w:rsidR="00F31267">
        <w:t xml:space="preserve">within a school district </w:t>
      </w:r>
      <w:r w:rsidR="00F341CE">
        <w:t xml:space="preserve">by </w:t>
      </w:r>
      <w:r w:rsidR="00FE2243">
        <w:t xml:space="preserve">broadly </w:t>
      </w:r>
      <w:r w:rsidR="00F341CE">
        <w:t xml:space="preserve">exploring PTA funding and </w:t>
      </w:r>
      <w:r w:rsidR="00CE59BA">
        <w:t>budget</w:t>
      </w:r>
      <w:r w:rsidR="00F341CE">
        <w:t xml:space="preserve"> records. The data </w:t>
      </w:r>
      <w:r w:rsidR="00FE2243">
        <w:t xml:space="preserve">gathered for the study </w:t>
      </w:r>
      <w:r w:rsidR="00F341CE">
        <w:t xml:space="preserve">cannot account for the tangible resources donated by individual parents who support their children’s school, but </w:t>
      </w:r>
      <w:r w:rsidR="00CB08C7">
        <w:t xml:space="preserve">the collection of </w:t>
      </w:r>
      <w:r w:rsidR="00055594">
        <w:t xml:space="preserve">the PTA </w:t>
      </w:r>
      <w:r w:rsidR="00CB08C7">
        <w:t>financial information</w:t>
      </w:r>
      <w:r w:rsidR="00F341CE">
        <w:t xml:space="preserve"> capture</w:t>
      </w:r>
      <w:r w:rsidR="00ED36AE">
        <w:t>d</w:t>
      </w:r>
      <w:r w:rsidR="00F341CE">
        <w:t xml:space="preserve"> the overall revenue generated at each school site</w:t>
      </w:r>
      <w:r w:rsidR="00CB08C7">
        <w:t xml:space="preserve"> to give a generalized overall outlook</w:t>
      </w:r>
      <w:r w:rsidR="00F341CE">
        <w:t xml:space="preserve">. </w:t>
      </w:r>
      <w:r w:rsidR="00BF2A33">
        <w:t>T</w:t>
      </w:r>
      <w:r w:rsidR="00F341CE">
        <w:t xml:space="preserve">he PTA data </w:t>
      </w:r>
      <w:r w:rsidR="007A6460">
        <w:t xml:space="preserve">coupled with per-pupil </w:t>
      </w:r>
      <w:r w:rsidR="00CB08C7">
        <w:t xml:space="preserve">instructional expenditure </w:t>
      </w:r>
      <w:r w:rsidR="00BF2A33">
        <w:t>allow</w:t>
      </w:r>
      <w:r w:rsidR="00545F00">
        <w:t>ed</w:t>
      </w:r>
      <w:r w:rsidR="00F341CE">
        <w:t xml:space="preserve"> greater insight into the </w:t>
      </w:r>
      <w:r w:rsidR="00BF2A33">
        <w:t xml:space="preserve">equity </w:t>
      </w:r>
      <w:r w:rsidR="00F341CE">
        <w:t xml:space="preserve">between the school district’s elementary schools. </w:t>
      </w:r>
      <w:r w:rsidR="00FE2243">
        <w:t>The conceptual framework of this stud</w:t>
      </w:r>
      <w:r w:rsidR="00ED36AE">
        <w:t>y was</w:t>
      </w:r>
      <w:r w:rsidR="00FE2243">
        <w:t xml:space="preserve"> influenced by horizontal and vertical equity measures (Owings and Kaplan, 2010; Verstegen and Driscoll, 2008</w:t>
      </w:r>
      <w:r w:rsidR="00981FE3">
        <w:t>; Carr et al., 2007</w:t>
      </w:r>
      <w:r w:rsidR="00FE2243">
        <w:t xml:space="preserve">). </w:t>
      </w:r>
      <w:r w:rsidR="00FA2A37">
        <w:t>Skrla</w:t>
      </w:r>
      <w:r w:rsidR="0014154C">
        <w:t xml:space="preserve"> et al.</w:t>
      </w:r>
      <w:r w:rsidR="00FA2A37">
        <w:t xml:space="preserve"> (2009) discussed different indicators of equity and categorized them into three groups: teacher equity, programmatic equity, and achievement equity. This study use</w:t>
      </w:r>
      <w:r w:rsidR="00884924">
        <w:t>d</w:t>
      </w:r>
      <w:r w:rsidR="00FA2A37">
        <w:t xml:space="preserve"> teacher equity</w:t>
      </w:r>
      <w:r w:rsidR="0014154C">
        <w:t xml:space="preserve"> (teacher experience)</w:t>
      </w:r>
      <w:r w:rsidR="00FA2A37">
        <w:t xml:space="preserve"> and programmatic equity</w:t>
      </w:r>
      <w:r w:rsidR="0014154C">
        <w:t xml:space="preserve"> (special education and gifted/talented)</w:t>
      </w:r>
      <w:r w:rsidR="00FA2A37">
        <w:t>, but it substitute</w:t>
      </w:r>
      <w:r w:rsidR="00884924">
        <w:t>d</w:t>
      </w:r>
      <w:r w:rsidR="00FA2A37">
        <w:t xml:space="preserve"> economic equity</w:t>
      </w:r>
      <w:r w:rsidR="0014154C">
        <w:t xml:space="preserve"> (instructional expenditure and PTA revenue)</w:t>
      </w:r>
      <w:r w:rsidR="00FA2A37">
        <w:t xml:space="preserve"> </w:t>
      </w:r>
      <w:r w:rsidR="0014154C">
        <w:t xml:space="preserve">in place of </w:t>
      </w:r>
      <w:r w:rsidR="00FA2A37">
        <w:t>the achievement equity</w:t>
      </w:r>
      <w:r w:rsidR="0014154C">
        <w:t xml:space="preserve"> Skrla et al. (2009) used</w:t>
      </w:r>
      <w:r w:rsidR="009B1BD2">
        <w:t xml:space="preserve"> when examining intra-district equity</w:t>
      </w:r>
      <w:r w:rsidR="00FA2A37">
        <w:t xml:space="preserve">. The complexity of measuring the </w:t>
      </w:r>
      <w:r w:rsidR="00DA13DE">
        <w:t>effects</w:t>
      </w:r>
      <w:r w:rsidR="00FA2A37">
        <w:t xml:space="preserve"> of PTA revenue on student outcomes</w:t>
      </w:r>
      <w:r w:rsidR="00ED36AE">
        <w:t xml:space="preserve"> was</w:t>
      </w:r>
      <w:r w:rsidR="005C42BE">
        <w:t xml:space="preserve"> not</w:t>
      </w:r>
      <w:r w:rsidR="00FA2A37">
        <w:t xml:space="preserve"> </w:t>
      </w:r>
      <w:r w:rsidR="00884924">
        <w:t xml:space="preserve">the focus of </w:t>
      </w:r>
      <w:r w:rsidR="005C42BE">
        <w:t>this</w:t>
      </w:r>
      <w:r w:rsidR="00FA2A37">
        <w:t xml:space="preserve"> </w:t>
      </w:r>
      <w:r w:rsidR="00055594">
        <w:t>study.</w:t>
      </w:r>
    </w:p>
    <w:p w14:paraId="5DCD07A8" w14:textId="00F58400" w:rsidR="00F341CE" w:rsidRDefault="002B5553" w:rsidP="00055594">
      <w:pPr>
        <w:pStyle w:val="Heading2"/>
      </w:pPr>
      <w:bookmarkStart w:id="35" w:name="_Toc160811458"/>
      <w:r>
        <w:lastRenderedPageBreak/>
        <w:t>Methods</w:t>
      </w:r>
      <w:bookmarkEnd w:id="35"/>
    </w:p>
    <w:p w14:paraId="76A02584" w14:textId="369CAAC3" w:rsidR="00055594" w:rsidRDefault="001736F2" w:rsidP="001E5CDF">
      <w:pPr>
        <w:spacing w:line="480" w:lineRule="auto"/>
        <w:ind w:firstLine="720"/>
      </w:pPr>
      <w:r>
        <w:t xml:space="preserve">A revenue equity audit </w:t>
      </w:r>
      <w:r w:rsidR="00E16F61">
        <w:t>research design</w:t>
      </w:r>
      <w:r w:rsidR="00F341CE">
        <w:t xml:space="preserve"> structure encapsulated by the social justice design (</w:t>
      </w:r>
      <w:r w:rsidRPr="00BC62A8">
        <w:t>Skrl</w:t>
      </w:r>
      <w:r>
        <w:t>a et al.,</w:t>
      </w:r>
      <w:r w:rsidRPr="00BC62A8">
        <w:t>2009</w:t>
      </w:r>
      <w:r>
        <w:t xml:space="preserve">; </w:t>
      </w:r>
      <w:r w:rsidR="00F341CE">
        <w:t xml:space="preserve">Creswell, 2015) </w:t>
      </w:r>
      <w:r w:rsidR="00055594">
        <w:t>used to examine</w:t>
      </w:r>
      <w:r w:rsidR="00F31267">
        <w:t xml:space="preserve"> </w:t>
      </w:r>
      <w:r w:rsidR="00F40731">
        <w:t>multipl</w:t>
      </w:r>
      <w:r w:rsidR="009F5870">
        <w:t>e</w:t>
      </w:r>
      <w:r w:rsidR="00F40731">
        <w:t xml:space="preserve"> elementary schools in </w:t>
      </w:r>
      <w:r w:rsidR="00C843A0">
        <w:t xml:space="preserve">one anonymous </w:t>
      </w:r>
      <w:r w:rsidR="00055594">
        <w:t xml:space="preserve">suburban </w:t>
      </w:r>
      <w:r w:rsidR="00C843A0">
        <w:t>school district</w:t>
      </w:r>
      <w:r w:rsidR="00F341CE">
        <w:t xml:space="preserve">. </w:t>
      </w:r>
      <w:r w:rsidR="00055594">
        <w:t>The equity audit</w:t>
      </w:r>
      <w:r w:rsidR="00F10F3A">
        <w:t xml:space="preserve"> assesse</w:t>
      </w:r>
      <w:r w:rsidR="002E7E42">
        <w:t>d</w:t>
      </w:r>
      <w:r w:rsidR="00F10F3A">
        <w:t xml:space="preserve"> the fairness in the school policies and practices that directly affects students which in this study look</w:t>
      </w:r>
      <w:r w:rsidR="005C42BE">
        <w:t>ed</w:t>
      </w:r>
      <w:r w:rsidR="00F10F3A">
        <w:t xml:space="preserve"> specifically at the instructional expenditures and PTA revenues (Skrla, Scheurich, Garcia, and Nolly, 2004). The purpose</w:t>
      </w:r>
      <w:r w:rsidR="002E7E42">
        <w:t xml:space="preserve"> was</w:t>
      </w:r>
      <w:r w:rsidR="00F10F3A">
        <w:t xml:space="preserve"> bringing attention to disparities within educational learning environment and learning opportunities.</w:t>
      </w:r>
      <w:r w:rsidR="00D05A40">
        <w:t xml:space="preserve"> Social justice design include</w:t>
      </w:r>
      <w:r w:rsidR="002E7E42">
        <w:t>d</w:t>
      </w:r>
      <w:r w:rsidR="00D05A40">
        <w:t xml:space="preserve"> </w:t>
      </w:r>
      <w:r w:rsidR="00D05A40" w:rsidRPr="006B795B">
        <w:rPr>
          <w:rFonts w:eastAsia="Arial"/>
          <w:lang w:val="en"/>
        </w:rPr>
        <w:t>Rawl</w:t>
      </w:r>
      <w:r w:rsidR="00D05A40">
        <w:rPr>
          <w:rFonts w:eastAsia="Arial"/>
          <w:lang w:val="en"/>
        </w:rPr>
        <w:t>’</w:t>
      </w:r>
      <w:r w:rsidR="00D05A40" w:rsidRPr="006B795B">
        <w:rPr>
          <w:rFonts w:eastAsia="Arial"/>
          <w:lang w:val="en"/>
        </w:rPr>
        <w:t xml:space="preserve">s (1971) work </w:t>
      </w:r>
      <w:r w:rsidR="00D05A40">
        <w:rPr>
          <w:rFonts w:eastAsia="Arial"/>
          <w:lang w:val="en"/>
        </w:rPr>
        <w:t>on</w:t>
      </w:r>
      <w:r w:rsidR="00D05A40" w:rsidRPr="006B795B">
        <w:rPr>
          <w:rFonts w:eastAsia="Arial"/>
          <w:lang w:val="en"/>
        </w:rPr>
        <w:t xml:space="preserve"> fundamental principles of justice </w:t>
      </w:r>
      <w:r w:rsidR="00D05A40">
        <w:rPr>
          <w:rFonts w:eastAsia="Arial"/>
          <w:lang w:val="en"/>
        </w:rPr>
        <w:t>that</w:t>
      </w:r>
      <w:r w:rsidR="00D05A40" w:rsidRPr="006B795B">
        <w:rPr>
          <w:rFonts w:eastAsia="Arial"/>
          <w:lang w:val="en"/>
        </w:rPr>
        <w:t xml:space="preserve"> entail</w:t>
      </w:r>
      <w:r w:rsidR="002E7E42">
        <w:rPr>
          <w:rFonts w:eastAsia="Arial"/>
          <w:lang w:val="en"/>
        </w:rPr>
        <w:t>ed</w:t>
      </w:r>
      <w:r w:rsidR="00D05A40" w:rsidRPr="006B795B">
        <w:rPr>
          <w:rFonts w:eastAsia="Arial"/>
          <w:lang w:val="en"/>
        </w:rPr>
        <w:t xml:space="preserve"> </w:t>
      </w:r>
      <w:r w:rsidR="00D05A40">
        <w:rPr>
          <w:rFonts w:eastAsia="Arial"/>
          <w:lang w:val="en"/>
        </w:rPr>
        <w:t xml:space="preserve">a </w:t>
      </w:r>
      <w:r w:rsidR="00D05A40" w:rsidRPr="006B795B">
        <w:rPr>
          <w:rFonts w:eastAsia="Arial"/>
          <w:lang w:val="en"/>
        </w:rPr>
        <w:t>moral</w:t>
      </w:r>
      <w:r w:rsidR="00D05A40">
        <w:rPr>
          <w:rFonts w:eastAsia="Arial"/>
          <w:lang w:val="en"/>
        </w:rPr>
        <w:t xml:space="preserve"> element</w:t>
      </w:r>
      <w:r w:rsidR="00D05A40" w:rsidRPr="006B795B">
        <w:rPr>
          <w:rFonts w:eastAsia="Arial"/>
          <w:lang w:val="en"/>
        </w:rPr>
        <w:t xml:space="preserve"> </w:t>
      </w:r>
      <w:r w:rsidR="00D05A40">
        <w:rPr>
          <w:rFonts w:eastAsia="Arial"/>
          <w:lang w:val="en"/>
        </w:rPr>
        <w:t>of economic advantages benefitting everyone.</w:t>
      </w:r>
    </w:p>
    <w:p w14:paraId="4BCB52D7" w14:textId="61572DC5" w:rsidR="008B6BDE" w:rsidRDefault="00CE59BA" w:rsidP="001E5CDF">
      <w:pPr>
        <w:spacing w:line="480" w:lineRule="auto"/>
        <w:ind w:firstLine="720"/>
      </w:pPr>
      <w:r>
        <w:t xml:space="preserve">The researcher chose </w:t>
      </w:r>
      <w:r w:rsidR="00A14917">
        <w:t xml:space="preserve">to examine a </w:t>
      </w:r>
      <w:r w:rsidR="00C843A0">
        <w:t xml:space="preserve">specific </w:t>
      </w:r>
      <w:r w:rsidR="00A14917">
        <w:t>suburban</w:t>
      </w:r>
      <w:r>
        <w:t xml:space="preserve"> school district with 25 elementary schools</w:t>
      </w:r>
      <w:r w:rsidR="00C843A0">
        <w:t xml:space="preserve"> to attain a generalized data source for future studies</w:t>
      </w:r>
      <w:r>
        <w:t xml:space="preserve">. </w:t>
      </w:r>
      <w:r w:rsidR="00A14917">
        <w:t xml:space="preserve">The study should </w:t>
      </w:r>
      <w:r w:rsidR="004C3AF8">
        <w:t>illustrate</w:t>
      </w:r>
      <w:r w:rsidR="00A14917">
        <w:t xml:space="preserve"> the effect of PTA group revenues on the overall elementary school budgets. </w:t>
      </w:r>
      <w:r w:rsidR="00F341CE">
        <w:t xml:space="preserve">Quantitative </w:t>
      </w:r>
      <w:r w:rsidR="00C843A0">
        <w:t>statistics from OCA</w:t>
      </w:r>
      <w:r w:rsidR="00DC4478">
        <w:t>S</w:t>
      </w:r>
      <w:r w:rsidR="00C843A0">
        <w:t xml:space="preserve"> (2019) and OEQA (2019)</w:t>
      </w:r>
      <w:r w:rsidR="00F341CE">
        <w:t xml:space="preserve"> </w:t>
      </w:r>
      <w:r w:rsidR="00C843A0">
        <w:t>provide</w:t>
      </w:r>
      <w:r w:rsidR="005C42BE">
        <w:t>d</w:t>
      </w:r>
      <w:r w:rsidR="009B3CD4">
        <w:t xml:space="preserve"> all the baseline data for each school site</w:t>
      </w:r>
      <w:r w:rsidR="00F341CE">
        <w:t xml:space="preserve">. </w:t>
      </w:r>
      <w:r w:rsidR="00AE539E">
        <w:t xml:space="preserve">The assessment </w:t>
      </w:r>
      <w:r w:rsidR="009F5870">
        <w:t xml:space="preserve">of </w:t>
      </w:r>
      <w:r w:rsidR="00AA30D0">
        <w:t>the degree of</w:t>
      </w:r>
      <w:r w:rsidR="00AE539E">
        <w:t xml:space="preserve"> equity</w:t>
      </w:r>
      <w:r w:rsidR="005C42BE">
        <w:t xml:space="preserve"> is</w:t>
      </w:r>
      <w:r w:rsidR="00AE539E">
        <w:t xml:space="preserve"> measured </w:t>
      </w:r>
      <w:r w:rsidR="00C767E2">
        <w:t xml:space="preserve">using standard resource accessibility and wealth neutrality measures to include </w:t>
      </w:r>
      <w:r w:rsidR="00AE539E">
        <w:t xml:space="preserve">the bivariate coefficient of variation, Gini Coefficient, Theil index, McLoone Index, and </w:t>
      </w:r>
      <w:r w:rsidR="00EE7FB3">
        <w:t>c</w:t>
      </w:r>
      <w:r w:rsidR="00AE539E">
        <w:t xml:space="preserve">oefficient of </w:t>
      </w:r>
      <w:r w:rsidR="00EE7FB3">
        <w:t>determination</w:t>
      </w:r>
      <w:r w:rsidR="00AE539E">
        <w:t xml:space="preserve"> (Maiden, 2019). </w:t>
      </w:r>
      <w:r w:rsidR="001C30C5">
        <w:t>A multiple regression test determine</w:t>
      </w:r>
      <w:r w:rsidR="005C42BE">
        <w:t>d</w:t>
      </w:r>
      <w:r w:rsidR="001C30C5">
        <w:t xml:space="preserve"> if a significant relationship exists between </w:t>
      </w:r>
      <w:r w:rsidR="00C843A0">
        <w:t xml:space="preserve">the </w:t>
      </w:r>
      <w:r w:rsidR="001C30C5">
        <w:t>dependent variable</w:t>
      </w:r>
      <w:r w:rsidR="00C843A0">
        <w:t>s</w:t>
      </w:r>
      <w:r w:rsidR="001C30C5">
        <w:t xml:space="preserve"> and the independent variables.</w:t>
      </w:r>
    </w:p>
    <w:p w14:paraId="2586562A" w14:textId="2A1346E8" w:rsidR="00F341CE" w:rsidRPr="00EA0441" w:rsidRDefault="00CB27F8" w:rsidP="00D86DD2">
      <w:pPr>
        <w:pStyle w:val="Heading3"/>
        <w:rPr>
          <w:b w:val="0"/>
        </w:rPr>
      </w:pPr>
      <w:bookmarkStart w:id="36" w:name="_Toc160811459"/>
      <w:r>
        <w:t>Data</w:t>
      </w:r>
      <w:bookmarkEnd w:id="36"/>
    </w:p>
    <w:p w14:paraId="5729725F" w14:textId="75256891" w:rsidR="00F341CE" w:rsidRPr="00422233" w:rsidRDefault="00F341CE" w:rsidP="00422233">
      <w:pPr>
        <w:spacing w:line="480" w:lineRule="auto"/>
        <w:ind w:firstLine="720"/>
      </w:pPr>
      <w:r>
        <w:t>The</w:t>
      </w:r>
      <w:r w:rsidR="00E16F61">
        <w:t xml:space="preserve">re </w:t>
      </w:r>
      <w:r w:rsidR="004D61AE">
        <w:t>were</w:t>
      </w:r>
      <w:r w:rsidR="00E16F61">
        <w:t xml:space="preserve"> no participants involved in </w:t>
      </w:r>
      <w:r w:rsidR="008A77DF">
        <w:t>the</w:t>
      </w:r>
      <w:r w:rsidR="00E16F61">
        <w:t xml:space="preserve"> research. Public information </w:t>
      </w:r>
      <w:r w:rsidR="002E7E42">
        <w:t>was</w:t>
      </w:r>
      <w:r w:rsidR="00E16F61">
        <w:t xml:space="preserve"> provided by the PTA members who were queried for the financial and activities information</w:t>
      </w:r>
      <w:r w:rsidR="00D94716">
        <w:t xml:space="preserve"> (Appendix B)</w:t>
      </w:r>
      <w:r w:rsidR="00647614">
        <w:t>, the website OEQA (2019),</w:t>
      </w:r>
      <w:r w:rsidR="00C35398">
        <w:t xml:space="preserve"> and the website</w:t>
      </w:r>
      <w:r w:rsidR="00647614">
        <w:t xml:space="preserve"> </w:t>
      </w:r>
      <w:r w:rsidR="00F4160F">
        <w:t>OCAS</w:t>
      </w:r>
      <w:r w:rsidR="00DD2570">
        <w:t xml:space="preserve"> (2018</w:t>
      </w:r>
      <w:r w:rsidR="00F4160F">
        <w:t>-2019</w:t>
      </w:r>
      <w:r w:rsidR="00DD2570">
        <w:t>)</w:t>
      </w:r>
      <w:r w:rsidR="00E16F61">
        <w:t>.</w:t>
      </w:r>
      <w:r>
        <w:t xml:space="preserve"> Because of the sensitivity of data collected, </w:t>
      </w:r>
      <w:r w:rsidR="008A77DF">
        <w:t>the elementary</w:t>
      </w:r>
      <w:r w:rsidR="00E16F61">
        <w:t xml:space="preserve"> schools </w:t>
      </w:r>
      <w:r w:rsidR="004D61AE">
        <w:t xml:space="preserve">were </w:t>
      </w:r>
      <w:r w:rsidR="008A77DF">
        <w:t xml:space="preserve">referenced </w:t>
      </w:r>
      <w:r w:rsidR="00E16F61">
        <w:t>with generic names as descriptors</w:t>
      </w:r>
      <w:r w:rsidR="008A77DF">
        <w:t>,</w:t>
      </w:r>
      <w:r w:rsidR="00E16F61">
        <w:t xml:space="preserve"> </w:t>
      </w:r>
      <w:r w:rsidR="008A77DF">
        <w:t xml:space="preserve">so </w:t>
      </w:r>
      <w:r>
        <w:t xml:space="preserve">the </w:t>
      </w:r>
      <w:r>
        <w:lastRenderedPageBreak/>
        <w:t xml:space="preserve">integrity and truthfulness of the information </w:t>
      </w:r>
      <w:r w:rsidR="002E7E42">
        <w:t>was</w:t>
      </w:r>
      <w:r>
        <w:t xml:space="preserve"> genuine. Protecting the anonymity of the schools</w:t>
      </w:r>
      <w:r w:rsidR="009653F4">
        <w:t xml:space="preserve">, the district, </w:t>
      </w:r>
      <w:r>
        <w:t xml:space="preserve">and participants is necessary for the ethical purposes </w:t>
      </w:r>
      <w:r w:rsidR="008A77DF">
        <w:t>for</w:t>
      </w:r>
      <w:r>
        <w:t xml:space="preserve"> this study. The quantitative data </w:t>
      </w:r>
      <w:r w:rsidR="005C42BE">
        <w:t>w</w:t>
      </w:r>
      <w:r w:rsidR="00545F00">
        <w:t>ere</w:t>
      </w:r>
      <w:r>
        <w:t xml:space="preserve"> secured from the PTA </w:t>
      </w:r>
      <w:r w:rsidR="008A77DF">
        <w:t>groups</w:t>
      </w:r>
      <w:r>
        <w:t xml:space="preserve"> </w:t>
      </w:r>
      <w:r w:rsidR="008A77DF">
        <w:t xml:space="preserve">and from the financial open records at the Oklahoma State Department of Education websites </w:t>
      </w:r>
      <w:r>
        <w:t xml:space="preserve">to gain </w:t>
      </w:r>
      <w:r w:rsidR="008A77DF">
        <w:t xml:space="preserve">an </w:t>
      </w:r>
      <w:r>
        <w:t xml:space="preserve">insight </w:t>
      </w:r>
      <w:r w:rsidR="008A77DF">
        <w:t>into</w:t>
      </w:r>
      <w:r>
        <w:t xml:space="preserve"> the amount of revenue </w:t>
      </w:r>
      <w:r w:rsidR="008A77DF">
        <w:t>available for</w:t>
      </w:r>
      <w:r w:rsidR="009653F4">
        <w:t xml:space="preserve"> </w:t>
      </w:r>
      <w:r w:rsidR="00CE59BA">
        <w:t>each school</w:t>
      </w:r>
      <w:r>
        <w:t>. The elementary school sites w</w:t>
      </w:r>
      <w:r w:rsidR="005C42BE">
        <w:t>ere</w:t>
      </w:r>
      <w:r>
        <w:t xml:space="preserve"> </w:t>
      </w:r>
      <w:r w:rsidR="00ED1FA0">
        <w:t>identified independently of each other, and their</w:t>
      </w:r>
      <w:r>
        <w:t xml:space="preserve"> socioeconomic status</w:t>
      </w:r>
      <w:r w:rsidR="00ED1FA0">
        <w:t xml:space="preserve">es </w:t>
      </w:r>
      <w:r w:rsidR="004D61AE">
        <w:t>were</w:t>
      </w:r>
      <w:r w:rsidR="005C42BE">
        <w:t xml:space="preserve"> </w:t>
      </w:r>
      <w:r>
        <w:t>determined by the percentage of free/reduced lunches.</w:t>
      </w:r>
      <w:r w:rsidR="00ED1FA0">
        <w:t xml:space="preserve"> Additionally, </w:t>
      </w:r>
      <w:r w:rsidR="008A77DF">
        <w:t xml:space="preserve">PTA memberships, </w:t>
      </w:r>
      <w:r w:rsidR="00ED1FA0">
        <w:t>gifted</w:t>
      </w:r>
      <w:r w:rsidR="008972BF">
        <w:t>/</w:t>
      </w:r>
      <w:r w:rsidR="00ED1FA0">
        <w:t>talented percentages</w:t>
      </w:r>
      <w:r w:rsidR="00BD0A19">
        <w:t>, special education percentages, and teacher experience</w:t>
      </w:r>
      <w:r w:rsidR="00ED1FA0">
        <w:t xml:space="preserve"> at each elementary school site assist</w:t>
      </w:r>
      <w:r w:rsidR="005C42BE">
        <w:t>ed</w:t>
      </w:r>
      <w:r w:rsidR="00ED1FA0">
        <w:t xml:space="preserve"> in highlighting </w:t>
      </w:r>
      <w:r w:rsidR="00BD0A19">
        <w:t xml:space="preserve">the effects of </w:t>
      </w:r>
      <w:r w:rsidR="006D66C3">
        <w:t xml:space="preserve">additional </w:t>
      </w:r>
      <w:r w:rsidR="00ED1FA0">
        <w:t>programs.</w:t>
      </w:r>
    </w:p>
    <w:p w14:paraId="0C36D9C1" w14:textId="06B2CA56" w:rsidR="00F341CE" w:rsidRDefault="00F341CE" w:rsidP="00C60D26">
      <w:pPr>
        <w:spacing w:line="480" w:lineRule="auto"/>
        <w:ind w:firstLine="720"/>
      </w:pPr>
      <w:r>
        <w:t xml:space="preserve">Obtaining </w:t>
      </w:r>
      <w:r w:rsidR="00CE59BA">
        <w:t>2018-</w:t>
      </w:r>
      <w:r>
        <w:t>201</w:t>
      </w:r>
      <w:r w:rsidR="0066627D">
        <w:t>9</w:t>
      </w:r>
      <w:r>
        <w:t xml:space="preserve"> elementary school site </w:t>
      </w:r>
      <w:r w:rsidR="00BF2A33">
        <w:t xml:space="preserve">information on </w:t>
      </w:r>
      <w:r>
        <w:t xml:space="preserve">demographics </w:t>
      </w:r>
      <w:r w:rsidR="0059721C">
        <w:t xml:space="preserve">such as </w:t>
      </w:r>
      <w:r w:rsidR="008972BF">
        <w:t>economically disadvantaged</w:t>
      </w:r>
      <w:r w:rsidR="0059721C">
        <w:t xml:space="preserve"> (free/reduced lunch)</w:t>
      </w:r>
      <w:r>
        <w:t xml:space="preserve">, PTA membership, PTA revenue, </w:t>
      </w:r>
      <w:r w:rsidR="00DF31C7">
        <w:t xml:space="preserve">teacher experience, and school-site </w:t>
      </w:r>
      <w:r w:rsidR="00060C60">
        <w:t>instructional expenditures</w:t>
      </w:r>
      <w:r w:rsidR="00DF31C7">
        <w:t xml:space="preserve"> </w:t>
      </w:r>
      <w:r>
        <w:t>focus</w:t>
      </w:r>
      <w:r w:rsidR="005C42BE">
        <w:t>ed</w:t>
      </w:r>
      <w:r>
        <w:t xml:space="preserve"> o</w:t>
      </w:r>
      <w:r w:rsidR="005C42BE">
        <w:t>n</w:t>
      </w:r>
      <w:r>
        <w:t xml:space="preserve"> the statistical data. Databases about the individual school finances w</w:t>
      </w:r>
      <w:r w:rsidR="005C42BE">
        <w:t>ere</w:t>
      </w:r>
      <w:r>
        <w:t xml:space="preserve"> secured through </w:t>
      </w:r>
      <w:r w:rsidR="0066627D">
        <w:t>PTA</w:t>
      </w:r>
      <w:r>
        <w:t xml:space="preserve"> data sources</w:t>
      </w:r>
      <w:r w:rsidR="00DF31C7">
        <w:t xml:space="preserve"> and </w:t>
      </w:r>
      <w:r w:rsidR="0059721C">
        <w:t xml:space="preserve">the Oklahoma </w:t>
      </w:r>
      <w:r w:rsidR="00E30736">
        <w:t xml:space="preserve">Department of Education </w:t>
      </w:r>
      <w:r w:rsidR="0059721C">
        <w:t>website</w:t>
      </w:r>
      <w:r w:rsidR="00E30736">
        <w:t>s</w:t>
      </w:r>
      <w:r w:rsidR="0059721C">
        <w:t xml:space="preserve"> for public statistical information, OCA</w:t>
      </w:r>
      <w:r w:rsidR="00DC4478">
        <w:t>S</w:t>
      </w:r>
      <w:r w:rsidR="00E30736">
        <w:t xml:space="preserve"> (2019)</w:t>
      </w:r>
      <w:r w:rsidR="00647614">
        <w:t xml:space="preserve"> and OEQA</w:t>
      </w:r>
      <w:r w:rsidR="00E30736">
        <w:t xml:space="preserve"> (2019)</w:t>
      </w:r>
      <w:r>
        <w:t xml:space="preserve">. </w:t>
      </w:r>
      <w:r w:rsidR="00E30736">
        <w:t xml:space="preserve">Each </w:t>
      </w:r>
      <w:r>
        <w:t xml:space="preserve">PTA group </w:t>
      </w:r>
      <w:r w:rsidR="00E30736">
        <w:t>for the elementary school sites provide</w:t>
      </w:r>
      <w:r w:rsidR="005C42BE">
        <w:t>d</w:t>
      </w:r>
      <w:r>
        <w:t xml:space="preserve"> the </w:t>
      </w:r>
      <w:r w:rsidR="00E30736">
        <w:t xml:space="preserve">cumulative </w:t>
      </w:r>
      <w:r>
        <w:t xml:space="preserve">amount of revenue reported each year to the </w:t>
      </w:r>
      <w:r w:rsidR="00DF31C7">
        <w:t>Internal Revenue Service</w:t>
      </w:r>
      <w:r>
        <w:t xml:space="preserve">. </w:t>
      </w:r>
      <w:r w:rsidR="00E30736">
        <w:t>The PTA financial data does not include non-monetary resources.</w:t>
      </w:r>
    </w:p>
    <w:p w14:paraId="245248D2" w14:textId="30C6354D" w:rsidR="00F341CE" w:rsidRPr="00EA0441" w:rsidRDefault="00F341CE" w:rsidP="00B9735E">
      <w:pPr>
        <w:pStyle w:val="Heading2"/>
      </w:pPr>
      <w:bookmarkStart w:id="37" w:name="_Toc160811460"/>
      <w:r w:rsidRPr="00EA0441">
        <w:t>Quantitative Analysis</w:t>
      </w:r>
      <w:bookmarkEnd w:id="37"/>
    </w:p>
    <w:p w14:paraId="03C06AD9" w14:textId="2C9C8D5F" w:rsidR="00F341CE" w:rsidRDefault="00F341CE" w:rsidP="00C60D26">
      <w:pPr>
        <w:spacing w:line="480" w:lineRule="auto"/>
      </w:pPr>
      <w:r>
        <w:tab/>
      </w:r>
      <w:r w:rsidR="001D0103">
        <w:t>The s</w:t>
      </w:r>
      <w:r>
        <w:t xml:space="preserve">tatistical data </w:t>
      </w:r>
      <w:r w:rsidR="004D61AE">
        <w:t xml:space="preserve">used to </w:t>
      </w:r>
      <w:r w:rsidR="00267C28">
        <w:t>analyze</w:t>
      </w:r>
      <w:r w:rsidR="001D0103">
        <w:t xml:space="preserve"> the per-pupil </w:t>
      </w:r>
      <w:r w:rsidR="002A7074">
        <w:t xml:space="preserve">instructional </w:t>
      </w:r>
      <w:r w:rsidR="001D0103">
        <w:t>expenditure for each elementary school in the anonymous school district</w:t>
      </w:r>
      <w:r w:rsidR="00267C28">
        <w:t xml:space="preserve"> </w:t>
      </w:r>
      <w:r w:rsidR="004D61AE">
        <w:t xml:space="preserve">were </w:t>
      </w:r>
      <w:r w:rsidR="00267C28">
        <w:t>provided in the next chapter</w:t>
      </w:r>
      <w:r w:rsidR="001D0103">
        <w:t>. T</w:t>
      </w:r>
      <w:r>
        <w:t>he PTA</w:t>
      </w:r>
      <w:r w:rsidR="00396733">
        <w:t xml:space="preserve"> group</w:t>
      </w:r>
      <w:r>
        <w:t>s provide</w:t>
      </w:r>
      <w:r w:rsidR="005C42BE">
        <w:t>d</w:t>
      </w:r>
      <w:r>
        <w:t xml:space="preserve"> the </w:t>
      </w:r>
      <w:r w:rsidR="001F1063">
        <w:t>financial</w:t>
      </w:r>
      <w:r>
        <w:t xml:space="preserve"> information </w:t>
      </w:r>
      <w:r w:rsidR="00907595">
        <w:t>on PTA revenue and number of memberships</w:t>
      </w:r>
      <w:r>
        <w:t xml:space="preserve"> to gain an overview of the </w:t>
      </w:r>
      <w:r w:rsidR="001F1063">
        <w:t>influence of the PTA groups</w:t>
      </w:r>
      <w:r>
        <w:t xml:space="preserve"> at each elementary school site. </w:t>
      </w:r>
      <w:r w:rsidRPr="00907595">
        <w:t>Several</w:t>
      </w:r>
      <w:r>
        <w:t xml:space="preserve"> statistical tests</w:t>
      </w:r>
      <w:r w:rsidR="005C42BE">
        <w:t xml:space="preserve"> </w:t>
      </w:r>
      <w:r w:rsidR="004D61AE">
        <w:t>were</w:t>
      </w:r>
      <w:r w:rsidR="00907595">
        <w:t xml:space="preserve"> tabulated</w:t>
      </w:r>
      <w:r>
        <w:t xml:space="preserve"> through </w:t>
      </w:r>
      <w:r w:rsidR="001F1063">
        <w:t xml:space="preserve">the </w:t>
      </w:r>
      <w:r w:rsidR="00907595">
        <w:t>Statistical Package for the Social Sciences (</w:t>
      </w:r>
      <w:r>
        <w:t>SPSS</w:t>
      </w:r>
      <w:r w:rsidR="00907595">
        <w:t>)</w:t>
      </w:r>
      <w:r>
        <w:t xml:space="preserve"> </w:t>
      </w:r>
      <w:r w:rsidR="00F6552A">
        <w:t xml:space="preserve">(Version 29) </w:t>
      </w:r>
      <w:r>
        <w:lastRenderedPageBreak/>
        <w:t xml:space="preserve">statistical analysis software </w:t>
      </w:r>
      <w:r w:rsidR="00673B91">
        <w:t xml:space="preserve">and other </w:t>
      </w:r>
      <w:r w:rsidR="001F1063">
        <w:t xml:space="preserve">online equity calculators to </w:t>
      </w:r>
      <w:r>
        <w:t xml:space="preserve">assist in determining whether the relationships between the data sets </w:t>
      </w:r>
      <w:r w:rsidR="004D61AE">
        <w:t>were</w:t>
      </w:r>
      <w:r>
        <w:t xml:space="preserve"> statistically significant. </w:t>
      </w:r>
      <w:r w:rsidRPr="00F440EA">
        <w:t>The</w:t>
      </w:r>
      <w:r>
        <w:t xml:space="preserve"> </w:t>
      </w:r>
      <w:r w:rsidR="00F440EA">
        <w:t>equity measurements</w:t>
      </w:r>
      <w:r>
        <w:t xml:space="preserve"> consist</w:t>
      </w:r>
      <w:r w:rsidR="004C2FDE">
        <w:t>ed</w:t>
      </w:r>
      <w:r>
        <w:t xml:space="preserve"> of </w:t>
      </w:r>
      <w:r w:rsidR="00F440EA">
        <w:t xml:space="preserve">the </w:t>
      </w:r>
      <w:r w:rsidR="00EE7FB3">
        <w:t>c</w:t>
      </w:r>
      <w:r w:rsidR="00F440EA">
        <w:t xml:space="preserve">oefficient of </w:t>
      </w:r>
      <w:r w:rsidR="00EE7FB3">
        <w:t>v</w:t>
      </w:r>
      <w:r w:rsidR="00F440EA">
        <w:t xml:space="preserve">ariation, Gini Coefficient, Theil Index, McLoone Index, coefficient of determination, and </w:t>
      </w:r>
      <w:r>
        <w:t>a multiple regression test (</w:t>
      </w:r>
      <w:r w:rsidR="00F440EA">
        <w:t xml:space="preserve">Kelly, 2014; Maiden, 2019; </w:t>
      </w:r>
      <w:r>
        <w:t xml:space="preserve">Ravid, 2014). </w:t>
      </w:r>
      <w:r w:rsidRPr="0064396F">
        <w:t>A multiple</w:t>
      </w:r>
      <w:r>
        <w:t xml:space="preserve"> regression</w:t>
      </w:r>
      <w:r w:rsidR="005C42BE">
        <w:t xml:space="preserve"> </w:t>
      </w:r>
      <w:r w:rsidR="004C3AF8">
        <w:t>determine</w:t>
      </w:r>
      <w:r w:rsidR="005C42BE">
        <w:t>d</w:t>
      </w:r>
      <w:r>
        <w:t xml:space="preserve"> if a statistical relationship exists between the variable</w:t>
      </w:r>
      <w:r w:rsidR="0002549C">
        <w:t>s</w:t>
      </w:r>
      <w:r>
        <w:t xml:space="preserve"> (</w:t>
      </w:r>
      <w:r w:rsidR="0064585C">
        <w:t xml:space="preserve">per-pupil instructional expenditure and </w:t>
      </w:r>
      <w:r>
        <w:t xml:space="preserve">PTA revenue) and </w:t>
      </w:r>
      <w:r w:rsidR="0064585C">
        <w:t xml:space="preserve">other </w:t>
      </w:r>
      <w:r>
        <w:t xml:space="preserve">variables (PTA membership, </w:t>
      </w:r>
      <w:r w:rsidR="000E169F">
        <w:t>economically disadvantaged</w:t>
      </w:r>
      <w:r w:rsidR="00D96C47">
        <w:t xml:space="preserve"> percentages</w:t>
      </w:r>
      <w:r w:rsidR="009F738E">
        <w:t xml:space="preserve">, </w:t>
      </w:r>
      <w:r w:rsidR="00D96C47">
        <w:t>g</w:t>
      </w:r>
      <w:r w:rsidR="009F738E">
        <w:t>ifted/</w:t>
      </w:r>
      <w:r w:rsidR="00D96C47">
        <w:t>t</w:t>
      </w:r>
      <w:r w:rsidR="009F738E">
        <w:t>alented percentages</w:t>
      </w:r>
      <w:r w:rsidR="0064585C">
        <w:t>, special education percentages, and teacher experience</w:t>
      </w:r>
      <w:r>
        <w:t xml:space="preserve">). </w:t>
      </w:r>
      <w:r w:rsidR="00D96C47">
        <w:t xml:space="preserve">The multiple regression test </w:t>
      </w:r>
      <w:r w:rsidR="004C2FDE">
        <w:t>was</w:t>
      </w:r>
      <w:r w:rsidR="00D96C47">
        <w:t xml:space="preserve"> more precise than the correlation test, and it</w:t>
      </w:r>
      <w:r w:rsidR="005C42BE">
        <w:t xml:space="preserve"> </w:t>
      </w:r>
      <w:r w:rsidR="00D96C47">
        <w:t>highlight</w:t>
      </w:r>
      <w:r w:rsidR="005C42BE">
        <w:t>ed</w:t>
      </w:r>
      <w:r w:rsidR="00D96C47">
        <w:t xml:space="preserve"> the specific variable(s) with a statistically significant </w:t>
      </w:r>
      <w:r w:rsidR="00DA13DE">
        <w:t>effect</w:t>
      </w:r>
      <w:r w:rsidR="00D96C47">
        <w:t xml:space="preserve">. </w:t>
      </w:r>
    </w:p>
    <w:p w14:paraId="7D7A297B" w14:textId="77777777" w:rsidR="00284DC3" w:rsidRDefault="00284DC3" w:rsidP="009241D3">
      <w:pPr>
        <w:pStyle w:val="Heading3"/>
      </w:pPr>
      <w:bookmarkStart w:id="38" w:name="_Toc160811461"/>
      <w:r>
        <w:t>Equity Assessments</w:t>
      </w:r>
      <w:bookmarkEnd w:id="38"/>
    </w:p>
    <w:p w14:paraId="52964ECA" w14:textId="42650D56" w:rsidR="00284DC3" w:rsidRDefault="00284DC3" w:rsidP="00284DC3">
      <w:pPr>
        <w:spacing w:line="480" w:lineRule="auto"/>
        <w:ind w:firstLine="720"/>
      </w:pPr>
      <w:r>
        <w:t xml:space="preserve">The total yearly school instructional expenditures and the PTA site-level revenues </w:t>
      </w:r>
      <w:r w:rsidR="004C2FDE">
        <w:t>were</w:t>
      </w:r>
      <w:r>
        <w:t xml:space="preserve"> used to assess the revenue equity at each of the elementary schools. The information analyzed</w:t>
      </w:r>
      <w:r w:rsidR="005C42BE">
        <w:t xml:space="preserve"> </w:t>
      </w:r>
      <w:r>
        <w:t>include</w:t>
      </w:r>
      <w:r w:rsidR="005C42BE">
        <w:t>d</w:t>
      </w:r>
      <w:r>
        <w:t xml:space="preserve"> three different categorical levels: whole district per-pupil instructional expenditures, whole district per-pupil PTA revenue expenditure, and whole district per-pupil instructional expenditure combined with per-pupil PTA revenue. The statistical measures </w:t>
      </w:r>
      <w:r w:rsidR="004C2FDE">
        <w:t>were</w:t>
      </w:r>
      <w:r>
        <w:t xml:space="preserve"> listed and described below.</w:t>
      </w:r>
    </w:p>
    <w:p w14:paraId="6B598601" w14:textId="77777777" w:rsidR="00284DC3" w:rsidRDefault="00284DC3" w:rsidP="00284DC3">
      <w:pPr>
        <w:pStyle w:val="ListParagraph"/>
        <w:numPr>
          <w:ilvl w:val="0"/>
          <w:numId w:val="12"/>
        </w:numPr>
        <w:spacing w:line="480" w:lineRule="auto"/>
        <w:ind w:left="360"/>
      </w:pPr>
      <w:r w:rsidRPr="00573DC9">
        <w:rPr>
          <w:i/>
          <w:iCs/>
        </w:rPr>
        <w:t>Coefficient of variation</w:t>
      </w:r>
      <w:r>
        <w:t>: The coefficient of variation (</w:t>
      </w:r>
      <w:r w:rsidRPr="00D109DF">
        <w:rPr>
          <w:i/>
          <w:iCs/>
        </w:rPr>
        <w:t>CoV</w:t>
      </w:r>
      <w:r>
        <w:t>) is a univariate statistic that is the standard deviation (</w:t>
      </w:r>
      <w:r w:rsidRPr="00D109DF">
        <w:rPr>
          <w:i/>
          <w:iCs/>
        </w:rPr>
        <w:sym w:font="Symbol" w:char="F073"/>
      </w:r>
      <w:r>
        <w:t>) divided by the mean (</w:t>
      </w:r>
      <w:r w:rsidRPr="00D109DF">
        <w:rPr>
          <w:i/>
          <w:iCs/>
        </w:rPr>
        <w:sym w:font="Symbol" w:char="F06D"/>
      </w:r>
      <w:r>
        <w:t xml:space="preserve">) (Kelly, 2014). It ranges from 0 (no inequity) and 1 or higher (high levels of inequity). </w:t>
      </w:r>
    </w:p>
    <w:p w14:paraId="6476C068" w14:textId="77777777" w:rsidR="00284DC3" w:rsidRPr="00CB055A" w:rsidRDefault="00284DC3" w:rsidP="00284DC3">
      <w:pPr>
        <w:spacing w:line="480" w:lineRule="auto"/>
        <w:rPr>
          <w:i/>
        </w:rPr>
      </w:pPr>
      <m:oMathPara>
        <m:oMath>
          <m:r>
            <w:rPr>
              <w:rFonts w:ascii="Cambria Math" w:hAnsi="Cambria Math"/>
            </w:rPr>
            <m:t>CoV=</m:t>
          </m:r>
          <m:f>
            <m:fPr>
              <m:ctrlPr>
                <w:rPr>
                  <w:rFonts w:ascii="Cambria Math" w:hAnsi="Cambria Math"/>
                  <w:i/>
                </w:rPr>
              </m:ctrlPr>
            </m:fPr>
            <m:num>
              <m:r>
                <w:rPr>
                  <w:rFonts w:ascii="Cambria Math" w:hAnsi="Cambria Math"/>
                </w:rPr>
                <m:t>σ</m:t>
              </m:r>
            </m:num>
            <m:den>
              <m:r>
                <w:rPr>
                  <w:rFonts w:ascii="Cambria Math" w:hAnsi="Cambria Math"/>
                </w:rPr>
                <m:t>μ</m:t>
              </m:r>
            </m:den>
          </m:f>
        </m:oMath>
      </m:oMathPara>
    </w:p>
    <w:p w14:paraId="3AC05349" w14:textId="25FF8036" w:rsidR="00284DC3" w:rsidRDefault="00284DC3" w:rsidP="00284DC3">
      <w:pPr>
        <w:pStyle w:val="ListParagraph"/>
        <w:numPr>
          <w:ilvl w:val="0"/>
          <w:numId w:val="12"/>
        </w:numPr>
        <w:spacing w:line="480" w:lineRule="auto"/>
        <w:ind w:left="360"/>
      </w:pPr>
      <w:r w:rsidRPr="00573DC9">
        <w:rPr>
          <w:i/>
          <w:iCs/>
        </w:rPr>
        <w:t>Gini Coefficient</w:t>
      </w:r>
      <w:r>
        <w:t>: Gini Coefficient is a bivariate wealth neutrality statistic that help</w:t>
      </w:r>
      <w:r w:rsidR="00CE3546">
        <w:t>ed</w:t>
      </w:r>
      <w:r>
        <w:t xml:space="preserve"> to measure statistical dispersion across the distribution (Maiden, 2019). The Gini Coefficient use</w:t>
      </w:r>
      <w:r w:rsidR="00CE3546">
        <w:t>d</w:t>
      </w:r>
      <w:r>
        <w:t xml:space="preserve"> a line graph to show a straight line of equity which </w:t>
      </w:r>
      <w:r w:rsidR="00CE3546">
        <w:t>was</w:t>
      </w:r>
      <w:r>
        <w:t xml:space="preserve"> represented by </w:t>
      </w:r>
      <w:r w:rsidRPr="00D109DF">
        <w:rPr>
          <w:i/>
          <w:iCs/>
        </w:rPr>
        <w:t>x</w:t>
      </w:r>
      <w:r>
        <w:t xml:space="preserve"> equals </w:t>
      </w:r>
      <w:r w:rsidRPr="00D109DF">
        <w:rPr>
          <w:i/>
          <w:iCs/>
        </w:rPr>
        <w:t>y</w:t>
      </w:r>
      <w:r>
        <w:t xml:space="preserve"> </w:t>
      </w:r>
      <w:r>
        <w:lastRenderedPageBreak/>
        <w:t xml:space="preserve">(perfect equity). The </w:t>
      </w:r>
      <w:r w:rsidRPr="00D109DF">
        <w:rPr>
          <w:i/>
          <w:iCs/>
        </w:rPr>
        <w:t>A</w:t>
      </w:r>
      <w:r>
        <w:t xml:space="preserve"> represents the area between the line of equity and the Lorenz Curve (lowest level of wealth below the line of equity). The </w:t>
      </w:r>
      <w:r w:rsidRPr="00D109DF">
        <w:rPr>
          <w:i/>
          <w:iCs/>
        </w:rPr>
        <w:t>B</w:t>
      </w:r>
      <w:r>
        <w:t xml:space="preserve"> represent</w:t>
      </w:r>
      <w:r w:rsidR="00CE3546">
        <w:t>ed</w:t>
      </w:r>
      <w:r>
        <w:t xml:space="preserve"> the area below the Lorenz Curve which represent</w:t>
      </w:r>
      <w:r w:rsidR="00CE3546">
        <w:t>ed</w:t>
      </w:r>
      <w:r>
        <w:t xml:space="preserve"> the “actual” distribution of revenue over the population of students (Kelly, 2014). It range</w:t>
      </w:r>
      <w:r w:rsidR="00CE3546">
        <w:t>d</w:t>
      </w:r>
      <w:r>
        <w:t xml:space="preserve"> from 0 (no inequity) to 1 (high inequity). </w:t>
      </w:r>
    </w:p>
    <w:p w14:paraId="7F47FADF" w14:textId="77777777" w:rsidR="00284DC3" w:rsidRPr="00CB055A" w:rsidRDefault="00000000" w:rsidP="00284DC3">
      <w:pPr>
        <w:spacing w:line="480" w:lineRule="auto"/>
        <w:rPr>
          <w:i/>
          <w:iCs/>
        </w:rPr>
      </w:pPr>
      <m:oMathPara>
        <m:oMath>
          <m:f>
            <m:fPr>
              <m:ctrlPr>
                <w:rPr>
                  <w:rFonts w:ascii="Cambria Math" w:hAnsi="Cambria Math"/>
                  <w:i/>
                  <w:iCs/>
                </w:rPr>
              </m:ctrlPr>
            </m:fPr>
            <m:num>
              <m:r>
                <w:rPr>
                  <w:rFonts w:ascii="Cambria Math" w:hAnsi="Cambria Math"/>
                </w:rPr>
                <m:t>A</m:t>
              </m:r>
            </m:num>
            <m:den>
              <m:r>
                <w:rPr>
                  <w:rFonts w:ascii="Cambria Math" w:hAnsi="Cambria Math"/>
                </w:rPr>
                <m:t>(A+B)</m:t>
              </m:r>
            </m:den>
          </m:f>
          <m:r>
            <w:rPr>
              <w:rFonts w:ascii="Cambria Math" w:hAnsi="Cambria Math"/>
            </w:rPr>
            <m:t>=1-2B</m:t>
          </m:r>
        </m:oMath>
      </m:oMathPara>
    </w:p>
    <w:p w14:paraId="7714824B" w14:textId="2C851796" w:rsidR="00284DC3" w:rsidRDefault="00284DC3" w:rsidP="009241D3">
      <w:pPr>
        <w:pStyle w:val="ListParagraph"/>
        <w:numPr>
          <w:ilvl w:val="0"/>
          <w:numId w:val="12"/>
        </w:numPr>
        <w:spacing w:line="480" w:lineRule="auto"/>
        <w:ind w:left="360"/>
      </w:pPr>
      <w:r w:rsidRPr="00573DC9">
        <w:rPr>
          <w:i/>
          <w:iCs/>
        </w:rPr>
        <w:t>Theil Index</w:t>
      </w:r>
      <w:r>
        <w:t>: The Theil Index (</w:t>
      </w:r>
      <w:r w:rsidRPr="00E23110">
        <w:rPr>
          <w:i/>
          <w:iCs/>
        </w:rPr>
        <w:t>T</w:t>
      </w:r>
      <w:r>
        <w:t xml:space="preserve"> statistic) measure</w:t>
      </w:r>
      <w:r w:rsidR="00CE3546">
        <w:t>d</w:t>
      </w:r>
      <w:r>
        <w:t xml:space="preserve"> economic inequality or financial fairness (Kelly, 2014). It </w:t>
      </w:r>
      <w:r w:rsidR="004D61AE">
        <w:t>was</w:t>
      </w:r>
      <w:r>
        <w:t xml:space="preserve"> calculated from the ratio of individual figures to average figures. The </w:t>
      </w:r>
      <w:r w:rsidRPr="00E23110">
        <w:rPr>
          <w:i/>
          <w:iCs/>
        </w:rPr>
        <w:t>n</w:t>
      </w:r>
      <w:r>
        <w:t xml:space="preserve"> equal</w:t>
      </w:r>
      <w:r w:rsidR="00CE3546">
        <w:t>ed</w:t>
      </w:r>
      <w:r>
        <w:t xml:space="preserve"> the number of individuals in the population (so 1/</w:t>
      </w:r>
      <w:r w:rsidRPr="00E23110">
        <w:rPr>
          <w:i/>
          <w:iCs/>
        </w:rPr>
        <w:t>n</w:t>
      </w:r>
      <w:r>
        <w:t xml:space="preserve"> represents every individual’s share of the over </w:t>
      </w:r>
      <w:r w:rsidRPr="00E23110">
        <w:rPr>
          <w:i/>
          <w:iCs/>
        </w:rPr>
        <w:t>T</w:t>
      </w:r>
      <w:r>
        <w:t xml:space="preserve">). The </w:t>
      </w:r>
      <w:r w:rsidRPr="00E23110">
        <w:rPr>
          <w:i/>
          <w:iCs/>
        </w:rPr>
        <w:t>v</w:t>
      </w:r>
      <w:r w:rsidRPr="00E23110">
        <w:rPr>
          <w:i/>
          <w:iCs/>
          <w:vertAlign w:val="subscript"/>
        </w:rPr>
        <w:t>i</w:t>
      </w:r>
      <w:r>
        <w:t xml:space="preserve"> equal</w:t>
      </w:r>
      <w:r w:rsidR="00CE3546">
        <w:t>ed</w:t>
      </w:r>
      <w:r>
        <w:t xml:space="preserve"> the value of the “achievement” variable (per-pupil amount). The </w:t>
      </w:r>
      <w:r w:rsidRPr="00E23110">
        <w:rPr>
          <w:i/>
          <w:iCs/>
        </w:rPr>
        <w:sym w:font="Symbol" w:char="F06D"/>
      </w:r>
      <w:r>
        <w:t xml:space="preserve"> equal</w:t>
      </w:r>
      <w:r w:rsidR="00CE3546">
        <w:t>ed</w:t>
      </w:r>
      <w:r>
        <w:t xml:space="preserve"> the population mean. The </w:t>
      </w:r>
      <w:r w:rsidRPr="00E23110">
        <w:rPr>
          <w:i/>
          <w:iCs/>
        </w:rPr>
        <w:t>v</w:t>
      </w:r>
      <w:r w:rsidRPr="00E23110">
        <w:rPr>
          <w:i/>
          <w:iCs/>
          <w:vertAlign w:val="subscript"/>
        </w:rPr>
        <w:t>i</w:t>
      </w:r>
      <w:r w:rsidRPr="00E23110">
        <w:rPr>
          <w:i/>
          <w:iCs/>
        </w:rPr>
        <w:t>/</w:t>
      </w:r>
      <w:r w:rsidRPr="00E23110">
        <w:rPr>
          <w:i/>
          <w:iCs/>
        </w:rPr>
        <w:sym w:font="Symbol" w:char="F06D"/>
      </w:r>
      <w:r>
        <w:t xml:space="preserve"> </w:t>
      </w:r>
      <w:r w:rsidR="00CE3546">
        <w:t>was</w:t>
      </w:r>
      <w:r>
        <w:t xml:space="preserve"> the ratio of individual to average. The Theil Index </w:t>
      </w:r>
      <w:r w:rsidR="00CE3546">
        <w:t>was</w:t>
      </w:r>
      <w:r>
        <w:t xml:space="preserve"> scaled from 0 (equal distribution) and positive/negative 1 (high inequity). A </w:t>
      </w:r>
      <w:r w:rsidR="005D3018">
        <w:t>score</w:t>
      </w:r>
      <w:r>
        <w:t xml:space="preserve"> of positive 1 indicate</w:t>
      </w:r>
      <w:r w:rsidR="00CE3546">
        <w:t>d</w:t>
      </w:r>
      <w:r>
        <w:t xml:space="preserve"> the individual value is greater than the mean which show</w:t>
      </w:r>
      <w:r w:rsidR="00CE3546">
        <w:t>ed</w:t>
      </w:r>
      <w:r>
        <w:t xml:space="preserve"> a greater per-pupil expenditure than the population. A score of negative 1 indicate</w:t>
      </w:r>
      <w:r w:rsidR="00CE3546">
        <w:t>d</w:t>
      </w:r>
      <w:r>
        <w:t xml:space="preserve"> a value less than the mean which show</w:t>
      </w:r>
      <w:r w:rsidR="00CE3546">
        <w:t>ed</w:t>
      </w:r>
      <w:r>
        <w:t xml:space="preserve"> a greater population than the per-pupil expenditure. A score of 0 show</w:t>
      </w:r>
      <w:r w:rsidR="00CE3546">
        <w:t>ed</w:t>
      </w:r>
      <w:r>
        <w:t xml:space="preserve"> perfect equity. </w:t>
      </w:r>
    </w:p>
    <w:p w14:paraId="68D77C04" w14:textId="77777777" w:rsidR="00284DC3" w:rsidRPr="00CB055A" w:rsidRDefault="00000000" w:rsidP="00284DC3">
      <w:pPr>
        <w:spacing w:line="480" w:lineRule="auto"/>
        <w:rPr>
          <w:iCs/>
        </w:rPr>
      </w:pPr>
      <m:oMathPara>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indiv</m:t>
              </m:r>
            </m:sub>
          </m:sSub>
          <m:r>
            <m:rPr>
              <m:sty m:val="p"/>
            </m:rPr>
            <w:rPr>
              <w:rFonts w:ascii="Cambria Math" w:hAnsi="Cambria Math"/>
            </w:rPr>
            <m:t>=</m:t>
          </m:r>
          <m:nary>
            <m:naryPr>
              <m:chr m:val="∑"/>
              <m:limLoc m:val="undOvr"/>
              <m:ctrlPr>
                <w:rPr>
                  <w:rFonts w:ascii="Cambria Math" w:hAnsi="Cambria Math"/>
                  <w:iCs/>
                </w:rPr>
              </m:ctrlPr>
            </m:naryPr>
            <m:sub>
              <m:r>
                <m:rPr>
                  <m:sty m:val="p"/>
                </m:rPr>
                <w:rPr>
                  <w:rFonts w:ascii="Cambria Math" w:hAnsi="Cambria Math"/>
                </w:rPr>
                <m:t>i=1</m:t>
              </m:r>
            </m:sub>
            <m:sup>
              <m:r>
                <m:rPr>
                  <m:sty m:val="p"/>
                </m:rPr>
                <w:rPr>
                  <w:rFonts w:ascii="Cambria Math" w:hAnsi="Cambria Math"/>
                </w:rPr>
                <m:t>n</m:t>
              </m:r>
            </m:sup>
            <m:e>
              <m:d>
                <m:dPr>
                  <m:begChr m:val="["/>
                  <m:endChr m:val="]"/>
                  <m:ctrlPr>
                    <w:rPr>
                      <w:rFonts w:ascii="Cambria Math" w:hAnsi="Cambria Math"/>
                      <w:iCs/>
                    </w:rPr>
                  </m:ctrlPr>
                </m:dPr>
                <m:e>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r>
                            <m:rPr>
                              <m:sty m:val="p"/>
                            </m:rPr>
                            <w:rPr>
                              <w:rFonts w:ascii="Cambria Math" w:hAnsi="Cambria Math"/>
                            </w:rPr>
                            <m:t>n</m:t>
                          </m:r>
                        </m:den>
                      </m:f>
                    </m:e>
                  </m:d>
                  <m:r>
                    <m:rPr>
                      <m:sty m:val="p"/>
                    </m:rPr>
                    <w:rPr>
                      <w:rFonts w:ascii="Cambria Math" w:hAnsi="Cambria Math"/>
                    </w:rPr>
                    <m:t>∙</m:t>
                  </m:r>
                  <m:d>
                    <m:dPr>
                      <m:ctrlPr>
                        <w:rPr>
                          <w:rFonts w:ascii="Cambria Math" w:hAnsi="Cambria Math"/>
                          <w:iCs/>
                        </w:rPr>
                      </m:ctrlPr>
                    </m:dPr>
                    <m:e>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ν</m:t>
                              </m:r>
                            </m:e>
                            <m:sub>
                              <m:r>
                                <m:rPr>
                                  <m:sty m:val="p"/>
                                </m:rPr>
                                <w:rPr>
                                  <w:rFonts w:ascii="Cambria Math" w:hAnsi="Cambria Math"/>
                                </w:rPr>
                                <m:t>i</m:t>
                              </m:r>
                            </m:sub>
                          </m:sSub>
                        </m:num>
                        <m:den>
                          <m:r>
                            <m:rPr>
                              <m:sty m:val="p"/>
                            </m:rPr>
                            <w:rPr>
                              <w:rFonts w:ascii="Cambria Math" w:hAnsi="Cambria Math"/>
                            </w:rPr>
                            <m:t>μ</m:t>
                          </m:r>
                        </m:den>
                      </m:f>
                    </m:e>
                  </m:d>
                  <m:r>
                    <m:rPr>
                      <m:sty m:val="p"/>
                    </m:rPr>
                    <w:rPr>
                      <w:rFonts w:ascii="Cambria Math" w:hAnsi="Cambria Math"/>
                    </w:rPr>
                    <m:t>∙ln</m:t>
                  </m:r>
                  <m:d>
                    <m:dPr>
                      <m:ctrlPr>
                        <w:rPr>
                          <w:rFonts w:ascii="Cambria Math" w:hAnsi="Cambria Math"/>
                          <w:iCs/>
                        </w:rPr>
                      </m:ctrlPr>
                    </m:dPr>
                    <m:e>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ν</m:t>
                              </m:r>
                            </m:e>
                            <m:sub>
                              <m:r>
                                <m:rPr>
                                  <m:sty m:val="p"/>
                                </m:rPr>
                                <w:rPr>
                                  <w:rFonts w:ascii="Cambria Math" w:hAnsi="Cambria Math"/>
                                </w:rPr>
                                <m:t>i</m:t>
                              </m:r>
                            </m:sub>
                          </m:sSub>
                        </m:num>
                        <m:den>
                          <m:r>
                            <m:rPr>
                              <m:sty m:val="p"/>
                            </m:rPr>
                            <w:rPr>
                              <w:rFonts w:ascii="Cambria Math" w:hAnsi="Cambria Math"/>
                            </w:rPr>
                            <m:t>μ</m:t>
                          </m:r>
                        </m:den>
                      </m:f>
                    </m:e>
                  </m:d>
                </m:e>
              </m:d>
            </m:e>
          </m:nary>
        </m:oMath>
      </m:oMathPara>
    </w:p>
    <w:p w14:paraId="2DBDA090" w14:textId="727DFAD1" w:rsidR="00284DC3" w:rsidRDefault="00284DC3" w:rsidP="00284DC3">
      <w:pPr>
        <w:pStyle w:val="ListParagraph"/>
        <w:numPr>
          <w:ilvl w:val="0"/>
          <w:numId w:val="12"/>
        </w:numPr>
        <w:spacing w:line="480" w:lineRule="auto"/>
        <w:ind w:left="360"/>
      </w:pPr>
      <w:r w:rsidRPr="00573DC9">
        <w:rPr>
          <w:i/>
          <w:iCs/>
        </w:rPr>
        <w:t>McLoone Index</w:t>
      </w:r>
      <w:r>
        <w:t xml:space="preserve">: McLoone Index (McL) </w:t>
      </w:r>
      <w:r w:rsidR="00CE3546">
        <w:t>is</w:t>
      </w:r>
      <w:r>
        <w:t xml:space="preserve"> the ratio of the total amount spent below the median amount to the amount needed to raise all the students to the median per-pupil amount (Maiden, 2019). It </w:t>
      </w:r>
      <w:r w:rsidR="00CE3546">
        <w:t>was</w:t>
      </w:r>
      <w:r>
        <w:t xml:space="preserve"> used primarily to examine the fairness of expenditures especially when the disadvantaged group is the focus (Kelly, 2014). The McLoone Index </w:t>
      </w:r>
      <w:r w:rsidR="00CE3546">
        <w:t>was</w:t>
      </w:r>
      <w:r>
        <w:t xml:space="preserve"> calculated by taking the sum of the per-pupil expenditure for each school site below the median level divided by the sum of the number of each school site at or below the median times the </w:t>
      </w:r>
      <w:r>
        <w:lastRenderedPageBreak/>
        <w:t>median expenditure (Kelly, 2014). The score increase</w:t>
      </w:r>
      <w:r w:rsidR="00CE3546">
        <w:t>d</w:t>
      </w:r>
      <w:r>
        <w:t xml:space="preserve"> as the distribution becomes more equal to the median. </w:t>
      </w:r>
    </w:p>
    <w:p w14:paraId="5EC5787F" w14:textId="77777777" w:rsidR="00284DC3" w:rsidRPr="00CB055A" w:rsidRDefault="00284DC3" w:rsidP="00284DC3">
      <w:pPr>
        <w:spacing w:line="480" w:lineRule="auto"/>
        <w:rPr>
          <w:i/>
          <w:iCs/>
        </w:rPr>
      </w:pPr>
      <m:oMathPara>
        <m:oMath>
          <m:r>
            <w:rPr>
              <w:rFonts w:ascii="Cambria Math" w:hAnsi="Cambria Math"/>
            </w:rPr>
            <m:t>McL=</m:t>
          </m:r>
          <m:nary>
            <m:naryPr>
              <m:chr m:val="∑"/>
              <m:limLoc m:val="undOvr"/>
              <m:subHide m:val="1"/>
              <m:supHide m:val="1"/>
              <m:ctrlPr>
                <w:rPr>
                  <w:rFonts w:ascii="Cambria Math" w:hAnsi="Cambria Math"/>
                  <w:i/>
                  <w:iCs/>
                </w:rPr>
              </m:ctrlPr>
            </m:naryPr>
            <m:sub/>
            <m:sup/>
            <m:e>
              <m:f>
                <m:fPr>
                  <m:ctrlPr>
                    <w:rPr>
                      <w:rFonts w:ascii="Cambria Math" w:hAnsi="Cambria Math"/>
                      <w:i/>
                      <w:iCs/>
                    </w:rPr>
                  </m:ctrlPr>
                </m:fPr>
                <m:num>
                  <m:r>
                    <w:rPr>
                      <w:rFonts w:ascii="Cambria Math" w:hAnsi="Cambria Math"/>
                    </w:rPr>
                    <m:t>(expenditure at or below the median)</m:t>
                  </m:r>
                </m:num>
                <m:den>
                  <m:r>
                    <w:rPr>
                      <w:rFonts w:ascii="Cambria Math" w:hAnsi="Cambria Math"/>
                    </w:rPr>
                    <m:t>(Number at or below the median)×(the median expenditure)</m:t>
                  </m:r>
                </m:den>
              </m:f>
            </m:e>
          </m:nary>
        </m:oMath>
      </m:oMathPara>
    </w:p>
    <w:p w14:paraId="58AC8537" w14:textId="3D2819A4" w:rsidR="00284DC3" w:rsidRDefault="00284DC3" w:rsidP="00284DC3">
      <w:pPr>
        <w:pStyle w:val="ListParagraph"/>
        <w:numPr>
          <w:ilvl w:val="0"/>
          <w:numId w:val="12"/>
        </w:numPr>
        <w:spacing w:line="480" w:lineRule="auto"/>
        <w:ind w:left="360"/>
      </w:pPr>
      <w:r w:rsidRPr="00573DC9">
        <w:rPr>
          <w:i/>
          <w:iCs/>
        </w:rPr>
        <w:t xml:space="preserve">Coefficient of </w:t>
      </w:r>
      <w:r w:rsidR="005079BA">
        <w:rPr>
          <w:i/>
          <w:iCs/>
        </w:rPr>
        <w:t>d</w:t>
      </w:r>
      <w:r w:rsidRPr="00573DC9">
        <w:rPr>
          <w:i/>
          <w:iCs/>
        </w:rPr>
        <w:t>etermination</w:t>
      </w:r>
      <w:r>
        <w:t xml:space="preserve">: The </w:t>
      </w:r>
      <w:r w:rsidR="008D7774">
        <w:t>c</w:t>
      </w:r>
      <w:r>
        <w:t xml:space="preserve">oefficient of </w:t>
      </w:r>
      <w:r w:rsidR="008D7774">
        <w:t>d</w:t>
      </w:r>
      <w:r>
        <w:t>etermination is a percentage of the variability where one variable is attributed to the differences in another (Ravid, 2014). It g</w:t>
      </w:r>
      <w:r w:rsidR="004D61AE">
        <w:t>ave</w:t>
      </w:r>
      <w:r>
        <w:t xml:space="preserve"> a summary of the variance in the dependent variable with the independent (predictor) variables (Maiden, 2019). The independent variables </w:t>
      </w:r>
      <w:r w:rsidR="004D61AE">
        <w:t>were</w:t>
      </w:r>
      <w:r>
        <w:t xml:space="preserve"> parents attending parent/teacher conferences, economically disadvantaged percentages, gifted/talented percentages, special education percentages, and teacher experience average. The independent variable data include</w:t>
      </w:r>
      <w:r w:rsidR="004D61AE">
        <w:t>d</w:t>
      </w:r>
      <w:r>
        <w:t xml:space="preserve"> the entire school district and the subsamples data. The values range from 0 (no inequity or variance) and not greater than 1 (high level of inequity or variance). </w:t>
      </w:r>
    </w:p>
    <w:p w14:paraId="6D7F6A17" w14:textId="2A52D42F" w:rsidR="00284DC3" w:rsidRPr="00CB055A" w:rsidRDefault="008D7774" w:rsidP="00284DC3">
      <w:pPr>
        <w:spacing w:line="480" w:lineRule="auto"/>
        <w:rPr>
          <w:i/>
          <w:iCs/>
        </w:rPr>
      </w:pPr>
      <m:oMathPara>
        <m:oMath>
          <m:r>
            <w:rPr>
              <w:rFonts w:ascii="Cambria Math" w:hAnsi="Cambria Math"/>
            </w:rPr>
            <m:t>coefficient of determination =</m:t>
          </m:r>
          <m:sSup>
            <m:sSupPr>
              <m:ctrlPr>
                <w:rPr>
                  <w:rFonts w:ascii="Cambria Math" w:hAnsi="Cambria Math"/>
                  <w:i/>
                  <w:iCs/>
                </w:rPr>
              </m:ctrlPr>
            </m:sSupPr>
            <m:e>
              <m:r>
                <w:rPr>
                  <w:rFonts w:ascii="Cambria Math" w:hAnsi="Cambria Math"/>
                </w:rPr>
                <m:t>R</m:t>
              </m:r>
            </m:e>
            <m:sup>
              <m:r>
                <w:rPr>
                  <w:rFonts w:ascii="Cambria Math" w:hAnsi="Cambria Math"/>
                </w:rPr>
                <m:t>2</m:t>
              </m:r>
            </m:sup>
          </m:sSup>
        </m:oMath>
      </m:oMathPara>
    </w:p>
    <w:p w14:paraId="4C15EFC3" w14:textId="24AF3FB2" w:rsidR="00284DC3" w:rsidRPr="00CB055A" w:rsidRDefault="00284DC3" w:rsidP="00284DC3">
      <w:pPr>
        <w:pStyle w:val="ListParagraph"/>
        <w:numPr>
          <w:ilvl w:val="0"/>
          <w:numId w:val="12"/>
        </w:numPr>
        <w:spacing w:line="480" w:lineRule="auto"/>
        <w:ind w:left="360"/>
        <w:rPr>
          <w:vertAlign w:val="subscript"/>
        </w:rPr>
      </w:pPr>
      <w:r w:rsidRPr="00CB055A">
        <w:rPr>
          <w:i/>
          <w:iCs/>
        </w:rPr>
        <w:t xml:space="preserve">Multiple </w:t>
      </w:r>
      <w:r w:rsidR="005079BA">
        <w:rPr>
          <w:i/>
          <w:iCs/>
        </w:rPr>
        <w:t>r</w:t>
      </w:r>
      <w:r w:rsidRPr="00CB055A">
        <w:rPr>
          <w:i/>
          <w:iCs/>
        </w:rPr>
        <w:t>egression</w:t>
      </w:r>
      <w:r>
        <w:t xml:space="preserve">: The multiple regression </w:t>
      </w:r>
      <w:r w:rsidR="004D61AE">
        <w:t>was</w:t>
      </w:r>
      <w:r>
        <w:t xml:space="preserve"> used when two or more variables are predictors based on the assumption that the variable is correlated to a dependent variable (Ravid, 2014).</w:t>
      </w:r>
      <w:r w:rsidRPr="002B161D">
        <w:t xml:space="preserve"> </w:t>
      </w:r>
      <w:r>
        <w:t xml:space="preserve">The dependent variables </w:t>
      </w:r>
      <w:r w:rsidR="004D61AE">
        <w:t xml:space="preserve">were </w:t>
      </w:r>
      <w:r>
        <w:t xml:space="preserve">the per-pupil instructional expenditures and the per-pupil PTA revenue. The predictors or independent variables </w:t>
      </w:r>
      <w:r w:rsidR="004D61AE">
        <w:t>were</w:t>
      </w:r>
      <w:r>
        <w:t xml:space="preserve"> parents attending parent/teacher conferences, economically disadvantaged percentages, gifted/talented percentages, special education percentages, teacher experience average, and teacher salary average. The correlation of the predictor variables with the dependent variable </w:t>
      </w:r>
      <w:r w:rsidR="004D61AE">
        <w:t>was</w:t>
      </w:r>
      <w:r>
        <w:t xml:space="preserve"> referenced as multiple correlation (Ravid, 2014). This statistic allow</w:t>
      </w:r>
      <w:r w:rsidR="004D61AE">
        <w:t>ed</w:t>
      </w:r>
      <w:r>
        <w:t xml:space="preserve"> for the consideration of several predictor variables when one variable may not have the highest correlation to the dependent variable. The </w:t>
      </w:r>
      <m:oMath>
        <m:sSup>
          <m:sSupPr>
            <m:ctrlPr>
              <w:rPr>
                <w:rFonts w:ascii="Cambria Math" w:hAnsi="Cambria Math"/>
              </w:rPr>
            </m:ctrlPr>
          </m:sSupPr>
          <m:e>
            <m:r>
              <w:rPr>
                <w:rFonts w:ascii="Cambria Math" w:hAnsi="Cambria Math"/>
              </w:rPr>
              <m:t>Y</m:t>
            </m:r>
          </m:e>
          <m:sup>
            <m:r>
              <m:rPr>
                <m:sty m:val="p"/>
              </m:rPr>
              <w:rPr>
                <w:rFonts w:ascii="Cambria Math" w:hAnsi="Cambria Math"/>
              </w:rPr>
              <m:t>'</m:t>
            </m:r>
          </m:sup>
        </m:sSup>
      </m:oMath>
      <w:r>
        <w:t xml:space="preserve"> equal</w:t>
      </w:r>
      <w:r w:rsidR="00CE3546">
        <w:t>ed</w:t>
      </w:r>
      <w:r>
        <w:t xml:space="preserve"> the predicted </w:t>
      </w:r>
      <w:r w:rsidRPr="00CB055A">
        <w:rPr>
          <w:i/>
          <w:iCs/>
        </w:rPr>
        <w:t>Y</w:t>
      </w:r>
      <w:r>
        <w:t xml:space="preserve"> score, </w:t>
      </w:r>
      <w:r w:rsidRPr="00CB055A">
        <w:rPr>
          <w:i/>
          <w:iCs/>
        </w:rPr>
        <w:t>b</w:t>
      </w:r>
      <w:r>
        <w:t xml:space="preserve"> equals slope (coefficient) of the predictor </w:t>
      </w:r>
      <w:r w:rsidRPr="00CB055A">
        <w:rPr>
          <w:i/>
          <w:iCs/>
        </w:rPr>
        <w:t>X</w:t>
      </w:r>
      <w:r>
        <w:t xml:space="preserve">, </w:t>
      </w:r>
      <w:r w:rsidRPr="00CB055A">
        <w:rPr>
          <w:i/>
          <w:iCs/>
        </w:rPr>
        <w:t>X</w:t>
      </w:r>
      <w:r>
        <w:t xml:space="preserve"> equal</w:t>
      </w:r>
      <w:r w:rsidR="00CE3546">
        <w:t>ed</w:t>
      </w:r>
      <w:r>
        <w:t xml:space="preserve"> the score of the independent variable, </w:t>
      </w:r>
      <w:r w:rsidRPr="00CB055A">
        <w:rPr>
          <w:i/>
          <w:iCs/>
        </w:rPr>
        <w:t>a</w:t>
      </w:r>
      <w:r>
        <w:t xml:space="preserve"> equal</w:t>
      </w:r>
      <w:r w:rsidR="00CE3546">
        <w:t>ed</w:t>
      </w:r>
      <w:r>
        <w:t xml:space="preserve"> the intercept or </w:t>
      </w:r>
      <w:r>
        <w:lastRenderedPageBreak/>
        <w:t>constant</w:t>
      </w:r>
      <w:r w:rsidR="00D178F8">
        <w:t>, and</w:t>
      </w:r>
      <w:r w:rsidR="007743DB">
        <w:t xml:space="preserve"> </w:t>
      </w:r>
      <m:oMath>
        <m:r>
          <w:rPr>
            <w:rFonts w:ascii="Cambria Math" w:hAnsi="Cambria Math"/>
          </w:rPr>
          <m:t>ϵ</m:t>
        </m:r>
      </m:oMath>
      <w:r w:rsidR="007743DB">
        <w:rPr>
          <w:rFonts w:eastAsiaTheme="minorEastAsia"/>
        </w:rPr>
        <w:t xml:space="preserve"> equals the equations error term. </w:t>
      </w:r>
      <w:r>
        <w:t xml:space="preserve">The </w:t>
      </w:r>
      <w:r w:rsidR="00827D86">
        <w:t>results</w:t>
      </w:r>
      <w:r>
        <w:t xml:space="preserve"> range</w:t>
      </w:r>
      <w:r w:rsidR="00CE3546">
        <w:t>d</w:t>
      </w:r>
      <w:r>
        <w:t xml:space="preserve"> from 0 to 1.00 (R</w:t>
      </w:r>
      <w:r w:rsidRPr="00CB055A">
        <w:rPr>
          <w:vertAlign w:val="superscript"/>
        </w:rPr>
        <w:t>2</w:t>
      </w:r>
      <w:r>
        <w:t xml:space="preserve"> or multiple correlations squared). The multiple regression </w:t>
      </w:r>
      <w:r w:rsidR="004D61AE">
        <w:t>was</w:t>
      </w:r>
      <w:r>
        <w:t xml:space="preserve"> calculated by the formula (Ravid, 2014):</w:t>
      </w:r>
    </w:p>
    <w:p w14:paraId="009BEBFA" w14:textId="093D198D" w:rsidR="00284DC3" w:rsidRPr="00CB055A" w:rsidRDefault="00000000" w:rsidP="00284DC3">
      <w:pPr>
        <w:spacing w:line="480" w:lineRule="auto"/>
        <w:rPr>
          <w:i/>
          <w:iCs/>
        </w:rPr>
      </w:pPr>
      <m:oMathPara>
        <m:oMath>
          <m:sSup>
            <m:sSupPr>
              <m:ctrlPr>
                <w:rPr>
                  <w:rFonts w:ascii="Cambria Math" w:hAnsi="Cambria Math"/>
                  <w:i/>
                  <w:iCs/>
                </w:rPr>
              </m:ctrlPr>
            </m:sSupPr>
            <m:e>
              <m:r>
                <w:rPr>
                  <w:rFonts w:ascii="Cambria Math" w:hAnsi="Cambria Math"/>
                </w:rPr>
                <m:t>Y</m:t>
              </m:r>
            </m:e>
            <m:sup>
              <m:r>
                <w:rPr>
                  <w:rFonts w:ascii="Cambria Math" w:hAnsi="Cambria Math"/>
                </w:rPr>
                <m:t>'</m:t>
              </m:r>
            </m:sup>
          </m:sSup>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1</m:t>
              </m:r>
            </m:sub>
          </m:sSub>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2</m:t>
              </m:r>
            </m:sub>
          </m:sSub>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+a+ϵ</m:t>
          </m:r>
        </m:oMath>
      </m:oMathPara>
    </w:p>
    <w:p w14:paraId="78B88B04" w14:textId="7B879F0F" w:rsidR="00284DC3" w:rsidRDefault="00284DC3" w:rsidP="00A71527">
      <w:pPr>
        <w:spacing w:line="480" w:lineRule="auto"/>
        <w:ind w:firstLine="720"/>
      </w:pPr>
      <w:r>
        <w:t xml:space="preserve">Understanding the relationship between PTA revenue and per-pupil budgets, the following questions </w:t>
      </w:r>
      <w:r w:rsidR="004C2FDE">
        <w:t>were</w:t>
      </w:r>
      <w:r>
        <w:t xml:space="preserve"> addressed using the above statistical measurements for equity:</w:t>
      </w:r>
    </w:p>
    <w:p w14:paraId="5ABA174E" w14:textId="77777777" w:rsidR="00284DC3" w:rsidRDefault="00284DC3" w:rsidP="00284DC3">
      <w:pPr>
        <w:pStyle w:val="ListParagraph"/>
        <w:numPr>
          <w:ilvl w:val="0"/>
          <w:numId w:val="19"/>
        </w:numPr>
        <w:spacing w:line="480" w:lineRule="auto"/>
      </w:pPr>
      <w:r>
        <w:t>What is the difference between per-pupil instructional expenditures at each elementary school?</w:t>
      </w:r>
    </w:p>
    <w:p w14:paraId="08E0AE56" w14:textId="0EE90154" w:rsidR="00284DC3" w:rsidRDefault="00284DC3" w:rsidP="00C60D26">
      <w:pPr>
        <w:pStyle w:val="ListParagraph"/>
        <w:numPr>
          <w:ilvl w:val="0"/>
          <w:numId w:val="19"/>
        </w:numPr>
        <w:spacing w:line="480" w:lineRule="auto"/>
      </w:pPr>
      <w:r>
        <w:t>What effect does intra-district PTA group revenue have on per-pupil instructional expenditure at each elementary school?</w:t>
      </w:r>
    </w:p>
    <w:p w14:paraId="3D7AF2E4" w14:textId="7435360B" w:rsidR="00D61595" w:rsidRPr="00A63602" w:rsidRDefault="00673B91" w:rsidP="00A63602">
      <w:pPr>
        <w:spacing w:line="480" w:lineRule="auto"/>
        <w:ind w:firstLine="720"/>
      </w:pPr>
      <w:r>
        <w:t xml:space="preserve">The data analyzed by the equity tests in </w:t>
      </w:r>
      <w:r w:rsidR="00661A58">
        <w:t>three</w:t>
      </w:r>
      <w:r>
        <w:t xml:space="preserve"> different category levels </w:t>
      </w:r>
      <w:r w:rsidR="004C2FDE">
        <w:t>were</w:t>
      </w:r>
      <w:r>
        <w:t xml:space="preserve"> described in more detail</w:t>
      </w:r>
      <w:r w:rsidR="005058BF">
        <w:t xml:space="preserve"> through Table 3.3, Table 3.4, and Table 3.5 below</w:t>
      </w:r>
      <w:r>
        <w:t xml:space="preserve">: </w:t>
      </w:r>
    </w:p>
    <w:p w14:paraId="54764358" w14:textId="14479CDF" w:rsidR="00A63602" w:rsidRDefault="00A63602" w:rsidP="00A63602">
      <w:pPr>
        <w:pStyle w:val="Caption"/>
      </w:pPr>
      <w:bookmarkStart w:id="39" w:name="_Toc160811499"/>
      <w:r w:rsidRPr="00A63602">
        <w:rPr>
          <w:b/>
          <w:bCs/>
        </w:rPr>
        <w:t>Table 3.</w:t>
      </w:r>
      <w:r w:rsidR="00890054">
        <w:rPr>
          <w:b/>
          <w:bCs/>
        </w:rPr>
        <w:fldChar w:fldCharType="begin"/>
      </w:r>
      <w:r w:rsidR="00890054">
        <w:rPr>
          <w:b/>
          <w:bCs/>
        </w:rPr>
        <w:instrText xml:space="preserve"> SEQ Table \* ARABIC </w:instrText>
      </w:r>
      <w:r w:rsidR="00890054">
        <w:rPr>
          <w:b/>
          <w:bCs/>
        </w:rPr>
        <w:fldChar w:fldCharType="separate"/>
      </w:r>
      <w:r w:rsidR="00EC37E7">
        <w:rPr>
          <w:b/>
          <w:bCs/>
          <w:noProof/>
        </w:rPr>
        <w:t>3</w:t>
      </w:r>
      <w:r w:rsidR="00890054">
        <w:rPr>
          <w:b/>
          <w:bCs/>
        </w:rPr>
        <w:fldChar w:fldCharType="end"/>
      </w:r>
      <w:r w:rsidR="00AB38F7">
        <w:br/>
      </w:r>
      <w:r w:rsidRPr="00171C8E">
        <w:rPr>
          <w:i/>
          <w:szCs w:val="24"/>
        </w:rPr>
        <w:t>All 25 elementary schools per-pupil instructional expenditures only</w:t>
      </w:r>
      <w:bookmarkEnd w:id="3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55"/>
        <w:gridCol w:w="6295"/>
      </w:tblGrid>
      <w:tr w:rsidR="001F1063" w:rsidRPr="007D7090" w14:paraId="3B8ED4FC" w14:textId="77777777" w:rsidTr="00833D60">
        <w:tc>
          <w:tcPr>
            <w:tcW w:w="3055" w:type="dxa"/>
          </w:tcPr>
          <w:p w14:paraId="08EA2D7F" w14:textId="41C152A9" w:rsidR="001F1063" w:rsidRPr="007D7090" w:rsidRDefault="00EE7FB3" w:rsidP="00284DC3">
            <w:pPr>
              <w:spacing w:line="360" w:lineRule="auto"/>
              <w:rPr>
                <w:sz w:val="18"/>
              </w:rPr>
            </w:pPr>
            <w:r w:rsidRPr="007D7090">
              <w:rPr>
                <w:sz w:val="18"/>
              </w:rPr>
              <w:t>c</w:t>
            </w:r>
            <w:r w:rsidR="001F1063" w:rsidRPr="007D7090">
              <w:rPr>
                <w:sz w:val="18"/>
              </w:rPr>
              <w:t xml:space="preserve">oefficient of </w:t>
            </w:r>
            <w:r w:rsidRPr="007D7090">
              <w:rPr>
                <w:sz w:val="18"/>
              </w:rPr>
              <w:t>v</w:t>
            </w:r>
            <w:r w:rsidR="001F1063" w:rsidRPr="007D7090">
              <w:rPr>
                <w:sz w:val="18"/>
              </w:rPr>
              <w:t>ariation</w:t>
            </w:r>
          </w:p>
        </w:tc>
        <w:tc>
          <w:tcPr>
            <w:tcW w:w="6295" w:type="dxa"/>
          </w:tcPr>
          <w:p w14:paraId="3422F146" w14:textId="713304C2" w:rsidR="001F1063" w:rsidRPr="007D7090" w:rsidRDefault="001F1063" w:rsidP="00284DC3">
            <w:pPr>
              <w:spacing w:line="360" w:lineRule="auto"/>
              <w:rPr>
                <w:sz w:val="18"/>
              </w:rPr>
            </w:pPr>
            <w:r w:rsidRPr="007D7090">
              <w:rPr>
                <w:sz w:val="18"/>
              </w:rPr>
              <w:t>the standard deviation of the per-pupil instructional expenditures divided by the mean of the per-pupil instructional expenditures.</w:t>
            </w:r>
          </w:p>
        </w:tc>
      </w:tr>
      <w:tr w:rsidR="001F1063" w:rsidRPr="007D7090" w14:paraId="5FEB565A" w14:textId="77777777" w:rsidTr="00833D60">
        <w:tc>
          <w:tcPr>
            <w:tcW w:w="3055" w:type="dxa"/>
          </w:tcPr>
          <w:p w14:paraId="223E744E" w14:textId="0F7E2699" w:rsidR="001F1063" w:rsidRPr="007D7090" w:rsidRDefault="001F1063" w:rsidP="00284DC3">
            <w:pPr>
              <w:spacing w:line="360" w:lineRule="auto"/>
              <w:rPr>
                <w:sz w:val="18"/>
              </w:rPr>
            </w:pPr>
            <w:r w:rsidRPr="007D7090">
              <w:rPr>
                <w:sz w:val="18"/>
              </w:rPr>
              <w:t>Gini Coefficient</w:t>
            </w:r>
          </w:p>
        </w:tc>
        <w:tc>
          <w:tcPr>
            <w:tcW w:w="6295" w:type="dxa"/>
          </w:tcPr>
          <w:p w14:paraId="718D971E" w14:textId="338FF768" w:rsidR="001F1063" w:rsidRPr="007D7090" w:rsidRDefault="001F1063" w:rsidP="00284DC3">
            <w:pPr>
              <w:spacing w:line="360" w:lineRule="auto"/>
              <w:rPr>
                <w:sz w:val="18"/>
              </w:rPr>
            </w:pPr>
            <w:r w:rsidRPr="007D7090">
              <w:rPr>
                <w:sz w:val="18"/>
              </w:rPr>
              <w:t>per-pupil instructional expenditures below the line of equity.</w:t>
            </w:r>
          </w:p>
        </w:tc>
      </w:tr>
      <w:tr w:rsidR="001F1063" w:rsidRPr="007D7090" w14:paraId="18CBAEA1" w14:textId="77777777" w:rsidTr="00833D60">
        <w:tc>
          <w:tcPr>
            <w:tcW w:w="3055" w:type="dxa"/>
          </w:tcPr>
          <w:p w14:paraId="1C6FA7D9" w14:textId="28AE7817" w:rsidR="001F1063" w:rsidRPr="007D7090" w:rsidRDefault="00AC591B" w:rsidP="00284DC3">
            <w:pPr>
              <w:spacing w:line="360" w:lineRule="auto"/>
              <w:rPr>
                <w:sz w:val="18"/>
              </w:rPr>
            </w:pPr>
            <w:r w:rsidRPr="007D7090">
              <w:rPr>
                <w:sz w:val="18"/>
              </w:rPr>
              <w:t>Theil Index</w:t>
            </w:r>
          </w:p>
        </w:tc>
        <w:tc>
          <w:tcPr>
            <w:tcW w:w="6295" w:type="dxa"/>
          </w:tcPr>
          <w:p w14:paraId="625CAFA8" w14:textId="1F4AB305" w:rsidR="001F1063" w:rsidRPr="007D7090" w:rsidRDefault="00AC591B" w:rsidP="00284DC3">
            <w:pPr>
              <w:spacing w:line="360" w:lineRule="auto"/>
              <w:rPr>
                <w:sz w:val="18"/>
              </w:rPr>
            </w:pPr>
            <w:r w:rsidRPr="007D7090">
              <w:rPr>
                <w:sz w:val="18"/>
              </w:rPr>
              <w:t>the student population of all the elementary schools and the per-pupil instructional expenditures.</w:t>
            </w:r>
          </w:p>
        </w:tc>
      </w:tr>
      <w:tr w:rsidR="001F1063" w:rsidRPr="007D7090" w14:paraId="18DB93AE" w14:textId="77777777" w:rsidTr="00833D60">
        <w:tc>
          <w:tcPr>
            <w:tcW w:w="3055" w:type="dxa"/>
          </w:tcPr>
          <w:p w14:paraId="0F9F5346" w14:textId="2E248B58" w:rsidR="001F1063" w:rsidRPr="007D7090" w:rsidRDefault="00AC591B" w:rsidP="00284DC3">
            <w:pPr>
              <w:spacing w:line="360" w:lineRule="auto"/>
              <w:rPr>
                <w:sz w:val="18"/>
              </w:rPr>
            </w:pPr>
            <w:r w:rsidRPr="007D7090">
              <w:rPr>
                <w:sz w:val="18"/>
              </w:rPr>
              <w:t>McLoone Index</w:t>
            </w:r>
          </w:p>
        </w:tc>
        <w:tc>
          <w:tcPr>
            <w:tcW w:w="6295" w:type="dxa"/>
          </w:tcPr>
          <w:p w14:paraId="58F70DDC" w14:textId="2340E6DF" w:rsidR="001F1063" w:rsidRPr="007D7090" w:rsidRDefault="00AC591B" w:rsidP="00284DC3">
            <w:pPr>
              <w:spacing w:line="360" w:lineRule="auto"/>
              <w:rPr>
                <w:sz w:val="18"/>
              </w:rPr>
            </w:pPr>
            <w:r w:rsidRPr="007D7090">
              <w:rPr>
                <w:sz w:val="18"/>
              </w:rPr>
              <w:t>per-pupil instructional expenditure below the median per-pupil amount and divided by the sum of the number of each school site at or below the median times the median expenditure.</w:t>
            </w:r>
          </w:p>
        </w:tc>
      </w:tr>
      <w:tr w:rsidR="001F1063" w:rsidRPr="007D7090" w14:paraId="08DEAFF9" w14:textId="77777777" w:rsidTr="00833D60">
        <w:tc>
          <w:tcPr>
            <w:tcW w:w="3055" w:type="dxa"/>
          </w:tcPr>
          <w:p w14:paraId="3729504A" w14:textId="3EB824EB" w:rsidR="001F1063" w:rsidRPr="007D7090" w:rsidRDefault="00AC591B" w:rsidP="00284DC3">
            <w:pPr>
              <w:spacing w:line="360" w:lineRule="auto"/>
              <w:rPr>
                <w:sz w:val="18"/>
              </w:rPr>
            </w:pPr>
            <w:r w:rsidRPr="007D7090">
              <w:rPr>
                <w:sz w:val="18"/>
              </w:rPr>
              <w:t>coefficient of determination</w:t>
            </w:r>
          </w:p>
        </w:tc>
        <w:tc>
          <w:tcPr>
            <w:tcW w:w="6295" w:type="dxa"/>
          </w:tcPr>
          <w:p w14:paraId="3ABD3D1F" w14:textId="660A156E" w:rsidR="001F1063" w:rsidRPr="007D7090" w:rsidRDefault="00AC591B" w:rsidP="00284DC3">
            <w:pPr>
              <w:spacing w:line="360" w:lineRule="auto"/>
              <w:rPr>
                <w:sz w:val="18"/>
              </w:rPr>
            </w:pPr>
            <w:r w:rsidRPr="007D7090">
              <w:rPr>
                <w:sz w:val="18"/>
              </w:rPr>
              <w:t>per-pupil instructional expenditure (dependent variable) paired with the independent variables (PTA membership, economically disadvantaged percentages, gifted/talented percentages, special education percentages, and teacher experience).</w:t>
            </w:r>
          </w:p>
        </w:tc>
      </w:tr>
      <w:tr w:rsidR="001F1063" w:rsidRPr="007D7090" w14:paraId="570929CE" w14:textId="77777777" w:rsidTr="00833D60">
        <w:tc>
          <w:tcPr>
            <w:tcW w:w="3055" w:type="dxa"/>
          </w:tcPr>
          <w:p w14:paraId="008484AD" w14:textId="0A79DAFE" w:rsidR="001F1063" w:rsidRPr="007D7090" w:rsidRDefault="00AC591B" w:rsidP="00284DC3">
            <w:pPr>
              <w:spacing w:line="360" w:lineRule="auto"/>
              <w:rPr>
                <w:sz w:val="18"/>
              </w:rPr>
            </w:pPr>
            <w:r w:rsidRPr="007D7090">
              <w:rPr>
                <w:sz w:val="18"/>
              </w:rPr>
              <w:t>multiple regression test</w:t>
            </w:r>
          </w:p>
        </w:tc>
        <w:tc>
          <w:tcPr>
            <w:tcW w:w="6295" w:type="dxa"/>
          </w:tcPr>
          <w:p w14:paraId="62119189" w14:textId="65BC97AD" w:rsidR="001F1063" w:rsidRPr="007D7090" w:rsidRDefault="00AC591B" w:rsidP="00284DC3">
            <w:pPr>
              <w:spacing w:line="360" w:lineRule="auto"/>
              <w:rPr>
                <w:sz w:val="18"/>
              </w:rPr>
            </w:pPr>
            <w:r w:rsidRPr="007D7090">
              <w:rPr>
                <w:sz w:val="18"/>
              </w:rPr>
              <w:t>the test determine</w:t>
            </w:r>
            <w:r w:rsidR="00884924" w:rsidRPr="007D7090">
              <w:rPr>
                <w:sz w:val="18"/>
              </w:rPr>
              <w:t>d</w:t>
            </w:r>
            <w:r w:rsidRPr="007D7090">
              <w:rPr>
                <w:sz w:val="18"/>
              </w:rPr>
              <w:t xml:space="preserve"> if the predictor variables (PTA membership, economically disadvantaged percentages, gifted/talented percentages, special education percentages, and teacher experience) </w:t>
            </w:r>
            <w:r w:rsidR="00CE3546" w:rsidRPr="007D7090">
              <w:rPr>
                <w:sz w:val="18"/>
              </w:rPr>
              <w:t>were</w:t>
            </w:r>
            <w:r w:rsidRPr="007D7090">
              <w:rPr>
                <w:sz w:val="18"/>
              </w:rPr>
              <w:t xml:space="preserve"> correlated to the dependent variable (per-pupil instructional expenditure).</w:t>
            </w:r>
          </w:p>
        </w:tc>
      </w:tr>
    </w:tbl>
    <w:p w14:paraId="2EDAF829" w14:textId="2D0E71FB" w:rsidR="00A63602" w:rsidRPr="008B272E" w:rsidRDefault="001C6B7D" w:rsidP="00A63602">
      <w:pPr>
        <w:pStyle w:val="Caption"/>
        <w:rPr>
          <w:b/>
          <w:bCs/>
        </w:rPr>
      </w:pPr>
      <w:r>
        <w:rPr>
          <w:b/>
          <w:bCs/>
        </w:rPr>
        <w:lastRenderedPageBreak/>
        <w:t xml:space="preserve"> </w:t>
      </w:r>
      <w:bookmarkStart w:id="40" w:name="_Toc160811500"/>
      <w:r w:rsidR="00A63602" w:rsidRPr="00A63602">
        <w:rPr>
          <w:b/>
          <w:bCs/>
        </w:rPr>
        <w:t>Table 3</w:t>
      </w:r>
      <w:r w:rsidR="00A63602">
        <w:rPr>
          <w:b/>
          <w:bCs/>
        </w:rPr>
        <w:t>.</w:t>
      </w:r>
      <w:r w:rsidR="00890054">
        <w:rPr>
          <w:b/>
          <w:bCs/>
        </w:rPr>
        <w:fldChar w:fldCharType="begin"/>
      </w:r>
      <w:r w:rsidR="00890054">
        <w:rPr>
          <w:b/>
          <w:bCs/>
        </w:rPr>
        <w:instrText xml:space="preserve"> SEQ Table \* ARABIC </w:instrText>
      </w:r>
      <w:r w:rsidR="00890054">
        <w:rPr>
          <w:b/>
          <w:bCs/>
        </w:rPr>
        <w:fldChar w:fldCharType="separate"/>
      </w:r>
      <w:r w:rsidR="00EC37E7">
        <w:rPr>
          <w:b/>
          <w:bCs/>
          <w:noProof/>
        </w:rPr>
        <w:t>4</w:t>
      </w:r>
      <w:r w:rsidR="00890054">
        <w:rPr>
          <w:b/>
          <w:bCs/>
        </w:rPr>
        <w:fldChar w:fldCharType="end"/>
      </w:r>
      <w:r w:rsidR="00AB38F7">
        <w:br/>
      </w:r>
      <w:r w:rsidR="00A63602" w:rsidRPr="00171C8E">
        <w:rPr>
          <w:i/>
          <w:szCs w:val="24"/>
        </w:rPr>
        <w:t>All 25 elementary schools per-pupil PTA revenue only</w:t>
      </w:r>
      <w:bookmarkEnd w:id="4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55"/>
        <w:gridCol w:w="6295"/>
      </w:tblGrid>
      <w:tr w:rsidR="00AC591B" w:rsidRPr="008B272E" w14:paraId="10950831" w14:textId="77777777" w:rsidTr="00833D60">
        <w:tc>
          <w:tcPr>
            <w:tcW w:w="3055" w:type="dxa"/>
          </w:tcPr>
          <w:p w14:paraId="1880873E" w14:textId="1B16AA0F" w:rsidR="00AC591B" w:rsidRPr="008B272E" w:rsidRDefault="00EE7FB3" w:rsidP="00284DC3">
            <w:pPr>
              <w:spacing w:line="360" w:lineRule="auto"/>
              <w:rPr>
                <w:sz w:val="18"/>
              </w:rPr>
            </w:pPr>
            <w:r w:rsidRPr="008B272E">
              <w:rPr>
                <w:sz w:val="18"/>
              </w:rPr>
              <w:t>c</w:t>
            </w:r>
            <w:r w:rsidR="00AC591B" w:rsidRPr="008B272E">
              <w:rPr>
                <w:sz w:val="18"/>
              </w:rPr>
              <w:t xml:space="preserve">oefficient of </w:t>
            </w:r>
            <w:r w:rsidRPr="008B272E">
              <w:rPr>
                <w:sz w:val="18"/>
              </w:rPr>
              <w:t>v</w:t>
            </w:r>
            <w:r w:rsidR="00AC591B" w:rsidRPr="008B272E">
              <w:rPr>
                <w:sz w:val="18"/>
              </w:rPr>
              <w:t>ariation</w:t>
            </w:r>
          </w:p>
        </w:tc>
        <w:tc>
          <w:tcPr>
            <w:tcW w:w="6295" w:type="dxa"/>
          </w:tcPr>
          <w:p w14:paraId="15D11165" w14:textId="71F83CB7" w:rsidR="00AC591B" w:rsidRPr="008B272E" w:rsidRDefault="00AC591B" w:rsidP="00284DC3">
            <w:pPr>
              <w:spacing w:line="360" w:lineRule="auto"/>
              <w:rPr>
                <w:sz w:val="18"/>
              </w:rPr>
            </w:pPr>
            <w:r w:rsidRPr="008B272E">
              <w:rPr>
                <w:sz w:val="18"/>
              </w:rPr>
              <w:t>consists of the standard deviation of the per-pupil PTA revenue divided by the mean of the per-pupil PTA revenue.</w:t>
            </w:r>
          </w:p>
        </w:tc>
      </w:tr>
      <w:tr w:rsidR="00AC591B" w:rsidRPr="008B272E" w14:paraId="10F9E107" w14:textId="77777777" w:rsidTr="00833D60">
        <w:tc>
          <w:tcPr>
            <w:tcW w:w="3055" w:type="dxa"/>
          </w:tcPr>
          <w:p w14:paraId="4067F1A1" w14:textId="77777777" w:rsidR="00AC591B" w:rsidRPr="008B272E" w:rsidRDefault="00AC591B" w:rsidP="00284DC3">
            <w:pPr>
              <w:spacing w:line="360" w:lineRule="auto"/>
              <w:rPr>
                <w:sz w:val="18"/>
              </w:rPr>
            </w:pPr>
            <w:r w:rsidRPr="008B272E">
              <w:rPr>
                <w:sz w:val="18"/>
              </w:rPr>
              <w:t>Gini Coefficient</w:t>
            </w:r>
          </w:p>
        </w:tc>
        <w:tc>
          <w:tcPr>
            <w:tcW w:w="6295" w:type="dxa"/>
          </w:tcPr>
          <w:p w14:paraId="6EAD7F4F" w14:textId="0431E1E6" w:rsidR="00AC591B" w:rsidRPr="008B272E" w:rsidRDefault="00AC591B" w:rsidP="00284DC3">
            <w:pPr>
              <w:spacing w:line="360" w:lineRule="auto"/>
              <w:rPr>
                <w:sz w:val="18"/>
              </w:rPr>
            </w:pPr>
            <w:r w:rsidRPr="008B272E">
              <w:rPr>
                <w:sz w:val="18"/>
              </w:rPr>
              <w:t>per-pupil PTA revenue below the line of equity.</w:t>
            </w:r>
          </w:p>
        </w:tc>
      </w:tr>
      <w:tr w:rsidR="00AC591B" w:rsidRPr="008B272E" w14:paraId="6AFEFBAF" w14:textId="77777777" w:rsidTr="00833D60">
        <w:tc>
          <w:tcPr>
            <w:tcW w:w="3055" w:type="dxa"/>
          </w:tcPr>
          <w:p w14:paraId="5D3A8F99" w14:textId="77777777" w:rsidR="00AC591B" w:rsidRPr="008B272E" w:rsidRDefault="00AC591B" w:rsidP="00284DC3">
            <w:pPr>
              <w:spacing w:line="360" w:lineRule="auto"/>
              <w:rPr>
                <w:sz w:val="18"/>
              </w:rPr>
            </w:pPr>
            <w:r w:rsidRPr="008B272E">
              <w:rPr>
                <w:sz w:val="18"/>
              </w:rPr>
              <w:t>Theil Index</w:t>
            </w:r>
          </w:p>
        </w:tc>
        <w:tc>
          <w:tcPr>
            <w:tcW w:w="6295" w:type="dxa"/>
          </w:tcPr>
          <w:p w14:paraId="2AA3DA6B" w14:textId="72A2299C" w:rsidR="00AC591B" w:rsidRPr="008B272E" w:rsidRDefault="00AC591B" w:rsidP="00284DC3">
            <w:pPr>
              <w:spacing w:line="360" w:lineRule="auto"/>
              <w:rPr>
                <w:sz w:val="18"/>
              </w:rPr>
            </w:pPr>
            <w:r w:rsidRPr="008B272E">
              <w:rPr>
                <w:sz w:val="18"/>
              </w:rPr>
              <w:t>the student population of all the elementary schools and the per-pupil PTA revenue.</w:t>
            </w:r>
          </w:p>
        </w:tc>
      </w:tr>
      <w:tr w:rsidR="00AC591B" w:rsidRPr="008B272E" w14:paraId="01C82F6F" w14:textId="77777777" w:rsidTr="00833D60">
        <w:tc>
          <w:tcPr>
            <w:tcW w:w="3055" w:type="dxa"/>
          </w:tcPr>
          <w:p w14:paraId="530A46FC" w14:textId="77777777" w:rsidR="00AC591B" w:rsidRPr="008B272E" w:rsidRDefault="00AC591B" w:rsidP="00284DC3">
            <w:pPr>
              <w:spacing w:line="360" w:lineRule="auto"/>
              <w:rPr>
                <w:sz w:val="18"/>
              </w:rPr>
            </w:pPr>
            <w:r w:rsidRPr="008B272E">
              <w:rPr>
                <w:sz w:val="18"/>
              </w:rPr>
              <w:t>McLoone Index</w:t>
            </w:r>
          </w:p>
        </w:tc>
        <w:tc>
          <w:tcPr>
            <w:tcW w:w="6295" w:type="dxa"/>
          </w:tcPr>
          <w:p w14:paraId="4C52064A" w14:textId="276863D8" w:rsidR="00AC591B" w:rsidRPr="008B272E" w:rsidRDefault="00AC591B" w:rsidP="00284DC3">
            <w:pPr>
              <w:spacing w:line="360" w:lineRule="auto"/>
              <w:rPr>
                <w:sz w:val="18"/>
              </w:rPr>
            </w:pPr>
            <w:r w:rsidRPr="008B272E">
              <w:rPr>
                <w:sz w:val="18"/>
              </w:rPr>
              <w:t>per-pupil PTA revenue below the median per-pupil amount and divided by the sum of the number of each school site at or below the median times the median revenue.</w:t>
            </w:r>
          </w:p>
        </w:tc>
      </w:tr>
      <w:tr w:rsidR="00AC591B" w:rsidRPr="008B272E" w14:paraId="150B5183" w14:textId="77777777" w:rsidTr="00833D60">
        <w:tc>
          <w:tcPr>
            <w:tcW w:w="3055" w:type="dxa"/>
          </w:tcPr>
          <w:p w14:paraId="77D07409" w14:textId="77777777" w:rsidR="00AC591B" w:rsidRPr="008B272E" w:rsidRDefault="00AC591B" w:rsidP="00284DC3">
            <w:pPr>
              <w:spacing w:line="360" w:lineRule="auto"/>
              <w:rPr>
                <w:sz w:val="18"/>
              </w:rPr>
            </w:pPr>
            <w:r w:rsidRPr="008B272E">
              <w:rPr>
                <w:sz w:val="18"/>
              </w:rPr>
              <w:t>coefficient of determination</w:t>
            </w:r>
          </w:p>
        </w:tc>
        <w:tc>
          <w:tcPr>
            <w:tcW w:w="6295" w:type="dxa"/>
          </w:tcPr>
          <w:p w14:paraId="13007EC0" w14:textId="49036917" w:rsidR="00AC591B" w:rsidRPr="008B272E" w:rsidRDefault="00AC591B" w:rsidP="00284DC3">
            <w:pPr>
              <w:spacing w:line="360" w:lineRule="auto"/>
              <w:rPr>
                <w:sz w:val="18"/>
              </w:rPr>
            </w:pPr>
            <w:r w:rsidRPr="008B272E">
              <w:rPr>
                <w:sz w:val="18"/>
              </w:rPr>
              <w:t>per-pupil PTA revenue (dependent variable) paired with the independent variables (PTA membership, economically disadvantaged percentages, gifted/talented percentages, special education percentages, and teacher experience).</w:t>
            </w:r>
          </w:p>
        </w:tc>
      </w:tr>
      <w:tr w:rsidR="00AC591B" w:rsidRPr="008B272E" w14:paraId="1A8368F5" w14:textId="77777777" w:rsidTr="00833D60">
        <w:tc>
          <w:tcPr>
            <w:tcW w:w="3055" w:type="dxa"/>
          </w:tcPr>
          <w:p w14:paraId="6E42C62F" w14:textId="77777777" w:rsidR="00AC591B" w:rsidRPr="008B272E" w:rsidRDefault="00AC591B" w:rsidP="00284DC3">
            <w:pPr>
              <w:spacing w:line="360" w:lineRule="auto"/>
              <w:rPr>
                <w:sz w:val="18"/>
              </w:rPr>
            </w:pPr>
            <w:r w:rsidRPr="008B272E">
              <w:rPr>
                <w:sz w:val="18"/>
              </w:rPr>
              <w:t>multiple regression test</w:t>
            </w:r>
          </w:p>
        </w:tc>
        <w:tc>
          <w:tcPr>
            <w:tcW w:w="6295" w:type="dxa"/>
          </w:tcPr>
          <w:p w14:paraId="02553949" w14:textId="474E055C" w:rsidR="00AC591B" w:rsidRPr="008B272E" w:rsidRDefault="00AC591B" w:rsidP="00284DC3">
            <w:pPr>
              <w:spacing w:line="360" w:lineRule="auto"/>
              <w:rPr>
                <w:sz w:val="18"/>
              </w:rPr>
            </w:pPr>
            <w:r w:rsidRPr="008B272E">
              <w:rPr>
                <w:sz w:val="18"/>
              </w:rPr>
              <w:t>the test determine</w:t>
            </w:r>
            <w:r w:rsidR="00884924" w:rsidRPr="008B272E">
              <w:rPr>
                <w:sz w:val="18"/>
              </w:rPr>
              <w:t>d</w:t>
            </w:r>
            <w:r w:rsidRPr="008B272E">
              <w:rPr>
                <w:sz w:val="18"/>
              </w:rPr>
              <w:t xml:space="preserve"> if the predictor variables (PTA membership, economically disadvantaged percentages, gifted/talented percentages, special education percentages, and teacher experience) </w:t>
            </w:r>
            <w:r w:rsidR="00CE3546">
              <w:rPr>
                <w:sz w:val="18"/>
              </w:rPr>
              <w:t>were</w:t>
            </w:r>
            <w:r w:rsidRPr="008B272E">
              <w:rPr>
                <w:sz w:val="18"/>
              </w:rPr>
              <w:t xml:space="preserve"> correlated to the dependent variable (per-pupil PTA revenue).</w:t>
            </w:r>
          </w:p>
        </w:tc>
      </w:tr>
    </w:tbl>
    <w:p w14:paraId="4B939108" w14:textId="74FF44B7" w:rsidR="00B85EB1" w:rsidRPr="008B272E" w:rsidRDefault="001C6B7D" w:rsidP="008B272E">
      <w:pPr>
        <w:pStyle w:val="Caption"/>
        <w:rPr>
          <w:b/>
          <w:bCs/>
        </w:rPr>
      </w:pPr>
      <w:r>
        <w:rPr>
          <w:b/>
          <w:bCs/>
        </w:rPr>
        <w:t xml:space="preserve"> </w:t>
      </w:r>
    </w:p>
    <w:p w14:paraId="36AA70D1" w14:textId="74FF44B7" w:rsidR="00A63602" w:rsidRDefault="00A63602" w:rsidP="00AB38F7">
      <w:pPr>
        <w:pStyle w:val="Caption"/>
      </w:pPr>
      <w:bookmarkStart w:id="41" w:name="_Toc160811501"/>
      <w:r w:rsidRPr="00A63602">
        <w:rPr>
          <w:b/>
          <w:bCs/>
        </w:rPr>
        <w:t>Table 3.</w:t>
      </w:r>
      <w:r w:rsidR="00890054">
        <w:rPr>
          <w:b/>
          <w:bCs/>
        </w:rPr>
        <w:fldChar w:fldCharType="begin"/>
      </w:r>
      <w:r w:rsidR="00890054">
        <w:rPr>
          <w:b/>
          <w:bCs/>
        </w:rPr>
        <w:instrText xml:space="preserve"> SEQ Table \* ARABIC </w:instrText>
      </w:r>
      <w:r w:rsidR="00890054">
        <w:rPr>
          <w:b/>
          <w:bCs/>
        </w:rPr>
        <w:fldChar w:fldCharType="separate"/>
      </w:r>
      <w:r w:rsidR="00EC37E7">
        <w:rPr>
          <w:b/>
          <w:bCs/>
          <w:noProof/>
        </w:rPr>
        <w:t>5</w:t>
      </w:r>
      <w:r w:rsidR="00890054">
        <w:rPr>
          <w:b/>
          <w:bCs/>
        </w:rPr>
        <w:fldChar w:fldCharType="end"/>
      </w:r>
      <w:r w:rsidR="00AB38F7">
        <w:rPr>
          <w:b/>
          <w:bCs/>
        </w:rPr>
        <w:br/>
      </w:r>
      <w:r w:rsidRPr="00171C8E">
        <w:rPr>
          <w:i/>
          <w:szCs w:val="24"/>
        </w:rPr>
        <w:t>All 25 schools per-pupil instructional expenditure combined with PTA per-pupil revenue</w:t>
      </w:r>
      <w:bookmarkEnd w:id="41"/>
    </w:p>
    <w:tbl>
      <w:tblPr>
        <w:tblStyle w:val="TableGrid"/>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3055"/>
        <w:gridCol w:w="6305"/>
      </w:tblGrid>
      <w:tr w:rsidR="00AC591B" w:rsidRPr="008B272E" w14:paraId="774BB731" w14:textId="77777777" w:rsidTr="008B272E">
        <w:tc>
          <w:tcPr>
            <w:tcW w:w="3055" w:type="dxa"/>
          </w:tcPr>
          <w:p w14:paraId="2FF1F145" w14:textId="52A33B4E" w:rsidR="00AC591B" w:rsidRPr="008B272E" w:rsidRDefault="00EE7FB3" w:rsidP="00284DC3">
            <w:pPr>
              <w:spacing w:line="360" w:lineRule="auto"/>
              <w:rPr>
                <w:sz w:val="16"/>
                <w:szCs w:val="16"/>
              </w:rPr>
            </w:pPr>
            <w:r w:rsidRPr="008B272E">
              <w:rPr>
                <w:sz w:val="16"/>
                <w:szCs w:val="16"/>
              </w:rPr>
              <w:t>c</w:t>
            </w:r>
            <w:r w:rsidR="00AC591B" w:rsidRPr="008B272E">
              <w:rPr>
                <w:sz w:val="16"/>
                <w:szCs w:val="16"/>
              </w:rPr>
              <w:t xml:space="preserve">oefficient of </w:t>
            </w:r>
            <w:r w:rsidRPr="008B272E">
              <w:rPr>
                <w:sz w:val="16"/>
                <w:szCs w:val="16"/>
              </w:rPr>
              <w:t>v</w:t>
            </w:r>
            <w:r w:rsidR="00AC591B" w:rsidRPr="008B272E">
              <w:rPr>
                <w:sz w:val="16"/>
                <w:szCs w:val="16"/>
              </w:rPr>
              <w:t>ariation</w:t>
            </w:r>
          </w:p>
        </w:tc>
        <w:tc>
          <w:tcPr>
            <w:tcW w:w="6305" w:type="dxa"/>
          </w:tcPr>
          <w:p w14:paraId="6FC1C266" w14:textId="119B58F9" w:rsidR="00AC591B" w:rsidRPr="008B272E" w:rsidRDefault="00AC591B" w:rsidP="00284DC3">
            <w:pPr>
              <w:spacing w:line="360" w:lineRule="auto"/>
              <w:rPr>
                <w:sz w:val="16"/>
                <w:szCs w:val="16"/>
              </w:rPr>
            </w:pPr>
            <w:r w:rsidRPr="008B272E">
              <w:rPr>
                <w:sz w:val="16"/>
                <w:szCs w:val="16"/>
              </w:rPr>
              <w:t>consists of the standard deviation of the per-pupil instructional expenditures combined with PTA per-pupil revenue divided by the mean of the per-pupil instructional expenditures combined with PTA per-pupil revenue.</w:t>
            </w:r>
          </w:p>
        </w:tc>
      </w:tr>
      <w:tr w:rsidR="00AC591B" w:rsidRPr="008B272E" w14:paraId="2C2ADEE6" w14:textId="77777777" w:rsidTr="008B272E">
        <w:tc>
          <w:tcPr>
            <w:tcW w:w="3055" w:type="dxa"/>
          </w:tcPr>
          <w:p w14:paraId="2EBFC19F" w14:textId="77777777" w:rsidR="00AC591B" w:rsidRPr="008B272E" w:rsidRDefault="00AC591B" w:rsidP="00284DC3">
            <w:pPr>
              <w:spacing w:line="360" w:lineRule="auto"/>
              <w:rPr>
                <w:sz w:val="16"/>
                <w:szCs w:val="16"/>
              </w:rPr>
            </w:pPr>
            <w:r w:rsidRPr="008B272E">
              <w:rPr>
                <w:sz w:val="16"/>
                <w:szCs w:val="16"/>
              </w:rPr>
              <w:t>Gini Coefficient</w:t>
            </w:r>
          </w:p>
        </w:tc>
        <w:tc>
          <w:tcPr>
            <w:tcW w:w="6305" w:type="dxa"/>
          </w:tcPr>
          <w:p w14:paraId="0D73BD1E" w14:textId="656EC268" w:rsidR="00AC591B" w:rsidRPr="008B272E" w:rsidRDefault="00105B1A" w:rsidP="00284DC3">
            <w:pPr>
              <w:spacing w:line="360" w:lineRule="auto"/>
              <w:rPr>
                <w:sz w:val="16"/>
                <w:szCs w:val="16"/>
              </w:rPr>
            </w:pPr>
            <w:r w:rsidRPr="008B272E">
              <w:rPr>
                <w:sz w:val="16"/>
                <w:szCs w:val="16"/>
              </w:rPr>
              <w:t>per-pupil instructional expenditures combined with per-pupil PTA revenue below the line of equity.</w:t>
            </w:r>
          </w:p>
        </w:tc>
      </w:tr>
      <w:tr w:rsidR="00AC591B" w:rsidRPr="008B272E" w14:paraId="19893E02" w14:textId="77777777" w:rsidTr="008B272E">
        <w:tc>
          <w:tcPr>
            <w:tcW w:w="3055" w:type="dxa"/>
          </w:tcPr>
          <w:p w14:paraId="03B5DD79" w14:textId="77777777" w:rsidR="00AC591B" w:rsidRPr="008B272E" w:rsidRDefault="00AC591B" w:rsidP="00284DC3">
            <w:pPr>
              <w:spacing w:line="360" w:lineRule="auto"/>
              <w:rPr>
                <w:sz w:val="16"/>
                <w:szCs w:val="16"/>
              </w:rPr>
            </w:pPr>
            <w:r w:rsidRPr="008B272E">
              <w:rPr>
                <w:sz w:val="16"/>
                <w:szCs w:val="16"/>
              </w:rPr>
              <w:t>Theil Index</w:t>
            </w:r>
          </w:p>
        </w:tc>
        <w:tc>
          <w:tcPr>
            <w:tcW w:w="6305" w:type="dxa"/>
          </w:tcPr>
          <w:p w14:paraId="72FE1C1B" w14:textId="1D0FC73E" w:rsidR="00AC591B" w:rsidRPr="008B272E" w:rsidRDefault="00105B1A" w:rsidP="00284DC3">
            <w:pPr>
              <w:spacing w:line="360" w:lineRule="auto"/>
              <w:rPr>
                <w:sz w:val="16"/>
                <w:szCs w:val="16"/>
              </w:rPr>
            </w:pPr>
            <w:r w:rsidRPr="008B272E">
              <w:rPr>
                <w:sz w:val="16"/>
                <w:szCs w:val="16"/>
              </w:rPr>
              <w:t>the student population of all the elementary schools and the per-pupil instructional expenditures combined with per-pupil PTA revenue.</w:t>
            </w:r>
          </w:p>
        </w:tc>
      </w:tr>
      <w:tr w:rsidR="00AC591B" w:rsidRPr="008B272E" w14:paraId="4E3625C5" w14:textId="77777777" w:rsidTr="008B272E">
        <w:tc>
          <w:tcPr>
            <w:tcW w:w="3055" w:type="dxa"/>
          </w:tcPr>
          <w:p w14:paraId="411C927E" w14:textId="77777777" w:rsidR="00AC591B" w:rsidRPr="008B272E" w:rsidRDefault="00AC591B" w:rsidP="00284DC3">
            <w:pPr>
              <w:spacing w:line="360" w:lineRule="auto"/>
              <w:rPr>
                <w:sz w:val="16"/>
                <w:szCs w:val="16"/>
              </w:rPr>
            </w:pPr>
            <w:r w:rsidRPr="008B272E">
              <w:rPr>
                <w:sz w:val="16"/>
                <w:szCs w:val="16"/>
              </w:rPr>
              <w:t>McLoone Index</w:t>
            </w:r>
          </w:p>
        </w:tc>
        <w:tc>
          <w:tcPr>
            <w:tcW w:w="6305" w:type="dxa"/>
          </w:tcPr>
          <w:p w14:paraId="002CB55B" w14:textId="06916D19" w:rsidR="00AC591B" w:rsidRPr="008B272E" w:rsidRDefault="00105B1A" w:rsidP="00284DC3">
            <w:pPr>
              <w:spacing w:line="360" w:lineRule="auto"/>
              <w:rPr>
                <w:sz w:val="16"/>
                <w:szCs w:val="16"/>
              </w:rPr>
            </w:pPr>
            <w:r w:rsidRPr="008B272E">
              <w:rPr>
                <w:sz w:val="16"/>
                <w:szCs w:val="16"/>
              </w:rPr>
              <w:t>per-pupil instructional expenditure combined with the per-pupil PTA revenue below the median per-pupil amount and divided by the sum of the number of each school site at or below the median times the median expenditure and revenue.</w:t>
            </w:r>
          </w:p>
        </w:tc>
      </w:tr>
      <w:tr w:rsidR="00AC591B" w:rsidRPr="008B272E" w14:paraId="665526F8" w14:textId="77777777" w:rsidTr="008B272E">
        <w:tc>
          <w:tcPr>
            <w:tcW w:w="3055" w:type="dxa"/>
          </w:tcPr>
          <w:p w14:paraId="0E53DBE0" w14:textId="77777777" w:rsidR="00AC591B" w:rsidRPr="008B272E" w:rsidRDefault="00AC591B" w:rsidP="00284DC3">
            <w:pPr>
              <w:spacing w:line="360" w:lineRule="auto"/>
              <w:rPr>
                <w:sz w:val="16"/>
                <w:szCs w:val="16"/>
              </w:rPr>
            </w:pPr>
            <w:r w:rsidRPr="008B272E">
              <w:rPr>
                <w:sz w:val="16"/>
                <w:szCs w:val="16"/>
              </w:rPr>
              <w:t>coefficient of determination</w:t>
            </w:r>
          </w:p>
        </w:tc>
        <w:tc>
          <w:tcPr>
            <w:tcW w:w="6305" w:type="dxa"/>
          </w:tcPr>
          <w:p w14:paraId="4226D20D" w14:textId="21AFD10C" w:rsidR="00AC591B" w:rsidRPr="008B272E" w:rsidRDefault="00105B1A" w:rsidP="00284DC3">
            <w:pPr>
              <w:spacing w:line="360" w:lineRule="auto"/>
              <w:rPr>
                <w:sz w:val="16"/>
                <w:szCs w:val="16"/>
              </w:rPr>
            </w:pPr>
            <w:r w:rsidRPr="008B272E">
              <w:rPr>
                <w:sz w:val="16"/>
                <w:szCs w:val="16"/>
              </w:rPr>
              <w:t>per-pupil instructional expenditure combined with per-pupil PTA revenue (dependent variable) paired with the independent variables (PTA membership, economically disadvantaged percentages, gifted/talented percentages, special education percentages, and teacher experience).</w:t>
            </w:r>
          </w:p>
        </w:tc>
      </w:tr>
      <w:tr w:rsidR="00AC591B" w:rsidRPr="008B272E" w14:paraId="2D77E826" w14:textId="77777777" w:rsidTr="008B272E">
        <w:tc>
          <w:tcPr>
            <w:tcW w:w="3055" w:type="dxa"/>
          </w:tcPr>
          <w:p w14:paraId="6BC4E7A9" w14:textId="77777777" w:rsidR="00AC591B" w:rsidRPr="008B272E" w:rsidRDefault="00AC591B" w:rsidP="00284DC3">
            <w:pPr>
              <w:spacing w:line="360" w:lineRule="auto"/>
              <w:rPr>
                <w:sz w:val="16"/>
                <w:szCs w:val="16"/>
              </w:rPr>
            </w:pPr>
            <w:r w:rsidRPr="008B272E">
              <w:rPr>
                <w:sz w:val="16"/>
                <w:szCs w:val="16"/>
              </w:rPr>
              <w:t>multiple regression test</w:t>
            </w:r>
          </w:p>
        </w:tc>
        <w:tc>
          <w:tcPr>
            <w:tcW w:w="6305" w:type="dxa"/>
          </w:tcPr>
          <w:p w14:paraId="7A6FC8D1" w14:textId="223C426B" w:rsidR="00AC591B" w:rsidRPr="008B272E" w:rsidRDefault="00105B1A" w:rsidP="00284DC3">
            <w:pPr>
              <w:spacing w:line="360" w:lineRule="auto"/>
              <w:rPr>
                <w:sz w:val="16"/>
                <w:szCs w:val="16"/>
              </w:rPr>
            </w:pPr>
            <w:r w:rsidRPr="008B272E">
              <w:rPr>
                <w:sz w:val="16"/>
                <w:szCs w:val="16"/>
              </w:rPr>
              <w:t>the test determine</w:t>
            </w:r>
            <w:r w:rsidR="00884924" w:rsidRPr="008B272E">
              <w:rPr>
                <w:sz w:val="16"/>
                <w:szCs w:val="16"/>
              </w:rPr>
              <w:t>d</w:t>
            </w:r>
            <w:r w:rsidRPr="008B272E">
              <w:rPr>
                <w:sz w:val="16"/>
                <w:szCs w:val="16"/>
              </w:rPr>
              <w:t xml:space="preserve"> if the predictor variables (PTA membership, economically disadvantaged percentages, gifted/talented percentages, special education percentages, and teacher experience) </w:t>
            </w:r>
            <w:r w:rsidR="00CE3546">
              <w:rPr>
                <w:sz w:val="16"/>
                <w:szCs w:val="16"/>
              </w:rPr>
              <w:t>were</w:t>
            </w:r>
            <w:r w:rsidRPr="008B272E">
              <w:rPr>
                <w:sz w:val="16"/>
                <w:szCs w:val="16"/>
              </w:rPr>
              <w:t xml:space="preserve"> correlated to the dependent variable (per-pupil instructional expenditure combine with per-pupil PTA revenue).</w:t>
            </w:r>
          </w:p>
        </w:tc>
      </w:tr>
    </w:tbl>
    <w:p w14:paraId="476A4F44" w14:textId="77777777" w:rsidR="008B272E" w:rsidRDefault="008B272E" w:rsidP="008B272E">
      <w:pPr>
        <w:spacing w:line="480" w:lineRule="auto"/>
        <w:ind w:firstLine="720"/>
      </w:pPr>
    </w:p>
    <w:p w14:paraId="07CFB00C" w14:textId="7A120198" w:rsidR="00F341CE" w:rsidRDefault="00F341CE" w:rsidP="008B272E">
      <w:pPr>
        <w:spacing w:line="480" w:lineRule="auto"/>
        <w:ind w:firstLine="720"/>
      </w:pPr>
      <w:r w:rsidRPr="00001006">
        <w:lastRenderedPageBreak/>
        <w:t>Schools</w:t>
      </w:r>
      <w:r>
        <w:t xml:space="preserve"> with higher </w:t>
      </w:r>
      <w:r w:rsidR="0064396F">
        <w:t>percentages of</w:t>
      </w:r>
      <w:r>
        <w:t xml:space="preserve"> </w:t>
      </w:r>
      <w:r w:rsidR="000E169F">
        <w:t>students</w:t>
      </w:r>
      <w:r>
        <w:t xml:space="preserve"> </w:t>
      </w:r>
      <w:r w:rsidR="0064396F">
        <w:t xml:space="preserve">on free/reduced lunch </w:t>
      </w:r>
      <w:r w:rsidR="004C2FDE">
        <w:t>were</w:t>
      </w:r>
      <w:r>
        <w:t xml:space="preserve"> categorized as economically deficient schools. Schools with none to a small percentage of </w:t>
      </w:r>
      <w:r w:rsidR="000E169F">
        <w:t>students</w:t>
      </w:r>
      <w:r w:rsidR="004D5A46">
        <w:t xml:space="preserve"> </w:t>
      </w:r>
      <w:r w:rsidR="0064396F">
        <w:t xml:space="preserve">on free/reduced lunch </w:t>
      </w:r>
      <w:r w:rsidR="004C2FDE">
        <w:t>were</w:t>
      </w:r>
      <w:r>
        <w:t xml:space="preserve"> classified as affluent. The information from the PTA</w:t>
      </w:r>
      <w:r w:rsidR="00396733">
        <w:t xml:space="preserve"> group</w:t>
      </w:r>
      <w:r>
        <w:t>s determine</w:t>
      </w:r>
      <w:r w:rsidR="00884924">
        <w:t>d</w:t>
      </w:r>
      <w:r>
        <w:t xml:space="preserve"> the amount of revenue generated at each </w:t>
      </w:r>
      <w:r w:rsidR="006A6E74">
        <w:t xml:space="preserve">elementary </w:t>
      </w:r>
      <w:r>
        <w:t xml:space="preserve">school site. The affluence of the elementary school </w:t>
      </w:r>
      <w:r w:rsidR="004C2FDE">
        <w:t>was</w:t>
      </w:r>
      <w:r>
        <w:t xml:space="preserve"> an independent variable. The schools </w:t>
      </w:r>
      <w:r w:rsidR="004C2FDE">
        <w:t>were</w:t>
      </w:r>
      <w:r>
        <w:t xml:space="preserve"> divided into four categories: high-poverty schools have 70</w:t>
      </w:r>
      <w:r>
        <w:rPr>
          <w:rStyle w:val="FootnoteReference"/>
        </w:rPr>
        <w:footnoteReference w:id="1"/>
      </w:r>
      <w:r>
        <w:rPr>
          <w:vertAlign w:val="superscript"/>
        </w:rPr>
        <w:t xml:space="preserve"> </w:t>
      </w:r>
      <w:r>
        <w:t xml:space="preserve">percent or more students who qualify for free/reduced lunch, mid-high poverty schools </w:t>
      </w:r>
      <w:r w:rsidR="00CE3546">
        <w:t>were</w:t>
      </w:r>
      <w:r>
        <w:t xml:space="preserve"> 50-69.9 percent of students who qualify for free/reduced lunch, mid-low poverty schools </w:t>
      </w:r>
      <w:r w:rsidR="00CE3546">
        <w:t>wer</w:t>
      </w:r>
      <w:r>
        <w:t xml:space="preserve"> 25-49.9 percent of students who qualify for free/reduced lunch, and low-poverty schools </w:t>
      </w:r>
      <w:r w:rsidR="00CE3546">
        <w:t>were</w:t>
      </w:r>
      <w:r>
        <w:t xml:space="preserve"> below 25 percent of students on free/reduced lunch. </w:t>
      </w:r>
    </w:p>
    <w:p w14:paraId="68484199" w14:textId="77777777" w:rsidR="0087753C" w:rsidRDefault="0087753C" w:rsidP="00D86DD2">
      <w:pPr>
        <w:pStyle w:val="Heading3"/>
        <w:rPr>
          <w:b w:val="0"/>
        </w:rPr>
      </w:pPr>
      <w:bookmarkStart w:id="42" w:name="_Toc160811462"/>
      <w:r>
        <w:t>Reliability and Validity</w:t>
      </w:r>
      <w:bookmarkEnd w:id="42"/>
    </w:p>
    <w:p w14:paraId="0B8E83E6" w14:textId="41AE3AE2" w:rsidR="00F2089E" w:rsidRDefault="00D353B1" w:rsidP="00C60D26">
      <w:pPr>
        <w:spacing w:line="480" w:lineRule="auto"/>
      </w:pPr>
      <w:r>
        <w:tab/>
        <w:t xml:space="preserve">The information ascertained for the study came from the Oklahoma </w:t>
      </w:r>
      <w:r w:rsidR="005058BF">
        <w:t xml:space="preserve">anonymous </w:t>
      </w:r>
      <w:r>
        <w:t>school district</w:t>
      </w:r>
      <w:r w:rsidR="005058BF">
        <w:t xml:space="preserve"> PTA</w:t>
      </w:r>
      <w:r>
        <w:t xml:space="preserve"> and </w:t>
      </w:r>
      <w:r w:rsidR="005058BF">
        <w:t xml:space="preserve">the </w:t>
      </w:r>
      <w:r>
        <w:t xml:space="preserve">Oklahoma </w:t>
      </w:r>
      <w:r w:rsidR="005058BF">
        <w:t>S</w:t>
      </w:r>
      <w:r>
        <w:t xml:space="preserve">tate </w:t>
      </w:r>
      <w:r w:rsidR="005058BF">
        <w:t>public websites.</w:t>
      </w:r>
      <w:r>
        <w:t xml:space="preserve"> The reliability and validity of the information </w:t>
      </w:r>
      <w:r w:rsidR="004C2FDE">
        <w:t>was</w:t>
      </w:r>
      <w:r>
        <w:t xml:space="preserve"> based on the </w:t>
      </w:r>
      <w:r w:rsidR="005058BF">
        <w:t xml:space="preserve">district </w:t>
      </w:r>
      <w:r>
        <w:t xml:space="preserve">self-reporting details and </w:t>
      </w:r>
      <w:r w:rsidR="005058BF">
        <w:t xml:space="preserve">the PTA group </w:t>
      </w:r>
      <w:r>
        <w:t xml:space="preserve">records maintained at </w:t>
      </w:r>
      <w:r w:rsidR="005058BF">
        <w:t xml:space="preserve">each </w:t>
      </w:r>
      <w:r>
        <w:t>elementary school site</w:t>
      </w:r>
      <w:r w:rsidR="00A433EA">
        <w:t xml:space="preserve">. </w:t>
      </w:r>
      <w:r w:rsidR="005058BF">
        <w:t>T</w:t>
      </w:r>
      <w:r w:rsidR="00EC774A">
        <w:t xml:space="preserve">he </w:t>
      </w:r>
      <w:r w:rsidR="005058BF">
        <w:t xml:space="preserve">PTA </w:t>
      </w:r>
      <w:r w:rsidR="00EC774A">
        <w:t>data</w:t>
      </w:r>
      <w:r w:rsidR="005058BF">
        <w:t xml:space="preserve"> </w:t>
      </w:r>
      <w:r w:rsidR="004C2FDE">
        <w:t>was</w:t>
      </w:r>
      <w:r w:rsidR="00EC774A">
        <w:t xml:space="preserve"> limited at certain elementary sites due to </w:t>
      </w:r>
      <w:r w:rsidR="005058BF">
        <w:t>PTA volunteer</w:t>
      </w:r>
      <w:r w:rsidR="00EC774A">
        <w:t xml:space="preserve"> changes and/or loss of </w:t>
      </w:r>
      <w:r w:rsidR="005058BF">
        <w:t xml:space="preserve">PTA </w:t>
      </w:r>
      <w:r w:rsidR="00EC774A">
        <w:t>records f</w:t>
      </w:r>
      <w:r w:rsidR="005058BF">
        <w:t>rom</w:t>
      </w:r>
      <w:r w:rsidR="00EC774A">
        <w:t xml:space="preserve"> </w:t>
      </w:r>
      <w:r w:rsidR="00A433EA">
        <w:t xml:space="preserve">the 2018-2019 </w:t>
      </w:r>
      <w:r w:rsidR="00EC774A">
        <w:t>academic year.</w:t>
      </w:r>
    </w:p>
    <w:p w14:paraId="4BF66563" w14:textId="77777777" w:rsidR="00F2089E" w:rsidRDefault="00F2089E" w:rsidP="00F2089E">
      <w:pPr>
        <w:pStyle w:val="Heading3"/>
      </w:pPr>
      <w:bookmarkStart w:id="43" w:name="_Toc160811463"/>
      <w:r>
        <w:t>Limitations and Delimitations</w:t>
      </w:r>
      <w:bookmarkEnd w:id="43"/>
    </w:p>
    <w:p w14:paraId="68FBA78C" w14:textId="1ADF6E75" w:rsidR="005E3781" w:rsidRDefault="005E3781" w:rsidP="005E3781">
      <w:pPr>
        <w:pStyle w:val="BodyText"/>
        <w:spacing w:before="4" w:line="480" w:lineRule="auto"/>
        <w:ind w:left="140" w:right="268" w:firstLine="720"/>
      </w:pPr>
      <w:r>
        <w:t>The researcher acknowledge</w:t>
      </w:r>
      <w:r w:rsidR="004C2FDE">
        <w:t>d</w:t>
      </w:r>
      <w:r>
        <w:t xml:space="preserve"> the limitations and delimitations within the research and out of the control of the study. Only twenty-five elementary schools in an urban district were studied. Specific data </w:t>
      </w:r>
      <w:r w:rsidR="00C42E16">
        <w:t>w</w:t>
      </w:r>
      <w:r w:rsidR="00545F00">
        <w:t>ere</w:t>
      </w:r>
      <w:r>
        <w:t xml:space="preserve"> analyzed at each school site. The fiscal data </w:t>
      </w:r>
      <w:r w:rsidR="004C2FDE">
        <w:t>were</w:t>
      </w:r>
      <w:r>
        <w:t xml:space="preserve"> from the </w:t>
      </w:r>
      <w:r w:rsidR="00647614">
        <w:t xml:space="preserve">public websites </w:t>
      </w:r>
      <w:r>
        <w:t>OCAS</w:t>
      </w:r>
      <w:r w:rsidR="00647614">
        <w:t xml:space="preserve"> and OEQA</w:t>
      </w:r>
      <w:r>
        <w:t xml:space="preserve"> which may have inconsistencies from school to school. </w:t>
      </w:r>
      <w:r>
        <w:lastRenderedPageBreak/>
        <w:t xml:space="preserve">Also, the financial information from the PTA groups was limited due to PTA group turnover and attrition. The results </w:t>
      </w:r>
      <w:r w:rsidR="004C2FDE">
        <w:t>were</w:t>
      </w:r>
      <w:r>
        <w:t xml:space="preserve"> not meant to generalize beyond the studied elementary schools or school district. The rationale behind examining elementary schools in </w:t>
      </w:r>
      <w:r w:rsidR="00100437">
        <w:t xml:space="preserve">one fiscal year and in </w:t>
      </w:r>
      <w:r>
        <w:t xml:space="preserve">only one suburban school district </w:t>
      </w:r>
      <w:r w:rsidR="004C2FDE">
        <w:t>was</w:t>
      </w:r>
      <w:r>
        <w:t xml:space="preserve"> to bring attention to an alternative revenue source. The study provide</w:t>
      </w:r>
      <w:r w:rsidR="00884924">
        <w:t>d</w:t>
      </w:r>
      <w:r>
        <w:t xml:space="preserve"> a baseline for future research to use equity audits to examine PTA group revenue and determine the </w:t>
      </w:r>
      <w:r w:rsidR="004C2FDE">
        <w:t>relationship with</w:t>
      </w:r>
      <w:r>
        <w:t xml:space="preserve"> per-pupil budgets within a school district.</w:t>
      </w:r>
    </w:p>
    <w:p w14:paraId="762137ED" w14:textId="77777777" w:rsidR="00F2089E" w:rsidRDefault="00F2089E" w:rsidP="009E357C">
      <w:pPr>
        <w:pStyle w:val="Heading3"/>
      </w:pPr>
      <w:bookmarkStart w:id="44" w:name="_Toc160811464"/>
      <w:r>
        <w:t>Assumptions of the Study</w:t>
      </w:r>
      <w:bookmarkEnd w:id="44"/>
    </w:p>
    <w:p w14:paraId="50E234A1" w14:textId="080B9352" w:rsidR="00F2089E" w:rsidRDefault="00A0478D" w:rsidP="009E357C">
      <w:pPr>
        <w:spacing w:line="480" w:lineRule="auto"/>
      </w:pPr>
      <w:r>
        <w:tab/>
        <w:t>The researcher assumed that the anonymous school district followed the policies set by the Oklahoma Department of Education in reporting the data. The researcher assume</w:t>
      </w:r>
      <w:r w:rsidR="009E357C">
        <w:t>d</w:t>
      </w:r>
      <w:r>
        <w:t xml:space="preserve"> that the </w:t>
      </w:r>
      <w:r w:rsidR="009E357C">
        <w:t xml:space="preserve">economic </w:t>
      </w:r>
      <w:r w:rsidR="00C54885">
        <w:t xml:space="preserve">information </w:t>
      </w:r>
      <w:r w:rsidR="009E357C">
        <w:t xml:space="preserve">and demographic information retrieved from the Oklahoma Department of Education </w:t>
      </w:r>
      <w:r w:rsidR="00C54885">
        <w:t>websites (</w:t>
      </w:r>
      <w:r w:rsidR="009E357C">
        <w:t>OCAS</w:t>
      </w:r>
      <w:r w:rsidR="00C54885">
        <w:t xml:space="preserve">, 2019; </w:t>
      </w:r>
      <w:r w:rsidR="00647614">
        <w:t>OEQA</w:t>
      </w:r>
      <w:r w:rsidR="00C54885">
        <w:t>, 2019)</w:t>
      </w:r>
      <w:r w:rsidR="00647614">
        <w:t xml:space="preserve"> </w:t>
      </w:r>
      <w:r w:rsidR="00CE3546">
        <w:t>were</w:t>
      </w:r>
      <w:r w:rsidR="009E357C">
        <w:t xml:space="preserve"> accurate. The researcher assumed the information concerning the economically disadvantaged percentage reflected the poverty at each school site. </w:t>
      </w:r>
      <w:r w:rsidR="00C2292E" w:rsidRPr="00C2292E">
        <w:t>The researcher assumed the PTA revenue was used for creating opportunities that enhance</w:t>
      </w:r>
      <w:r w:rsidR="00C2292E">
        <w:t>d</w:t>
      </w:r>
      <w:r w:rsidR="00C2292E" w:rsidRPr="00C2292E">
        <w:t xml:space="preserve"> learning at the schools.</w:t>
      </w:r>
      <w:r w:rsidR="00C2292E">
        <w:t xml:space="preserve"> </w:t>
      </w:r>
      <w:r w:rsidR="001E72AB">
        <w:t xml:space="preserve">The researcher assumed the higher percentages of gifted/talented students, special education students, and economically disadvantaged students more revenue and services were provided at each school site, but another study </w:t>
      </w:r>
      <w:r w:rsidR="00884924">
        <w:t>requires</w:t>
      </w:r>
      <w:r w:rsidR="001E72AB">
        <w:t xml:space="preserve"> </w:t>
      </w:r>
      <w:r w:rsidR="00C54885">
        <w:t>incorporat</w:t>
      </w:r>
      <w:r w:rsidR="00884924">
        <w:t>ing</w:t>
      </w:r>
      <w:r w:rsidR="001E72AB">
        <w:t xml:space="preserve"> those categories. </w:t>
      </w:r>
    </w:p>
    <w:p w14:paraId="7B3CCEFA" w14:textId="77777777" w:rsidR="00F2089E" w:rsidRDefault="00F2089E" w:rsidP="009E357C">
      <w:pPr>
        <w:pStyle w:val="Heading3"/>
      </w:pPr>
      <w:bookmarkStart w:id="45" w:name="_Toc160811465"/>
      <w:r>
        <w:t>Summary</w:t>
      </w:r>
      <w:bookmarkEnd w:id="45"/>
    </w:p>
    <w:p w14:paraId="22E00E7E" w14:textId="51D328EB" w:rsidR="00347850" w:rsidRDefault="00AE0F7E" w:rsidP="009E357C">
      <w:pPr>
        <w:spacing w:line="480" w:lineRule="auto"/>
      </w:pPr>
      <w:r>
        <w:tab/>
        <w:t>The purpose of Chapter 3 was to detail the research methodology, describe the data collection, and discuss the statistical procedures. Several equity measurements for evaluating equity at twenty-five elementary schools were used from Owings and Kaplan (2010)</w:t>
      </w:r>
      <w:r w:rsidR="00981FE3">
        <w:t>, Carr et al., 2007</w:t>
      </w:r>
      <w:r>
        <w:t xml:space="preserve">, Maiden (2019), Kelly (2014), and Verstegen and Driscoll (2008). Horizontal and vertical </w:t>
      </w:r>
      <w:r>
        <w:lastRenderedPageBreak/>
        <w:t xml:space="preserve">equities </w:t>
      </w:r>
      <w:r w:rsidR="004C2FDE">
        <w:t>were</w:t>
      </w:r>
      <w:r>
        <w:t xml:space="preserve"> evaluated (Owings and Kaplan, 2010</w:t>
      </w:r>
      <w:r w:rsidR="00D3401A">
        <w:t>; Verstegen and Driscoll, 2008</w:t>
      </w:r>
      <w:r w:rsidR="00981FE3">
        <w:t>; Carr et al., 2007</w:t>
      </w:r>
      <w:r>
        <w:t xml:space="preserve">). </w:t>
      </w:r>
      <w:r w:rsidR="00981FE3">
        <w:t>Fiscal</w:t>
      </w:r>
      <w:r>
        <w:t xml:space="preserve"> neutrality </w:t>
      </w:r>
      <w:r w:rsidR="004C2FDE">
        <w:t>was</w:t>
      </w:r>
      <w:r>
        <w:t xml:space="preserve"> assessed based on the economic disadvantaged students at each school site (</w:t>
      </w:r>
      <w:r w:rsidR="00981FE3">
        <w:t xml:space="preserve">Owings and Kaplan, 2010; Verstegen and Driscoll, 2008; </w:t>
      </w:r>
      <w:r w:rsidR="002D3B1A">
        <w:t>Carr et al., 2007</w:t>
      </w:r>
      <w:r>
        <w:t>). The students</w:t>
      </w:r>
      <w:r w:rsidR="00094CF2">
        <w:t>’</w:t>
      </w:r>
      <w:r>
        <w:t xml:space="preserve"> data were acquired and grouped into categories of </w:t>
      </w:r>
      <w:r w:rsidR="00094CF2">
        <w:t>average number of students at each school site</w:t>
      </w:r>
      <w:r w:rsidR="00C54885">
        <w:t xml:space="preserve"> (as of fall October 2018)</w:t>
      </w:r>
      <w:r w:rsidR="00094CF2">
        <w:t xml:space="preserve">, parents attending parent/teacher conferences, gifted/talented percentages, special education percentages, </w:t>
      </w:r>
      <w:r w:rsidR="00C54885">
        <w:t xml:space="preserve">and </w:t>
      </w:r>
      <w:r w:rsidR="00094CF2">
        <w:t>teacher experience averages</w:t>
      </w:r>
      <w:r w:rsidR="00C54885">
        <w:t>.</w:t>
      </w:r>
      <w:r w:rsidR="00094CF2">
        <w:t xml:space="preserve"> </w:t>
      </w:r>
      <w:r w:rsidR="004813E1">
        <w:t xml:space="preserve">The school budgets were not adjusted for horizontal or vertical equities. Instead, the total school </w:t>
      </w:r>
      <w:r w:rsidR="00C54885">
        <w:t xml:space="preserve">instructional expenditure </w:t>
      </w:r>
      <w:r w:rsidR="004813E1">
        <w:t xml:space="preserve">amounts were used in determining the per-pupil </w:t>
      </w:r>
      <w:r w:rsidR="00C54885">
        <w:t xml:space="preserve">instructional </w:t>
      </w:r>
      <w:r w:rsidR="004813E1">
        <w:t xml:space="preserve">expenditures at each school site. The purpose of the equity audit was to </w:t>
      </w:r>
      <w:r w:rsidR="00C54885">
        <w:t xml:space="preserve">evaluate </w:t>
      </w:r>
      <w:r w:rsidR="004813E1">
        <w:t>the allocation of resources. The information potentially aid</w:t>
      </w:r>
      <w:r w:rsidR="004C2FDE">
        <w:t>ed</w:t>
      </w:r>
      <w:r w:rsidR="004813E1">
        <w:t xml:space="preserve"> in student achievement which is not the focus of this study. Determining the </w:t>
      </w:r>
      <w:r w:rsidR="00DA13DE">
        <w:t>effect</w:t>
      </w:r>
      <w:r w:rsidR="004813E1">
        <w:t xml:space="preserve"> of PTA revenue on student achievement </w:t>
      </w:r>
      <w:r w:rsidR="00884924">
        <w:t>requires</w:t>
      </w:r>
      <w:r w:rsidR="004813E1">
        <w:t xml:space="preserve"> another study </w:t>
      </w:r>
      <w:r w:rsidR="00884924">
        <w:t>in</w:t>
      </w:r>
      <w:r w:rsidR="004813E1">
        <w:t xml:space="preserve"> review</w:t>
      </w:r>
      <w:r w:rsidR="00884924">
        <w:t>ing</w:t>
      </w:r>
      <w:r w:rsidR="004813E1">
        <w:t xml:space="preserve"> student test scores or honor roll achievement. </w:t>
      </w:r>
    </w:p>
    <w:p w14:paraId="5F9D8168" w14:textId="240D075C" w:rsidR="00B87477" w:rsidRDefault="00B87477" w:rsidP="009E357C">
      <w:pPr>
        <w:spacing w:line="480" w:lineRule="auto"/>
      </w:pPr>
      <w:r>
        <w:br w:type="page"/>
      </w:r>
    </w:p>
    <w:p w14:paraId="7D9A63BE" w14:textId="34E4EF3C" w:rsidR="00B87477" w:rsidRPr="009F5462" w:rsidRDefault="00DE78A7" w:rsidP="00D86DD2">
      <w:pPr>
        <w:pStyle w:val="Heading1"/>
      </w:pPr>
      <w:bookmarkStart w:id="46" w:name="_Toc160811466"/>
      <w:bookmarkStart w:id="47" w:name="OLE_LINK1"/>
      <w:bookmarkStart w:id="48" w:name="OLE_LINK2"/>
      <w:r w:rsidRPr="00DE78A7">
        <w:lastRenderedPageBreak/>
        <w:t xml:space="preserve">Chapter </w:t>
      </w:r>
      <w:r w:rsidR="004D5A46">
        <w:t>4</w:t>
      </w:r>
      <w:bookmarkEnd w:id="46"/>
    </w:p>
    <w:p w14:paraId="379BA19E" w14:textId="77777777" w:rsidR="008E2302" w:rsidRPr="003F68F3" w:rsidRDefault="008E2302" w:rsidP="00D86DD2">
      <w:pPr>
        <w:pStyle w:val="Heading2"/>
      </w:pPr>
      <w:bookmarkStart w:id="49" w:name="_Toc160811467"/>
      <w:r w:rsidRPr="003F68F3">
        <w:t>Research Findings</w:t>
      </w:r>
      <w:bookmarkEnd w:id="49"/>
    </w:p>
    <w:p w14:paraId="689405CF" w14:textId="3CFD267C" w:rsidR="008E2302" w:rsidRPr="003F68F3" w:rsidRDefault="00E835DF" w:rsidP="00D86DD2">
      <w:pPr>
        <w:pStyle w:val="Heading3"/>
      </w:pPr>
      <w:bookmarkStart w:id="50" w:name="_Toc160811468"/>
      <w:r>
        <w:t>Introduction</w:t>
      </w:r>
      <w:bookmarkEnd w:id="50"/>
    </w:p>
    <w:p w14:paraId="152CAC57" w14:textId="1CF4796D" w:rsidR="002B38F1" w:rsidRDefault="00DB5E37" w:rsidP="00E134AC">
      <w:pPr>
        <w:spacing w:line="480" w:lineRule="auto"/>
      </w:pPr>
      <w:r>
        <w:tab/>
      </w:r>
      <w:r w:rsidR="00CB749A" w:rsidRPr="00166560">
        <w:t xml:space="preserve">The purpose of </w:t>
      </w:r>
      <w:r w:rsidR="00CB749A">
        <w:t xml:space="preserve">this study was to use an equity audit to examine the relationship between </w:t>
      </w:r>
      <w:r w:rsidR="00FF2ACC">
        <w:t xml:space="preserve">intra-district school per-pupil instructional expenditure </w:t>
      </w:r>
      <w:r w:rsidR="00CB749A">
        <w:t xml:space="preserve">coupled with PTA group revenue at twenty-five elementary school sites in an anonymous </w:t>
      </w:r>
      <w:r w:rsidR="00DC4478">
        <w:t xml:space="preserve">suburban </w:t>
      </w:r>
      <w:r w:rsidR="00CB749A">
        <w:t>school district in Oklahoma to determine the effect on the per-pupil spending.</w:t>
      </w:r>
      <w:r w:rsidR="00866252">
        <w:t xml:space="preserve"> The distribution of </w:t>
      </w:r>
      <w:r w:rsidR="004F0342">
        <w:t xml:space="preserve">per-pupil instructional expenditure and PTA generated </w:t>
      </w:r>
      <w:r w:rsidR="00866252">
        <w:t xml:space="preserve">revenue </w:t>
      </w:r>
      <w:r w:rsidR="00206A81">
        <w:t xml:space="preserve">at the school sites </w:t>
      </w:r>
      <w:r w:rsidR="004F0342">
        <w:t>were</w:t>
      </w:r>
      <w:r w:rsidR="00866252">
        <w:t xml:space="preserve"> examined.</w:t>
      </w:r>
      <w:r w:rsidR="004F0342">
        <w:t xml:space="preserve"> The study used the frameworks </w:t>
      </w:r>
      <w:r w:rsidR="00392553">
        <w:t xml:space="preserve">detailed in Chapter 3 </w:t>
      </w:r>
      <w:r w:rsidR="004F0342">
        <w:t xml:space="preserve">of an equity, social justice, and critical resource theory to examine equity across the elementary schools. Twenty-five elementary schools </w:t>
      </w:r>
      <w:r w:rsidR="00392553">
        <w:t xml:space="preserve">from a suburban school district </w:t>
      </w:r>
      <w:r w:rsidR="004F0342">
        <w:t xml:space="preserve">were examined </w:t>
      </w:r>
      <w:r w:rsidR="00C97E38">
        <w:t xml:space="preserve">by the revised concepts of equity audits described by Skrla et. al. (2004). </w:t>
      </w:r>
      <w:r w:rsidR="00734016">
        <w:t>Other studies have shown increases in per-pupil amounts</w:t>
      </w:r>
      <w:r w:rsidR="00192E9E">
        <w:t xml:space="preserve"> </w:t>
      </w:r>
      <w:r w:rsidR="00B117F5">
        <w:t>can potentially increase student learning development and achievement (Brown et al., 2017; Ballard and Maiden, 2018)</w:t>
      </w:r>
      <w:r w:rsidR="00206A81">
        <w:t>. T</w:t>
      </w:r>
      <w:r w:rsidR="009F3CBA">
        <w:t>h</w:t>
      </w:r>
      <w:r w:rsidR="00206A81">
        <w:t>e</w:t>
      </w:r>
      <w:r w:rsidR="009F3CBA">
        <w:t xml:space="preserve"> monetary increases </w:t>
      </w:r>
      <w:r w:rsidR="00B62166">
        <w:t>were</w:t>
      </w:r>
      <w:r w:rsidR="009F3CBA">
        <w:t xml:space="preserve"> relevant to student opportunities based </w:t>
      </w:r>
      <w:r w:rsidR="006C658E">
        <w:t xml:space="preserve">how the money is spent (Jefferson, 2005). </w:t>
      </w:r>
      <w:r w:rsidR="00C97E38">
        <w:t>The study attempted to answer the following questions.</w:t>
      </w:r>
    </w:p>
    <w:p w14:paraId="3978A087" w14:textId="77777777" w:rsidR="00866252" w:rsidRDefault="00866252" w:rsidP="00866252">
      <w:pPr>
        <w:pStyle w:val="ListParagraph"/>
        <w:numPr>
          <w:ilvl w:val="0"/>
          <w:numId w:val="20"/>
        </w:numPr>
        <w:spacing w:line="480" w:lineRule="auto"/>
      </w:pPr>
      <w:r>
        <w:t>What is the difference between per-pupil instructional expenditures at each elementary school?</w:t>
      </w:r>
    </w:p>
    <w:p w14:paraId="63B31E2D" w14:textId="77777777" w:rsidR="00866252" w:rsidRDefault="00866252" w:rsidP="00866252">
      <w:pPr>
        <w:pStyle w:val="ListParagraph"/>
        <w:numPr>
          <w:ilvl w:val="0"/>
          <w:numId w:val="20"/>
        </w:numPr>
        <w:spacing w:line="480" w:lineRule="auto"/>
      </w:pPr>
      <w:r>
        <w:t>What effect does intra-district PTA group revenue have on per-pupil instructional expenditure at each elementary school?</w:t>
      </w:r>
    </w:p>
    <w:p w14:paraId="6BD5B444" w14:textId="056FDA56" w:rsidR="00FC06F1" w:rsidRDefault="00FC06F1" w:rsidP="00017323">
      <w:pPr>
        <w:spacing w:line="480" w:lineRule="auto"/>
        <w:ind w:firstLine="720"/>
      </w:pPr>
      <w:r>
        <w:t>The data w</w:t>
      </w:r>
      <w:r w:rsidR="00C84EF1">
        <w:t>ere</w:t>
      </w:r>
      <w:r>
        <w:t xml:space="preserve"> collected for each school site using the OEQA (2019) </w:t>
      </w:r>
      <w:r w:rsidR="00DC4478">
        <w:t xml:space="preserve">and OCAS (2019) </w:t>
      </w:r>
      <w:r>
        <w:t xml:space="preserve">data from the Oklahoma State Department of Education website and from the information provided by the PTA groups within the anonymous school district. The PTA groups could not provide PTA revenue </w:t>
      </w:r>
      <w:r w:rsidR="00B62166">
        <w:t xml:space="preserve">data </w:t>
      </w:r>
      <w:r>
        <w:t xml:space="preserve">for all twenty-five elementary schools within the anonymous school </w:t>
      </w:r>
      <w:r>
        <w:lastRenderedPageBreak/>
        <w:t xml:space="preserve">district. The revenue information was lost during the transitions of PTA leaderships. Parent-Teacher Association financial records </w:t>
      </w:r>
      <w:r w:rsidR="00CE3546">
        <w:t>were</w:t>
      </w:r>
      <w:r>
        <w:t xml:space="preserve"> not maintained or retained at the state-level, district-levels, or site-level</w:t>
      </w:r>
      <w:r w:rsidR="00206A81">
        <w:t>s</w:t>
      </w:r>
      <w:r>
        <w:t>. Each school</w:t>
      </w:r>
      <w:r w:rsidR="000467B1">
        <w:t>-</w:t>
      </w:r>
      <w:r>
        <w:t xml:space="preserve">site PTA </w:t>
      </w:r>
      <w:r w:rsidR="00C916B5">
        <w:t>was</w:t>
      </w:r>
      <w:r>
        <w:t xml:space="preserve"> a non-profit organization responsible for the retention of its own financial records. </w:t>
      </w:r>
      <w:r w:rsidR="000A71DF">
        <w:t xml:space="preserve">The only legal requirement </w:t>
      </w:r>
      <w:r w:rsidR="00545F00">
        <w:t>was</w:t>
      </w:r>
      <w:r w:rsidR="000A71DF">
        <w:t xml:space="preserve"> the PTA group</w:t>
      </w:r>
      <w:r w:rsidR="000467B1">
        <w:t>s</w:t>
      </w:r>
      <w:r w:rsidR="000A71DF">
        <w:t xml:space="preserve"> report the total revenue amounts to the Internal Revenue Services (IRS)</w:t>
      </w:r>
      <w:r w:rsidR="000467B1">
        <w:t xml:space="preserve"> (Federal</w:t>
      </w:r>
      <w:r w:rsidR="000467B1">
        <w:rPr>
          <w:spacing w:val="-7"/>
        </w:rPr>
        <w:t xml:space="preserve"> </w:t>
      </w:r>
      <w:r w:rsidR="000467B1">
        <w:t>Tax-Exempt</w:t>
      </w:r>
      <w:r w:rsidR="000467B1">
        <w:rPr>
          <w:spacing w:val="-7"/>
        </w:rPr>
        <w:t xml:space="preserve"> </w:t>
      </w:r>
      <w:r w:rsidR="000467B1">
        <w:t>Status</w:t>
      </w:r>
      <w:r w:rsidR="000467B1">
        <w:rPr>
          <w:spacing w:val="-5"/>
        </w:rPr>
        <w:t xml:space="preserve"> </w:t>
      </w:r>
      <w:r w:rsidR="000467B1">
        <w:t>501(c)(3)</w:t>
      </w:r>
      <w:r w:rsidR="000467B1">
        <w:rPr>
          <w:spacing w:val="-8"/>
        </w:rPr>
        <w:t xml:space="preserve"> </w:t>
      </w:r>
      <w:r w:rsidR="000467B1">
        <w:t>Organizations)</w:t>
      </w:r>
      <w:r w:rsidR="000A71DF">
        <w:t xml:space="preserve">. The PTA liaison for the anonymous school district was able to provide PTA revenue totals for fifteen of the twenty-five elementary schools. </w:t>
      </w:r>
    </w:p>
    <w:p w14:paraId="72A35101" w14:textId="3F719DC5" w:rsidR="00C97E38" w:rsidRDefault="00C97E38" w:rsidP="00017323">
      <w:pPr>
        <w:spacing w:line="480" w:lineRule="auto"/>
        <w:ind w:firstLine="720"/>
      </w:pPr>
      <w:r>
        <w:t xml:space="preserve">The findings </w:t>
      </w:r>
      <w:r w:rsidR="00C916B5">
        <w:t>were</w:t>
      </w:r>
      <w:r>
        <w:t xml:space="preserve"> presented in </w:t>
      </w:r>
      <w:r w:rsidR="000A71DF">
        <w:t>three</w:t>
      </w:r>
      <w:r>
        <w:t xml:space="preserve"> sections. The first section describe</w:t>
      </w:r>
      <w:r w:rsidR="00545F00">
        <w:t>d</w:t>
      </w:r>
      <w:r>
        <w:t xml:space="preserve"> the</w:t>
      </w:r>
      <w:r w:rsidR="00A110D3">
        <w:t xml:space="preserve"> student population</w:t>
      </w:r>
      <w:r>
        <w:t xml:space="preserve"> at each element</w:t>
      </w:r>
      <w:r w:rsidR="00017323">
        <w:t>ary school</w:t>
      </w:r>
      <w:r w:rsidR="00A110D3">
        <w:t xml:space="preserve"> to provide a visual representation</w:t>
      </w:r>
      <w:r w:rsidR="00017323">
        <w:t xml:space="preserve">. </w:t>
      </w:r>
      <w:r w:rsidR="00B449D8">
        <w:t>The second section compile</w:t>
      </w:r>
      <w:r w:rsidR="00545F00">
        <w:t>d</w:t>
      </w:r>
      <w:r w:rsidR="00B449D8">
        <w:t xml:space="preserve"> </w:t>
      </w:r>
      <w:r w:rsidR="00A110D3">
        <w:t xml:space="preserve">the </w:t>
      </w:r>
      <w:r w:rsidR="00B449D8">
        <w:t xml:space="preserve">data to illustrate the </w:t>
      </w:r>
      <w:r w:rsidR="00DC4478">
        <w:t>comparison of the</w:t>
      </w:r>
      <w:r w:rsidR="00206A81">
        <w:t xml:space="preserve"> </w:t>
      </w:r>
      <w:r w:rsidR="00A110D3">
        <w:t xml:space="preserve">financial figures, total numbers, and the student body/teacher composition </w:t>
      </w:r>
      <w:r w:rsidR="00B449D8">
        <w:t>at each school</w:t>
      </w:r>
      <w:r w:rsidR="00A110D3">
        <w:t xml:space="preserve"> site</w:t>
      </w:r>
      <w:r w:rsidR="00B449D8">
        <w:t>. Th</w:t>
      </w:r>
      <w:r w:rsidR="006D7582">
        <w:t>ose</w:t>
      </w:r>
      <w:r w:rsidR="00B449D8">
        <w:t xml:space="preserve"> details</w:t>
      </w:r>
      <w:r w:rsidR="00206A81">
        <w:t xml:space="preserve"> </w:t>
      </w:r>
      <w:r w:rsidR="00B449D8">
        <w:t>include</w:t>
      </w:r>
      <w:r w:rsidR="00545F00">
        <w:t>d</w:t>
      </w:r>
      <w:r w:rsidR="00B449D8">
        <w:t xml:space="preserve"> total enrollment, instructional expenditure dollars, number of PTA members, and PTA revenue dollars. Additional information gathered </w:t>
      </w:r>
      <w:r w:rsidR="00E6288C">
        <w:t xml:space="preserve">for each school site </w:t>
      </w:r>
      <w:r w:rsidR="00B449D8">
        <w:t>entailed parents attending Parent/Teacher conference percentages, economically disadvantaged percentages, gifted/talented percentages, special education percentages, and average years</w:t>
      </w:r>
      <w:r w:rsidR="00E6288C">
        <w:t xml:space="preserve"> of </w:t>
      </w:r>
      <w:r w:rsidR="00B449D8">
        <w:t>teacher experience</w:t>
      </w:r>
      <w:r w:rsidR="00E6288C">
        <w:t xml:space="preserve">. The </w:t>
      </w:r>
      <w:r w:rsidR="00B327ED">
        <w:t>final</w:t>
      </w:r>
      <w:r w:rsidR="00E6288C">
        <w:t xml:space="preserve"> section</w:t>
      </w:r>
      <w:r w:rsidR="00C916B5">
        <w:t xml:space="preserve"> was</w:t>
      </w:r>
      <w:r w:rsidR="00E6288C">
        <w:t xml:space="preserve"> comprised of the equity measurements </w:t>
      </w:r>
      <w:r w:rsidR="00734016">
        <w:t>(</w:t>
      </w:r>
      <w:r w:rsidR="00EE7FB3">
        <w:t>c</w:t>
      </w:r>
      <w:r w:rsidR="00734016">
        <w:t xml:space="preserve">oefficient of </w:t>
      </w:r>
      <w:r w:rsidR="00EE7FB3">
        <w:t>v</w:t>
      </w:r>
      <w:r w:rsidR="00734016">
        <w:t>aria</w:t>
      </w:r>
      <w:r w:rsidR="003D620F">
        <w:t>tion</w:t>
      </w:r>
      <w:r w:rsidR="00734016">
        <w:t xml:space="preserve">, Gini Coefficient, Theil Index, McLoone Index, coefficient of determination, and multiple regression) </w:t>
      </w:r>
      <w:r w:rsidR="00E6288C">
        <w:t>for each of the four categories: all twenty-five elementary schools</w:t>
      </w:r>
      <w:r w:rsidR="00FC06F1">
        <w:t>’</w:t>
      </w:r>
      <w:r w:rsidR="00E6288C">
        <w:t xml:space="preserve"> per-pupil instructional expenditures only, fifteen elementary schools’ per-pupil instructional expenditures that provided PTA revenue data only, fifteen elementary schools’</w:t>
      </w:r>
      <w:r w:rsidR="00FC06F1">
        <w:t xml:space="preserve"> </w:t>
      </w:r>
      <w:r w:rsidR="00E6288C">
        <w:t>PTA per-pupil revenue, and fifteen elementary schools per-pupil instructional expenditure combined with PTA per-pupil revenue.</w:t>
      </w:r>
      <w:r w:rsidR="000A71DF">
        <w:t xml:space="preserve"> </w:t>
      </w:r>
      <w:r w:rsidR="00B327ED">
        <w:t>All</w:t>
      </w:r>
      <w:r w:rsidR="000A71DF">
        <w:t xml:space="preserve"> the schools </w:t>
      </w:r>
      <w:r w:rsidR="00C916B5">
        <w:t>were</w:t>
      </w:r>
      <w:r w:rsidR="000A71DF">
        <w:t xml:space="preserve"> described below using the parameters listed from the Methodology </w:t>
      </w:r>
      <w:r w:rsidR="00DC4478">
        <w:t>c</w:t>
      </w:r>
      <w:r w:rsidR="000A71DF">
        <w:t>hapter of this study.</w:t>
      </w:r>
    </w:p>
    <w:p w14:paraId="0811308F" w14:textId="77777777" w:rsidR="00E453AC" w:rsidRDefault="00E453AC" w:rsidP="009348EA">
      <w:pPr>
        <w:pStyle w:val="Heading3"/>
        <w:jc w:val="left"/>
      </w:pPr>
    </w:p>
    <w:p w14:paraId="32928156" w14:textId="4E0A9C0B" w:rsidR="00866252" w:rsidRDefault="00866252" w:rsidP="00866252">
      <w:pPr>
        <w:pStyle w:val="Heading3"/>
      </w:pPr>
      <w:bookmarkStart w:id="51" w:name="_Toc160811469"/>
      <w:r>
        <w:lastRenderedPageBreak/>
        <w:t>Definition of Parameters</w:t>
      </w:r>
      <w:bookmarkEnd w:id="51"/>
    </w:p>
    <w:p w14:paraId="2E98507A" w14:textId="7ACE497D" w:rsidR="00866252" w:rsidRDefault="0068146F" w:rsidP="0068146F">
      <w:pPr>
        <w:spacing w:line="480" w:lineRule="auto"/>
      </w:pPr>
      <w:r>
        <w:tab/>
        <w:t>The data in Table 4.</w:t>
      </w:r>
      <w:r w:rsidR="00122D9E">
        <w:t>6</w:t>
      </w:r>
      <w:r>
        <w:t xml:space="preserve"> w</w:t>
      </w:r>
      <w:r w:rsidR="00C84EF1">
        <w:t>ere</w:t>
      </w:r>
      <w:r>
        <w:t xml:space="preserve"> used to calculate the per-pupil instructional expenditure and per-pupil PTA revenue for each elementary school in the anonymous school district (OEQA, 2019; OCA</w:t>
      </w:r>
      <w:r w:rsidR="00DC4478">
        <w:t>S</w:t>
      </w:r>
      <w:r>
        <w:t>, 2019). Student data included</w:t>
      </w:r>
      <w:r w:rsidR="007F5C72">
        <w:t xml:space="preserve"> predictor variables (also referenced as independent variables)</w:t>
      </w:r>
      <w:r>
        <w:t xml:space="preserve"> parents attending parent/teacher conferences, PTA memberships, economically disadvantaged percentages, gifted/talented percentages, and special education percentages. School personnel data entailed teacher experience (OEQA, 2019). Instructional expenditure was converted into per-pupil dollars by dividing the total instructional </w:t>
      </w:r>
      <w:r w:rsidR="00E51671">
        <w:t>expenditure at each elementary school by the total student enrollment at each school</w:t>
      </w:r>
      <w:r w:rsidR="00E04661">
        <w:t xml:space="preserve"> (OEQA, 2019)</w:t>
      </w:r>
      <w:r w:rsidR="00E51671">
        <w:t xml:space="preserve">. Parent-Teacher Association revenue was converted into per-pupil revenue by dividing the total PTA revenue at each school site by the total student enrollment number. </w:t>
      </w:r>
    </w:p>
    <w:p w14:paraId="2AEB9C8C" w14:textId="66AF546A" w:rsidR="00D03CC4" w:rsidRDefault="00D03CC4" w:rsidP="0068146F">
      <w:pPr>
        <w:spacing w:line="480" w:lineRule="auto"/>
      </w:pPr>
      <w:r>
        <w:tab/>
      </w:r>
      <w:r w:rsidR="006E1359">
        <w:t xml:space="preserve">Statistical Package for the Social Sciences (Version 29) was used to calculate the data for </w:t>
      </w:r>
      <w:r w:rsidR="00C84EF1">
        <w:t xml:space="preserve">the </w:t>
      </w:r>
      <w:r w:rsidR="006E1359">
        <w:t xml:space="preserve">multiple regression </w:t>
      </w:r>
      <w:r w:rsidR="00E04661">
        <w:t xml:space="preserve">while </w:t>
      </w:r>
      <w:r w:rsidR="006E1359">
        <w:t xml:space="preserve">Excel was used to calculate the median, mean, standard deviation in each of the four categories. </w:t>
      </w:r>
      <w:r>
        <w:t xml:space="preserve">Instructional expenditure revenue was used because the entire school budget used </w:t>
      </w:r>
      <w:r w:rsidR="00E04661">
        <w:t>a</w:t>
      </w:r>
      <w:r>
        <w:t xml:space="preserve"> weighted formula to account for the vertical equity adjustments</w:t>
      </w:r>
      <w:r w:rsidR="00E04661">
        <w:t xml:space="preserve"> for special population groups at each elementary school</w:t>
      </w:r>
      <w:r>
        <w:t>. Student demographic data w</w:t>
      </w:r>
      <w:r w:rsidR="00C67B75">
        <w:t>ere</w:t>
      </w:r>
      <w:r>
        <w:t xml:space="preserve"> collected to provide a visual composition of the dynamics at each elementary school. The data w</w:t>
      </w:r>
      <w:r w:rsidR="00C84EF1">
        <w:t>ere</w:t>
      </w:r>
      <w:r>
        <w:t xml:space="preserve"> organized into four categories to </w:t>
      </w:r>
      <w:r w:rsidR="00F2079B">
        <w:t>compare</w:t>
      </w:r>
      <w:r>
        <w:t xml:space="preserve"> the equity at each school</w:t>
      </w:r>
      <w:r w:rsidR="00FD354B">
        <w:t>: 25 elementary schools - instructional per-pupil expenditure, 15 elementary schools - per-pupil instructional expenditure, 15 elementary schools - per-pupil PTA revenue, and 15 elementary schools per-pupil instructional expenditure coupled with per-pupil PTA revenue</w:t>
      </w:r>
      <w:r>
        <w:t xml:space="preserve">. </w:t>
      </w:r>
      <w:r w:rsidR="00F2079B">
        <w:t xml:space="preserve">The equity audit </w:t>
      </w:r>
      <w:r w:rsidR="00C84EF1">
        <w:t>consisted</w:t>
      </w:r>
      <w:r w:rsidR="00F2079B">
        <w:t xml:space="preserve"> of several equity measurement tools to analyze the data</w:t>
      </w:r>
      <w:r w:rsidR="00FD354B">
        <w:t xml:space="preserve">: </w:t>
      </w:r>
      <w:r w:rsidR="00EE7FB3">
        <w:t>c</w:t>
      </w:r>
      <w:r w:rsidR="00FD354B">
        <w:t xml:space="preserve">oefficient of </w:t>
      </w:r>
      <w:r w:rsidR="00EE7FB3">
        <w:t>v</w:t>
      </w:r>
      <w:r w:rsidR="00FD354B">
        <w:t>aria</w:t>
      </w:r>
      <w:r w:rsidR="00EE7FB3">
        <w:t>tion</w:t>
      </w:r>
      <w:r w:rsidR="00FD354B">
        <w:t>, Gini Coefficient, Theil Index, McLoone Index, coefficient of determination, and the multiple regression test</w:t>
      </w:r>
      <w:r w:rsidR="00F2079B">
        <w:t xml:space="preserve">. </w:t>
      </w:r>
      <w:r w:rsidR="00122D9E">
        <w:t xml:space="preserve">The </w:t>
      </w:r>
      <w:r w:rsidR="00122D9E">
        <w:lastRenderedPageBreak/>
        <w:t>categories changed from twenty-five to fifteen elementary schools because the data w</w:t>
      </w:r>
      <w:r w:rsidR="00C67B75">
        <w:t>ere</w:t>
      </w:r>
      <w:r w:rsidR="00122D9E">
        <w:t xml:space="preserve"> not available at ten of the elementary schools during the time of this study. </w:t>
      </w:r>
    </w:p>
    <w:p w14:paraId="26545064" w14:textId="3B5D56E2" w:rsidR="00122D9E" w:rsidRPr="00E57DAF" w:rsidRDefault="00122D9E" w:rsidP="00C71BE3">
      <w:pPr>
        <w:pStyle w:val="Heading2"/>
      </w:pPr>
      <w:bookmarkStart w:id="52" w:name="_Toc160811470"/>
      <w:r>
        <w:t xml:space="preserve">Statistics and </w:t>
      </w:r>
      <w:r w:rsidRPr="00BE3C0E">
        <w:t>Data Analysis</w:t>
      </w:r>
      <w:bookmarkEnd w:id="52"/>
      <w:r>
        <w:t xml:space="preserve"> </w:t>
      </w:r>
    </w:p>
    <w:p w14:paraId="749ABF6C" w14:textId="58383428" w:rsidR="00206A81" w:rsidRDefault="00206A81" w:rsidP="00C71BE3">
      <w:pPr>
        <w:pStyle w:val="Heading3"/>
      </w:pPr>
      <w:bookmarkStart w:id="53" w:name="_Toc160811471"/>
      <w:r>
        <w:t>Section 1</w:t>
      </w:r>
      <w:bookmarkEnd w:id="53"/>
    </w:p>
    <w:p w14:paraId="3CC72309" w14:textId="78DD7355" w:rsidR="00255DAD" w:rsidRDefault="00255DAD" w:rsidP="00783DFE">
      <w:pPr>
        <w:pStyle w:val="Caption"/>
        <w:rPr>
          <w:bCs/>
          <w:iCs w:val="0"/>
        </w:rPr>
      </w:pPr>
      <w:r>
        <w:tab/>
        <w:t>Section 1 provide</w:t>
      </w:r>
      <w:r w:rsidR="00C916B5">
        <w:t>d</w:t>
      </w:r>
      <w:r>
        <w:t xml:space="preserve"> a detailed description of the demographic</w:t>
      </w:r>
      <w:r w:rsidR="00C84EF1">
        <w:t xml:space="preserve"> information</w:t>
      </w:r>
      <w:r>
        <w:t xml:space="preserve"> at each elementary school site. The tables and figures allow</w:t>
      </w:r>
      <w:r w:rsidR="00C916B5">
        <w:t>ed</w:t>
      </w:r>
      <w:r>
        <w:t xml:space="preserve"> a comparison and a visual presentation of the dynamics across all twenty-five schools. The total population at all the elementary schools in the school district was about </w:t>
      </w:r>
      <w:r w:rsidR="00C916B5">
        <w:t>sixty-three</w:t>
      </w:r>
      <w:r>
        <w:t xml:space="preserve"> thousand students in the K-6 grades (OEQA, 2019). The tables and figures in Section 1 provide</w:t>
      </w:r>
      <w:r w:rsidR="00C916B5">
        <w:t>d</w:t>
      </w:r>
      <w:r>
        <w:t xml:space="preserve"> a percentage composition of each category of student information.</w:t>
      </w:r>
      <w:r w:rsidR="00E4647C">
        <w:t xml:space="preserve"> </w:t>
      </w:r>
      <w:r w:rsidR="00E4647C">
        <w:rPr>
          <w:bCs/>
          <w:iCs w:val="0"/>
        </w:rPr>
        <w:t>The visual composition and comparison between each elementary school in this stud</w:t>
      </w:r>
      <w:r w:rsidR="00021BBB">
        <w:rPr>
          <w:bCs/>
          <w:iCs w:val="0"/>
        </w:rPr>
        <w:t>y may contribute to f</w:t>
      </w:r>
      <w:r w:rsidR="00E4647C">
        <w:rPr>
          <w:bCs/>
          <w:iCs w:val="0"/>
        </w:rPr>
        <w:t xml:space="preserve">uture studies </w:t>
      </w:r>
      <w:r w:rsidR="00021BBB">
        <w:rPr>
          <w:bCs/>
          <w:iCs w:val="0"/>
        </w:rPr>
        <w:t>in determining</w:t>
      </w:r>
      <w:r w:rsidR="00E4647C">
        <w:rPr>
          <w:bCs/>
          <w:iCs w:val="0"/>
        </w:rPr>
        <w:t xml:space="preserve"> whether these demographical differences influence </w:t>
      </w:r>
      <w:r w:rsidR="00021BBB">
        <w:rPr>
          <w:bCs/>
          <w:iCs w:val="0"/>
        </w:rPr>
        <w:t xml:space="preserve">per-pupil </w:t>
      </w:r>
      <w:r w:rsidR="00E4647C">
        <w:rPr>
          <w:bCs/>
          <w:iCs w:val="0"/>
        </w:rPr>
        <w:t xml:space="preserve">instructional expenditure or </w:t>
      </w:r>
      <w:r w:rsidR="00021BBB">
        <w:rPr>
          <w:bCs/>
          <w:iCs w:val="0"/>
        </w:rPr>
        <w:t xml:space="preserve">per-pupil </w:t>
      </w:r>
      <w:r w:rsidR="00E4647C">
        <w:rPr>
          <w:bCs/>
          <w:iCs w:val="0"/>
        </w:rPr>
        <w:t>PTA revenue.</w:t>
      </w:r>
    </w:p>
    <w:p w14:paraId="5D98C966" w14:textId="63706B1C" w:rsidR="005079BA" w:rsidRPr="005079BA" w:rsidRDefault="005079BA" w:rsidP="005079BA">
      <w:r>
        <w:br w:type="page"/>
      </w:r>
    </w:p>
    <w:p w14:paraId="0A85C25D" w14:textId="62531B98" w:rsidR="00783DFE" w:rsidRDefault="00783DFE" w:rsidP="00783DFE">
      <w:pPr>
        <w:pStyle w:val="Caption"/>
      </w:pPr>
      <w:bookmarkStart w:id="54" w:name="_Toc160811502"/>
      <w:r w:rsidRPr="00783DFE">
        <w:rPr>
          <w:b/>
          <w:bCs/>
        </w:rPr>
        <w:lastRenderedPageBreak/>
        <w:t>Table 4.</w:t>
      </w:r>
      <w:r w:rsidRPr="00783DFE">
        <w:rPr>
          <w:b/>
          <w:bCs/>
        </w:rPr>
        <w:fldChar w:fldCharType="begin"/>
      </w:r>
      <w:r w:rsidRPr="00783DFE">
        <w:rPr>
          <w:b/>
          <w:bCs/>
        </w:rPr>
        <w:instrText xml:space="preserve"> SEQ Table \* ARABIC </w:instrText>
      </w:r>
      <w:r w:rsidR="007B1DA2">
        <w:rPr>
          <w:b/>
          <w:bCs/>
        </w:rPr>
        <w:instrText>\r 1</w:instrText>
      </w:r>
      <w:r w:rsidRPr="00783DFE">
        <w:rPr>
          <w:b/>
          <w:bCs/>
        </w:rPr>
        <w:fldChar w:fldCharType="separate"/>
      </w:r>
      <w:r w:rsidR="00EC37E7">
        <w:rPr>
          <w:b/>
          <w:bCs/>
          <w:noProof/>
        </w:rPr>
        <w:t>1</w:t>
      </w:r>
      <w:r w:rsidRPr="00783DFE">
        <w:rPr>
          <w:b/>
          <w:bCs/>
        </w:rPr>
        <w:fldChar w:fldCharType="end"/>
      </w:r>
      <w:r w:rsidR="00A2331D">
        <w:br/>
      </w:r>
      <w:r w:rsidR="00C8351A" w:rsidRPr="008B252C">
        <w:rPr>
          <w:i/>
          <w:iCs w:val="0"/>
        </w:rPr>
        <w:t xml:space="preserve">Percentages of </w:t>
      </w:r>
      <w:r w:rsidRPr="008B252C">
        <w:rPr>
          <w:i/>
          <w:iCs w:val="0"/>
        </w:rPr>
        <w:t>Student Demographics for all 25 Elementary Schools</w:t>
      </w:r>
      <w:r w:rsidR="005608DC">
        <w:rPr>
          <w:i/>
          <w:iCs w:val="0"/>
        </w:rPr>
        <w:t xml:space="preserve"> (OEQA, 2019)</w:t>
      </w:r>
      <w:bookmarkEnd w:id="54"/>
    </w:p>
    <w:tbl>
      <w:tblPr>
        <w:tblW w:w="9360" w:type="dxa"/>
        <w:tblLayout w:type="fixed"/>
        <w:tblLook w:val="04A0" w:firstRow="1" w:lastRow="0" w:firstColumn="1" w:lastColumn="0" w:noHBand="0" w:noVBand="1"/>
      </w:tblPr>
      <w:tblGrid>
        <w:gridCol w:w="802"/>
        <w:gridCol w:w="998"/>
        <w:gridCol w:w="810"/>
        <w:gridCol w:w="720"/>
        <w:gridCol w:w="990"/>
        <w:gridCol w:w="1080"/>
        <w:gridCol w:w="1170"/>
        <w:gridCol w:w="1080"/>
        <w:gridCol w:w="810"/>
        <w:gridCol w:w="900"/>
      </w:tblGrid>
      <w:tr w:rsidR="00BB68F3" w:rsidRPr="00BB68F3" w14:paraId="5F96CA5A" w14:textId="6A913AE0" w:rsidTr="00286068">
        <w:trPr>
          <w:trHeight w:val="311"/>
        </w:trPr>
        <w:tc>
          <w:tcPr>
            <w:tcW w:w="802" w:type="dxa"/>
            <w:tcBorders>
              <w:top w:val="single" w:sz="4" w:space="0" w:color="auto"/>
              <w:bottom w:val="single" w:sz="4" w:space="0" w:color="auto"/>
              <w:right w:val="nil"/>
            </w:tcBorders>
            <w:shd w:val="clear" w:color="auto" w:fill="auto"/>
            <w:noWrap/>
            <w:vAlign w:val="center"/>
            <w:hideMark/>
          </w:tcPr>
          <w:p w14:paraId="52392D33" w14:textId="11D4C9C9" w:rsidR="003C5CAF" w:rsidRPr="00BB68F3" w:rsidRDefault="003C5CAF" w:rsidP="0051209D">
            <w:pPr>
              <w:jc w:val="center"/>
              <w:rPr>
                <w:rFonts w:eastAsia="Times New Roman"/>
                <w:sz w:val="18"/>
              </w:rPr>
            </w:pPr>
            <w:r w:rsidRPr="00BB68F3">
              <w:rPr>
                <w:rFonts w:eastAsia="Times New Roman"/>
                <w:sz w:val="18"/>
              </w:rPr>
              <w:t>School</w:t>
            </w:r>
          </w:p>
        </w:tc>
        <w:tc>
          <w:tcPr>
            <w:tcW w:w="5768" w:type="dxa"/>
            <w:gridSpan w:val="6"/>
            <w:tcBorders>
              <w:top w:val="single" w:sz="4" w:space="0" w:color="auto"/>
              <w:bottom w:val="single" w:sz="4" w:space="0" w:color="auto"/>
              <w:right w:val="nil"/>
            </w:tcBorders>
            <w:vAlign w:val="center"/>
          </w:tcPr>
          <w:p w14:paraId="56B3E7EB" w14:textId="6E0A0001" w:rsidR="003C5CAF" w:rsidRPr="00BB68F3" w:rsidRDefault="003C5CAF" w:rsidP="0051209D">
            <w:pPr>
              <w:jc w:val="center"/>
              <w:rPr>
                <w:rFonts w:eastAsia="Times New Roman"/>
                <w:sz w:val="18"/>
              </w:rPr>
            </w:pPr>
            <w:r w:rsidRPr="00BB68F3">
              <w:rPr>
                <w:rFonts w:eastAsia="Times New Roman"/>
                <w:sz w:val="18"/>
              </w:rPr>
              <w:t>Ethnic Makeup</w:t>
            </w:r>
          </w:p>
        </w:tc>
        <w:tc>
          <w:tcPr>
            <w:tcW w:w="1890" w:type="dxa"/>
            <w:gridSpan w:val="2"/>
            <w:tcBorders>
              <w:top w:val="single" w:sz="4" w:space="0" w:color="auto"/>
              <w:left w:val="nil"/>
              <w:bottom w:val="single" w:sz="4" w:space="0" w:color="auto"/>
            </w:tcBorders>
            <w:vAlign w:val="center"/>
          </w:tcPr>
          <w:p w14:paraId="115905DF" w14:textId="6DB6A28C" w:rsidR="003C5CAF" w:rsidRPr="00BB68F3" w:rsidRDefault="003C5CAF" w:rsidP="0051209D">
            <w:pPr>
              <w:jc w:val="center"/>
              <w:rPr>
                <w:rFonts w:eastAsia="Times New Roman"/>
                <w:sz w:val="18"/>
              </w:rPr>
            </w:pPr>
            <w:r w:rsidRPr="00BB68F3">
              <w:rPr>
                <w:rFonts w:eastAsia="Times New Roman"/>
                <w:sz w:val="18"/>
              </w:rPr>
              <w:t>Gender Makeup</w:t>
            </w:r>
          </w:p>
        </w:tc>
        <w:tc>
          <w:tcPr>
            <w:tcW w:w="900" w:type="dxa"/>
            <w:tcBorders>
              <w:top w:val="single" w:sz="4" w:space="0" w:color="auto"/>
              <w:left w:val="nil"/>
              <w:bottom w:val="single" w:sz="4" w:space="0" w:color="auto"/>
            </w:tcBorders>
            <w:vAlign w:val="center"/>
          </w:tcPr>
          <w:p w14:paraId="608CA333" w14:textId="07B8FFC3" w:rsidR="003C5CAF" w:rsidRPr="00BB68F3" w:rsidRDefault="003C5CAF" w:rsidP="0051209D">
            <w:pPr>
              <w:jc w:val="center"/>
              <w:rPr>
                <w:rFonts w:eastAsia="Times New Roman"/>
                <w:sz w:val="18"/>
              </w:rPr>
            </w:pPr>
            <w:r w:rsidRPr="00BB68F3">
              <w:rPr>
                <w:rFonts w:eastAsia="Times New Roman"/>
                <w:sz w:val="18"/>
              </w:rPr>
              <w:t>Bilingual Students</w:t>
            </w:r>
          </w:p>
        </w:tc>
      </w:tr>
      <w:tr w:rsidR="00BB68F3" w:rsidRPr="00BB68F3" w14:paraId="05862A21" w14:textId="1F42FD80" w:rsidTr="00286068">
        <w:trPr>
          <w:trHeight w:val="330"/>
        </w:trPr>
        <w:tc>
          <w:tcPr>
            <w:tcW w:w="802" w:type="dxa"/>
            <w:tcBorders>
              <w:top w:val="single" w:sz="4" w:space="0" w:color="auto"/>
              <w:bottom w:val="single" w:sz="4" w:space="0" w:color="auto"/>
              <w:right w:val="nil"/>
            </w:tcBorders>
            <w:shd w:val="clear" w:color="auto" w:fill="auto"/>
            <w:vAlign w:val="center"/>
            <w:hideMark/>
          </w:tcPr>
          <w:p w14:paraId="74DA5BF8" w14:textId="4CE45C82" w:rsidR="003C5CAF" w:rsidRPr="00BB68F3" w:rsidRDefault="003C5CAF" w:rsidP="0051209D">
            <w:pPr>
              <w:jc w:val="center"/>
              <w:rPr>
                <w:rFonts w:eastAsia="Times New Roman"/>
                <w:sz w:val="18"/>
              </w:rPr>
            </w:pPr>
          </w:p>
        </w:tc>
        <w:tc>
          <w:tcPr>
            <w:tcW w:w="998" w:type="dxa"/>
            <w:tcBorders>
              <w:top w:val="single" w:sz="4" w:space="0" w:color="auto"/>
              <w:left w:val="nil"/>
              <w:bottom w:val="single" w:sz="4" w:space="0" w:color="auto"/>
              <w:right w:val="nil"/>
            </w:tcBorders>
            <w:vAlign w:val="center"/>
          </w:tcPr>
          <w:p w14:paraId="585C17BE" w14:textId="6D28EAE6" w:rsidR="003C5CAF" w:rsidRPr="00BB68F3" w:rsidRDefault="003C5CAF" w:rsidP="0051209D">
            <w:pPr>
              <w:jc w:val="center"/>
              <w:rPr>
                <w:rFonts w:eastAsia="Times New Roman"/>
                <w:sz w:val="18"/>
              </w:rPr>
            </w:pPr>
            <w:r w:rsidRPr="00BB68F3">
              <w:rPr>
                <w:rFonts w:eastAsia="Times New Roman"/>
                <w:sz w:val="18"/>
              </w:rPr>
              <w:t>Caucasian</w:t>
            </w:r>
          </w:p>
        </w:tc>
        <w:tc>
          <w:tcPr>
            <w:tcW w:w="810" w:type="dxa"/>
            <w:tcBorders>
              <w:top w:val="single" w:sz="4" w:space="0" w:color="auto"/>
              <w:left w:val="nil"/>
              <w:bottom w:val="single" w:sz="4" w:space="0" w:color="auto"/>
              <w:right w:val="nil"/>
            </w:tcBorders>
            <w:shd w:val="clear" w:color="auto" w:fill="auto"/>
            <w:noWrap/>
            <w:vAlign w:val="center"/>
            <w:hideMark/>
          </w:tcPr>
          <w:p w14:paraId="78073F4A" w14:textId="288A2FE4" w:rsidR="003C5CAF" w:rsidRPr="00BB68F3" w:rsidRDefault="003C5CAF" w:rsidP="0051209D">
            <w:pPr>
              <w:jc w:val="center"/>
              <w:rPr>
                <w:rFonts w:eastAsia="Times New Roman"/>
                <w:sz w:val="18"/>
              </w:rPr>
            </w:pPr>
            <w:r w:rsidRPr="00BB68F3">
              <w:rPr>
                <w:rFonts w:eastAsia="Times New Roman"/>
                <w:sz w:val="18"/>
              </w:rPr>
              <w:t>Black</w:t>
            </w:r>
          </w:p>
        </w:tc>
        <w:tc>
          <w:tcPr>
            <w:tcW w:w="720" w:type="dxa"/>
            <w:tcBorders>
              <w:top w:val="single" w:sz="4" w:space="0" w:color="auto"/>
              <w:left w:val="nil"/>
              <w:bottom w:val="single" w:sz="4" w:space="0" w:color="auto"/>
              <w:right w:val="nil"/>
            </w:tcBorders>
            <w:shd w:val="clear" w:color="auto" w:fill="auto"/>
            <w:noWrap/>
            <w:vAlign w:val="center"/>
            <w:hideMark/>
          </w:tcPr>
          <w:p w14:paraId="4913E003" w14:textId="77777777" w:rsidR="003C5CAF" w:rsidRPr="00BB68F3" w:rsidRDefault="003C5CAF" w:rsidP="0051209D">
            <w:pPr>
              <w:jc w:val="center"/>
              <w:rPr>
                <w:rFonts w:eastAsia="Times New Roman"/>
                <w:sz w:val="18"/>
              </w:rPr>
            </w:pPr>
            <w:r w:rsidRPr="00BB68F3">
              <w:rPr>
                <w:rFonts w:eastAsia="Times New Roman"/>
                <w:sz w:val="18"/>
              </w:rPr>
              <w:t>Asian</w:t>
            </w:r>
          </w:p>
        </w:tc>
        <w:tc>
          <w:tcPr>
            <w:tcW w:w="990" w:type="dxa"/>
            <w:tcBorders>
              <w:top w:val="single" w:sz="4" w:space="0" w:color="auto"/>
              <w:left w:val="nil"/>
              <w:bottom w:val="single" w:sz="4" w:space="0" w:color="auto"/>
              <w:right w:val="nil"/>
            </w:tcBorders>
            <w:shd w:val="clear" w:color="auto" w:fill="auto"/>
            <w:noWrap/>
            <w:vAlign w:val="center"/>
            <w:hideMark/>
          </w:tcPr>
          <w:p w14:paraId="1A859CBF" w14:textId="77777777" w:rsidR="003C5CAF" w:rsidRPr="00BB68F3" w:rsidRDefault="003C5CAF" w:rsidP="0051209D">
            <w:pPr>
              <w:jc w:val="center"/>
              <w:rPr>
                <w:rFonts w:eastAsia="Times New Roman"/>
                <w:sz w:val="18"/>
              </w:rPr>
            </w:pPr>
            <w:r w:rsidRPr="00BB68F3">
              <w:rPr>
                <w:rFonts w:eastAsia="Times New Roman"/>
                <w:sz w:val="18"/>
              </w:rPr>
              <w:t>Hispanic</w:t>
            </w:r>
          </w:p>
        </w:tc>
        <w:tc>
          <w:tcPr>
            <w:tcW w:w="1080" w:type="dxa"/>
            <w:tcBorders>
              <w:top w:val="single" w:sz="4" w:space="0" w:color="auto"/>
              <w:left w:val="nil"/>
              <w:bottom w:val="single" w:sz="4" w:space="0" w:color="auto"/>
              <w:right w:val="nil"/>
            </w:tcBorders>
            <w:shd w:val="clear" w:color="auto" w:fill="auto"/>
            <w:noWrap/>
            <w:vAlign w:val="center"/>
            <w:hideMark/>
          </w:tcPr>
          <w:p w14:paraId="12DB1412" w14:textId="77777777" w:rsidR="003C5CAF" w:rsidRPr="00BB68F3" w:rsidRDefault="003C5CAF" w:rsidP="0051209D">
            <w:pPr>
              <w:jc w:val="center"/>
              <w:rPr>
                <w:rFonts w:eastAsia="Times New Roman"/>
                <w:sz w:val="18"/>
              </w:rPr>
            </w:pPr>
            <w:r w:rsidRPr="00BB68F3">
              <w:rPr>
                <w:rFonts w:eastAsia="Times New Roman"/>
                <w:sz w:val="18"/>
              </w:rPr>
              <w:t>Native American</w:t>
            </w:r>
          </w:p>
        </w:tc>
        <w:tc>
          <w:tcPr>
            <w:tcW w:w="1170" w:type="dxa"/>
            <w:tcBorders>
              <w:top w:val="single" w:sz="4" w:space="0" w:color="auto"/>
              <w:left w:val="nil"/>
              <w:bottom w:val="single" w:sz="4" w:space="0" w:color="auto"/>
              <w:right w:val="nil"/>
            </w:tcBorders>
            <w:shd w:val="clear" w:color="auto" w:fill="auto"/>
            <w:noWrap/>
            <w:vAlign w:val="center"/>
            <w:hideMark/>
          </w:tcPr>
          <w:p w14:paraId="799DB15B" w14:textId="18E17C42" w:rsidR="003C5CAF" w:rsidRPr="00BB68F3" w:rsidRDefault="003C5CAF" w:rsidP="0051209D">
            <w:pPr>
              <w:jc w:val="center"/>
              <w:rPr>
                <w:rFonts w:eastAsia="Times New Roman"/>
                <w:sz w:val="18"/>
              </w:rPr>
            </w:pPr>
            <w:r w:rsidRPr="00BB68F3">
              <w:rPr>
                <w:rFonts w:eastAsia="Times New Roman"/>
                <w:sz w:val="18"/>
              </w:rPr>
              <w:t>Two or More Races</w:t>
            </w:r>
          </w:p>
        </w:tc>
        <w:tc>
          <w:tcPr>
            <w:tcW w:w="1080" w:type="dxa"/>
            <w:tcBorders>
              <w:top w:val="single" w:sz="4" w:space="0" w:color="auto"/>
              <w:left w:val="nil"/>
              <w:bottom w:val="single" w:sz="4" w:space="0" w:color="auto"/>
              <w:right w:val="nil"/>
            </w:tcBorders>
            <w:shd w:val="clear" w:color="auto" w:fill="auto"/>
            <w:noWrap/>
            <w:vAlign w:val="center"/>
            <w:hideMark/>
          </w:tcPr>
          <w:p w14:paraId="31A9E074" w14:textId="77777777" w:rsidR="003C5CAF" w:rsidRPr="00BB68F3" w:rsidRDefault="003C5CAF" w:rsidP="0051209D">
            <w:pPr>
              <w:jc w:val="center"/>
              <w:rPr>
                <w:rFonts w:eastAsia="Times New Roman"/>
                <w:sz w:val="18"/>
              </w:rPr>
            </w:pPr>
            <w:r w:rsidRPr="00BB68F3">
              <w:rPr>
                <w:rFonts w:eastAsia="Times New Roman"/>
                <w:sz w:val="18"/>
              </w:rPr>
              <w:t>Female</w:t>
            </w:r>
          </w:p>
        </w:tc>
        <w:tc>
          <w:tcPr>
            <w:tcW w:w="810" w:type="dxa"/>
            <w:tcBorders>
              <w:top w:val="single" w:sz="4" w:space="0" w:color="auto"/>
              <w:left w:val="nil"/>
              <w:bottom w:val="single" w:sz="4" w:space="0" w:color="auto"/>
              <w:right w:val="nil"/>
            </w:tcBorders>
            <w:shd w:val="clear" w:color="auto" w:fill="auto"/>
            <w:noWrap/>
            <w:vAlign w:val="center"/>
            <w:hideMark/>
          </w:tcPr>
          <w:p w14:paraId="5D14874C" w14:textId="77777777" w:rsidR="003C5CAF" w:rsidRPr="00BB68F3" w:rsidRDefault="003C5CAF" w:rsidP="0051209D">
            <w:pPr>
              <w:jc w:val="center"/>
              <w:rPr>
                <w:rFonts w:eastAsia="Times New Roman"/>
                <w:sz w:val="18"/>
              </w:rPr>
            </w:pPr>
            <w:r w:rsidRPr="00BB68F3">
              <w:rPr>
                <w:rFonts w:eastAsia="Times New Roman"/>
                <w:sz w:val="18"/>
              </w:rPr>
              <w:t>Male</w:t>
            </w:r>
          </w:p>
        </w:tc>
        <w:tc>
          <w:tcPr>
            <w:tcW w:w="900" w:type="dxa"/>
            <w:tcBorders>
              <w:top w:val="single" w:sz="4" w:space="0" w:color="auto"/>
              <w:left w:val="nil"/>
              <w:bottom w:val="single" w:sz="4" w:space="0" w:color="auto"/>
              <w:right w:val="nil"/>
            </w:tcBorders>
            <w:vAlign w:val="center"/>
          </w:tcPr>
          <w:p w14:paraId="41112EA0" w14:textId="77777777" w:rsidR="003C5CAF" w:rsidRPr="00BB68F3" w:rsidRDefault="003C5CAF" w:rsidP="0051209D">
            <w:pPr>
              <w:jc w:val="center"/>
              <w:rPr>
                <w:rFonts w:eastAsia="Times New Roman"/>
                <w:sz w:val="18"/>
              </w:rPr>
            </w:pPr>
          </w:p>
        </w:tc>
      </w:tr>
      <w:tr w:rsidR="00BB68F3" w:rsidRPr="00BB68F3" w14:paraId="6B2D31DC" w14:textId="78E43892" w:rsidTr="00286068">
        <w:trPr>
          <w:trHeight w:val="330"/>
        </w:trPr>
        <w:tc>
          <w:tcPr>
            <w:tcW w:w="802" w:type="dxa"/>
            <w:tcBorders>
              <w:top w:val="single" w:sz="4" w:space="0" w:color="auto"/>
              <w:right w:val="nil"/>
            </w:tcBorders>
            <w:shd w:val="clear" w:color="auto" w:fill="auto"/>
            <w:vAlign w:val="center"/>
            <w:hideMark/>
          </w:tcPr>
          <w:p w14:paraId="486451A5" w14:textId="72AEB527" w:rsidR="003C5CAF" w:rsidRPr="00BB68F3" w:rsidRDefault="003C5CAF" w:rsidP="0051209D">
            <w:pPr>
              <w:jc w:val="center"/>
              <w:rPr>
                <w:rFonts w:eastAsia="Times New Roman"/>
                <w:sz w:val="18"/>
              </w:rPr>
            </w:pPr>
            <w:r w:rsidRPr="00BB68F3">
              <w:rPr>
                <w:rFonts w:eastAsia="Times New Roman"/>
                <w:sz w:val="18"/>
              </w:rPr>
              <w:t>School 1</w:t>
            </w:r>
          </w:p>
        </w:tc>
        <w:tc>
          <w:tcPr>
            <w:tcW w:w="998" w:type="dxa"/>
            <w:tcBorders>
              <w:top w:val="single" w:sz="4" w:space="0" w:color="auto"/>
              <w:left w:val="nil"/>
              <w:right w:val="nil"/>
            </w:tcBorders>
            <w:vAlign w:val="center"/>
          </w:tcPr>
          <w:p w14:paraId="2177CB07" w14:textId="55C876FC" w:rsidR="003C5CAF" w:rsidRPr="00BB68F3" w:rsidRDefault="003C5CAF" w:rsidP="0051209D">
            <w:pPr>
              <w:jc w:val="center"/>
              <w:rPr>
                <w:rFonts w:eastAsia="Times New Roman"/>
                <w:sz w:val="18"/>
              </w:rPr>
            </w:pPr>
            <w:r w:rsidRPr="00BB68F3">
              <w:rPr>
                <w:rFonts w:eastAsia="Times New Roman"/>
                <w:sz w:val="18"/>
              </w:rPr>
              <w:t>55.9</w:t>
            </w:r>
          </w:p>
        </w:tc>
        <w:tc>
          <w:tcPr>
            <w:tcW w:w="810" w:type="dxa"/>
            <w:tcBorders>
              <w:top w:val="single" w:sz="4" w:space="0" w:color="auto"/>
              <w:left w:val="nil"/>
              <w:right w:val="nil"/>
            </w:tcBorders>
            <w:shd w:val="clear" w:color="auto" w:fill="auto"/>
            <w:vAlign w:val="center"/>
            <w:hideMark/>
          </w:tcPr>
          <w:p w14:paraId="4B9CF817" w14:textId="6007ACA9" w:rsidR="003C5CAF" w:rsidRPr="00BB68F3" w:rsidRDefault="003C5CAF" w:rsidP="0051209D">
            <w:pPr>
              <w:jc w:val="center"/>
              <w:rPr>
                <w:rFonts w:eastAsia="Times New Roman"/>
                <w:sz w:val="18"/>
              </w:rPr>
            </w:pPr>
            <w:r w:rsidRPr="00BB68F3">
              <w:rPr>
                <w:rFonts w:eastAsia="Times New Roman"/>
                <w:sz w:val="18"/>
              </w:rPr>
              <w:t>3.6</w:t>
            </w:r>
          </w:p>
        </w:tc>
        <w:tc>
          <w:tcPr>
            <w:tcW w:w="720" w:type="dxa"/>
            <w:tcBorders>
              <w:top w:val="single" w:sz="4" w:space="0" w:color="auto"/>
              <w:left w:val="nil"/>
              <w:right w:val="nil"/>
            </w:tcBorders>
            <w:shd w:val="clear" w:color="auto" w:fill="auto"/>
            <w:vAlign w:val="center"/>
            <w:hideMark/>
          </w:tcPr>
          <w:p w14:paraId="5FE65954" w14:textId="77777777" w:rsidR="003C5CAF" w:rsidRPr="00BB68F3" w:rsidRDefault="003C5CAF" w:rsidP="0051209D">
            <w:pPr>
              <w:jc w:val="center"/>
              <w:rPr>
                <w:rFonts w:eastAsia="Times New Roman"/>
                <w:sz w:val="18"/>
              </w:rPr>
            </w:pPr>
            <w:r w:rsidRPr="00BB68F3">
              <w:rPr>
                <w:rFonts w:eastAsia="Times New Roman"/>
                <w:sz w:val="18"/>
              </w:rPr>
              <w:t>0.7</w:t>
            </w:r>
          </w:p>
        </w:tc>
        <w:tc>
          <w:tcPr>
            <w:tcW w:w="990" w:type="dxa"/>
            <w:tcBorders>
              <w:top w:val="single" w:sz="4" w:space="0" w:color="auto"/>
              <w:left w:val="nil"/>
              <w:right w:val="nil"/>
            </w:tcBorders>
            <w:shd w:val="clear" w:color="auto" w:fill="auto"/>
            <w:vAlign w:val="center"/>
            <w:hideMark/>
          </w:tcPr>
          <w:p w14:paraId="22FDD697" w14:textId="77777777" w:rsidR="003C5CAF" w:rsidRPr="00BB68F3" w:rsidRDefault="003C5CAF" w:rsidP="0051209D">
            <w:pPr>
              <w:jc w:val="center"/>
              <w:rPr>
                <w:rFonts w:eastAsia="Times New Roman"/>
                <w:sz w:val="18"/>
              </w:rPr>
            </w:pPr>
            <w:r w:rsidRPr="00BB68F3">
              <w:rPr>
                <w:rFonts w:eastAsia="Times New Roman"/>
                <w:sz w:val="18"/>
              </w:rPr>
              <w:t>12.6</w:t>
            </w:r>
          </w:p>
        </w:tc>
        <w:tc>
          <w:tcPr>
            <w:tcW w:w="1080" w:type="dxa"/>
            <w:tcBorders>
              <w:top w:val="single" w:sz="4" w:space="0" w:color="auto"/>
              <w:left w:val="nil"/>
              <w:right w:val="nil"/>
            </w:tcBorders>
            <w:shd w:val="clear" w:color="auto" w:fill="auto"/>
            <w:vAlign w:val="center"/>
            <w:hideMark/>
          </w:tcPr>
          <w:p w14:paraId="7F1E27FB" w14:textId="77777777" w:rsidR="003C5CAF" w:rsidRPr="00BB68F3" w:rsidRDefault="003C5CAF" w:rsidP="0051209D">
            <w:pPr>
              <w:jc w:val="center"/>
              <w:rPr>
                <w:rFonts w:eastAsia="Times New Roman"/>
                <w:sz w:val="18"/>
              </w:rPr>
            </w:pPr>
            <w:r w:rsidRPr="00BB68F3">
              <w:rPr>
                <w:rFonts w:eastAsia="Times New Roman"/>
                <w:sz w:val="18"/>
              </w:rPr>
              <w:t>3.2</w:t>
            </w:r>
          </w:p>
        </w:tc>
        <w:tc>
          <w:tcPr>
            <w:tcW w:w="1170" w:type="dxa"/>
            <w:tcBorders>
              <w:top w:val="single" w:sz="4" w:space="0" w:color="auto"/>
              <w:left w:val="nil"/>
              <w:right w:val="nil"/>
            </w:tcBorders>
            <w:shd w:val="clear" w:color="auto" w:fill="auto"/>
            <w:vAlign w:val="center"/>
            <w:hideMark/>
          </w:tcPr>
          <w:p w14:paraId="42F0D32D" w14:textId="77777777" w:rsidR="003C5CAF" w:rsidRPr="00BB68F3" w:rsidRDefault="003C5CAF" w:rsidP="0051209D">
            <w:pPr>
              <w:jc w:val="center"/>
              <w:rPr>
                <w:rFonts w:eastAsia="Times New Roman"/>
                <w:sz w:val="18"/>
              </w:rPr>
            </w:pPr>
            <w:r w:rsidRPr="00BB68F3">
              <w:rPr>
                <w:rFonts w:eastAsia="Times New Roman"/>
                <w:sz w:val="18"/>
              </w:rPr>
              <w:t>24</w:t>
            </w:r>
          </w:p>
        </w:tc>
        <w:tc>
          <w:tcPr>
            <w:tcW w:w="1080" w:type="dxa"/>
            <w:tcBorders>
              <w:top w:val="single" w:sz="4" w:space="0" w:color="auto"/>
              <w:left w:val="nil"/>
              <w:right w:val="nil"/>
            </w:tcBorders>
            <w:shd w:val="clear" w:color="auto" w:fill="auto"/>
            <w:vAlign w:val="center"/>
            <w:hideMark/>
          </w:tcPr>
          <w:p w14:paraId="2BE23D17" w14:textId="77777777" w:rsidR="003C5CAF" w:rsidRPr="00BB68F3" w:rsidRDefault="003C5CAF" w:rsidP="0051209D">
            <w:pPr>
              <w:jc w:val="center"/>
              <w:rPr>
                <w:rFonts w:eastAsia="Times New Roman"/>
                <w:sz w:val="18"/>
              </w:rPr>
            </w:pPr>
            <w:r w:rsidRPr="00BB68F3">
              <w:rPr>
                <w:rFonts w:eastAsia="Times New Roman"/>
                <w:sz w:val="18"/>
              </w:rPr>
              <w:t>50.4</w:t>
            </w:r>
          </w:p>
        </w:tc>
        <w:tc>
          <w:tcPr>
            <w:tcW w:w="810" w:type="dxa"/>
            <w:tcBorders>
              <w:top w:val="single" w:sz="4" w:space="0" w:color="auto"/>
              <w:left w:val="nil"/>
              <w:right w:val="nil"/>
            </w:tcBorders>
            <w:shd w:val="clear" w:color="auto" w:fill="auto"/>
            <w:vAlign w:val="center"/>
            <w:hideMark/>
          </w:tcPr>
          <w:p w14:paraId="214E69BC" w14:textId="77777777" w:rsidR="003C5CAF" w:rsidRPr="00BB68F3" w:rsidRDefault="003C5CAF" w:rsidP="0051209D">
            <w:pPr>
              <w:jc w:val="center"/>
              <w:rPr>
                <w:rFonts w:eastAsia="Times New Roman"/>
                <w:sz w:val="18"/>
              </w:rPr>
            </w:pPr>
            <w:r w:rsidRPr="00BB68F3">
              <w:rPr>
                <w:rFonts w:eastAsia="Times New Roman"/>
                <w:sz w:val="18"/>
              </w:rPr>
              <w:t>49.6</w:t>
            </w:r>
          </w:p>
        </w:tc>
        <w:tc>
          <w:tcPr>
            <w:tcW w:w="900" w:type="dxa"/>
            <w:tcBorders>
              <w:top w:val="single" w:sz="4" w:space="0" w:color="auto"/>
              <w:left w:val="nil"/>
              <w:right w:val="nil"/>
            </w:tcBorders>
            <w:vAlign w:val="center"/>
          </w:tcPr>
          <w:p w14:paraId="045231AF" w14:textId="31C35587" w:rsidR="003C5CAF" w:rsidRPr="00BB68F3" w:rsidRDefault="003C5CAF" w:rsidP="0051209D">
            <w:pPr>
              <w:jc w:val="center"/>
              <w:rPr>
                <w:rFonts w:eastAsia="Times New Roman"/>
                <w:sz w:val="18"/>
              </w:rPr>
            </w:pPr>
            <w:r w:rsidRPr="00BB68F3">
              <w:rPr>
                <w:rFonts w:eastAsia="Times New Roman"/>
                <w:sz w:val="18"/>
              </w:rPr>
              <w:t>4.1</w:t>
            </w:r>
          </w:p>
        </w:tc>
      </w:tr>
      <w:tr w:rsidR="00BB68F3" w:rsidRPr="00BB68F3" w14:paraId="076BE0D3" w14:textId="51F270D3" w:rsidTr="00286068">
        <w:trPr>
          <w:trHeight w:val="330"/>
        </w:trPr>
        <w:tc>
          <w:tcPr>
            <w:tcW w:w="802" w:type="dxa"/>
            <w:tcBorders>
              <w:top w:val="nil"/>
              <w:right w:val="nil"/>
            </w:tcBorders>
            <w:shd w:val="clear" w:color="auto" w:fill="auto"/>
            <w:vAlign w:val="center"/>
            <w:hideMark/>
          </w:tcPr>
          <w:p w14:paraId="5BA86323" w14:textId="1620FF1A" w:rsidR="003C5CAF" w:rsidRPr="00BB68F3" w:rsidRDefault="003C5CAF" w:rsidP="0051209D">
            <w:pPr>
              <w:jc w:val="center"/>
              <w:rPr>
                <w:rFonts w:eastAsia="Times New Roman"/>
                <w:sz w:val="18"/>
              </w:rPr>
            </w:pPr>
            <w:r w:rsidRPr="00BB68F3">
              <w:rPr>
                <w:rFonts w:eastAsia="Times New Roman"/>
                <w:sz w:val="18"/>
              </w:rPr>
              <w:t>School 2</w:t>
            </w:r>
          </w:p>
        </w:tc>
        <w:tc>
          <w:tcPr>
            <w:tcW w:w="998" w:type="dxa"/>
            <w:tcBorders>
              <w:top w:val="nil"/>
              <w:left w:val="nil"/>
              <w:right w:val="nil"/>
            </w:tcBorders>
            <w:vAlign w:val="center"/>
          </w:tcPr>
          <w:p w14:paraId="2A8A45AD" w14:textId="06897E16" w:rsidR="003C5CAF" w:rsidRPr="00BB68F3" w:rsidRDefault="003C5CAF" w:rsidP="0051209D">
            <w:pPr>
              <w:jc w:val="center"/>
              <w:rPr>
                <w:rFonts w:eastAsia="Times New Roman"/>
                <w:sz w:val="18"/>
              </w:rPr>
            </w:pPr>
            <w:r w:rsidRPr="00BB68F3">
              <w:rPr>
                <w:rFonts w:eastAsia="Times New Roman"/>
                <w:sz w:val="18"/>
              </w:rPr>
              <w:t>51.1</w:t>
            </w:r>
          </w:p>
        </w:tc>
        <w:tc>
          <w:tcPr>
            <w:tcW w:w="810" w:type="dxa"/>
            <w:tcBorders>
              <w:top w:val="nil"/>
              <w:left w:val="nil"/>
              <w:right w:val="nil"/>
            </w:tcBorders>
            <w:shd w:val="clear" w:color="auto" w:fill="auto"/>
            <w:vAlign w:val="center"/>
            <w:hideMark/>
          </w:tcPr>
          <w:p w14:paraId="65F00F7A" w14:textId="0BB49A25" w:rsidR="003C5CAF" w:rsidRPr="00BB68F3" w:rsidRDefault="003C5CAF" w:rsidP="0051209D">
            <w:pPr>
              <w:jc w:val="center"/>
              <w:rPr>
                <w:rFonts w:eastAsia="Times New Roman"/>
                <w:sz w:val="18"/>
              </w:rPr>
            </w:pPr>
            <w:r w:rsidRPr="00BB68F3">
              <w:rPr>
                <w:rFonts w:eastAsia="Times New Roman"/>
                <w:sz w:val="18"/>
              </w:rPr>
              <w:t>5.5</w:t>
            </w:r>
          </w:p>
        </w:tc>
        <w:tc>
          <w:tcPr>
            <w:tcW w:w="720" w:type="dxa"/>
            <w:tcBorders>
              <w:top w:val="nil"/>
              <w:left w:val="nil"/>
              <w:right w:val="nil"/>
            </w:tcBorders>
            <w:shd w:val="clear" w:color="auto" w:fill="auto"/>
            <w:vAlign w:val="center"/>
            <w:hideMark/>
          </w:tcPr>
          <w:p w14:paraId="458EAC63" w14:textId="77777777" w:rsidR="003C5CAF" w:rsidRPr="00BB68F3" w:rsidRDefault="003C5CAF" w:rsidP="0051209D">
            <w:pPr>
              <w:jc w:val="center"/>
              <w:rPr>
                <w:rFonts w:eastAsia="Times New Roman"/>
                <w:sz w:val="18"/>
              </w:rPr>
            </w:pPr>
            <w:r w:rsidRPr="00BB68F3">
              <w:rPr>
                <w:rFonts w:eastAsia="Times New Roman"/>
                <w:sz w:val="18"/>
              </w:rPr>
              <w:t>3.1</w:t>
            </w:r>
          </w:p>
        </w:tc>
        <w:tc>
          <w:tcPr>
            <w:tcW w:w="990" w:type="dxa"/>
            <w:tcBorders>
              <w:top w:val="nil"/>
              <w:left w:val="nil"/>
              <w:right w:val="nil"/>
            </w:tcBorders>
            <w:shd w:val="clear" w:color="auto" w:fill="auto"/>
            <w:vAlign w:val="center"/>
            <w:hideMark/>
          </w:tcPr>
          <w:p w14:paraId="0D782F7B" w14:textId="77777777" w:rsidR="003C5CAF" w:rsidRPr="00BB68F3" w:rsidRDefault="003C5CAF" w:rsidP="0051209D">
            <w:pPr>
              <w:jc w:val="center"/>
              <w:rPr>
                <w:rFonts w:eastAsia="Times New Roman"/>
                <w:sz w:val="18"/>
              </w:rPr>
            </w:pPr>
            <w:r w:rsidRPr="00BB68F3">
              <w:rPr>
                <w:rFonts w:eastAsia="Times New Roman"/>
                <w:sz w:val="18"/>
              </w:rPr>
              <w:t>18.2</w:t>
            </w:r>
          </w:p>
        </w:tc>
        <w:tc>
          <w:tcPr>
            <w:tcW w:w="1080" w:type="dxa"/>
            <w:tcBorders>
              <w:top w:val="nil"/>
              <w:left w:val="nil"/>
              <w:right w:val="nil"/>
            </w:tcBorders>
            <w:shd w:val="clear" w:color="auto" w:fill="auto"/>
            <w:vAlign w:val="center"/>
            <w:hideMark/>
          </w:tcPr>
          <w:p w14:paraId="56C2292B" w14:textId="77777777" w:rsidR="003C5CAF" w:rsidRPr="00BB68F3" w:rsidRDefault="003C5CAF" w:rsidP="0051209D">
            <w:pPr>
              <w:jc w:val="center"/>
              <w:rPr>
                <w:rFonts w:eastAsia="Times New Roman"/>
                <w:sz w:val="18"/>
              </w:rPr>
            </w:pPr>
            <w:r w:rsidRPr="00BB68F3">
              <w:rPr>
                <w:rFonts w:eastAsia="Times New Roman"/>
                <w:sz w:val="18"/>
              </w:rPr>
              <w:t>2.8</w:t>
            </w:r>
          </w:p>
        </w:tc>
        <w:tc>
          <w:tcPr>
            <w:tcW w:w="1170" w:type="dxa"/>
            <w:tcBorders>
              <w:top w:val="nil"/>
              <w:left w:val="nil"/>
              <w:right w:val="nil"/>
            </w:tcBorders>
            <w:shd w:val="clear" w:color="auto" w:fill="auto"/>
            <w:vAlign w:val="center"/>
            <w:hideMark/>
          </w:tcPr>
          <w:p w14:paraId="71B24C41" w14:textId="77777777" w:rsidR="003C5CAF" w:rsidRPr="00BB68F3" w:rsidRDefault="003C5CAF" w:rsidP="0051209D">
            <w:pPr>
              <w:jc w:val="center"/>
              <w:rPr>
                <w:rFonts w:eastAsia="Times New Roman"/>
                <w:sz w:val="18"/>
              </w:rPr>
            </w:pPr>
            <w:r w:rsidRPr="00BB68F3">
              <w:rPr>
                <w:rFonts w:eastAsia="Times New Roman"/>
                <w:sz w:val="18"/>
              </w:rPr>
              <w:t>19.3</w:t>
            </w:r>
          </w:p>
        </w:tc>
        <w:tc>
          <w:tcPr>
            <w:tcW w:w="1080" w:type="dxa"/>
            <w:tcBorders>
              <w:top w:val="nil"/>
              <w:left w:val="nil"/>
              <w:right w:val="nil"/>
            </w:tcBorders>
            <w:shd w:val="clear" w:color="auto" w:fill="auto"/>
            <w:vAlign w:val="center"/>
            <w:hideMark/>
          </w:tcPr>
          <w:p w14:paraId="6024608F" w14:textId="77777777" w:rsidR="003C5CAF" w:rsidRPr="00BB68F3" w:rsidRDefault="003C5CAF" w:rsidP="0051209D">
            <w:pPr>
              <w:jc w:val="center"/>
              <w:rPr>
                <w:rFonts w:eastAsia="Times New Roman"/>
                <w:sz w:val="18"/>
              </w:rPr>
            </w:pPr>
            <w:r w:rsidRPr="00BB68F3">
              <w:rPr>
                <w:rFonts w:eastAsia="Times New Roman"/>
                <w:sz w:val="18"/>
              </w:rPr>
              <w:t>48.6</w:t>
            </w:r>
          </w:p>
        </w:tc>
        <w:tc>
          <w:tcPr>
            <w:tcW w:w="810" w:type="dxa"/>
            <w:tcBorders>
              <w:top w:val="nil"/>
              <w:left w:val="nil"/>
              <w:right w:val="nil"/>
            </w:tcBorders>
            <w:shd w:val="clear" w:color="auto" w:fill="auto"/>
            <w:vAlign w:val="center"/>
            <w:hideMark/>
          </w:tcPr>
          <w:p w14:paraId="6E992D08" w14:textId="77777777" w:rsidR="003C5CAF" w:rsidRPr="00BB68F3" w:rsidRDefault="003C5CAF" w:rsidP="0051209D">
            <w:pPr>
              <w:jc w:val="center"/>
              <w:rPr>
                <w:rFonts w:eastAsia="Times New Roman"/>
                <w:sz w:val="18"/>
              </w:rPr>
            </w:pPr>
            <w:r w:rsidRPr="00BB68F3">
              <w:rPr>
                <w:rFonts w:eastAsia="Times New Roman"/>
                <w:sz w:val="18"/>
              </w:rPr>
              <w:t>51.4</w:t>
            </w:r>
          </w:p>
        </w:tc>
        <w:tc>
          <w:tcPr>
            <w:tcW w:w="900" w:type="dxa"/>
            <w:tcBorders>
              <w:top w:val="nil"/>
              <w:left w:val="nil"/>
              <w:right w:val="nil"/>
            </w:tcBorders>
            <w:vAlign w:val="center"/>
          </w:tcPr>
          <w:p w14:paraId="62F380ED" w14:textId="2DB4D930" w:rsidR="003C5CAF" w:rsidRPr="00BB68F3" w:rsidRDefault="003C5CAF" w:rsidP="0051209D">
            <w:pPr>
              <w:jc w:val="center"/>
              <w:rPr>
                <w:rFonts w:eastAsia="Times New Roman"/>
                <w:sz w:val="18"/>
              </w:rPr>
            </w:pPr>
            <w:r w:rsidRPr="00BB68F3">
              <w:rPr>
                <w:rFonts w:eastAsia="Times New Roman"/>
                <w:sz w:val="18"/>
              </w:rPr>
              <w:t>4.6</w:t>
            </w:r>
          </w:p>
        </w:tc>
      </w:tr>
      <w:tr w:rsidR="00BB68F3" w:rsidRPr="00BB68F3" w14:paraId="675350F0" w14:textId="7A51C239" w:rsidTr="00286068">
        <w:trPr>
          <w:trHeight w:val="330"/>
        </w:trPr>
        <w:tc>
          <w:tcPr>
            <w:tcW w:w="802" w:type="dxa"/>
            <w:tcBorders>
              <w:top w:val="nil"/>
              <w:right w:val="nil"/>
            </w:tcBorders>
            <w:shd w:val="clear" w:color="auto" w:fill="auto"/>
            <w:vAlign w:val="center"/>
            <w:hideMark/>
          </w:tcPr>
          <w:p w14:paraId="289AF471" w14:textId="6C9960D0" w:rsidR="003C5CAF" w:rsidRPr="00BB68F3" w:rsidRDefault="003C5CAF" w:rsidP="0051209D">
            <w:pPr>
              <w:jc w:val="center"/>
              <w:rPr>
                <w:rFonts w:eastAsia="Times New Roman"/>
                <w:sz w:val="18"/>
              </w:rPr>
            </w:pPr>
            <w:r w:rsidRPr="00BB68F3">
              <w:rPr>
                <w:rFonts w:eastAsia="Times New Roman"/>
                <w:sz w:val="18"/>
              </w:rPr>
              <w:t>School 3</w:t>
            </w:r>
          </w:p>
        </w:tc>
        <w:tc>
          <w:tcPr>
            <w:tcW w:w="998" w:type="dxa"/>
            <w:tcBorders>
              <w:top w:val="nil"/>
              <w:left w:val="nil"/>
              <w:right w:val="nil"/>
            </w:tcBorders>
            <w:vAlign w:val="center"/>
          </w:tcPr>
          <w:p w14:paraId="2AF8081A" w14:textId="63B6D1FB" w:rsidR="003C5CAF" w:rsidRPr="00BB68F3" w:rsidRDefault="003C5CAF" w:rsidP="0051209D">
            <w:pPr>
              <w:jc w:val="center"/>
              <w:rPr>
                <w:rFonts w:eastAsia="Times New Roman"/>
                <w:sz w:val="18"/>
              </w:rPr>
            </w:pPr>
            <w:r w:rsidRPr="00BB68F3">
              <w:rPr>
                <w:rFonts w:eastAsia="Times New Roman"/>
                <w:sz w:val="18"/>
              </w:rPr>
              <w:t>59</w:t>
            </w:r>
          </w:p>
        </w:tc>
        <w:tc>
          <w:tcPr>
            <w:tcW w:w="810" w:type="dxa"/>
            <w:tcBorders>
              <w:top w:val="nil"/>
              <w:left w:val="nil"/>
              <w:right w:val="nil"/>
            </w:tcBorders>
            <w:shd w:val="clear" w:color="auto" w:fill="auto"/>
            <w:vAlign w:val="center"/>
            <w:hideMark/>
          </w:tcPr>
          <w:p w14:paraId="5BA06E76" w14:textId="159FB539" w:rsidR="003C5CAF" w:rsidRPr="00BB68F3" w:rsidRDefault="003C5CAF" w:rsidP="0051209D">
            <w:pPr>
              <w:jc w:val="center"/>
              <w:rPr>
                <w:rFonts w:eastAsia="Times New Roman"/>
                <w:sz w:val="18"/>
              </w:rPr>
            </w:pPr>
            <w:r w:rsidRPr="00BB68F3">
              <w:rPr>
                <w:rFonts w:eastAsia="Times New Roman"/>
                <w:sz w:val="18"/>
              </w:rPr>
              <w:t>8.2</w:t>
            </w:r>
          </w:p>
        </w:tc>
        <w:tc>
          <w:tcPr>
            <w:tcW w:w="720" w:type="dxa"/>
            <w:tcBorders>
              <w:top w:val="nil"/>
              <w:left w:val="nil"/>
              <w:right w:val="nil"/>
            </w:tcBorders>
            <w:shd w:val="clear" w:color="auto" w:fill="auto"/>
            <w:vAlign w:val="center"/>
            <w:hideMark/>
          </w:tcPr>
          <w:p w14:paraId="34BA95C9" w14:textId="77777777" w:rsidR="003C5CAF" w:rsidRPr="00BB68F3" w:rsidRDefault="003C5CAF" w:rsidP="0051209D">
            <w:pPr>
              <w:jc w:val="center"/>
              <w:rPr>
                <w:rFonts w:eastAsia="Times New Roman"/>
                <w:sz w:val="18"/>
              </w:rPr>
            </w:pPr>
            <w:r w:rsidRPr="00BB68F3">
              <w:rPr>
                <w:rFonts w:eastAsia="Times New Roman"/>
                <w:sz w:val="18"/>
              </w:rPr>
              <w:t>1.1</w:t>
            </w:r>
          </w:p>
        </w:tc>
        <w:tc>
          <w:tcPr>
            <w:tcW w:w="990" w:type="dxa"/>
            <w:tcBorders>
              <w:top w:val="nil"/>
              <w:left w:val="nil"/>
              <w:right w:val="nil"/>
            </w:tcBorders>
            <w:shd w:val="clear" w:color="auto" w:fill="auto"/>
            <w:vAlign w:val="center"/>
            <w:hideMark/>
          </w:tcPr>
          <w:p w14:paraId="75110F97" w14:textId="77777777" w:rsidR="003C5CAF" w:rsidRPr="00BB68F3" w:rsidRDefault="003C5CAF" w:rsidP="0051209D">
            <w:pPr>
              <w:jc w:val="center"/>
              <w:rPr>
                <w:rFonts w:eastAsia="Times New Roman"/>
                <w:sz w:val="18"/>
              </w:rPr>
            </w:pPr>
            <w:r w:rsidRPr="00BB68F3">
              <w:rPr>
                <w:rFonts w:eastAsia="Times New Roman"/>
                <w:sz w:val="18"/>
              </w:rPr>
              <w:t>12.5</w:t>
            </w:r>
          </w:p>
        </w:tc>
        <w:tc>
          <w:tcPr>
            <w:tcW w:w="1080" w:type="dxa"/>
            <w:tcBorders>
              <w:top w:val="nil"/>
              <w:left w:val="nil"/>
              <w:right w:val="nil"/>
            </w:tcBorders>
            <w:shd w:val="clear" w:color="auto" w:fill="auto"/>
            <w:vAlign w:val="center"/>
            <w:hideMark/>
          </w:tcPr>
          <w:p w14:paraId="2A901050" w14:textId="77777777" w:rsidR="003C5CAF" w:rsidRPr="00BB68F3" w:rsidRDefault="003C5CAF" w:rsidP="0051209D">
            <w:pPr>
              <w:jc w:val="center"/>
              <w:rPr>
                <w:rFonts w:eastAsia="Times New Roman"/>
                <w:sz w:val="18"/>
              </w:rPr>
            </w:pPr>
            <w:r w:rsidRPr="00BB68F3">
              <w:rPr>
                <w:rFonts w:eastAsia="Times New Roman"/>
                <w:sz w:val="18"/>
              </w:rPr>
              <w:t>3</w:t>
            </w:r>
          </w:p>
        </w:tc>
        <w:tc>
          <w:tcPr>
            <w:tcW w:w="1170" w:type="dxa"/>
            <w:tcBorders>
              <w:top w:val="nil"/>
              <w:left w:val="nil"/>
              <w:right w:val="nil"/>
            </w:tcBorders>
            <w:shd w:val="clear" w:color="auto" w:fill="auto"/>
            <w:vAlign w:val="center"/>
            <w:hideMark/>
          </w:tcPr>
          <w:p w14:paraId="73CE9BA9" w14:textId="77777777" w:rsidR="003C5CAF" w:rsidRPr="00BB68F3" w:rsidRDefault="003C5CAF" w:rsidP="0051209D">
            <w:pPr>
              <w:jc w:val="center"/>
              <w:rPr>
                <w:rFonts w:eastAsia="Times New Roman"/>
                <w:sz w:val="18"/>
              </w:rPr>
            </w:pPr>
            <w:r w:rsidRPr="00BB68F3">
              <w:rPr>
                <w:rFonts w:eastAsia="Times New Roman"/>
                <w:sz w:val="18"/>
              </w:rPr>
              <w:t>16.2</w:t>
            </w:r>
          </w:p>
        </w:tc>
        <w:tc>
          <w:tcPr>
            <w:tcW w:w="1080" w:type="dxa"/>
            <w:tcBorders>
              <w:top w:val="nil"/>
              <w:left w:val="nil"/>
              <w:right w:val="nil"/>
            </w:tcBorders>
            <w:shd w:val="clear" w:color="auto" w:fill="auto"/>
            <w:vAlign w:val="center"/>
            <w:hideMark/>
          </w:tcPr>
          <w:p w14:paraId="583690FD" w14:textId="77777777" w:rsidR="003C5CAF" w:rsidRPr="00BB68F3" w:rsidRDefault="003C5CAF" w:rsidP="0051209D">
            <w:pPr>
              <w:jc w:val="center"/>
              <w:rPr>
                <w:rFonts w:eastAsia="Times New Roman"/>
                <w:sz w:val="18"/>
              </w:rPr>
            </w:pPr>
            <w:r w:rsidRPr="00BB68F3">
              <w:rPr>
                <w:rFonts w:eastAsia="Times New Roman"/>
                <w:sz w:val="18"/>
              </w:rPr>
              <w:t>49.6</w:t>
            </w:r>
          </w:p>
        </w:tc>
        <w:tc>
          <w:tcPr>
            <w:tcW w:w="810" w:type="dxa"/>
            <w:tcBorders>
              <w:top w:val="nil"/>
              <w:left w:val="nil"/>
              <w:right w:val="nil"/>
            </w:tcBorders>
            <w:shd w:val="clear" w:color="auto" w:fill="auto"/>
            <w:vAlign w:val="center"/>
            <w:hideMark/>
          </w:tcPr>
          <w:p w14:paraId="406517A5" w14:textId="77777777" w:rsidR="003C5CAF" w:rsidRPr="00BB68F3" w:rsidRDefault="003C5CAF" w:rsidP="0051209D">
            <w:pPr>
              <w:jc w:val="center"/>
              <w:rPr>
                <w:rFonts w:eastAsia="Times New Roman"/>
                <w:sz w:val="18"/>
              </w:rPr>
            </w:pPr>
            <w:r w:rsidRPr="00BB68F3">
              <w:rPr>
                <w:rFonts w:eastAsia="Times New Roman"/>
                <w:sz w:val="18"/>
              </w:rPr>
              <w:t>50.4</w:t>
            </w:r>
          </w:p>
        </w:tc>
        <w:tc>
          <w:tcPr>
            <w:tcW w:w="900" w:type="dxa"/>
            <w:tcBorders>
              <w:top w:val="nil"/>
              <w:left w:val="nil"/>
              <w:right w:val="nil"/>
            </w:tcBorders>
            <w:vAlign w:val="center"/>
          </w:tcPr>
          <w:p w14:paraId="21260784" w14:textId="0DFCC24F" w:rsidR="003C5CAF" w:rsidRPr="00BB68F3" w:rsidRDefault="003C5CAF" w:rsidP="0051209D">
            <w:pPr>
              <w:jc w:val="center"/>
              <w:rPr>
                <w:rFonts w:eastAsia="Times New Roman"/>
                <w:sz w:val="18"/>
              </w:rPr>
            </w:pPr>
            <w:r w:rsidRPr="00BB68F3">
              <w:rPr>
                <w:rFonts w:eastAsia="Times New Roman"/>
                <w:sz w:val="18"/>
              </w:rPr>
              <w:t>3.2</w:t>
            </w:r>
          </w:p>
        </w:tc>
      </w:tr>
      <w:tr w:rsidR="00BB68F3" w:rsidRPr="00BB68F3" w14:paraId="0D06F1E4" w14:textId="49268D9A" w:rsidTr="00286068">
        <w:trPr>
          <w:trHeight w:val="330"/>
        </w:trPr>
        <w:tc>
          <w:tcPr>
            <w:tcW w:w="802" w:type="dxa"/>
            <w:tcBorders>
              <w:top w:val="nil"/>
              <w:right w:val="nil"/>
            </w:tcBorders>
            <w:shd w:val="clear" w:color="auto" w:fill="auto"/>
            <w:vAlign w:val="center"/>
            <w:hideMark/>
          </w:tcPr>
          <w:p w14:paraId="0E77791A" w14:textId="4BD795FD" w:rsidR="003C5CAF" w:rsidRPr="00BB68F3" w:rsidRDefault="003C5CAF" w:rsidP="0051209D">
            <w:pPr>
              <w:jc w:val="center"/>
              <w:rPr>
                <w:rFonts w:eastAsia="Times New Roman"/>
                <w:sz w:val="18"/>
              </w:rPr>
            </w:pPr>
            <w:r w:rsidRPr="00BB68F3">
              <w:rPr>
                <w:rFonts w:eastAsia="Times New Roman"/>
                <w:sz w:val="18"/>
              </w:rPr>
              <w:t>School 4</w:t>
            </w:r>
          </w:p>
        </w:tc>
        <w:tc>
          <w:tcPr>
            <w:tcW w:w="998" w:type="dxa"/>
            <w:tcBorders>
              <w:top w:val="nil"/>
              <w:left w:val="nil"/>
              <w:right w:val="nil"/>
            </w:tcBorders>
            <w:vAlign w:val="center"/>
          </w:tcPr>
          <w:p w14:paraId="3BBDD4C4" w14:textId="77A268AA" w:rsidR="003C5CAF" w:rsidRPr="00BB68F3" w:rsidRDefault="003C5CAF" w:rsidP="0051209D">
            <w:pPr>
              <w:jc w:val="center"/>
              <w:rPr>
                <w:rFonts w:eastAsia="Times New Roman"/>
                <w:sz w:val="18"/>
              </w:rPr>
            </w:pPr>
            <w:r w:rsidRPr="00BB68F3">
              <w:rPr>
                <w:rFonts w:eastAsia="Times New Roman"/>
                <w:sz w:val="18"/>
              </w:rPr>
              <w:t>46.9</w:t>
            </w:r>
          </w:p>
        </w:tc>
        <w:tc>
          <w:tcPr>
            <w:tcW w:w="810" w:type="dxa"/>
            <w:tcBorders>
              <w:top w:val="nil"/>
              <w:left w:val="nil"/>
              <w:right w:val="nil"/>
            </w:tcBorders>
            <w:shd w:val="clear" w:color="auto" w:fill="auto"/>
            <w:vAlign w:val="center"/>
            <w:hideMark/>
          </w:tcPr>
          <w:p w14:paraId="186DA11C" w14:textId="085B905C" w:rsidR="003C5CAF" w:rsidRPr="00BB68F3" w:rsidRDefault="003C5CAF" w:rsidP="0051209D">
            <w:pPr>
              <w:jc w:val="center"/>
              <w:rPr>
                <w:rFonts w:eastAsia="Times New Roman"/>
                <w:sz w:val="18"/>
              </w:rPr>
            </w:pPr>
            <w:r w:rsidRPr="00BB68F3">
              <w:rPr>
                <w:rFonts w:eastAsia="Times New Roman"/>
                <w:sz w:val="18"/>
              </w:rPr>
              <w:t>8.2</w:t>
            </w:r>
          </w:p>
        </w:tc>
        <w:tc>
          <w:tcPr>
            <w:tcW w:w="720" w:type="dxa"/>
            <w:tcBorders>
              <w:top w:val="nil"/>
              <w:left w:val="nil"/>
              <w:right w:val="nil"/>
            </w:tcBorders>
            <w:shd w:val="clear" w:color="auto" w:fill="auto"/>
            <w:vAlign w:val="center"/>
            <w:hideMark/>
          </w:tcPr>
          <w:p w14:paraId="40CA5E4D" w14:textId="77777777" w:rsidR="003C5CAF" w:rsidRPr="00BB68F3" w:rsidRDefault="003C5CAF" w:rsidP="0051209D">
            <w:pPr>
              <w:jc w:val="center"/>
              <w:rPr>
                <w:rFonts w:eastAsia="Times New Roman"/>
                <w:sz w:val="18"/>
              </w:rPr>
            </w:pPr>
            <w:r w:rsidRPr="00BB68F3">
              <w:rPr>
                <w:rFonts w:eastAsia="Times New Roman"/>
                <w:sz w:val="18"/>
              </w:rPr>
              <w:t>1.7</w:t>
            </w:r>
          </w:p>
        </w:tc>
        <w:tc>
          <w:tcPr>
            <w:tcW w:w="990" w:type="dxa"/>
            <w:tcBorders>
              <w:top w:val="nil"/>
              <w:left w:val="nil"/>
              <w:right w:val="nil"/>
            </w:tcBorders>
            <w:shd w:val="clear" w:color="auto" w:fill="auto"/>
            <w:vAlign w:val="center"/>
            <w:hideMark/>
          </w:tcPr>
          <w:p w14:paraId="2E90937B" w14:textId="77777777" w:rsidR="003C5CAF" w:rsidRPr="00BB68F3" w:rsidRDefault="003C5CAF" w:rsidP="0051209D">
            <w:pPr>
              <w:jc w:val="center"/>
              <w:rPr>
                <w:rFonts w:eastAsia="Times New Roman"/>
                <w:sz w:val="18"/>
              </w:rPr>
            </w:pPr>
            <w:r w:rsidRPr="00BB68F3">
              <w:rPr>
                <w:rFonts w:eastAsia="Times New Roman"/>
                <w:sz w:val="18"/>
              </w:rPr>
              <w:t>18.3</w:t>
            </w:r>
          </w:p>
        </w:tc>
        <w:tc>
          <w:tcPr>
            <w:tcW w:w="1080" w:type="dxa"/>
            <w:tcBorders>
              <w:top w:val="nil"/>
              <w:left w:val="nil"/>
              <w:right w:val="nil"/>
            </w:tcBorders>
            <w:shd w:val="clear" w:color="auto" w:fill="auto"/>
            <w:vAlign w:val="center"/>
            <w:hideMark/>
          </w:tcPr>
          <w:p w14:paraId="7B76918C" w14:textId="77777777" w:rsidR="003C5CAF" w:rsidRPr="00BB68F3" w:rsidRDefault="003C5CAF" w:rsidP="0051209D">
            <w:pPr>
              <w:jc w:val="center"/>
              <w:rPr>
                <w:rFonts w:eastAsia="Times New Roman"/>
                <w:sz w:val="18"/>
              </w:rPr>
            </w:pPr>
            <w:r w:rsidRPr="00BB68F3">
              <w:rPr>
                <w:rFonts w:eastAsia="Times New Roman"/>
                <w:sz w:val="18"/>
              </w:rPr>
              <w:t>5.1</w:t>
            </w:r>
          </w:p>
        </w:tc>
        <w:tc>
          <w:tcPr>
            <w:tcW w:w="1170" w:type="dxa"/>
            <w:tcBorders>
              <w:top w:val="nil"/>
              <w:left w:val="nil"/>
              <w:right w:val="nil"/>
            </w:tcBorders>
            <w:shd w:val="clear" w:color="auto" w:fill="auto"/>
            <w:vAlign w:val="center"/>
            <w:hideMark/>
          </w:tcPr>
          <w:p w14:paraId="0EBAAD16" w14:textId="77777777" w:rsidR="003C5CAF" w:rsidRPr="00BB68F3" w:rsidRDefault="003C5CAF" w:rsidP="0051209D">
            <w:pPr>
              <w:jc w:val="center"/>
              <w:rPr>
                <w:rFonts w:eastAsia="Times New Roman"/>
                <w:sz w:val="18"/>
              </w:rPr>
            </w:pPr>
            <w:r w:rsidRPr="00BB68F3">
              <w:rPr>
                <w:rFonts w:eastAsia="Times New Roman"/>
                <w:sz w:val="18"/>
              </w:rPr>
              <w:t>19.8</w:t>
            </w:r>
          </w:p>
        </w:tc>
        <w:tc>
          <w:tcPr>
            <w:tcW w:w="1080" w:type="dxa"/>
            <w:tcBorders>
              <w:top w:val="nil"/>
              <w:left w:val="nil"/>
              <w:right w:val="nil"/>
            </w:tcBorders>
            <w:shd w:val="clear" w:color="auto" w:fill="auto"/>
            <w:vAlign w:val="center"/>
            <w:hideMark/>
          </w:tcPr>
          <w:p w14:paraId="2A8ED6F9" w14:textId="77777777" w:rsidR="003C5CAF" w:rsidRPr="00BB68F3" w:rsidRDefault="003C5CAF" w:rsidP="0051209D">
            <w:pPr>
              <w:jc w:val="center"/>
              <w:rPr>
                <w:rFonts w:eastAsia="Times New Roman"/>
                <w:sz w:val="18"/>
              </w:rPr>
            </w:pPr>
            <w:r w:rsidRPr="00BB68F3">
              <w:rPr>
                <w:rFonts w:eastAsia="Times New Roman"/>
                <w:sz w:val="18"/>
              </w:rPr>
              <w:t>46.8</w:t>
            </w:r>
          </w:p>
        </w:tc>
        <w:tc>
          <w:tcPr>
            <w:tcW w:w="810" w:type="dxa"/>
            <w:tcBorders>
              <w:top w:val="nil"/>
              <w:left w:val="nil"/>
              <w:right w:val="nil"/>
            </w:tcBorders>
            <w:shd w:val="clear" w:color="auto" w:fill="auto"/>
            <w:vAlign w:val="center"/>
            <w:hideMark/>
          </w:tcPr>
          <w:p w14:paraId="44D9C7DA" w14:textId="77777777" w:rsidR="003C5CAF" w:rsidRPr="00BB68F3" w:rsidRDefault="003C5CAF" w:rsidP="0051209D">
            <w:pPr>
              <w:jc w:val="center"/>
              <w:rPr>
                <w:rFonts w:eastAsia="Times New Roman"/>
                <w:sz w:val="18"/>
              </w:rPr>
            </w:pPr>
            <w:r w:rsidRPr="00BB68F3">
              <w:rPr>
                <w:rFonts w:eastAsia="Times New Roman"/>
                <w:sz w:val="18"/>
              </w:rPr>
              <w:t>53.2</w:t>
            </w:r>
          </w:p>
        </w:tc>
        <w:tc>
          <w:tcPr>
            <w:tcW w:w="900" w:type="dxa"/>
            <w:tcBorders>
              <w:top w:val="nil"/>
              <w:left w:val="nil"/>
              <w:right w:val="nil"/>
            </w:tcBorders>
            <w:vAlign w:val="center"/>
          </w:tcPr>
          <w:p w14:paraId="1D772183" w14:textId="34B70932" w:rsidR="003C5CAF" w:rsidRPr="00BB68F3" w:rsidRDefault="003C5CAF" w:rsidP="0051209D">
            <w:pPr>
              <w:jc w:val="center"/>
              <w:rPr>
                <w:rFonts w:eastAsia="Times New Roman"/>
                <w:sz w:val="18"/>
              </w:rPr>
            </w:pPr>
            <w:r w:rsidRPr="00BB68F3">
              <w:rPr>
                <w:rFonts w:eastAsia="Times New Roman"/>
                <w:sz w:val="18"/>
              </w:rPr>
              <w:t>9.1</w:t>
            </w:r>
          </w:p>
        </w:tc>
      </w:tr>
      <w:tr w:rsidR="00BB68F3" w:rsidRPr="00BB68F3" w14:paraId="7C0A0FA8" w14:textId="6339F068" w:rsidTr="00286068">
        <w:trPr>
          <w:trHeight w:val="330"/>
        </w:trPr>
        <w:tc>
          <w:tcPr>
            <w:tcW w:w="802" w:type="dxa"/>
            <w:tcBorders>
              <w:top w:val="nil"/>
              <w:right w:val="nil"/>
            </w:tcBorders>
            <w:shd w:val="clear" w:color="auto" w:fill="auto"/>
            <w:vAlign w:val="center"/>
            <w:hideMark/>
          </w:tcPr>
          <w:p w14:paraId="1C2541F9" w14:textId="1C6182C7" w:rsidR="003C5CAF" w:rsidRPr="00BB68F3" w:rsidRDefault="003C5CAF" w:rsidP="0051209D">
            <w:pPr>
              <w:jc w:val="center"/>
              <w:rPr>
                <w:rFonts w:eastAsia="Times New Roman"/>
                <w:sz w:val="18"/>
              </w:rPr>
            </w:pPr>
            <w:r w:rsidRPr="00BB68F3">
              <w:rPr>
                <w:rFonts w:eastAsia="Times New Roman"/>
                <w:sz w:val="18"/>
              </w:rPr>
              <w:t>School 5</w:t>
            </w:r>
          </w:p>
        </w:tc>
        <w:tc>
          <w:tcPr>
            <w:tcW w:w="998" w:type="dxa"/>
            <w:tcBorders>
              <w:top w:val="nil"/>
              <w:left w:val="nil"/>
              <w:right w:val="nil"/>
            </w:tcBorders>
            <w:vAlign w:val="center"/>
          </w:tcPr>
          <w:p w14:paraId="769BA9FA" w14:textId="2C9643D6" w:rsidR="003C5CAF" w:rsidRPr="00BB68F3" w:rsidRDefault="003C5CAF" w:rsidP="0051209D">
            <w:pPr>
              <w:jc w:val="center"/>
              <w:rPr>
                <w:rFonts w:eastAsia="Times New Roman"/>
                <w:sz w:val="18"/>
              </w:rPr>
            </w:pPr>
            <w:r w:rsidRPr="00BB68F3">
              <w:rPr>
                <w:rFonts w:eastAsia="Times New Roman"/>
                <w:sz w:val="18"/>
              </w:rPr>
              <w:t>54.3</w:t>
            </w:r>
          </w:p>
        </w:tc>
        <w:tc>
          <w:tcPr>
            <w:tcW w:w="810" w:type="dxa"/>
            <w:tcBorders>
              <w:top w:val="nil"/>
              <w:left w:val="nil"/>
              <w:right w:val="nil"/>
            </w:tcBorders>
            <w:shd w:val="clear" w:color="auto" w:fill="auto"/>
            <w:vAlign w:val="center"/>
            <w:hideMark/>
          </w:tcPr>
          <w:p w14:paraId="5C60A8E0" w14:textId="7C9837A5" w:rsidR="003C5CAF" w:rsidRPr="00BB68F3" w:rsidRDefault="003C5CAF" w:rsidP="0051209D">
            <w:pPr>
              <w:jc w:val="center"/>
              <w:rPr>
                <w:rFonts w:eastAsia="Times New Roman"/>
                <w:sz w:val="18"/>
              </w:rPr>
            </w:pPr>
            <w:r w:rsidRPr="00BB68F3">
              <w:rPr>
                <w:rFonts w:eastAsia="Times New Roman"/>
                <w:sz w:val="18"/>
              </w:rPr>
              <w:t>7.2</w:t>
            </w:r>
          </w:p>
        </w:tc>
        <w:tc>
          <w:tcPr>
            <w:tcW w:w="720" w:type="dxa"/>
            <w:tcBorders>
              <w:top w:val="nil"/>
              <w:left w:val="nil"/>
              <w:right w:val="nil"/>
            </w:tcBorders>
            <w:shd w:val="clear" w:color="auto" w:fill="auto"/>
            <w:vAlign w:val="center"/>
            <w:hideMark/>
          </w:tcPr>
          <w:p w14:paraId="033B74CB" w14:textId="3DC50A7F" w:rsidR="003C5CAF" w:rsidRPr="00BB68F3" w:rsidRDefault="003C5CAF" w:rsidP="0051209D">
            <w:pPr>
              <w:jc w:val="center"/>
              <w:rPr>
                <w:rFonts w:eastAsia="Times New Roman"/>
                <w:sz w:val="18"/>
              </w:rPr>
            </w:pPr>
            <w:r w:rsidRPr="00BB68F3">
              <w:rPr>
                <w:rFonts w:eastAsia="Times New Roman"/>
                <w:sz w:val="18"/>
              </w:rPr>
              <w:t>1</w:t>
            </w:r>
            <w:r w:rsidR="00BB68F3" w:rsidRPr="00BB68F3">
              <w:rPr>
                <w:rFonts w:eastAsia="Times New Roman"/>
                <w:sz w:val="18"/>
              </w:rPr>
              <w:t>.0</w:t>
            </w:r>
          </w:p>
        </w:tc>
        <w:tc>
          <w:tcPr>
            <w:tcW w:w="990" w:type="dxa"/>
            <w:tcBorders>
              <w:top w:val="nil"/>
              <w:left w:val="nil"/>
              <w:right w:val="nil"/>
            </w:tcBorders>
            <w:shd w:val="clear" w:color="auto" w:fill="auto"/>
            <w:vAlign w:val="center"/>
            <w:hideMark/>
          </w:tcPr>
          <w:p w14:paraId="1AFC33F0" w14:textId="77777777" w:rsidR="003C5CAF" w:rsidRPr="00BB68F3" w:rsidRDefault="003C5CAF" w:rsidP="0051209D">
            <w:pPr>
              <w:jc w:val="center"/>
              <w:rPr>
                <w:rFonts w:eastAsia="Times New Roman"/>
                <w:sz w:val="18"/>
              </w:rPr>
            </w:pPr>
            <w:r w:rsidRPr="00BB68F3">
              <w:rPr>
                <w:rFonts w:eastAsia="Times New Roman"/>
                <w:sz w:val="18"/>
              </w:rPr>
              <w:t>14.7</w:t>
            </w:r>
          </w:p>
        </w:tc>
        <w:tc>
          <w:tcPr>
            <w:tcW w:w="1080" w:type="dxa"/>
            <w:tcBorders>
              <w:top w:val="nil"/>
              <w:left w:val="nil"/>
              <w:right w:val="nil"/>
            </w:tcBorders>
            <w:shd w:val="clear" w:color="auto" w:fill="auto"/>
            <w:vAlign w:val="center"/>
            <w:hideMark/>
          </w:tcPr>
          <w:p w14:paraId="58614DC3" w14:textId="77777777" w:rsidR="003C5CAF" w:rsidRPr="00BB68F3" w:rsidRDefault="003C5CAF" w:rsidP="0051209D">
            <w:pPr>
              <w:jc w:val="center"/>
              <w:rPr>
                <w:rFonts w:eastAsia="Times New Roman"/>
                <w:sz w:val="18"/>
              </w:rPr>
            </w:pPr>
            <w:r w:rsidRPr="00BB68F3">
              <w:rPr>
                <w:rFonts w:eastAsia="Times New Roman"/>
                <w:sz w:val="18"/>
              </w:rPr>
              <w:t>3.6</w:t>
            </w:r>
          </w:p>
        </w:tc>
        <w:tc>
          <w:tcPr>
            <w:tcW w:w="1170" w:type="dxa"/>
            <w:tcBorders>
              <w:top w:val="nil"/>
              <w:left w:val="nil"/>
              <w:right w:val="nil"/>
            </w:tcBorders>
            <w:shd w:val="clear" w:color="auto" w:fill="auto"/>
            <w:vAlign w:val="center"/>
            <w:hideMark/>
          </w:tcPr>
          <w:p w14:paraId="27F11EF0" w14:textId="77777777" w:rsidR="003C5CAF" w:rsidRPr="00BB68F3" w:rsidRDefault="003C5CAF" w:rsidP="0051209D">
            <w:pPr>
              <w:jc w:val="center"/>
              <w:rPr>
                <w:rFonts w:eastAsia="Times New Roman"/>
                <w:sz w:val="18"/>
              </w:rPr>
            </w:pPr>
            <w:r w:rsidRPr="00BB68F3">
              <w:rPr>
                <w:rFonts w:eastAsia="Times New Roman"/>
                <w:sz w:val="18"/>
              </w:rPr>
              <w:t>19.3</w:t>
            </w:r>
          </w:p>
        </w:tc>
        <w:tc>
          <w:tcPr>
            <w:tcW w:w="1080" w:type="dxa"/>
            <w:tcBorders>
              <w:top w:val="nil"/>
              <w:left w:val="nil"/>
              <w:right w:val="nil"/>
            </w:tcBorders>
            <w:shd w:val="clear" w:color="auto" w:fill="auto"/>
            <w:vAlign w:val="center"/>
            <w:hideMark/>
          </w:tcPr>
          <w:p w14:paraId="683CA2A5" w14:textId="77777777" w:rsidR="003C5CAF" w:rsidRPr="00BB68F3" w:rsidRDefault="003C5CAF" w:rsidP="0051209D">
            <w:pPr>
              <w:jc w:val="center"/>
              <w:rPr>
                <w:rFonts w:eastAsia="Times New Roman"/>
                <w:sz w:val="18"/>
              </w:rPr>
            </w:pPr>
            <w:r w:rsidRPr="00BB68F3">
              <w:rPr>
                <w:rFonts w:eastAsia="Times New Roman"/>
                <w:sz w:val="18"/>
              </w:rPr>
              <w:t>47</w:t>
            </w:r>
          </w:p>
        </w:tc>
        <w:tc>
          <w:tcPr>
            <w:tcW w:w="810" w:type="dxa"/>
            <w:tcBorders>
              <w:top w:val="nil"/>
              <w:left w:val="nil"/>
              <w:right w:val="nil"/>
            </w:tcBorders>
            <w:shd w:val="clear" w:color="auto" w:fill="auto"/>
            <w:vAlign w:val="center"/>
            <w:hideMark/>
          </w:tcPr>
          <w:p w14:paraId="79387C63" w14:textId="77777777" w:rsidR="003C5CAF" w:rsidRPr="00BB68F3" w:rsidRDefault="003C5CAF" w:rsidP="0051209D">
            <w:pPr>
              <w:jc w:val="center"/>
              <w:rPr>
                <w:rFonts w:eastAsia="Times New Roman"/>
                <w:sz w:val="18"/>
              </w:rPr>
            </w:pPr>
            <w:r w:rsidRPr="00BB68F3">
              <w:rPr>
                <w:rFonts w:eastAsia="Times New Roman"/>
                <w:sz w:val="18"/>
              </w:rPr>
              <w:t>53</w:t>
            </w:r>
          </w:p>
        </w:tc>
        <w:tc>
          <w:tcPr>
            <w:tcW w:w="900" w:type="dxa"/>
            <w:tcBorders>
              <w:top w:val="nil"/>
              <w:left w:val="nil"/>
              <w:right w:val="nil"/>
            </w:tcBorders>
            <w:vAlign w:val="center"/>
          </w:tcPr>
          <w:p w14:paraId="78FB94B4" w14:textId="6CE89B5A" w:rsidR="003C5CAF" w:rsidRPr="00BB68F3" w:rsidRDefault="003C5CAF" w:rsidP="0051209D">
            <w:pPr>
              <w:jc w:val="center"/>
              <w:rPr>
                <w:rFonts w:eastAsia="Times New Roman"/>
                <w:sz w:val="18"/>
              </w:rPr>
            </w:pPr>
            <w:r w:rsidRPr="00BB68F3">
              <w:rPr>
                <w:rFonts w:eastAsia="Times New Roman"/>
                <w:sz w:val="18"/>
              </w:rPr>
              <w:t>3.2</w:t>
            </w:r>
          </w:p>
        </w:tc>
      </w:tr>
      <w:tr w:rsidR="00BB68F3" w:rsidRPr="00BB68F3" w14:paraId="76395FC3" w14:textId="6FAE19BF" w:rsidTr="00286068">
        <w:trPr>
          <w:trHeight w:val="330"/>
        </w:trPr>
        <w:tc>
          <w:tcPr>
            <w:tcW w:w="802" w:type="dxa"/>
            <w:tcBorders>
              <w:top w:val="nil"/>
              <w:right w:val="nil"/>
            </w:tcBorders>
            <w:shd w:val="clear" w:color="auto" w:fill="auto"/>
            <w:vAlign w:val="center"/>
            <w:hideMark/>
          </w:tcPr>
          <w:p w14:paraId="235BDDD3" w14:textId="2D25B2D0" w:rsidR="003C5CAF" w:rsidRPr="00BB68F3" w:rsidRDefault="003C5CAF" w:rsidP="0051209D">
            <w:pPr>
              <w:jc w:val="center"/>
              <w:rPr>
                <w:rFonts w:eastAsia="Times New Roman"/>
                <w:sz w:val="18"/>
              </w:rPr>
            </w:pPr>
            <w:r w:rsidRPr="00BB68F3">
              <w:rPr>
                <w:rFonts w:eastAsia="Times New Roman"/>
                <w:sz w:val="18"/>
              </w:rPr>
              <w:t>School 6</w:t>
            </w:r>
          </w:p>
        </w:tc>
        <w:tc>
          <w:tcPr>
            <w:tcW w:w="998" w:type="dxa"/>
            <w:tcBorders>
              <w:top w:val="nil"/>
              <w:left w:val="nil"/>
              <w:right w:val="nil"/>
            </w:tcBorders>
            <w:vAlign w:val="center"/>
          </w:tcPr>
          <w:p w14:paraId="1B773609" w14:textId="1BB528CF" w:rsidR="003C5CAF" w:rsidRPr="00BB68F3" w:rsidRDefault="003C5CAF" w:rsidP="0051209D">
            <w:pPr>
              <w:jc w:val="center"/>
              <w:rPr>
                <w:rFonts w:eastAsia="Times New Roman"/>
                <w:sz w:val="18"/>
              </w:rPr>
            </w:pPr>
            <w:r w:rsidRPr="00BB68F3">
              <w:rPr>
                <w:rFonts w:eastAsia="Times New Roman"/>
                <w:sz w:val="18"/>
              </w:rPr>
              <w:t>43.6</w:t>
            </w:r>
          </w:p>
        </w:tc>
        <w:tc>
          <w:tcPr>
            <w:tcW w:w="810" w:type="dxa"/>
            <w:tcBorders>
              <w:top w:val="nil"/>
              <w:left w:val="nil"/>
              <w:right w:val="nil"/>
            </w:tcBorders>
            <w:shd w:val="clear" w:color="auto" w:fill="auto"/>
            <w:vAlign w:val="center"/>
            <w:hideMark/>
          </w:tcPr>
          <w:p w14:paraId="1659BE1F" w14:textId="4CD4D188" w:rsidR="003C5CAF" w:rsidRPr="00BB68F3" w:rsidRDefault="003C5CAF" w:rsidP="0051209D">
            <w:pPr>
              <w:jc w:val="center"/>
              <w:rPr>
                <w:rFonts w:eastAsia="Times New Roman"/>
                <w:sz w:val="18"/>
              </w:rPr>
            </w:pPr>
            <w:r w:rsidRPr="00BB68F3">
              <w:rPr>
                <w:rFonts w:eastAsia="Times New Roman"/>
                <w:sz w:val="18"/>
              </w:rPr>
              <w:t>4.9</w:t>
            </w:r>
          </w:p>
        </w:tc>
        <w:tc>
          <w:tcPr>
            <w:tcW w:w="720" w:type="dxa"/>
            <w:tcBorders>
              <w:top w:val="nil"/>
              <w:left w:val="nil"/>
              <w:right w:val="nil"/>
            </w:tcBorders>
            <w:shd w:val="clear" w:color="auto" w:fill="auto"/>
            <w:vAlign w:val="center"/>
            <w:hideMark/>
          </w:tcPr>
          <w:p w14:paraId="0BDF7645" w14:textId="77777777" w:rsidR="003C5CAF" w:rsidRPr="00BB68F3" w:rsidRDefault="003C5CAF" w:rsidP="0051209D">
            <w:pPr>
              <w:jc w:val="center"/>
              <w:rPr>
                <w:rFonts w:eastAsia="Times New Roman"/>
                <w:sz w:val="18"/>
              </w:rPr>
            </w:pPr>
            <w:r w:rsidRPr="00BB68F3">
              <w:rPr>
                <w:rFonts w:eastAsia="Times New Roman"/>
                <w:sz w:val="18"/>
              </w:rPr>
              <w:t>16.8</w:t>
            </w:r>
          </w:p>
        </w:tc>
        <w:tc>
          <w:tcPr>
            <w:tcW w:w="990" w:type="dxa"/>
            <w:tcBorders>
              <w:top w:val="nil"/>
              <w:left w:val="nil"/>
              <w:right w:val="nil"/>
            </w:tcBorders>
            <w:shd w:val="clear" w:color="auto" w:fill="auto"/>
            <w:vAlign w:val="center"/>
            <w:hideMark/>
          </w:tcPr>
          <w:p w14:paraId="16C8E1BA" w14:textId="77777777" w:rsidR="003C5CAF" w:rsidRPr="00BB68F3" w:rsidRDefault="003C5CAF" w:rsidP="0051209D">
            <w:pPr>
              <w:jc w:val="center"/>
              <w:rPr>
                <w:rFonts w:eastAsia="Times New Roman"/>
                <w:sz w:val="18"/>
              </w:rPr>
            </w:pPr>
            <w:r w:rsidRPr="00BB68F3">
              <w:rPr>
                <w:rFonts w:eastAsia="Times New Roman"/>
                <w:sz w:val="18"/>
              </w:rPr>
              <w:t>17.3</w:t>
            </w:r>
          </w:p>
        </w:tc>
        <w:tc>
          <w:tcPr>
            <w:tcW w:w="1080" w:type="dxa"/>
            <w:tcBorders>
              <w:top w:val="nil"/>
              <w:left w:val="nil"/>
              <w:right w:val="nil"/>
            </w:tcBorders>
            <w:shd w:val="clear" w:color="auto" w:fill="auto"/>
            <w:vAlign w:val="center"/>
            <w:hideMark/>
          </w:tcPr>
          <w:p w14:paraId="338859F0" w14:textId="77777777" w:rsidR="003C5CAF" w:rsidRPr="00BB68F3" w:rsidRDefault="003C5CAF" w:rsidP="0051209D">
            <w:pPr>
              <w:jc w:val="center"/>
              <w:rPr>
                <w:rFonts w:eastAsia="Times New Roman"/>
                <w:sz w:val="18"/>
              </w:rPr>
            </w:pPr>
            <w:r w:rsidRPr="00BB68F3">
              <w:rPr>
                <w:rFonts w:eastAsia="Times New Roman"/>
                <w:sz w:val="18"/>
              </w:rPr>
              <w:t>2.6</w:t>
            </w:r>
          </w:p>
        </w:tc>
        <w:tc>
          <w:tcPr>
            <w:tcW w:w="1170" w:type="dxa"/>
            <w:tcBorders>
              <w:top w:val="nil"/>
              <w:left w:val="nil"/>
              <w:right w:val="nil"/>
            </w:tcBorders>
            <w:shd w:val="clear" w:color="auto" w:fill="auto"/>
            <w:vAlign w:val="center"/>
            <w:hideMark/>
          </w:tcPr>
          <w:p w14:paraId="10EF1CF7" w14:textId="77777777" w:rsidR="003C5CAF" w:rsidRPr="00BB68F3" w:rsidRDefault="003C5CAF" w:rsidP="0051209D">
            <w:pPr>
              <w:jc w:val="center"/>
              <w:rPr>
                <w:rFonts w:eastAsia="Times New Roman"/>
                <w:sz w:val="18"/>
              </w:rPr>
            </w:pPr>
            <w:r w:rsidRPr="00BB68F3">
              <w:rPr>
                <w:rFonts w:eastAsia="Times New Roman"/>
                <w:sz w:val="18"/>
              </w:rPr>
              <w:t>14.8</w:t>
            </w:r>
          </w:p>
        </w:tc>
        <w:tc>
          <w:tcPr>
            <w:tcW w:w="1080" w:type="dxa"/>
            <w:tcBorders>
              <w:top w:val="nil"/>
              <w:left w:val="nil"/>
              <w:right w:val="nil"/>
            </w:tcBorders>
            <w:shd w:val="clear" w:color="auto" w:fill="auto"/>
            <w:vAlign w:val="center"/>
            <w:hideMark/>
          </w:tcPr>
          <w:p w14:paraId="4036DBDD" w14:textId="77777777" w:rsidR="003C5CAF" w:rsidRPr="00BB68F3" w:rsidRDefault="003C5CAF" w:rsidP="0051209D">
            <w:pPr>
              <w:jc w:val="center"/>
              <w:rPr>
                <w:rFonts w:eastAsia="Times New Roman"/>
                <w:sz w:val="18"/>
              </w:rPr>
            </w:pPr>
            <w:r w:rsidRPr="00BB68F3">
              <w:rPr>
                <w:rFonts w:eastAsia="Times New Roman"/>
                <w:sz w:val="18"/>
              </w:rPr>
              <w:t>50.8</w:t>
            </w:r>
          </w:p>
        </w:tc>
        <w:tc>
          <w:tcPr>
            <w:tcW w:w="810" w:type="dxa"/>
            <w:tcBorders>
              <w:top w:val="nil"/>
              <w:left w:val="nil"/>
              <w:right w:val="nil"/>
            </w:tcBorders>
            <w:shd w:val="clear" w:color="auto" w:fill="auto"/>
            <w:vAlign w:val="center"/>
            <w:hideMark/>
          </w:tcPr>
          <w:p w14:paraId="139D869A" w14:textId="77777777" w:rsidR="003C5CAF" w:rsidRPr="00BB68F3" w:rsidRDefault="003C5CAF" w:rsidP="0051209D">
            <w:pPr>
              <w:jc w:val="center"/>
              <w:rPr>
                <w:rFonts w:eastAsia="Times New Roman"/>
                <w:sz w:val="18"/>
              </w:rPr>
            </w:pPr>
            <w:r w:rsidRPr="00BB68F3">
              <w:rPr>
                <w:rFonts w:eastAsia="Times New Roman"/>
                <w:sz w:val="18"/>
              </w:rPr>
              <w:t>49.2</w:t>
            </w:r>
          </w:p>
        </w:tc>
        <w:tc>
          <w:tcPr>
            <w:tcW w:w="900" w:type="dxa"/>
            <w:tcBorders>
              <w:top w:val="nil"/>
              <w:left w:val="nil"/>
              <w:right w:val="nil"/>
            </w:tcBorders>
            <w:vAlign w:val="center"/>
          </w:tcPr>
          <w:p w14:paraId="0DF43BC3" w14:textId="329CC3E2" w:rsidR="003C5CAF" w:rsidRPr="00BB68F3" w:rsidRDefault="003C5CAF" w:rsidP="0051209D">
            <w:pPr>
              <w:jc w:val="center"/>
              <w:rPr>
                <w:rFonts w:eastAsia="Times New Roman"/>
                <w:sz w:val="18"/>
              </w:rPr>
            </w:pPr>
            <w:r w:rsidRPr="00BB68F3">
              <w:rPr>
                <w:rFonts w:eastAsia="Times New Roman"/>
                <w:sz w:val="18"/>
              </w:rPr>
              <w:t>13.5</w:t>
            </w:r>
          </w:p>
        </w:tc>
      </w:tr>
      <w:tr w:rsidR="00BB68F3" w:rsidRPr="00BB68F3" w14:paraId="2CCF5966" w14:textId="0176AB0F" w:rsidTr="00286068">
        <w:trPr>
          <w:trHeight w:val="330"/>
        </w:trPr>
        <w:tc>
          <w:tcPr>
            <w:tcW w:w="802" w:type="dxa"/>
            <w:tcBorders>
              <w:top w:val="nil"/>
              <w:right w:val="nil"/>
            </w:tcBorders>
            <w:shd w:val="clear" w:color="auto" w:fill="auto"/>
            <w:vAlign w:val="center"/>
            <w:hideMark/>
          </w:tcPr>
          <w:p w14:paraId="4AE79C50" w14:textId="6A46FEAC" w:rsidR="003C5CAF" w:rsidRPr="00BB68F3" w:rsidRDefault="003C5CAF" w:rsidP="0051209D">
            <w:pPr>
              <w:jc w:val="center"/>
              <w:rPr>
                <w:rFonts w:eastAsia="Times New Roman"/>
                <w:sz w:val="18"/>
              </w:rPr>
            </w:pPr>
            <w:r w:rsidRPr="00BB68F3">
              <w:rPr>
                <w:rFonts w:eastAsia="Times New Roman"/>
                <w:sz w:val="18"/>
              </w:rPr>
              <w:t>School 7</w:t>
            </w:r>
          </w:p>
        </w:tc>
        <w:tc>
          <w:tcPr>
            <w:tcW w:w="998" w:type="dxa"/>
            <w:tcBorders>
              <w:top w:val="nil"/>
              <w:left w:val="nil"/>
              <w:right w:val="nil"/>
            </w:tcBorders>
            <w:vAlign w:val="center"/>
          </w:tcPr>
          <w:p w14:paraId="63B6C538" w14:textId="0FEB4C4B" w:rsidR="003C5CAF" w:rsidRPr="00BB68F3" w:rsidRDefault="003C5CAF" w:rsidP="0051209D">
            <w:pPr>
              <w:jc w:val="center"/>
              <w:rPr>
                <w:rFonts w:eastAsia="Times New Roman"/>
                <w:sz w:val="18"/>
              </w:rPr>
            </w:pPr>
            <w:r w:rsidRPr="00BB68F3">
              <w:rPr>
                <w:rFonts w:eastAsia="Times New Roman"/>
                <w:sz w:val="18"/>
              </w:rPr>
              <w:t>48.2</w:t>
            </w:r>
          </w:p>
        </w:tc>
        <w:tc>
          <w:tcPr>
            <w:tcW w:w="810" w:type="dxa"/>
            <w:tcBorders>
              <w:top w:val="nil"/>
              <w:left w:val="nil"/>
              <w:right w:val="nil"/>
            </w:tcBorders>
            <w:shd w:val="clear" w:color="auto" w:fill="auto"/>
            <w:vAlign w:val="center"/>
            <w:hideMark/>
          </w:tcPr>
          <w:p w14:paraId="32649928" w14:textId="4760B2C3" w:rsidR="003C5CAF" w:rsidRPr="00BB68F3" w:rsidRDefault="003C5CAF" w:rsidP="0051209D">
            <w:pPr>
              <w:jc w:val="center"/>
              <w:rPr>
                <w:rFonts w:eastAsia="Times New Roman"/>
                <w:sz w:val="18"/>
              </w:rPr>
            </w:pPr>
            <w:r w:rsidRPr="00BB68F3">
              <w:rPr>
                <w:rFonts w:eastAsia="Times New Roman"/>
                <w:sz w:val="18"/>
              </w:rPr>
              <w:t>4.9</w:t>
            </w:r>
          </w:p>
        </w:tc>
        <w:tc>
          <w:tcPr>
            <w:tcW w:w="720" w:type="dxa"/>
            <w:tcBorders>
              <w:top w:val="nil"/>
              <w:left w:val="nil"/>
              <w:right w:val="nil"/>
            </w:tcBorders>
            <w:shd w:val="clear" w:color="auto" w:fill="auto"/>
            <w:vAlign w:val="center"/>
            <w:hideMark/>
          </w:tcPr>
          <w:p w14:paraId="5854632E" w14:textId="77777777" w:rsidR="003C5CAF" w:rsidRPr="00BB68F3" w:rsidRDefault="003C5CAF" w:rsidP="0051209D">
            <w:pPr>
              <w:jc w:val="center"/>
              <w:rPr>
                <w:rFonts w:eastAsia="Times New Roman"/>
                <w:sz w:val="18"/>
              </w:rPr>
            </w:pPr>
            <w:r w:rsidRPr="00BB68F3">
              <w:rPr>
                <w:rFonts w:eastAsia="Times New Roman"/>
                <w:sz w:val="18"/>
              </w:rPr>
              <w:t>9.2</w:t>
            </w:r>
          </w:p>
        </w:tc>
        <w:tc>
          <w:tcPr>
            <w:tcW w:w="990" w:type="dxa"/>
            <w:tcBorders>
              <w:top w:val="nil"/>
              <w:left w:val="nil"/>
              <w:right w:val="nil"/>
            </w:tcBorders>
            <w:shd w:val="clear" w:color="auto" w:fill="auto"/>
            <w:vAlign w:val="center"/>
            <w:hideMark/>
          </w:tcPr>
          <w:p w14:paraId="386DB8C6" w14:textId="77777777" w:rsidR="003C5CAF" w:rsidRPr="00BB68F3" w:rsidRDefault="003C5CAF" w:rsidP="0051209D">
            <w:pPr>
              <w:jc w:val="center"/>
              <w:rPr>
                <w:rFonts w:eastAsia="Times New Roman"/>
                <w:sz w:val="18"/>
              </w:rPr>
            </w:pPr>
            <w:r w:rsidRPr="00BB68F3">
              <w:rPr>
                <w:rFonts w:eastAsia="Times New Roman"/>
                <w:sz w:val="18"/>
              </w:rPr>
              <w:t>14.1</w:t>
            </w:r>
          </w:p>
        </w:tc>
        <w:tc>
          <w:tcPr>
            <w:tcW w:w="1080" w:type="dxa"/>
            <w:tcBorders>
              <w:top w:val="nil"/>
              <w:left w:val="nil"/>
              <w:right w:val="nil"/>
            </w:tcBorders>
            <w:shd w:val="clear" w:color="auto" w:fill="auto"/>
            <w:vAlign w:val="center"/>
            <w:hideMark/>
          </w:tcPr>
          <w:p w14:paraId="64564E55" w14:textId="77777777" w:rsidR="003C5CAF" w:rsidRPr="00BB68F3" w:rsidRDefault="003C5CAF" w:rsidP="0051209D">
            <w:pPr>
              <w:jc w:val="center"/>
              <w:rPr>
                <w:rFonts w:eastAsia="Times New Roman"/>
                <w:sz w:val="18"/>
              </w:rPr>
            </w:pPr>
            <w:r w:rsidRPr="00BB68F3">
              <w:rPr>
                <w:rFonts w:eastAsia="Times New Roman"/>
                <w:sz w:val="18"/>
              </w:rPr>
              <w:t>3.2</w:t>
            </w:r>
          </w:p>
        </w:tc>
        <w:tc>
          <w:tcPr>
            <w:tcW w:w="1170" w:type="dxa"/>
            <w:tcBorders>
              <w:top w:val="nil"/>
              <w:left w:val="nil"/>
              <w:right w:val="nil"/>
            </w:tcBorders>
            <w:shd w:val="clear" w:color="auto" w:fill="auto"/>
            <w:vAlign w:val="center"/>
            <w:hideMark/>
          </w:tcPr>
          <w:p w14:paraId="5E07FAE1" w14:textId="77777777" w:rsidR="003C5CAF" w:rsidRPr="00BB68F3" w:rsidRDefault="003C5CAF" w:rsidP="0051209D">
            <w:pPr>
              <w:jc w:val="center"/>
              <w:rPr>
                <w:rFonts w:eastAsia="Times New Roman"/>
                <w:sz w:val="18"/>
              </w:rPr>
            </w:pPr>
            <w:r w:rsidRPr="00BB68F3">
              <w:rPr>
                <w:rFonts w:eastAsia="Times New Roman"/>
                <w:sz w:val="18"/>
              </w:rPr>
              <w:t>20.4</w:t>
            </w:r>
          </w:p>
        </w:tc>
        <w:tc>
          <w:tcPr>
            <w:tcW w:w="1080" w:type="dxa"/>
            <w:tcBorders>
              <w:top w:val="nil"/>
              <w:left w:val="nil"/>
              <w:right w:val="nil"/>
            </w:tcBorders>
            <w:shd w:val="clear" w:color="auto" w:fill="auto"/>
            <w:vAlign w:val="center"/>
            <w:hideMark/>
          </w:tcPr>
          <w:p w14:paraId="73306812" w14:textId="77777777" w:rsidR="003C5CAF" w:rsidRPr="00BB68F3" w:rsidRDefault="003C5CAF" w:rsidP="0051209D">
            <w:pPr>
              <w:jc w:val="center"/>
              <w:rPr>
                <w:rFonts w:eastAsia="Times New Roman"/>
                <w:sz w:val="18"/>
              </w:rPr>
            </w:pPr>
            <w:r w:rsidRPr="00BB68F3">
              <w:rPr>
                <w:rFonts w:eastAsia="Times New Roman"/>
                <w:sz w:val="18"/>
              </w:rPr>
              <w:t>51.1</w:t>
            </w:r>
          </w:p>
        </w:tc>
        <w:tc>
          <w:tcPr>
            <w:tcW w:w="810" w:type="dxa"/>
            <w:tcBorders>
              <w:top w:val="nil"/>
              <w:left w:val="nil"/>
              <w:right w:val="nil"/>
            </w:tcBorders>
            <w:shd w:val="clear" w:color="auto" w:fill="auto"/>
            <w:vAlign w:val="center"/>
            <w:hideMark/>
          </w:tcPr>
          <w:p w14:paraId="23156EAE" w14:textId="77777777" w:rsidR="003C5CAF" w:rsidRPr="00BB68F3" w:rsidRDefault="003C5CAF" w:rsidP="0051209D">
            <w:pPr>
              <w:jc w:val="center"/>
              <w:rPr>
                <w:rFonts w:eastAsia="Times New Roman"/>
                <w:sz w:val="18"/>
              </w:rPr>
            </w:pPr>
            <w:r w:rsidRPr="00BB68F3">
              <w:rPr>
                <w:rFonts w:eastAsia="Times New Roman"/>
                <w:sz w:val="18"/>
              </w:rPr>
              <w:t>48.9</w:t>
            </w:r>
          </w:p>
        </w:tc>
        <w:tc>
          <w:tcPr>
            <w:tcW w:w="900" w:type="dxa"/>
            <w:tcBorders>
              <w:top w:val="nil"/>
              <w:left w:val="nil"/>
              <w:right w:val="nil"/>
            </w:tcBorders>
            <w:vAlign w:val="center"/>
          </w:tcPr>
          <w:p w14:paraId="7BC12330" w14:textId="43137611" w:rsidR="003C5CAF" w:rsidRPr="00BB68F3" w:rsidRDefault="003C5CAF" w:rsidP="0051209D">
            <w:pPr>
              <w:jc w:val="center"/>
              <w:rPr>
                <w:rFonts w:eastAsia="Times New Roman"/>
                <w:sz w:val="18"/>
              </w:rPr>
            </w:pPr>
            <w:r w:rsidRPr="00BB68F3">
              <w:rPr>
                <w:rFonts w:eastAsia="Times New Roman"/>
                <w:sz w:val="18"/>
              </w:rPr>
              <w:t>7.3</w:t>
            </w:r>
          </w:p>
        </w:tc>
      </w:tr>
      <w:tr w:rsidR="00BB68F3" w:rsidRPr="00BB68F3" w14:paraId="5A10B859" w14:textId="7E23AC35" w:rsidTr="00286068">
        <w:trPr>
          <w:trHeight w:val="330"/>
        </w:trPr>
        <w:tc>
          <w:tcPr>
            <w:tcW w:w="802" w:type="dxa"/>
            <w:tcBorders>
              <w:top w:val="nil"/>
              <w:right w:val="nil"/>
            </w:tcBorders>
            <w:shd w:val="clear" w:color="auto" w:fill="auto"/>
            <w:vAlign w:val="center"/>
            <w:hideMark/>
          </w:tcPr>
          <w:p w14:paraId="4B7123D0" w14:textId="286188B2" w:rsidR="003C5CAF" w:rsidRPr="00BB68F3" w:rsidRDefault="003C5CAF" w:rsidP="0051209D">
            <w:pPr>
              <w:jc w:val="center"/>
              <w:rPr>
                <w:rFonts w:eastAsia="Times New Roman"/>
                <w:sz w:val="18"/>
              </w:rPr>
            </w:pPr>
            <w:r w:rsidRPr="00BB68F3">
              <w:rPr>
                <w:rFonts w:eastAsia="Times New Roman"/>
                <w:sz w:val="18"/>
              </w:rPr>
              <w:t>School 8</w:t>
            </w:r>
          </w:p>
        </w:tc>
        <w:tc>
          <w:tcPr>
            <w:tcW w:w="998" w:type="dxa"/>
            <w:tcBorders>
              <w:top w:val="nil"/>
              <w:left w:val="nil"/>
              <w:right w:val="nil"/>
            </w:tcBorders>
            <w:vAlign w:val="center"/>
          </w:tcPr>
          <w:p w14:paraId="50C84F07" w14:textId="50DA8A79" w:rsidR="003C5CAF" w:rsidRPr="00BB68F3" w:rsidRDefault="003C5CAF" w:rsidP="0051209D">
            <w:pPr>
              <w:jc w:val="center"/>
              <w:rPr>
                <w:rFonts w:eastAsia="Times New Roman"/>
                <w:sz w:val="18"/>
              </w:rPr>
            </w:pPr>
            <w:r w:rsidRPr="00BB68F3">
              <w:rPr>
                <w:rFonts w:eastAsia="Times New Roman"/>
                <w:sz w:val="18"/>
              </w:rPr>
              <w:t>28.8</w:t>
            </w:r>
          </w:p>
        </w:tc>
        <w:tc>
          <w:tcPr>
            <w:tcW w:w="810" w:type="dxa"/>
            <w:tcBorders>
              <w:top w:val="nil"/>
              <w:left w:val="nil"/>
              <w:right w:val="nil"/>
            </w:tcBorders>
            <w:shd w:val="clear" w:color="auto" w:fill="auto"/>
            <w:vAlign w:val="center"/>
            <w:hideMark/>
          </w:tcPr>
          <w:p w14:paraId="4E77B9B4" w14:textId="75B8E223" w:rsidR="003C5CAF" w:rsidRPr="00BB68F3" w:rsidRDefault="003C5CAF" w:rsidP="0051209D">
            <w:pPr>
              <w:jc w:val="center"/>
              <w:rPr>
                <w:rFonts w:eastAsia="Times New Roman"/>
                <w:sz w:val="18"/>
              </w:rPr>
            </w:pPr>
            <w:r w:rsidRPr="00BB68F3">
              <w:rPr>
                <w:rFonts w:eastAsia="Times New Roman"/>
                <w:sz w:val="18"/>
              </w:rPr>
              <w:t>11.8</w:t>
            </w:r>
          </w:p>
        </w:tc>
        <w:tc>
          <w:tcPr>
            <w:tcW w:w="720" w:type="dxa"/>
            <w:tcBorders>
              <w:top w:val="nil"/>
              <w:left w:val="nil"/>
              <w:right w:val="nil"/>
            </w:tcBorders>
            <w:shd w:val="clear" w:color="auto" w:fill="auto"/>
            <w:vAlign w:val="center"/>
            <w:hideMark/>
          </w:tcPr>
          <w:p w14:paraId="621C11BE" w14:textId="77777777" w:rsidR="003C5CAF" w:rsidRPr="00BB68F3" w:rsidRDefault="003C5CAF" w:rsidP="0051209D">
            <w:pPr>
              <w:jc w:val="center"/>
              <w:rPr>
                <w:rFonts w:eastAsia="Times New Roman"/>
                <w:sz w:val="18"/>
              </w:rPr>
            </w:pPr>
            <w:r w:rsidRPr="00BB68F3">
              <w:rPr>
                <w:rFonts w:eastAsia="Times New Roman"/>
                <w:sz w:val="18"/>
              </w:rPr>
              <w:t>8.9</w:t>
            </w:r>
          </w:p>
        </w:tc>
        <w:tc>
          <w:tcPr>
            <w:tcW w:w="990" w:type="dxa"/>
            <w:tcBorders>
              <w:top w:val="nil"/>
              <w:left w:val="nil"/>
              <w:right w:val="nil"/>
            </w:tcBorders>
            <w:shd w:val="clear" w:color="auto" w:fill="auto"/>
            <w:vAlign w:val="center"/>
            <w:hideMark/>
          </w:tcPr>
          <w:p w14:paraId="69E1A0AE" w14:textId="77777777" w:rsidR="003C5CAF" w:rsidRPr="00BB68F3" w:rsidRDefault="003C5CAF" w:rsidP="0051209D">
            <w:pPr>
              <w:jc w:val="center"/>
              <w:rPr>
                <w:rFonts w:eastAsia="Times New Roman"/>
                <w:sz w:val="18"/>
              </w:rPr>
            </w:pPr>
            <w:r w:rsidRPr="00BB68F3">
              <w:rPr>
                <w:rFonts w:eastAsia="Times New Roman"/>
                <w:sz w:val="18"/>
              </w:rPr>
              <w:t>34.7</w:t>
            </w:r>
          </w:p>
        </w:tc>
        <w:tc>
          <w:tcPr>
            <w:tcW w:w="1080" w:type="dxa"/>
            <w:tcBorders>
              <w:top w:val="nil"/>
              <w:left w:val="nil"/>
              <w:right w:val="nil"/>
            </w:tcBorders>
            <w:shd w:val="clear" w:color="auto" w:fill="auto"/>
            <w:vAlign w:val="center"/>
            <w:hideMark/>
          </w:tcPr>
          <w:p w14:paraId="0FDE1A51" w14:textId="77777777" w:rsidR="003C5CAF" w:rsidRPr="00BB68F3" w:rsidRDefault="003C5CAF" w:rsidP="0051209D">
            <w:pPr>
              <w:jc w:val="center"/>
              <w:rPr>
                <w:rFonts w:eastAsia="Times New Roman"/>
                <w:sz w:val="18"/>
              </w:rPr>
            </w:pPr>
            <w:r w:rsidRPr="00BB68F3">
              <w:rPr>
                <w:rFonts w:eastAsia="Times New Roman"/>
                <w:sz w:val="18"/>
              </w:rPr>
              <w:t>2.7</w:t>
            </w:r>
          </w:p>
        </w:tc>
        <w:tc>
          <w:tcPr>
            <w:tcW w:w="1170" w:type="dxa"/>
            <w:tcBorders>
              <w:top w:val="nil"/>
              <w:left w:val="nil"/>
              <w:right w:val="nil"/>
            </w:tcBorders>
            <w:shd w:val="clear" w:color="auto" w:fill="auto"/>
            <w:vAlign w:val="center"/>
            <w:hideMark/>
          </w:tcPr>
          <w:p w14:paraId="56A44681" w14:textId="77777777" w:rsidR="003C5CAF" w:rsidRPr="00BB68F3" w:rsidRDefault="003C5CAF" w:rsidP="0051209D">
            <w:pPr>
              <w:jc w:val="center"/>
              <w:rPr>
                <w:rFonts w:eastAsia="Times New Roman"/>
                <w:sz w:val="18"/>
              </w:rPr>
            </w:pPr>
            <w:r w:rsidRPr="00BB68F3">
              <w:rPr>
                <w:rFonts w:eastAsia="Times New Roman"/>
                <w:sz w:val="18"/>
              </w:rPr>
              <w:t>13.2</w:t>
            </w:r>
          </w:p>
        </w:tc>
        <w:tc>
          <w:tcPr>
            <w:tcW w:w="1080" w:type="dxa"/>
            <w:tcBorders>
              <w:top w:val="nil"/>
              <w:left w:val="nil"/>
              <w:right w:val="nil"/>
            </w:tcBorders>
            <w:shd w:val="clear" w:color="auto" w:fill="auto"/>
            <w:vAlign w:val="center"/>
            <w:hideMark/>
          </w:tcPr>
          <w:p w14:paraId="77319BBA" w14:textId="77777777" w:rsidR="003C5CAF" w:rsidRPr="00BB68F3" w:rsidRDefault="003C5CAF" w:rsidP="0051209D">
            <w:pPr>
              <w:jc w:val="center"/>
              <w:rPr>
                <w:rFonts w:eastAsia="Times New Roman"/>
                <w:sz w:val="18"/>
              </w:rPr>
            </w:pPr>
            <w:r w:rsidRPr="00BB68F3">
              <w:rPr>
                <w:rFonts w:eastAsia="Times New Roman"/>
                <w:sz w:val="18"/>
              </w:rPr>
              <w:t>51</w:t>
            </w:r>
          </w:p>
        </w:tc>
        <w:tc>
          <w:tcPr>
            <w:tcW w:w="810" w:type="dxa"/>
            <w:tcBorders>
              <w:top w:val="nil"/>
              <w:left w:val="nil"/>
              <w:right w:val="nil"/>
            </w:tcBorders>
            <w:shd w:val="clear" w:color="auto" w:fill="auto"/>
            <w:vAlign w:val="center"/>
            <w:hideMark/>
          </w:tcPr>
          <w:p w14:paraId="453018BE" w14:textId="77777777" w:rsidR="003C5CAF" w:rsidRPr="00BB68F3" w:rsidRDefault="003C5CAF" w:rsidP="0051209D">
            <w:pPr>
              <w:jc w:val="center"/>
              <w:rPr>
                <w:rFonts w:eastAsia="Times New Roman"/>
                <w:sz w:val="18"/>
              </w:rPr>
            </w:pPr>
            <w:r w:rsidRPr="00BB68F3">
              <w:rPr>
                <w:rFonts w:eastAsia="Times New Roman"/>
                <w:sz w:val="18"/>
              </w:rPr>
              <w:t>49</w:t>
            </w:r>
          </w:p>
        </w:tc>
        <w:tc>
          <w:tcPr>
            <w:tcW w:w="900" w:type="dxa"/>
            <w:tcBorders>
              <w:top w:val="nil"/>
              <w:left w:val="nil"/>
              <w:right w:val="nil"/>
            </w:tcBorders>
            <w:vAlign w:val="center"/>
          </w:tcPr>
          <w:p w14:paraId="509B5D8C" w14:textId="5CA53028" w:rsidR="003C5CAF" w:rsidRPr="00BB68F3" w:rsidRDefault="003C5CAF" w:rsidP="0051209D">
            <w:pPr>
              <w:jc w:val="center"/>
              <w:rPr>
                <w:rFonts w:eastAsia="Times New Roman"/>
                <w:sz w:val="18"/>
              </w:rPr>
            </w:pPr>
            <w:r w:rsidRPr="00BB68F3">
              <w:rPr>
                <w:rFonts w:eastAsia="Times New Roman"/>
                <w:sz w:val="18"/>
              </w:rPr>
              <w:t>21.7</w:t>
            </w:r>
          </w:p>
        </w:tc>
      </w:tr>
      <w:tr w:rsidR="00BB68F3" w:rsidRPr="00BB68F3" w14:paraId="649D5B4B" w14:textId="423BAAB7" w:rsidTr="00286068">
        <w:trPr>
          <w:trHeight w:val="330"/>
        </w:trPr>
        <w:tc>
          <w:tcPr>
            <w:tcW w:w="802" w:type="dxa"/>
            <w:tcBorders>
              <w:top w:val="nil"/>
              <w:right w:val="nil"/>
            </w:tcBorders>
            <w:shd w:val="clear" w:color="auto" w:fill="auto"/>
            <w:vAlign w:val="center"/>
            <w:hideMark/>
          </w:tcPr>
          <w:p w14:paraId="31D12211" w14:textId="2E07A110" w:rsidR="003C5CAF" w:rsidRPr="00BB68F3" w:rsidRDefault="003C5CAF" w:rsidP="0051209D">
            <w:pPr>
              <w:jc w:val="center"/>
              <w:rPr>
                <w:rFonts w:eastAsia="Times New Roman"/>
                <w:sz w:val="18"/>
              </w:rPr>
            </w:pPr>
            <w:r w:rsidRPr="00BB68F3">
              <w:rPr>
                <w:rFonts w:eastAsia="Times New Roman"/>
                <w:sz w:val="18"/>
              </w:rPr>
              <w:t>School 9</w:t>
            </w:r>
          </w:p>
        </w:tc>
        <w:tc>
          <w:tcPr>
            <w:tcW w:w="998" w:type="dxa"/>
            <w:tcBorders>
              <w:top w:val="nil"/>
              <w:left w:val="nil"/>
              <w:right w:val="nil"/>
            </w:tcBorders>
            <w:vAlign w:val="center"/>
          </w:tcPr>
          <w:p w14:paraId="3ED122B0" w14:textId="6AFF2AC2" w:rsidR="003C5CAF" w:rsidRPr="00BB68F3" w:rsidRDefault="003C5CAF" w:rsidP="0051209D">
            <w:pPr>
              <w:jc w:val="center"/>
              <w:rPr>
                <w:rFonts w:eastAsia="Times New Roman"/>
                <w:sz w:val="18"/>
              </w:rPr>
            </w:pPr>
            <w:r w:rsidRPr="00BB68F3">
              <w:rPr>
                <w:rFonts w:eastAsia="Times New Roman"/>
                <w:sz w:val="18"/>
              </w:rPr>
              <w:t>41.3</w:t>
            </w:r>
          </w:p>
        </w:tc>
        <w:tc>
          <w:tcPr>
            <w:tcW w:w="810" w:type="dxa"/>
            <w:tcBorders>
              <w:top w:val="nil"/>
              <w:left w:val="nil"/>
              <w:right w:val="nil"/>
            </w:tcBorders>
            <w:shd w:val="clear" w:color="auto" w:fill="auto"/>
            <w:vAlign w:val="center"/>
            <w:hideMark/>
          </w:tcPr>
          <w:p w14:paraId="3F14AB2F" w14:textId="2F8C9231" w:rsidR="003C5CAF" w:rsidRPr="00BB68F3" w:rsidRDefault="003C5CAF" w:rsidP="0051209D">
            <w:pPr>
              <w:jc w:val="center"/>
              <w:rPr>
                <w:rFonts w:eastAsia="Times New Roman"/>
                <w:sz w:val="18"/>
              </w:rPr>
            </w:pPr>
            <w:r w:rsidRPr="00BB68F3">
              <w:rPr>
                <w:rFonts w:eastAsia="Times New Roman"/>
                <w:sz w:val="18"/>
              </w:rPr>
              <w:t>5.6</w:t>
            </w:r>
          </w:p>
        </w:tc>
        <w:tc>
          <w:tcPr>
            <w:tcW w:w="720" w:type="dxa"/>
            <w:tcBorders>
              <w:top w:val="nil"/>
              <w:left w:val="nil"/>
              <w:right w:val="nil"/>
            </w:tcBorders>
            <w:shd w:val="clear" w:color="auto" w:fill="auto"/>
            <w:vAlign w:val="center"/>
            <w:hideMark/>
          </w:tcPr>
          <w:p w14:paraId="16F80F15" w14:textId="77777777" w:rsidR="003C5CAF" w:rsidRPr="00BB68F3" w:rsidRDefault="003C5CAF" w:rsidP="0051209D">
            <w:pPr>
              <w:jc w:val="center"/>
              <w:rPr>
                <w:rFonts w:eastAsia="Times New Roman"/>
                <w:sz w:val="18"/>
              </w:rPr>
            </w:pPr>
            <w:r w:rsidRPr="00BB68F3">
              <w:rPr>
                <w:rFonts w:eastAsia="Times New Roman"/>
                <w:sz w:val="18"/>
              </w:rPr>
              <w:t>21.1</w:t>
            </w:r>
          </w:p>
        </w:tc>
        <w:tc>
          <w:tcPr>
            <w:tcW w:w="990" w:type="dxa"/>
            <w:tcBorders>
              <w:top w:val="nil"/>
              <w:left w:val="nil"/>
              <w:right w:val="nil"/>
            </w:tcBorders>
            <w:shd w:val="clear" w:color="auto" w:fill="auto"/>
            <w:vAlign w:val="center"/>
            <w:hideMark/>
          </w:tcPr>
          <w:p w14:paraId="45674669" w14:textId="77777777" w:rsidR="003C5CAF" w:rsidRPr="00BB68F3" w:rsidRDefault="003C5CAF" w:rsidP="0051209D">
            <w:pPr>
              <w:jc w:val="center"/>
              <w:rPr>
                <w:rFonts w:eastAsia="Times New Roman"/>
                <w:sz w:val="18"/>
              </w:rPr>
            </w:pPr>
            <w:r w:rsidRPr="00BB68F3">
              <w:rPr>
                <w:rFonts w:eastAsia="Times New Roman"/>
                <w:sz w:val="18"/>
              </w:rPr>
              <w:t>14.6</w:t>
            </w:r>
          </w:p>
        </w:tc>
        <w:tc>
          <w:tcPr>
            <w:tcW w:w="1080" w:type="dxa"/>
            <w:tcBorders>
              <w:top w:val="nil"/>
              <w:left w:val="nil"/>
              <w:right w:val="nil"/>
            </w:tcBorders>
            <w:shd w:val="clear" w:color="auto" w:fill="auto"/>
            <w:vAlign w:val="center"/>
            <w:hideMark/>
          </w:tcPr>
          <w:p w14:paraId="26050350" w14:textId="77777777" w:rsidR="003C5CAF" w:rsidRPr="00BB68F3" w:rsidRDefault="003C5CAF" w:rsidP="0051209D">
            <w:pPr>
              <w:jc w:val="center"/>
              <w:rPr>
                <w:rFonts w:eastAsia="Times New Roman"/>
                <w:sz w:val="18"/>
              </w:rPr>
            </w:pPr>
            <w:r w:rsidRPr="00BB68F3">
              <w:rPr>
                <w:rFonts w:eastAsia="Times New Roman"/>
                <w:sz w:val="18"/>
              </w:rPr>
              <w:t>3.6</w:t>
            </w:r>
          </w:p>
        </w:tc>
        <w:tc>
          <w:tcPr>
            <w:tcW w:w="1170" w:type="dxa"/>
            <w:tcBorders>
              <w:top w:val="nil"/>
              <w:left w:val="nil"/>
              <w:right w:val="nil"/>
            </w:tcBorders>
            <w:shd w:val="clear" w:color="auto" w:fill="auto"/>
            <w:vAlign w:val="center"/>
            <w:hideMark/>
          </w:tcPr>
          <w:p w14:paraId="295CCD62" w14:textId="77777777" w:rsidR="003C5CAF" w:rsidRPr="00BB68F3" w:rsidRDefault="003C5CAF" w:rsidP="0051209D">
            <w:pPr>
              <w:jc w:val="center"/>
              <w:rPr>
                <w:rFonts w:eastAsia="Times New Roman"/>
                <w:sz w:val="18"/>
              </w:rPr>
            </w:pPr>
            <w:r w:rsidRPr="00BB68F3">
              <w:rPr>
                <w:rFonts w:eastAsia="Times New Roman"/>
                <w:sz w:val="18"/>
              </w:rPr>
              <w:t>13.8</w:t>
            </w:r>
          </w:p>
        </w:tc>
        <w:tc>
          <w:tcPr>
            <w:tcW w:w="1080" w:type="dxa"/>
            <w:tcBorders>
              <w:top w:val="nil"/>
              <w:left w:val="nil"/>
              <w:right w:val="nil"/>
            </w:tcBorders>
            <w:shd w:val="clear" w:color="auto" w:fill="auto"/>
            <w:vAlign w:val="center"/>
            <w:hideMark/>
          </w:tcPr>
          <w:p w14:paraId="684000B7" w14:textId="77777777" w:rsidR="003C5CAF" w:rsidRPr="00BB68F3" w:rsidRDefault="003C5CAF" w:rsidP="0051209D">
            <w:pPr>
              <w:jc w:val="center"/>
              <w:rPr>
                <w:rFonts w:eastAsia="Times New Roman"/>
                <w:sz w:val="18"/>
              </w:rPr>
            </w:pPr>
            <w:r w:rsidRPr="00BB68F3">
              <w:rPr>
                <w:rFonts w:eastAsia="Times New Roman"/>
                <w:sz w:val="18"/>
              </w:rPr>
              <w:t>43.2</w:t>
            </w:r>
          </w:p>
        </w:tc>
        <w:tc>
          <w:tcPr>
            <w:tcW w:w="810" w:type="dxa"/>
            <w:tcBorders>
              <w:top w:val="nil"/>
              <w:left w:val="nil"/>
              <w:right w:val="nil"/>
            </w:tcBorders>
            <w:shd w:val="clear" w:color="auto" w:fill="auto"/>
            <w:vAlign w:val="center"/>
            <w:hideMark/>
          </w:tcPr>
          <w:p w14:paraId="7A685DB2" w14:textId="77777777" w:rsidR="003C5CAF" w:rsidRPr="00BB68F3" w:rsidRDefault="003C5CAF" w:rsidP="0051209D">
            <w:pPr>
              <w:jc w:val="center"/>
              <w:rPr>
                <w:rFonts w:eastAsia="Times New Roman"/>
                <w:sz w:val="18"/>
              </w:rPr>
            </w:pPr>
            <w:r w:rsidRPr="00BB68F3">
              <w:rPr>
                <w:rFonts w:eastAsia="Times New Roman"/>
                <w:sz w:val="18"/>
              </w:rPr>
              <w:t>56.8</w:t>
            </w:r>
          </w:p>
        </w:tc>
        <w:tc>
          <w:tcPr>
            <w:tcW w:w="900" w:type="dxa"/>
            <w:tcBorders>
              <w:top w:val="nil"/>
              <w:left w:val="nil"/>
              <w:right w:val="nil"/>
            </w:tcBorders>
            <w:vAlign w:val="center"/>
          </w:tcPr>
          <w:p w14:paraId="5CED896E" w14:textId="48356165" w:rsidR="003C5CAF" w:rsidRPr="00BB68F3" w:rsidRDefault="003C5CAF" w:rsidP="0051209D">
            <w:pPr>
              <w:jc w:val="center"/>
              <w:rPr>
                <w:rFonts w:eastAsia="Times New Roman"/>
                <w:sz w:val="18"/>
              </w:rPr>
            </w:pPr>
            <w:r w:rsidRPr="00BB68F3">
              <w:rPr>
                <w:rFonts w:eastAsia="Times New Roman"/>
                <w:sz w:val="18"/>
              </w:rPr>
              <w:t>19.4</w:t>
            </w:r>
          </w:p>
        </w:tc>
      </w:tr>
      <w:tr w:rsidR="00BB68F3" w:rsidRPr="00BB68F3" w14:paraId="5B55EB45" w14:textId="56EEDE28" w:rsidTr="00286068">
        <w:trPr>
          <w:trHeight w:val="330"/>
        </w:trPr>
        <w:tc>
          <w:tcPr>
            <w:tcW w:w="802" w:type="dxa"/>
            <w:tcBorders>
              <w:top w:val="nil"/>
              <w:right w:val="nil"/>
            </w:tcBorders>
            <w:shd w:val="clear" w:color="auto" w:fill="auto"/>
            <w:vAlign w:val="center"/>
            <w:hideMark/>
          </w:tcPr>
          <w:p w14:paraId="1794048E" w14:textId="7A38D3E2" w:rsidR="003C5CAF" w:rsidRPr="00BB68F3" w:rsidRDefault="003C5CAF" w:rsidP="0051209D">
            <w:pPr>
              <w:jc w:val="center"/>
              <w:rPr>
                <w:rFonts w:eastAsia="Times New Roman"/>
                <w:sz w:val="18"/>
              </w:rPr>
            </w:pPr>
            <w:r w:rsidRPr="00BB68F3">
              <w:rPr>
                <w:rFonts w:eastAsia="Times New Roman"/>
                <w:sz w:val="18"/>
              </w:rPr>
              <w:t>School 10</w:t>
            </w:r>
          </w:p>
        </w:tc>
        <w:tc>
          <w:tcPr>
            <w:tcW w:w="998" w:type="dxa"/>
            <w:tcBorders>
              <w:top w:val="nil"/>
              <w:left w:val="nil"/>
              <w:right w:val="nil"/>
            </w:tcBorders>
            <w:vAlign w:val="center"/>
          </w:tcPr>
          <w:p w14:paraId="62E8B70C" w14:textId="5A183668" w:rsidR="003C5CAF" w:rsidRPr="00BB68F3" w:rsidRDefault="003C5CAF" w:rsidP="0051209D">
            <w:pPr>
              <w:jc w:val="center"/>
              <w:rPr>
                <w:rFonts w:eastAsia="Times New Roman"/>
                <w:sz w:val="18"/>
              </w:rPr>
            </w:pPr>
            <w:r w:rsidRPr="00BB68F3">
              <w:rPr>
                <w:rFonts w:eastAsia="Times New Roman"/>
                <w:sz w:val="18"/>
              </w:rPr>
              <w:t>56.5</w:t>
            </w:r>
          </w:p>
        </w:tc>
        <w:tc>
          <w:tcPr>
            <w:tcW w:w="810" w:type="dxa"/>
            <w:tcBorders>
              <w:top w:val="nil"/>
              <w:left w:val="nil"/>
              <w:right w:val="nil"/>
            </w:tcBorders>
            <w:shd w:val="clear" w:color="auto" w:fill="auto"/>
            <w:vAlign w:val="center"/>
            <w:hideMark/>
          </w:tcPr>
          <w:p w14:paraId="247F7223" w14:textId="782C9F50" w:rsidR="003C5CAF" w:rsidRPr="00BB68F3" w:rsidRDefault="003C5CAF" w:rsidP="0051209D">
            <w:pPr>
              <w:jc w:val="center"/>
              <w:rPr>
                <w:rFonts w:eastAsia="Times New Roman"/>
                <w:sz w:val="18"/>
              </w:rPr>
            </w:pPr>
            <w:r w:rsidRPr="00BB68F3">
              <w:rPr>
                <w:rFonts w:eastAsia="Times New Roman"/>
                <w:sz w:val="18"/>
              </w:rPr>
              <w:t>6.8</w:t>
            </w:r>
          </w:p>
        </w:tc>
        <w:tc>
          <w:tcPr>
            <w:tcW w:w="720" w:type="dxa"/>
            <w:tcBorders>
              <w:top w:val="nil"/>
              <w:left w:val="nil"/>
              <w:right w:val="nil"/>
            </w:tcBorders>
            <w:shd w:val="clear" w:color="auto" w:fill="auto"/>
            <w:vAlign w:val="center"/>
            <w:hideMark/>
          </w:tcPr>
          <w:p w14:paraId="484A652F" w14:textId="77777777" w:rsidR="003C5CAF" w:rsidRPr="00BB68F3" w:rsidRDefault="003C5CAF" w:rsidP="0051209D">
            <w:pPr>
              <w:jc w:val="center"/>
              <w:rPr>
                <w:rFonts w:eastAsia="Times New Roman"/>
                <w:sz w:val="18"/>
              </w:rPr>
            </w:pPr>
            <w:r w:rsidRPr="00BB68F3">
              <w:rPr>
                <w:rFonts w:eastAsia="Times New Roman"/>
                <w:sz w:val="18"/>
              </w:rPr>
              <w:t>3.7</w:t>
            </w:r>
          </w:p>
        </w:tc>
        <w:tc>
          <w:tcPr>
            <w:tcW w:w="990" w:type="dxa"/>
            <w:tcBorders>
              <w:top w:val="nil"/>
              <w:left w:val="nil"/>
              <w:right w:val="nil"/>
            </w:tcBorders>
            <w:shd w:val="clear" w:color="auto" w:fill="auto"/>
            <w:vAlign w:val="center"/>
            <w:hideMark/>
          </w:tcPr>
          <w:p w14:paraId="691885F4" w14:textId="77777777" w:rsidR="003C5CAF" w:rsidRPr="00BB68F3" w:rsidRDefault="003C5CAF" w:rsidP="0051209D">
            <w:pPr>
              <w:jc w:val="center"/>
              <w:rPr>
                <w:rFonts w:eastAsia="Times New Roman"/>
                <w:sz w:val="18"/>
              </w:rPr>
            </w:pPr>
            <w:r w:rsidRPr="00BB68F3">
              <w:rPr>
                <w:rFonts w:eastAsia="Times New Roman"/>
                <w:sz w:val="18"/>
              </w:rPr>
              <w:t>9.9</w:t>
            </w:r>
          </w:p>
        </w:tc>
        <w:tc>
          <w:tcPr>
            <w:tcW w:w="1080" w:type="dxa"/>
            <w:tcBorders>
              <w:top w:val="nil"/>
              <w:left w:val="nil"/>
              <w:right w:val="nil"/>
            </w:tcBorders>
            <w:shd w:val="clear" w:color="auto" w:fill="auto"/>
            <w:vAlign w:val="center"/>
            <w:hideMark/>
          </w:tcPr>
          <w:p w14:paraId="6CD7BF39" w14:textId="77777777" w:rsidR="003C5CAF" w:rsidRPr="00BB68F3" w:rsidRDefault="003C5CAF" w:rsidP="0051209D">
            <w:pPr>
              <w:jc w:val="center"/>
              <w:rPr>
                <w:rFonts w:eastAsia="Times New Roman"/>
                <w:sz w:val="18"/>
              </w:rPr>
            </w:pPr>
            <w:r w:rsidRPr="00BB68F3">
              <w:rPr>
                <w:rFonts w:eastAsia="Times New Roman"/>
                <w:sz w:val="18"/>
              </w:rPr>
              <w:t>2.5</w:t>
            </w:r>
          </w:p>
        </w:tc>
        <w:tc>
          <w:tcPr>
            <w:tcW w:w="1170" w:type="dxa"/>
            <w:tcBorders>
              <w:top w:val="nil"/>
              <w:left w:val="nil"/>
              <w:right w:val="nil"/>
            </w:tcBorders>
            <w:shd w:val="clear" w:color="auto" w:fill="auto"/>
            <w:vAlign w:val="center"/>
            <w:hideMark/>
          </w:tcPr>
          <w:p w14:paraId="2BCFE8E4" w14:textId="77777777" w:rsidR="003C5CAF" w:rsidRPr="00BB68F3" w:rsidRDefault="003C5CAF" w:rsidP="0051209D">
            <w:pPr>
              <w:jc w:val="center"/>
              <w:rPr>
                <w:rFonts w:eastAsia="Times New Roman"/>
                <w:sz w:val="18"/>
              </w:rPr>
            </w:pPr>
            <w:r w:rsidRPr="00BB68F3">
              <w:rPr>
                <w:rFonts w:eastAsia="Times New Roman"/>
                <w:sz w:val="18"/>
              </w:rPr>
              <w:t>20.5</w:t>
            </w:r>
          </w:p>
        </w:tc>
        <w:tc>
          <w:tcPr>
            <w:tcW w:w="1080" w:type="dxa"/>
            <w:tcBorders>
              <w:top w:val="nil"/>
              <w:left w:val="nil"/>
              <w:right w:val="nil"/>
            </w:tcBorders>
            <w:shd w:val="clear" w:color="auto" w:fill="auto"/>
            <w:vAlign w:val="center"/>
            <w:hideMark/>
          </w:tcPr>
          <w:p w14:paraId="62263DFB" w14:textId="77777777" w:rsidR="003C5CAF" w:rsidRPr="00BB68F3" w:rsidRDefault="003C5CAF" w:rsidP="0051209D">
            <w:pPr>
              <w:jc w:val="center"/>
              <w:rPr>
                <w:rFonts w:eastAsia="Times New Roman"/>
                <w:sz w:val="18"/>
              </w:rPr>
            </w:pPr>
            <w:r w:rsidRPr="00BB68F3">
              <w:rPr>
                <w:rFonts w:eastAsia="Times New Roman"/>
                <w:sz w:val="18"/>
              </w:rPr>
              <w:t>45.9</w:t>
            </w:r>
          </w:p>
        </w:tc>
        <w:tc>
          <w:tcPr>
            <w:tcW w:w="810" w:type="dxa"/>
            <w:tcBorders>
              <w:top w:val="nil"/>
              <w:left w:val="nil"/>
              <w:right w:val="nil"/>
            </w:tcBorders>
            <w:shd w:val="clear" w:color="auto" w:fill="auto"/>
            <w:vAlign w:val="center"/>
            <w:hideMark/>
          </w:tcPr>
          <w:p w14:paraId="7024A723" w14:textId="77777777" w:rsidR="003C5CAF" w:rsidRPr="00BB68F3" w:rsidRDefault="003C5CAF" w:rsidP="0051209D">
            <w:pPr>
              <w:jc w:val="center"/>
              <w:rPr>
                <w:rFonts w:eastAsia="Times New Roman"/>
                <w:sz w:val="18"/>
              </w:rPr>
            </w:pPr>
            <w:r w:rsidRPr="00BB68F3">
              <w:rPr>
                <w:rFonts w:eastAsia="Times New Roman"/>
                <w:sz w:val="18"/>
              </w:rPr>
              <w:t>54.1</w:t>
            </w:r>
          </w:p>
        </w:tc>
        <w:tc>
          <w:tcPr>
            <w:tcW w:w="900" w:type="dxa"/>
            <w:tcBorders>
              <w:top w:val="nil"/>
              <w:left w:val="nil"/>
              <w:right w:val="nil"/>
            </w:tcBorders>
            <w:vAlign w:val="center"/>
          </w:tcPr>
          <w:p w14:paraId="5DA65EA8" w14:textId="42E64AFD" w:rsidR="003C5CAF" w:rsidRPr="00BB68F3" w:rsidRDefault="003C5CAF" w:rsidP="0051209D">
            <w:pPr>
              <w:jc w:val="center"/>
              <w:rPr>
                <w:rFonts w:eastAsia="Times New Roman"/>
                <w:sz w:val="18"/>
              </w:rPr>
            </w:pPr>
            <w:r w:rsidRPr="00BB68F3">
              <w:rPr>
                <w:rFonts w:eastAsia="Times New Roman"/>
                <w:sz w:val="18"/>
              </w:rPr>
              <w:t>2.5</w:t>
            </w:r>
          </w:p>
        </w:tc>
      </w:tr>
      <w:tr w:rsidR="00BB68F3" w:rsidRPr="00BB68F3" w14:paraId="3DF5F7E6" w14:textId="7DD14D83" w:rsidTr="00286068">
        <w:trPr>
          <w:trHeight w:val="330"/>
        </w:trPr>
        <w:tc>
          <w:tcPr>
            <w:tcW w:w="802" w:type="dxa"/>
            <w:tcBorders>
              <w:top w:val="nil"/>
              <w:right w:val="nil"/>
            </w:tcBorders>
            <w:shd w:val="clear" w:color="auto" w:fill="auto"/>
            <w:vAlign w:val="center"/>
            <w:hideMark/>
          </w:tcPr>
          <w:p w14:paraId="6253B38A" w14:textId="54625D14" w:rsidR="003C5CAF" w:rsidRPr="00BB68F3" w:rsidRDefault="003C5CAF" w:rsidP="0051209D">
            <w:pPr>
              <w:jc w:val="center"/>
              <w:rPr>
                <w:rFonts w:eastAsia="Times New Roman"/>
                <w:sz w:val="18"/>
              </w:rPr>
            </w:pPr>
            <w:r w:rsidRPr="00BB68F3">
              <w:rPr>
                <w:rFonts w:eastAsia="Times New Roman"/>
                <w:sz w:val="18"/>
              </w:rPr>
              <w:t>School 11</w:t>
            </w:r>
          </w:p>
        </w:tc>
        <w:tc>
          <w:tcPr>
            <w:tcW w:w="998" w:type="dxa"/>
            <w:tcBorders>
              <w:top w:val="nil"/>
              <w:left w:val="nil"/>
              <w:right w:val="nil"/>
            </w:tcBorders>
            <w:vAlign w:val="center"/>
          </w:tcPr>
          <w:p w14:paraId="1F6CD5B7" w14:textId="6DEC1D34" w:rsidR="003C5CAF" w:rsidRPr="00BB68F3" w:rsidRDefault="003C5CAF" w:rsidP="0051209D">
            <w:pPr>
              <w:jc w:val="center"/>
              <w:rPr>
                <w:rFonts w:eastAsia="Times New Roman"/>
                <w:sz w:val="18"/>
              </w:rPr>
            </w:pPr>
            <w:r w:rsidRPr="00BB68F3">
              <w:rPr>
                <w:rFonts w:eastAsia="Times New Roman"/>
                <w:sz w:val="18"/>
              </w:rPr>
              <w:t>42.1</w:t>
            </w:r>
          </w:p>
        </w:tc>
        <w:tc>
          <w:tcPr>
            <w:tcW w:w="810" w:type="dxa"/>
            <w:tcBorders>
              <w:top w:val="nil"/>
              <w:left w:val="nil"/>
              <w:right w:val="nil"/>
            </w:tcBorders>
            <w:shd w:val="clear" w:color="auto" w:fill="auto"/>
            <w:vAlign w:val="center"/>
            <w:hideMark/>
          </w:tcPr>
          <w:p w14:paraId="401BA6E0" w14:textId="14C33249" w:rsidR="003C5CAF" w:rsidRPr="00BB68F3" w:rsidRDefault="003C5CAF" w:rsidP="0051209D">
            <w:pPr>
              <w:jc w:val="center"/>
              <w:rPr>
                <w:rFonts w:eastAsia="Times New Roman"/>
                <w:sz w:val="18"/>
              </w:rPr>
            </w:pPr>
            <w:r w:rsidRPr="00BB68F3">
              <w:rPr>
                <w:rFonts w:eastAsia="Times New Roman"/>
                <w:sz w:val="18"/>
              </w:rPr>
              <w:t>8.3</w:t>
            </w:r>
          </w:p>
        </w:tc>
        <w:tc>
          <w:tcPr>
            <w:tcW w:w="720" w:type="dxa"/>
            <w:tcBorders>
              <w:top w:val="nil"/>
              <w:left w:val="nil"/>
              <w:right w:val="nil"/>
            </w:tcBorders>
            <w:shd w:val="clear" w:color="auto" w:fill="auto"/>
            <w:vAlign w:val="center"/>
            <w:hideMark/>
          </w:tcPr>
          <w:p w14:paraId="7FDDAEDF" w14:textId="77777777" w:rsidR="003C5CAF" w:rsidRPr="00BB68F3" w:rsidRDefault="003C5CAF" w:rsidP="0051209D">
            <w:pPr>
              <w:jc w:val="center"/>
              <w:rPr>
                <w:rFonts w:eastAsia="Times New Roman"/>
                <w:sz w:val="18"/>
              </w:rPr>
            </w:pPr>
            <w:r w:rsidRPr="00BB68F3">
              <w:rPr>
                <w:rFonts w:eastAsia="Times New Roman"/>
                <w:sz w:val="18"/>
              </w:rPr>
              <w:t>0.6</w:t>
            </w:r>
          </w:p>
        </w:tc>
        <w:tc>
          <w:tcPr>
            <w:tcW w:w="990" w:type="dxa"/>
            <w:tcBorders>
              <w:top w:val="nil"/>
              <w:left w:val="nil"/>
              <w:right w:val="nil"/>
            </w:tcBorders>
            <w:shd w:val="clear" w:color="auto" w:fill="auto"/>
            <w:vAlign w:val="center"/>
            <w:hideMark/>
          </w:tcPr>
          <w:p w14:paraId="768A967F" w14:textId="77777777" w:rsidR="003C5CAF" w:rsidRPr="00BB68F3" w:rsidRDefault="003C5CAF" w:rsidP="0051209D">
            <w:pPr>
              <w:jc w:val="center"/>
              <w:rPr>
                <w:rFonts w:eastAsia="Times New Roman"/>
                <w:sz w:val="18"/>
              </w:rPr>
            </w:pPr>
            <w:r w:rsidRPr="00BB68F3">
              <w:rPr>
                <w:rFonts w:eastAsia="Times New Roman"/>
                <w:sz w:val="18"/>
              </w:rPr>
              <w:t>32.1</w:t>
            </w:r>
          </w:p>
        </w:tc>
        <w:tc>
          <w:tcPr>
            <w:tcW w:w="1080" w:type="dxa"/>
            <w:tcBorders>
              <w:top w:val="nil"/>
              <w:left w:val="nil"/>
              <w:right w:val="nil"/>
            </w:tcBorders>
            <w:shd w:val="clear" w:color="auto" w:fill="auto"/>
            <w:vAlign w:val="center"/>
            <w:hideMark/>
          </w:tcPr>
          <w:p w14:paraId="3DBC7F25" w14:textId="77777777" w:rsidR="003C5CAF" w:rsidRPr="00BB68F3" w:rsidRDefault="003C5CAF" w:rsidP="0051209D">
            <w:pPr>
              <w:jc w:val="center"/>
              <w:rPr>
                <w:rFonts w:eastAsia="Times New Roman"/>
                <w:sz w:val="18"/>
              </w:rPr>
            </w:pPr>
            <w:r w:rsidRPr="00BB68F3">
              <w:rPr>
                <w:rFonts w:eastAsia="Times New Roman"/>
                <w:sz w:val="18"/>
              </w:rPr>
              <w:t>1.9</w:t>
            </w:r>
          </w:p>
        </w:tc>
        <w:tc>
          <w:tcPr>
            <w:tcW w:w="1170" w:type="dxa"/>
            <w:tcBorders>
              <w:top w:val="nil"/>
              <w:left w:val="nil"/>
              <w:right w:val="nil"/>
            </w:tcBorders>
            <w:shd w:val="clear" w:color="auto" w:fill="auto"/>
            <w:vAlign w:val="center"/>
            <w:hideMark/>
          </w:tcPr>
          <w:p w14:paraId="036695C6" w14:textId="77777777" w:rsidR="003C5CAF" w:rsidRPr="00BB68F3" w:rsidRDefault="003C5CAF" w:rsidP="0051209D">
            <w:pPr>
              <w:jc w:val="center"/>
              <w:rPr>
                <w:rFonts w:eastAsia="Times New Roman"/>
                <w:sz w:val="18"/>
              </w:rPr>
            </w:pPr>
            <w:r w:rsidRPr="00BB68F3">
              <w:rPr>
                <w:rFonts w:eastAsia="Times New Roman"/>
                <w:sz w:val="18"/>
              </w:rPr>
              <w:t>15</w:t>
            </w:r>
          </w:p>
        </w:tc>
        <w:tc>
          <w:tcPr>
            <w:tcW w:w="1080" w:type="dxa"/>
            <w:tcBorders>
              <w:top w:val="nil"/>
              <w:left w:val="nil"/>
              <w:right w:val="nil"/>
            </w:tcBorders>
            <w:shd w:val="clear" w:color="auto" w:fill="auto"/>
            <w:vAlign w:val="center"/>
            <w:hideMark/>
          </w:tcPr>
          <w:p w14:paraId="118C6C8D" w14:textId="77777777" w:rsidR="003C5CAF" w:rsidRPr="00BB68F3" w:rsidRDefault="003C5CAF" w:rsidP="0051209D">
            <w:pPr>
              <w:jc w:val="center"/>
              <w:rPr>
                <w:rFonts w:eastAsia="Times New Roman"/>
                <w:sz w:val="18"/>
              </w:rPr>
            </w:pPr>
            <w:r w:rsidRPr="00BB68F3">
              <w:rPr>
                <w:rFonts w:eastAsia="Times New Roman"/>
                <w:sz w:val="18"/>
              </w:rPr>
              <w:t>49.5</w:t>
            </w:r>
          </w:p>
        </w:tc>
        <w:tc>
          <w:tcPr>
            <w:tcW w:w="810" w:type="dxa"/>
            <w:tcBorders>
              <w:top w:val="nil"/>
              <w:left w:val="nil"/>
              <w:right w:val="nil"/>
            </w:tcBorders>
            <w:shd w:val="clear" w:color="auto" w:fill="auto"/>
            <w:vAlign w:val="center"/>
            <w:hideMark/>
          </w:tcPr>
          <w:p w14:paraId="532D29B9" w14:textId="77777777" w:rsidR="003C5CAF" w:rsidRPr="00BB68F3" w:rsidRDefault="003C5CAF" w:rsidP="0051209D">
            <w:pPr>
              <w:jc w:val="center"/>
              <w:rPr>
                <w:rFonts w:eastAsia="Times New Roman"/>
                <w:sz w:val="18"/>
              </w:rPr>
            </w:pPr>
            <w:r w:rsidRPr="00BB68F3">
              <w:rPr>
                <w:rFonts w:eastAsia="Times New Roman"/>
                <w:sz w:val="18"/>
              </w:rPr>
              <w:t>50.5</w:t>
            </w:r>
          </w:p>
        </w:tc>
        <w:tc>
          <w:tcPr>
            <w:tcW w:w="900" w:type="dxa"/>
            <w:tcBorders>
              <w:top w:val="nil"/>
              <w:left w:val="nil"/>
              <w:right w:val="nil"/>
            </w:tcBorders>
            <w:vAlign w:val="center"/>
          </w:tcPr>
          <w:p w14:paraId="1CC257D6" w14:textId="17D7A9F3" w:rsidR="003C5CAF" w:rsidRPr="00BB68F3" w:rsidRDefault="003C5CAF" w:rsidP="0051209D">
            <w:pPr>
              <w:jc w:val="center"/>
              <w:rPr>
                <w:rFonts w:eastAsia="Times New Roman"/>
                <w:sz w:val="18"/>
              </w:rPr>
            </w:pPr>
            <w:r w:rsidRPr="00BB68F3">
              <w:rPr>
                <w:rFonts w:eastAsia="Times New Roman"/>
                <w:sz w:val="18"/>
              </w:rPr>
              <w:t>12.8</w:t>
            </w:r>
          </w:p>
        </w:tc>
      </w:tr>
      <w:tr w:rsidR="00BB68F3" w:rsidRPr="00BB68F3" w14:paraId="3FC85C06" w14:textId="0F599816" w:rsidTr="00286068">
        <w:trPr>
          <w:trHeight w:val="330"/>
        </w:trPr>
        <w:tc>
          <w:tcPr>
            <w:tcW w:w="802" w:type="dxa"/>
            <w:tcBorders>
              <w:top w:val="nil"/>
              <w:right w:val="nil"/>
            </w:tcBorders>
            <w:shd w:val="clear" w:color="auto" w:fill="auto"/>
            <w:vAlign w:val="center"/>
            <w:hideMark/>
          </w:tcPr>
          <w:p w14:paraId="078FF315" w14:textId="1651CA37" w:rsidR="003C5CAF" w:rsidRPr="00BB68F3" w:rsidRDefault="003C5CAF" w:rsidP="0051209D">
            <w:pPr>
              <w:jc w:val="center"/>
              <w:rPr>
                <w:rFonts w:eastAsia="Times New Roman"/>
                <w:sz w:val="18"/>
              </w:rPr>
            </w:pPr>
            <w:r w:rsidRPr="00BB68F3">
              <w:rPr>
                <w:rFonts w:eastAsia="Times New Roman"/>
                <w:sz w:val="18"/>
              </w:rPr>
              <w:t>School 12</w:t>
            </w:r>
          </w:p>
        </w:tc>
        <w:tc>
          <w:tcPr>
            <w:tcW w:w="998" w:type="dxa"/>
            <w:tcBorders>
              <w:top w:val="nil"/>
              <w:left w:val="nil"/>
              <w:right w:val="nil"/>
            </w:tcBorders>
            <w:vAlign w:val="center"/>
          </w:tcPr>
          <w:p w14:paraId="60ED27D3" w14:textId="16294389" w:rsidR="003C5CAF" w:rsidRPr="00BB68F3" w:rsidRDefault="003C5CAF" w:rsidP="0051209D">
            <w:pPr>
              <w:jc w:val="center"/>
              <w:rPr>
                <w:rFonts w:eastAsia="Times New Roman"/>
                <w:sz w:val="18"/>
              </w:rPr>
            </w:pPr>
            <w:r w:rsidRPr="00BB68F3">
              <w:rPr>
                <w:rFonts w:eastAsia="Times New Roman"/>
                <w:sz w:val="18"/>
              </w:rPr>
              <w:t>41.9</w:t>
            </w:r>
          </w:p>
        </w:tc>
        <w:tc>
          <w:tcPr>
            <w:tcW w:w="810" w:type="dxa"/>
            <w:tcBorders>
              <w:top w:val="nil"/>
              <w:left w:val="nil"/>
              <w:right w:val="nil"/>
            </w:tcBorders>
            <w:shd w:val="clear" w:color="auto" w:fill="auto"/>
            <w:vAlign w:val="center"/>
            <w:hideMark/>
          </w:tcPr>
          <w:p w14:paraId="386D2979" w14:textId="2D4F93FD" w:rsidR="003C5CAF" w:rsidRPr="00BB68F3" w:rsidRDefault="003C5CAF" w:rsidP="0051209D">
            <w:pPr>
              <w:jc w:val="center"/>
              <w:rPr>
                <w:rFonts w:eastAsia="Times New Roman"/>
                <w:sz w:val="18"/>
              </w:rPr>
            </w:pPr>
            <w:r w:rsidRPr="00BB68F3">
              <w:rPr>
                <w:rFonts w:eastAsia="Times New Roman"/>
                <w:sz w:val="18"/>
              </w:rPr>
              <w:t>8.7</w:t>
            </w:r>
          </w:p>
        </w:tc>
        <w:tc>
          <w:tcPr>
            <w:tcW w:w="720" w:type="dxa"/>
            <w:tcBorders>
              <w:top w:val="nil"/>
              <w:left w:val="nil"/>
              <w:right w:val="nil"/>
            </w:tcBorders>
            <w:shd w:val="clear" w:color="auto" w:fill="auto"/>
            <w:vAlign w:val="center"/>
            <w:hideMark/>
          </w:tcPr>
          <w:p w14:paraId="4EDCCD50" w14:textId="77777777" w:rsidR="003C5CAF" w:rsidRPr="00BB68F3" w:rsidRDefault="003C5CAF" w:rsidP="0051209D">
            <w:pPr>
              <w:jc w:val="center"/>
              <w:rPr>
                <w:rFonts w:eastAsia="Times New Roman"/>
                <w:sz w:val="18"/>
              </w:rPr>
            </w:pPr>
            <w:r w:rsidRPr="00BB68F3">
              <w:rPr>
                <w:rFonts w:eastAsia="Times New Roman"/>
                <w:sz w:val="18"/>
              </w:rPr>
              <w:t>0.9</w:t>
            </w:r>
          </w:p>
        </w:tc>
        <w:tc>
          <w:tcPr>
            <w:tcW w:w="990" w:type="dxa"/>
            <w:tcBorders>
              <w:top w:val="nil"/>
              <w:left w:val="nil"/>
              <w:right w:val="nil"/>
            </w:tcBorders>
            <w:shd w:val="clear" w:color="auto" w:fill="auto"/>
            <w:vAlign w:val="center"/>
            <w:hideMark/>
          </w:tcPr>
          <w:p w14:paraId="07BD6569" w14:textId="77777777" w:rsidR="003C5CAF" w:rsidRPr="00BB68F3" w:rsidRDefault="003C5CAF" w:rsidP="0051209D">
            <w:pPr>
              <w:jc w:val="center"/>
              <w:rPr>
                <w:rFonts w:eastAsia="Times New Roman"/>
                <w:sz w:val="18"/>
              </w:rPr>
            </w:pPr>
            <w:r w:rsidRPr="00BB68F3">
              <w:rPr>
                <w:rFonts w:eastAsia="Times New Roman"/>
                <w:sz w:val="18"/>
              </w:rPr>
              <w:t>26.9</w:t>
            </w:r>
          </w:p>
        </w:tc>
        <w:tc>
          <w:tcPr>
            <w:tcW w:w="1080" w:type="dxa"/>
            <w:tcBorders>
              <w:top w:val="nil"/>
              <w:left w:val="nil"/>
              <w:right w:val="nil"/>
            </w:tcBorders>
            <w:shd w:val="clear" w:color="auto" w:fill="auto"/>
            <w:vAlign w:val="center"/>
            <w:hideMark/>
          </w:tcPr>
          <w:p w14:paraId="07E81D7A" w14:textId="77777777" w:rsidR="003C5CAF" w:rsidRPr="00BB68F3" w:rsidRDefault="003C5CAF" w:rsidP="0051209D">
            <w:pPr>
              <w:jc w:val="center"/>
              <w:rPr>
                <w:rFonts w:eastAsia="Times New Roman"/>
                <w:sz w:val="18"/>
              </w:rPr>
            </w:pPr>
            <w:r w:rsidRPr="00BB68F3">
              <w:rPr>
                <w:rFonts w:eastAsia="Times New Roman"/>
                <w:sz w:val="18"/>
              </w:rPr>
              <w:t>3.8</w:t>
            </w:r>
          </w:p>
        </w:tc>
        <w:tc>
          <w:tcPr>
            <w:tcW w:w="1170" w:type="dxa"/>
            <w:tcBorders>
              <w:top w:val="nil"/>
              <w:left w:val="nil"/>
              <w:right w:val="nil"/>
            </w:tcBorders>
            <w:shd w:val="clear" w:color="auto" w:fill="auto"/>
            <w:vAlign w:val="center"/>
            <w:hideMark/>
          </w:tcPr>
          <w:p w14:paraId="6EBF8ADD" w14:textId="77777777" w:rsidR="003C5CAF" w:rsidRPr="00BB68F3" w:rsidRDefault="003C5CAF" w:rsidP="0051209D">
            <w:pPr>
              <w:jc w:val="center"/>
              <w:rPr>
                <w:rFonts w:eastAsia="Times New Roman"/>
                <w:sz w:val="18"/>
              </w:rPr>
            </w:pPr>
            <w:r w:rsidRPr="00BB68F3">
              <w:rPr>
                <w:rFonts w:eastAsia="Times New Roman"/>
                <w:sz w:val="18"/>
              </w:rPr>
              <w:t>17.9</w:t>
            </w:r>
          </w:p>
        </w:tc>
        <w:tc>
          <w:tcPr>
            <w:tcW w:w="1080" w:type="dxa"/>
            <w:tcBorders>
              <w:top w:val="nil"/>
              <w:left w:val="nil"/>
              <w:right w:val="nil"/>
            </w:tcBorders>
            <w:shd w:val="clear" w:color="auto" w:fill="auto"/>
            <w:vAlign w:val="center"/>
            <w:hideMark/>
          </w:tcPr>
          <w:p w14:paraId="453F2D4E" w14:textId="77777777" w:rsidR="003C5CAF" w:rsidRPr="00BB68F3" w:rsidRDefault="003C5CAF" w:rsidP="0051209D">
            <w:pPr>
              <w:jc w:val="center"/>
              <w:rPr>
                <w:rFonts w:eastAsia="Times New Roman"/>
                <w:sz w:val="18"/>
              </w:rPr>
            </w:pPr>
            <w:r w:rsidRPr="00BB68F3">
              <w:rPr>
                <w:rFonts w:eastAsia="Times New Roman"/>
                <w:sz w:val="18"/>
              </w:rPr>
              <w:t>47.1</w:t>
            </w:r>
          </w:p>
        </w:tc>
        <w:tc>
          <w:tcPr>
            <w:tcW w:w="810" w:type="dxa"/>
            <w:tcBorders>
              <w:top w:val="nil"/>
              <w:left w:val="nil"/>
              <w:right w:val="nil"/>
            </w:tcBorders>
            <w:shd w:val="clear" w:color="auto" w:fill="auto"/>
            <w:vAlign w:val="center"/>
            <w:hideMark/>
          </w:tcPr>
          <w:p w14:paraId="23B9EE44" w14:textId="77777777" w:rsidR="003C5CAF" w:rsidRPr="00BB68F3" w:rsidRDefault="003C5CAF" w:rsidP="0051209D">
            <w:pPr>
              <w:jc w:val="center"/>
              <w:rPr>
                <w:rFonts w:eastAsia="Times New Roman"/>
                <w:sz w:val="18"/>
              </w:rPr>
            </w:pPr>
            <w:r w:rsidRPr="00BB68F3">
              <w:rPr>
                <w:rFonts w:eastAsia="Times New Roman"/>
                <w:sz w:val="18"/>
              </w:rPr>
              <w:t>52.9</w:t>
            </w:r>
          </w:p>
        </w:tc>
        <w:tc>
          <w:tcPr>
            <w:tcW w:w="900" w:type="dxa"/>
            <w:tcBorders>
              <w:top w:val="nil"/>
              <w:left w:val="nil"/>
              <w:right w:val="nil"/>
            </w:tcBorders>
            <w:vAlign w:val="center"/>
          </w:tcPr>
          <w:p w14:paraId="1B72E776" w14:textId="479F812E" w:rsidR="003C5CAF" w:rsidRPr="00BB68F3" w:rsidRDefault="003C5CAF" w:rsidP="0051209D">
            <w:pPr>
              <w:jc w:val="center"/>
              <w:rPr>
                <w:rFonts w:eastAsia="Times New Roman"/>
                <w:sz w:val="18"/>
              </w:rPr>
            </w:pPr>
            <w:r w:rsidRPr="00BB68F3">
              <w:rPr>
                <w:rFonts w:eastAsia="Times New Roman"/>
                <w:sz w:val="18"/>
              </w:rPr>
              <w:t>12.4</w:t>
            </w:r>
          </w:p>
        </w:tc>
      </w:tr>
      <w:tr w:rsidR="00BB68F3" w:rsidRPr="00BB68F3" w14:paraId="4F317956" w14:textId="6B69DBFA" w:rsidTr="00286068">
        <w:trPr>
          <w:trHeight w:val="330"/>
        </w:trPr>
        <w:tc>
          <w:tcPr>
            <w:tcW w:w="802" w:type="dxa"/>
            <w:tcBorders>
              <w:top w:val="nil"/>
              <w:right w:val="nil"/>
            </w:tcBorders>
            <w:shd w:val="clear" w:color="auto" w:fill="auto"/>
            <w:vAlign w:val="center"/>
            <w:hideMark/>
          </w:tcPr>
          <w:p w14:paraId="1E9A640D" w14:textId="5C69183A" w:rsidR="003C5CAF" w:rsidRPr="00BB68F3" w:rsidRDefault="003C5CAF" w:rsidP="0051209D">
            <w:pPr>
              <w:jc w:val="center"/>
              <w:rPr>
                <w:rFonts w:eastAsia="Times New Roman"/>
                <w:sz w:val="18"/>
              </w:rPr>
            </w:pPr>
            <w:r w:rsidRPr="00BB68F3">
              <w:rPr>
                <w:rFonts w:eastAsia="Times New Roman"/>
                <w:sz w:val="18"/>
              </w:rPr>
              <w:t>School 13</w:t>
            </w:r>
          </w:p>
        </w:tc>
        <w:tc>
          <w:tcPr>
            <w:tcW w:w="998" w:type="dxa"/>
            <w:tcBorders>
              <w:top w:val="nil"/>
              <w:left w:val="nil"/>
              <w:right w:val="nil"/>
            </w:tcBorders>
            <w:vAlign w:val="center"/>
          </w:tcPr>
          <w:p w14:paraId="6120BBE3" w14:textId="249416D2" w:rsidR="003C5CAF" w:rsidRPr="00BB68F3" w:rsidRDefault="003C5CAF" w:rsidP="0051209D">
            <w:pPr>
              <w:jc w:val="center"/>
              <w:rPr>
                <w:rFonts w:eastAsia="Times New Roman"/>
                <w:sz w:val="18"/>
              </w:rPr>
            </w:pPr>
            <w:r w:rsidRPr="00BB68F3">
              <w:rPr>
                <w:rFonts w:eastAsia="Times New Roman"/>
                <w:sz w:val="18"/>
              </w:rPr>
              <w:t>36</w:t>
            </w:r>
            <w:r w:rsidR="0051209D" w:rsidRPr="00BB68F3">
              <w:rPr>
                <w:rFonts w:eastAsia="Times New Roman"/>
                <w:sz w:val="18"/>
              </w:rPr>
              <w:t>.0</w:t>
            </w:r>
          </w:p>
        </w:tc>
        <w:tc>
          <w:tcPr>
            <w:tcW w:w="810" w:type="dxa"/>
            <w:tcBorders>
              <w:top w:val="nil"/>
              <w:left w:val="nil"/>
              <w:right w:val="nil"/>
            </w:tcBorders>
            <w:shd w:val="clear" w:color="auto" w:fill="auto"/>
            <w:vAlign w:val="center"/>
            <w:hideMark/>
          </w:tcPr>
          <w:p w14:paraId="23FCFFD2" w14:textId="051DBE78" w:rsidR="003C5CAF" w:rsidRPr="00BB68F3" w:rsidRDefault="003C5CAF" w:rsidP="0051209D">
            <w:pPr>
              <w:jc w:val="center"/>
              <w:rPr>
                <w:rFonts w:eastAsia="Times New Roman"/>
                <w:sz w:val="18"/>
              </w:rPr>
            </w:pPr>
            <w:r w:rsidRPr="00BB68F3">
              <w:rPr>
                <w:rFonts w:eastAsia="Times New Roman"/>
                <w:sz w:val="18"/>
              </w:rPr>
              <w:t>10.9</w:t>
            </w:r>
          </w:p>
        </w:tc>
        <w:tc>
          <w:tcPr>
            <w:tcW w:w="720" w:type="dxa"/>
            <w:tcBorders>
              <w:top w:val="nil"/>
              <w:left w:val="nil"/>
              <w:right w:val="nil"/>
            </w:tcBorders>
            <w:shd w:val="clear" w:color="auto" w:fill="auto"/>
            <w:vAlign w:val="center"/>
            <w:hideMark/>
          </w:tcPr>
          <w:p w14:paraId="3BEEDE80" w14:textId="77777777" w:rsidR="003C5CAF" w:rsidRPr="00BB68F3" w:rsidRDefault="003C5CAF" w:rsidP="0051209D">
            <w:pPr>
              <w:jc w:val="center"/>
              <w:rPr>
                <w:rFonts w:eastAsia="Times New Roman"/>
                <w:sz w:val="18"/>
              </w:rPr>
            </w:pPr>
            <w:r w:rsidRPr="00BB68F3">
              <w:rPr>
                <w:rFonts w:eastAsia="Times New Roman"/>
                <w:sz w:val="18"/>
              </w:rPr>
              <w:t>4.2</w:t>
            </w:r>
          </w:p>
        </w:tc>
        <w:tc>
          <w:tcPr>
            <w:tcW w:w="990" w:type="dxa"/>
            <w:tcBorders>
              <w:top w:val="nil"/>
              <w:left w:val="nil"/>
              <w:right w:val="nil"/>
            </w:tcBorders>
            <w:shd w:val="clear" w:color="auto" w:fill="auto"/>
            <w:vAlign w:val="center"/>
            <w:hideMark/>
          </w:tcPr>
          <w:p w14:paraId="55DAABB7" w14:textId="1F3047AC" w:rsidR="003C5CAF" w:rsidRPr="00BB68F3" w:rsidRDefault="003C5CAF" w:rsidP="0051209D">
            <w:pPr>
              <w:jc w:val="center"/>
              <w:rPr>
                <w:rFonts w:eastAsia="Times New Roman"/>
                <w:sz w:val="18"/>
              </w:rPr>
            </w:pPr>
            <w:r w:rsidRPr="00BB68F3">
              <w:rPr>
                <w:rFonts w:eastAsia="Times New Roman"/>
                <w:sz w:val="18"/>
              </w:rPr>
              <w:t>27</w:t>
            </w:r>
            <w:r w:rsidR="00BB68F3">
              <w:rPr>
                <w:rFonts w:eastAsia="Times New Roman"/>
                <w:sz w:val="18"/>
              </w:rPr>
              <w:t>.0</w:t>
            </w:r>
          </w:p>
        </w:tc>
        <w:tc>
          <w:tcPr>
            <w:tcW w:w="1080" w:type="dxa"/>
            <w:tcBorders>
              <w:top w:val="nil"/>
              <w:left w:val="nil"/>
              <w:right w:val="nil"/>
            </w:tcBorders>
            <w:shd w:val="clear" w:color="auto" w:fill="auto"/>
            <w:vAlign w:val="center"/>
            <w:hideMark/>
          </w:tcPr>
          <w:p w14:paraId="40FA75CE" w14:textId="77777777" w:rsidR="003C5CAF" w:rsidRPr="00BB68F3" w:rsidRDefault="003C5CAF" w:rsidP="0051209D">
            <w:pPr>
              <w:jc w:val="center"/>
              <w:rPr>
                <w:rFonts w:eastAsia="Times New Roman"/>
                <w:sz w:val="18"/>
              </w:rPr>
            </w:pPr>
            <w:r w:rsidRPr="00BB68F3">
              <w:rPr>
                <w:rFonts w:eastAsia="Times New Roman"/>
                <w:sz w:val="18"/>
              </w:rPr>
              <w:t>5.2</w:t>
            </w:r>
          </w:p>
        </w:tc>
        <w:tc>
          <w:tcPr>
            <w:tcW w:w="1170" w:type="dxa"/>
            <w:tcBorders>
              <w:top w:val="nil"/>
              <w:left w:val="nil"/>
              <w:right w:val="nil"/>
            </w:tcBorders>
            <w:shd w:val="clear" w:color="auto" w:fill="auto"/>
            <w:vAlign w:val="center"/>
            <w:hideMark/>
          </w:tcPr>
          <w:p w14:paraId="63863002" w14:textId="77777777" w:rsidR="003C5CAF" w:rsidRPr="00BB68F3" w:rsidRDefault="003C5CAF" w:rsidP="0051209D">
            <w:pPr>
              <w:jc w:val="center"/>
              <w:rPr>
                <w:rFonts w:eastAsia="Times New Roman"/>
                <w:sz w:val="18"/>
              </w:rPr>
            </w:pPr>
            <w:r w:rsidRPr="00BB68F3">
              <w:rPr>
                <w:rFonts w:eastAsia="Times New Roman"/>
                <w:sz w:val="18"/>
              </w:rPr>
              <w:t>16.7</w:t>
            </w:r>
          </w:p>
        </w:tc>
        <w:tc>
          <w:tcPr>
            <w:tcW w:w="1080" w:type="dxa"/>
            <w:tcBorders>
              <w:top w:val="nil"/>
              <w:left w:val="nil"/>
              <w:right w:val="nil"/>
            </w:tcBorders>
            <w:shd w:val="clear" w:color="auto" w:fill="auto"/>
            <w:vAlign w:val="center"/>
            <w:hideMark/>
          </w:tcPr>
          <w:p w14:paraId="2DECA434" w14:textId="77777777" w:rsidR="003C5CAF" w:rsidRPr="00BB68F3" w:rsidRDefault="003C5CAF" w:rsidP="0051209D">
            <w:pPr>
              <w:jc w:val="center"/>
              <w:rPr>
                <w:rFonts w:eastAsia="Times New Roman"/>
                <w:sz w:val="18"/>
              </w:rPr>
            </w:pPr>
            <w:r w:rsidRPr="00BB68F3">
              <w:rPr>
                <w:rFonts w:eastAsia="Times New Roman"/>
                <w:sz w:val="18"/>
              </w:rPr>
              <w:t>43.9</w:t>
            </w:r>
          </w:p>
        </w:tc>
        <w:tc>
          <w:tcPr>
            <w:tcW w:w="810" w:type="dxa"/>
            <w:tcBorders>
              <w:top w:val="nil"/>
              <w:left w:val="nil"/>
              <w:right w:val="nil"/>
            </w:tcBorders>
            <w:shd w:val="clear" w:color="auto" w:fill="auto"/>
            <w:vAlign w:val="center"/>
            <w:hideMark/>
          </w:tcPr>
          <w:p w14:paraId="6A6432CF" w14:textId="77777777" w:rsidR="003C5CAF" w:rsidRPr="00BB68F3" w:rsidRDefault="003C5CAF" w:rsidP="0051209D">
            <w:pPr>
              <w:jc w:val="center"/>
              <w:rPr>
                <w:rFonts w:eastAsia="Times New Roman"/>
                <w:sz w:val="18"/>
              </w:rPr>
            </w:pPr>
            <w:r w:rsidRPr="00BB68F3">
              <w:rPr>
                <w:rFonts w:eastAsia="Times New Roman"/>
                <w:sz w:val="18"/>
              </w:rPr>
              <w:t>56.1</w:t>
            </w:r>
          </w:p>
        </w:tc>
        <w:tc>
          <w:tcPr>
            <w:tcW w:w="900" w:type="dxa"/>
            <w:tcBorders>
              <w:top w:val="nil"/>
              <w:left w:val="nil"/>
              <w:right w:val="nil"/>
            </w:tcBorders>
            <w:vAlign w:val="center"/>
          </w:tcPr>
          <w:p w14:paraId="3443A5B1" w14:textId="4D2B9A80" w:rsidR="003C5CAF" w:rsidRPr="00BB68F3" w:rsidRDefault="003C5CAF" w:rsidP="0051209D">
            <w:pPr>
              <w:jc w:val="center"/>
              <w:rPr>
                <w:rFonts w:eastAsia="Times New Roman"/>
                <w:sz w:val="18"/>
              </w:rPr>
            </w:pPr>
            <w:r w:rsidRPr="00BB68F3">
              <w:rPr>
                <w:rFonts w:eastAsia="Times New Roman"/>
                <w:sz w:val="18"/>
              </w:rPr>
              <w:t>14.3</w:t>
            </w:r>
          </w:p>
        </w:tc>
      </w:tr>
      <w:tr w:rsidR="00BB68F3" w:rsidRPr="00BB68F3" w14:paraId="4F7D511F" w14:textId="5A9CB427" w:rsidTr="00286068">
        <w:trPr>
          <w:trHeight w:val="330"/>
        </w:trPr>
        <w:tc>
          <w:tcPr>
            <w:tcW w:w="802" w:type="dxa"/>
            <w:tcBorders>
              <w:top w:val="nil"/>
              <w:right w:val="nil"/>
            </w:tcBorders>
            <w:shd w:val="clear" w:color="auto" w:fill="auto"/>
            <w:vAlign w:val="center"/>
            <w:hideMark/>
          </w:tcPr>
          <w:p w14:paraId="40376637" w14:textId="7E7BE4D4" w:rsidR="003C5CAF" w:rsidRPr="00BB68F3" w:rsidRDefault="003C5CAF" w:rsidP="0051209D">
            <w:pPr>
              <w:jc w:val="center"/>
              <w:rPr>
                <w:rFonts w:eastAsia="Times New Roman"/>
                <w:sz w:val="18"/>
              </w:rPr>
            </w:pPr>
            <w:r w:rsidRPr="00BB68F3">
              <w:rPr>
                <w:rFonts w:eastAsia="Times New Roman"/>
                <w:sz w:val="18"/>
              </w:rPr>
              <w:t>School 14</w:t>
            </w:r>
          </w:p>
        </w:tc>
        <w:tc>
          <w:tcPr>
            <w:tcW w:w="998" w:type="dxa"/>
            <w:tcBorders>
              <w:top w:val="nil"/>
              <w:left w:val="nil"/>
              <w:right w:val="nil"/>
            </w:tcBorders>
            <w:vAlign w:val="center"/>
          </w:tcPr>
          <w:p w14:paraId="63A6A60E" w14:textId="4281A19F" w:rsidR="003C5CAF" w:rsidRPr="00BB68F3" w:rsidRDefault="003C5CAF" w:rsidP="0051209D">
            <w:pPr>
              <w:jc w:val="center"/>
              <w:rPr>
                <w:rFonts w:eastAsia="Times New Roman"/>
                <w:sz w:val="18"/>
              </w:rPr>
            </w:pPr>
            <w:r w:rsidRPr="00BB68F3">
              <w:rPr>
                <w:rFonts w:eastAsia="Times New Roman"/>
                <w:sz w:val="18"/>
              </w:rPr>
              <w:t>51.2</w:t>
            </w:r>
          </w:p>
        </w:tc>
        <w:tc>
          <w:tcPr>
            <w:tcW w:w="810" w:type="dxa"/>
            <w:tcBorders>
              <w:top w:val="nil"/>
              <w:left w:val="nil"/>
              <w:right w:val="nil"/>
            </w:tcBorders>
            <w:shd w:val="clear" w:color="auto" w:fill="auto"/>
            <w:vAlign w:val="center"/>
            <w:hideMark/>
          </w:tcPr>
          <w:p w14:paraId="28592885" w14:textId="3FD4D971" w:rsidR="003C5CAF" w:rsidRPr="00BB68F3" w:rsidRDefault="003C5CAF" w:rsidP="0051209D">
            <w:pPr>
              <w:jc w:val="center"/>
              <w:rPr>
                <w:rFonts w:eastAsia="Times New Roman"/>
                <w:sz w:val="18"/>
              </w:rPr>
            </w:pPr>
            <w:r w:rsidRPr="00BB68F3">
              <w:rPr>
                <w:rFonts w:eastAsia="Times New Roman"/>
                <w:sz w:val="18"/>
              </w:rPr>
              <w:t>4.9</w:t>
            </w:r>
          </w:p>
        </w:tc>
        <w:tc>
          <w:tcPr>
            <w:tcW w:w="720" w:type="dxa"/>
            <w:tcBorders>
              <w:top w:val="nil"/>
              <w:left w:val="nil"/>
              <w:right w:val="nil"/>
            </w:tcBorders>
            <w:shd w:val="clear" w:color="auto" w:fill="auto"/>
            <w:vAlign w:val="center"/>
            <w:hideMark/>
          </w:tcPr>
          <w:p w14:paraId="7F74364D" w14:textId="77777777" w:rsidR="003C5CAF" w:rsidRPr="00BB68F3" w:rsidRDefault="003C5CAF" w:rsidP="0051209D">
            <w:pPr>
              <w:jc w:val="center"/>
              <w:rPr>
                <w:rFonts w:eastAsia="Times New Roman"/>
                <w:sz w:val="18"/>
              </w:rPr>
            </w:pPr>
            <w:r w:rsidRPr="00BB68F3">
              <w:rPr>
                <w:rFonts w:eastAsia="Times New Roman"/>
                <w:sz w:val="18"/>
              </w:rPr>
              <w:t>1.6</w:t>
            </w:r>
          </w:p>
        </w:tc>
        <w:tc>
          <w:tcPr>
            <w:tcW w:w="990" w:type="dxa"/>
            <w:tcBorders>
              <w:top w:val="nil"/>
              <w:left w:val="nil"/>
              <w:right w:val="nil"/>
            </w:tcBorders>
            <w:shd w:val="clear" w:color="auto" w:fill="auto"/>
            <w:vAlign w:val="center"/>
            <w:hideMark/>
          </w:tcPr>
          <w:p w14:paraId="28542CD3" w14:textId="77777777" w:rsidR="003C5CAF" w:rsidRPr="00BB68F3" w:rsidRDefault="003C5CAF" w:rsidP="0051209D">
            <w:pPr>
              <w:jc w:val="center"/>
              <w:rPr>
                <w:rFonts w:eastAsia="Times New Roman"/>
                <w:sz w:val="18"/>
              </w:rPr>
            </w:pPr>
            <w:r w:rsidRPr="00BB68F3">
              <w:rPr>
                <w:rFonts w:eastAsia="Times New Roman"/>
                <w:sz w:val="18"/>
              </w:rPr>
              <w:t>18.9</w:t>
            </w:r>
          </w:p>
        </w:tc>
        <w:tc>
          <w:tcPr>
            <w:tcW w:w="1080" w:type="dxa"/>
            <w:tcBorders>
              <w:top w:val="nil"/>
              <w:left w:val="nil"/>
              <w:right w:val="nil"/>
            </w:tcBorders>
            <w:shd w:val="clear" w:color="auto" w:fill="auto"/>
            <w:vAlign w:val="center"/>
            <w:hideMark/>
          </w:tcPr>
          <w:p w14:paraId="40485014" w14:textId="77777777" w:rsidR="003C5CAF" w:rsidRPr="00BB68F3" w:rsidRDefault="003C5CAF" w:rsidP="0051209D">
            <w:pPr>
              <w:jc w:val="center"/>
              <w:rPr>
                <w:rFonts w:eastAsia="Times New Roman"/>
                <w:sz w:val="18"/>
              </w:rPr>
            </w:pPr>
            <w:r w:rsidRPr="00BB68F3">
              <w:rPr>
                <w:rFonts w:eastAsia="Times New Roman"/>
                <w:sz w:val="18"/>
              </w:rPr>
              <w:t>3.8</w:t>
            </w:r>
          </w:p>
        </w:tc>
        <w:tc>
          <w:tcPr>
            <w:tcW w:w="1170" w:type="dxa"/>
            <w:tcBorders>
              <w:top w:val="nil"/>
              <w:left w:val="nil"/>
              <w:right w:val="nil"/>
            </w:tcBorders>
            <w:shd w:val="clear" w:color="auto" w:fill="auto"/>
            <w:vAlign w:val="center"/>
            <w:hideMark/>
          </w:tcPr>
          <w:p w14:paraId="3134D64D" w14:textId="77777777" w:rsidR="003C5CAF" w:rsidRPr="00BB68F3" w:rsidRDefault="003C5CAF" w:rsidP="0051209D">
            <w:pPr>
              <w:jc w:val="center"/>
              <w:rPr>
                <w:rFonts w:eastAsia="Times New Roman"/>
                <w:sz w:val="18"/>
              </w:rPr>
            </w:pPr>
            <w:r w:rsidRPr="00BB68F3">
              <w:rPr>
                <w:rFonts w:eastAsia="Times New Roman"/>
                <w:sz w:val="18"/>
              </w:rPr>
              <w:t>19.5</w:t>
            </w:r>
          </w:p>
        </w:tc>
        <w:tc>
          <w:tcPr>
            <w:tcW w:w="1080" w:type="dxa"/>
            <w:tcBorders>
              <w:top w:val="nil"/>
              <w:left w:val="nil"/>
              <w:right w:val="nil"/>
            </w:tcBorders>
            <w:shd w:val="clear" w:color="auto" w:fill="auto"/>
            <w:vAlign w:val="center"/>
            <w:hideMark/>
          </w:tcPr>
          <w:p w14:paraId="530E02F1" w14:textId="77777777" w:rsidR="003C5CAF" w:rsidRPr="00BB68F3" w:rsidRDefault="003C5CAF" w:rsidP="0051209D">
            <w:pPr>
              <w:jc w:val="center"/>
              <w:rPr>
                <w:rFonts w:eastAsia="Times New Roman"/>
                <w:sz w:val="18"/>
              </w:rPr>
            </w:pPr>
            <w:r w:rsidRPr="00BB68F3">
              <w:rPr>
                <w:rFonts w:eastAsia="Times New Roman"/>
                <w:sz w:val="18"/>
              </w:rPr>
              <w:t>49.6</w:t>
            </w:r>
          </w:p>
        </w:tc>
        <w:tc>
          <w:tcPr>
            <w:tcW w:w="810" w:type="dxa"/>
            <w:tcBorders>
              <w:top w:val="nil"/>
              <w:left w:val="nil"/>
              <w:right w:val="nil"/>
            </w:tcBorders>
            <w:shd w:val="clear" w:color="auto" w:fill="auto"/>
            <w:vAlign w:val="center"/>
            <w:hideMark/>
          </w:tcPr>
          <w:p w14:paraId="5B93AF84" w14:textId="77777777" w:rsidR="003C5CAF" w:rsidRPr="00BB68F3" w:rsidRDefault="003C5CAF" w:rsidP="0051209D">
            <w:pPr>
              <w:jc w:val="center"/>
              <w:rPr>
                <w:rFonts w:eastAsia="Times New Roman"/>
                <w:sz w:val="18"/>
              </w:rPr>
            </w:pPr>
            <w:r w:rsidRPr="00BB68F3">
              <w:rPr>
                <w:rFonts w:eastAsia="Times New Roman"/>
                <w:sz w:val="18"/>
              </w:rPr>
              <w:t>50.4</w:t>
            </w:r>
          </w:p>
        </w:tc>
        <w:tc>
          <w:tcPr>
            <w:tcW w:w="900" w:type="dxa"/>
            <w:tcBorders>
              <w:top w:val="nil"/>
              <w:left w:val="nil"/>
              <w:right w:val="nil"/>
            </w:tcBorders>
            <w:vAlign w:val="center"/>
          </w:tcPr>
          <w:p w14:paraId="632C3F2A" w14:textId="1CD303B5" w:rsidR="003C5CAF" w:rsidRPr="00BB68F3" w:rsidRDefault="003C5CAF" w:rsidP="0051209D">
            <w:pPr>
              <w:jc w:val="center"/>
              <w:rPr>
                <w:rFonts w:eastAsia="Times New Roman"/>
                <w:sz w:val="18"/>
              </w:rPr>
            </w:pPr>
            <w:r w:rsidRPr="00BB68F3">
              <w:rPr>
                <w:rFonts w:eastAsia="Times New Roman"/>
                <w:sz w:val="18"/>
              </w:rPr>
              <w:t>3.6</w:t>
            </w:r>
          </w:p>
        </w:tc>
      </w:tr>
      <w:tr w:rsidR="00BB68F3" w:rsidRPr="00BB68F3" w14:paraId="35E4BBD5" w14:textId="591CFD4D" w:rsidTr="00286068">
        <w:trPr>
          <w:trHeight w:val="330"/>
        </w:trPr>
        <w:tc>
          <w:tcPr>
            <w:tcW w:w="802" w:type="dxa"/>
            <w:tcBorders>
              <w:top w:val="nil"/>
              <w:right w:val="nil"/>
            </w:tcBorders>
            <w:shd w:val="clear" w:color="auto" w:fill="auto"/>
            <w:vAlign w:val="center"/>
            <w:hideMark/>
          </w:tcPr>
          <w:p w14:paraId="6912551D" w14:textId="375FC655" w:rsidR="003C5CAF" w:rsidRPr="00BB68F3" w:rsidRDefault="003C5CAF" w:rsidP="0051209D">
            <w:pPr>
              <w:jc w:val="center"/>
              <w:rPr>
                <w:rFonts w:eastAsia="Times New Roman"/>
                <w:sz w:val="18"/>
              </w:rPr>
            </w:pPr>
            <w:r w:rsidRPr="00BB68F3">
              <w:rPr>
                <w:rFonts w:eastAsia="Times New Roman"/>
                <w:sz w:val="18"/>
              </w:rPr>
              <w:t>School 15</w:t>
            </w:r>
          </w:p>
        </w:tc>
        <w:tc>
          <w:tcPr>
            <w:tcW w:w="998" w:type="dxa"/>
            <w:tcBorders>
              <w:top w:val="nil"/>
              <w:left w:val="nil"/>
              <w:right w:val="nil"/>
            </w:tcBorders>
            <w:vAlign w:val="center"/>
          </w:tcPr>
          <w:p w14:paraId="4B4EEEF9" w14:textId="7F8B30D4" w:rsidR="003C5CAF" w:rsidRPr="00BB68F3" w:rsidRDefault="003C5CAF" w:rsidP="0051209D">
            <w:pPr>
              <w:jc w:val="center"/>
              <w:rPr>
                <w:rFonts w:eastAsia="Times New Roman"/>
                <w:sz w:val="18"/>
              </w:rPr>
            </w:pPr>
            <w:r w:rsidRPr="00BB68F3">
              <w:rPr>
                <w:rFonts w:eastAsia="Times New Roman"/>
                <w:sz w:val="18"/>
              </w:rPr>
              <w:t>55</w:t>
            </w:r>
            <w:r w:rsidR="0051209D" w:rsidRPr="00BB68F3">
              <w:rPr>
                <w:rFonts w:eastAsia="Times New Roman"/>
                <w:sz w:val="18"/>
              </w:rPr>
              <w:t>.0</w:t>
            </w:r>
          </w:p>
        </w:tc>
        <w:tc>
          <w:tcPr>
            <w:tcW w:w="810" w:type="dxa"/>
            <w:tcBorders>
              <w:top w:val="nil"/>
              <w:left w:val="nil"/>
              <w:right w:val="nil"/>
            </w:tcBorders>
            <w:shd w:val="clear" w:color="auto" w:fill="auto"/>
            <w:vAlign w:val="center"/>
            <w:hideMark/>
          </w:tcPr>
          <w:p w14:paraId="7F5815EB" w14:textId="0B3D5768" w:rsidR="003C5CAF" w:rsidRPr="00BB68F3" w:rsidRDefault="003C5CAF" w:rsidP="0051209D">
            <w:pPr>
              <w:jc w:val="center"/>
              <w:rPr>
                <w:rFonts w:eastAsia="Times New Roman"/>
                <w:sz w:val="18"/>
              </w:rPr>
            </w:pPr>
            <w:r w:rsidRPr="00BB68F3">
              <w:rPr>
                <w:rFonts w:eastAsia="Times New Roman"/>
                <w:sz w:val="18"/>
              </w:rPr>
              <w:t>4.6</w:t>
            </w:r>
          </w:p>
        </w:tc>
        <w:tc>
          <w:tcPr>
            <w:tcW w:w="720" w:type="dxa"/>
            <w:tcBorders>
              <w:top w:val="nil"/>
              <w:left w:val="nil"/>
              <w:right w:val="nil"/>
            </w:tcBorders>
            <w:shd w:val="clear" w:color="auto" w:fill="auto"/>
            <w:vAlign w:val="center"/>
            <w:hideMark/>
          </w:tcPr>
          <w:p w14:paraId="714DD726" w14:textId="77777777" w:rsidR="003C5CAF" w:rsidRPr="00BB68F3" w:rsidRDefault="003C5CAF" w:rsidP="0051209D">
            <w:pPr>
              <w:jc w:val="center"/>
              <w:rPr>
                <w:rFonts w:eastAsia="Times New Roman"/>
                <w:sz w:val="18"/>
              </w:rPr>
            </w:pPr>
            <w:r w:rsidRPr="00BB68F3">
              <w:rPr>
                <w:rFonts w:eastAsia="Times New Roman"/>
                <w:sz w:val="18"/>
              </w:rPr>
              <w:t>6.8</w:t>
            </w:r>
          </w:p>
        </w:tc>
        <w:tc>
          <w:tcPr>
            <w:tcW w:w="990" w:type="dxa"/>
            <w:tcBorders>
              <w:top w:val="nil"/>
              <w:left w:val="nil"/>
              <w:right w:val="nil"/>
            </w:tcBorders>
            <w:shd w:val="clear" w:color="auto" w:fill="auto"/>
            <w:vAlign w:val="center"/>
            <w:hideMark/>
          </w:tcPr>
          <w:p w14:paraId="5243B388" w14:textId="77777777" w:rsidR="003C5CAF" w:rsidRPr="00BB68F3" w:rsidRDefault="003C5CAF" w:rsidP="0051209D">
            <w:pPr>
              <w:jc w:val="center"/>
              <w:rPr>
                <w:rFonts w:eastAsia="Times New Roman"/>
                <w:sz w:val="18"/>
              </w:rPr>
            </w:pPr>
            <w:r w:rsidRPr="00BB68F3">
              <w:rPr>
                <w:rFonts w:eastAsia="Times New Roman"/>
                <w:sz w:val="18"/>
              </w:rPr>
              <w:t>9.8</w:t>
            </w:r>
          </w:p>
        </w:tc>
        <w:tc>
          <w:tcPr>
            <w:tcW w:w="1080" w:type="dxa"/>
            <w:tcBorders>
              <w:top w:val="nil"/>
              <w:left w:val="nil"/>
              <w:right w:val="nil"/>
            </w:tcBorders>
            <w:shd w:val="clear" w:color="auto" w:fill="auto"/>
            <w:vAlign w:val="center"/>
            <w:hideMark/>
          </w:tcPr>
          <w:p w14:paraId="0A4B4373" w14:textId="77777777" w:rsidR="003C5CAF" w:rsidRPr="00BB68F3" w:rsidRDefault="003C5CAF" w:rsidP="0051209D">
            <w:pPr>
              <w:jc w:val="center"/>
              <w:rPr>
                <w:rFonts w:eastAsia="Times New Roman"/>
                <w:sz w:val="18"/>
              </w:rPr>
            </w:pPr>
            <w:r w:rsidRPr="00BB68F3">
              <w:rPr>
                <w:rFonts w:eastAsia="Times New Roman"/>
                <w:sz w:val="18"/>
              </w:rPr>
              <w:t>4.1</w:t>
            </w:r>
          </w:p>
        </w:tc>
        <w:tc>
          <w:tcPr>
            <w:tcW w:w="1170" w:type="dxa"/>
            <w:tcBorders>
              <w:top w:val="nil"/>
              <w:left w:val="nil"/>
              <w:right w:val="nil"/>
            </w:tcBorders>
            <w:shd w:val="clear" w:color="auto" w:fill="auto"/>
            <w:vAlign w:val="center"/>
            <w:hideMark/>
          </w:tcPr>
          <w:p w14:paraId="04673A7E" w14:textId="77777777" w:rsidR="003C5CAF" w:rsidRPr="00BB68F3" w:rsidRDefault="003C5CAF" w:rsidP="0051209D">
            <w:pPr>
              <w:jc w:val="center"/>
              <w:rPr>
                <w:rFonts w:eastAsia="Times New Roman"/>
                <w:sz w:val="18"/>
              </w:rPr>
            </w:pPr>
            <w:r w:rsidRPr="00BB68F3">
              <w:rPr>
                <w:rFonts w:eastAsia="Times New Roman"/>
                <w:sz w:val="18"/>
              </w:rPr>
              <w:t>19.6</w:t>
            </w:r>
          </w:p>
        </w:tc>
        <w:tc>
          <w:tcPr>
            <w:tcW w:w="1080" w:type="dxa"/>
            <w:tcBorders>
              <w:top w:val="nil"/>
              <w:left w:val="nil"/>
              <w:right w:val="nil"/>
            </w:tcBorders>
            <w:shd w:val="clear" w:color="auto" w:fill="auto"/>
            <w:vAlign w:val="center"/>
            <w:hideMark/>
          </w:tcPr>
          <w:p w14:paraId="073BB198" w14:textId="77777777" w:rsidR="003C5CAF" w:rsidRPr="00BB68F3" w:rsidRDefault="003C5CAF" w:rsidP="0051209D">
            <w:pPr>
              <w:jc w:val="center"/>
              <w:rPr>
                <w:rFonts w:eastAsia="Times New Roman"/>
                <w:sz w:val="18"/>
              </w:rPr>
            </w:pPr>
            <w:r w:rsidRPr="00BB68F3">
              <w:rPr>
                <w:rFonts w:eastAsia="Times New Roman"/>
                <w:sz w:val="18"/>
              </w:rPr>
              <w:t>47.9</w:t>
            </w:r>
          </w:p>
        </w:tc>
        <w:tc>
          <w:tcPr>
            <w:tcW w:w="810" w:type="dxa"/>
            <w:tcBorders>
              <w:top w:val="nil"/>
              <w:left w:val="nil"/>
              <w:right w:val="nil"/>
            </w:tcBorders>
            <w:shd w:val="clear" w:color="auto" w:fill="auto"/>
            <w:vAlign w:val="center"/>
            <w:hideMark/>
          </w:tcPr>
          <w:p w14:paraId="1818C214" w14:textId="77777777" w:rsidR="003C5CAF" w:rsidRPr="00BB68F3" w:rsidRDefault="003C5CAF" w:rsidP="0051209D">
            <w:pPr>
              <w:jc w:val="center"/>
              <w:rPr>
                <w:rFonts w:eastAsia="Times New Roman"/>
                <w:sz w:val="18"/>
              </w:rPr>
            </w:pPr>
            <w:r w:rsidRPr="00BB68F3">
              <w:rPr>
                <w:rFonts w:eastAsia="Times New Roman"/>
                <w:sz w:val="18"/>
              </w:rPr>
              <w:t>52.1</w:t>
            </w:r>
          </w:p>
        </w:tc>
        <w:tc>
          <w:tcPr>
            <w:tcW w:w="900" w:type="dxa"/>
            <w:tcBorders>
              <w:top w:val="nil"/>
              <w:left w:val="nil"/>
              <w:right w:val="nil"/>
            </w:tcBorders>
            <w:vAlign w:val="center"/>
          </w:tcPr>
          <w:p w14:paraId="56248651" w14:textId="6641FD1C" w:rsidR="003C5CAF" w:rsidRPr="00BB68F3" w:rsidRDefault="003C5CAF" w:rsidP="0051209D">
            <w:pPr>
              <w:jc w:val="center"/>
              <w:rPr>
                <w:rFonts w:eastAsia="Times New Roman"/>
                <w:sz w:val="18"/>
              </w:rPr>
            </w:pPr>
            <w:r w:rsidRPr="00BB68F3">
              <w:rPr>
                <w:rFonts w:eastAsia="Times New Roman"/>
                <w:sz w:val="18"/>
              </w:rPr>
              <w:t>6.1</w:t>
            </w:r>
          </w:p>
        </w:tc>
      </w:tr>
      <w:tr w:rsidR="00BB68F3" w:rsidRPr="00BB68F3" w14:paraId="5F181BB1" w14:textId="37870838" w:rsidTr="00286068">
        <w:trPr>
          <w:trHeight w:val="330"/>
        </w:trPr>
        <w:tc>
          <w:tcPr>
            <w:tcW w:w="802" w:type="dxa"/>
            <w:tcBorders>
              <w:top w:val="nil"/>
              <w:right w:val="nil"/>
            </w:tcBorders>
            <w:shd w:val="clear" w:color="auto" w:fill="auto"/>
            <w:vAlign w:val="center"/>
            <w:hideMark/>
          </w:tcPr>
          <w:p w14:paraId="5308DC58" w14:textId="628DC2F5" w:rsidR="003C5CAF" w:rsidRPr="00BB68F3" w:rsidRDefault="003C5CAF" w:rsidP="0051209D">
            <w:pPr>
              <w:jc w:val="center"/>
              <w:rPr>
                <w:rFonts w:eastAsia="Times New Roman"/>
                <w:sz w:val="18"/>
              </w:rPr>
            </w:pPr>
            <w:r w:rsidRPr="00BB68F3">
              <w:rPr>
                <w:rFonts w:eastAsia="Times New Roman"/>
                <w:sz w:val="18"/>
              </w:rPr>
              <w:t>School 16</w:t>
            </w:r>
          </w:p>
        </w:tc>
        <w:tc>
          <w:tcPr>
            <w:tcW w:w="998" w:type="dxa"/>
            <w:tcBorders>
              <w:top w:val="nil"/>
              <w:left w:val="nil"/>
              <w:right w:val="nil"/>
            </w:tcBorders>
            <w:vAlign w:val="center"/>
          </w:tcPr>
          <w:p w14:paraId="65DDA50F" w14:textId="75A65225" w:rsidR="003C5CAF" w:rsidRPr="00BB68F3" w:rsidRDefault="003C5CAF" w:rsidP="0051209D">
            <w:pPr>
              <w:jc w:val="center"/>
              <w:rPr>
                <w:rFonts w:eastAsia="Times New Roman"/>
                <w:sz w:val="18"/>
              </w:rPr>
            </w:pPr>
            <w:r w:rsidRPr="00BB68F3">
              <w:rPr>
                <w:rFonts w:eastAsia="Times New Roman"/>
                <w:sz w:val="18"/>
              </w:rPr>
              <w:t>44.8</w:t>
            </w:r>
          </w:p>
        </w:tc>
        <w:tc>
          <w:tcPr>
            <w:tcW w:w="810" w:type="dxa"/>
            <w:tcBorders>
              <w:top w:val="nil"/>
              <w:left w:val="nil"/>
              <w:right w:val="nil"/>
            </w:tcBorders>
            <w:shd w:val="clear" w:color="auto" w:fill="auto"/>
            <w:vAlign w:val="center"/>
            <w:hideMark/>
          </w:tcPr>
          <w:p w14:paraId="15F9F2D0" w14:textId="2E329728" w:rsidR="003C5CAF" w:rsidRPr="00BB68F3" w:rsidRDefault="003C5CAF" w:rsidP="0051209D">
            <w:pPr>
              <w:jc w:val="center"/>
              <w:rPr>
                <w:rFonts w:eastAsia="Times New Roman"/>
                <w:sz w:val="18"/>
              </w:rPr>
            </w:pPr>
            <w:r w:rsidRPr="00BB68F3">
              <w:rPr>
                <w:rFonts w:eastAsia="Times New Roman"/>
                <w:sz w:val="18"/>
              </w:rPr>
              <w:t>7.1</w:t>
            </w:r>
          </w:p>
        </w:tc>
        <w:tc>
          <w:tcPr>
            <w:tcW w:w="720" w:type="dxa"/>
            <w:tcBorders>
              <w:top w:val="nil"/>
              <w:left w:val="nil"/>
              <w:right w:val="nil"/>
            </w:tcBorders>
            <w:shd w:val="clear" w:color="auto" w:fill="auto"/>
            <w:vAlign w:val="center"/>
            <w:hideMark/>
          </w:tcPr>
          <w:p w14:paraId="30E4DD0C" w14:textId="77777777" w:rsidR="003C5CAF" w:rsidRPr="00BB68F3" w:rsidRDefault="003C5CAF" w:rsidP="0051209D">
            <w:pPr>
              <w:jc w:val="center"/>
              <w:rPr>
                <w:rFonts w:eastAsia="Times New Roman"/>
                <w:sz w:val="18"/>
              </w:rPr>
            </w:pPr>
            <w:r w:rsidRPr="00BB68F3">
              <w:rPr>
                <w:rFonts w:eastAsia="Times New Roman"/>
                <w:sz w:val="18"/>
              </w:rPr>
              <w:t>2.4</w:t>
            </w:r>
          </w:p>
        </w:tc>
        <w:tc>
          <w:tcPr>
            <w:tcW w:w="990" w:type="dxa"/>
            <w:tcBorders>
              <w:top w:val="nil"/>
              <w:left w:val="nil"/>
              <w:right w:val="nil"/>
            </w:tcBorders>
            <w:shd w:val="clear" w:color="auto" w:fill="auto"/>
            <w:vAlign w:val="center"/>
            <w:hideMark/>
          </w:tcPr>
          <w:p w14:paraId="5700D3C6" w14:textId="77777777" w:rsidR="003C5CAF" w:rsidRPr="00BB68F3" w:rsidRDefault="003C5CAF" w:rsidP="0051209D">
            <w:pPr>
              <w:jc w:val="center"/>
              <w:rPr>
                <w:rFonts w:eastAsia="Times New Roman"/>
                <w:sz w:val="18"/>
              </w:rPr>
            </w:pPr>
            <w:r w:rsidRPr="00BB68F3">
              <w:rPr>
                <w:rFonts w:eastAsia="Times New Roman"/>
                <w:sz w:val="18"/>
              </w:rPr>
              <w:t>22.5</w:t>
            </w:r>
          </w:p>
        </w:tc>
        <w:tc>
          <w:tcPr>
            <w:tcW w:w="1080" w:type="dxa"/>
            <w:tcBorders>
              <w:top w:val="nil"/>
              <w:left w:val="nil"/>
              <w:right w:val="nil"/>
            </w:tcBorders>
            <w:shd w:val="clear" w:color="auto" w:fill="auto"/>
            <w:vAlign w:val="center"/>
            <w:hideMark/>
          </w:tcPr>
          <w:p w14:paraId="55C93888" w14:textId="77777777" w:rsidR="003C5CAF" w:rsidRPr="00BB68F3" w:rsidRDefault="003C5CAF" w:rsidP="0051209D">
            <w:pPr>
              <w:jc w:val="center"/>
              <w:rPr>
                <w:rFonts w:eastAsia="Times New Roman"/>
                <w:sz w:val="18"/>
              </w:rPr>
            </w:pPr>
            <w:r w:rsidRPr="00BB68F3">
              <w:rPr>
                <w:rFonts w:eastAsia="Times New Roman"/>
                <w:sz w:val="18"/>
              </w:rPr>
              <w:t>4.3</w:t>
            </w:r>
          </w:p>
        </w:tc>
        <w:tc>
          <w:tcPr>
            <w:tcW w:w="1170" w:type="dxa"/>
            <w:tcBorders>
              <w:top w:val="nil"/>
              <w:left w:val="nil"/>
              <w:right w:val="nil"/>
            </w:tcBorders>
            <w:shd w:val="clear" w:color="auto" w:fill="auto"/>
            <w:vAlign w:val="center"/>
            <w:hideMark/>
          </w:tcPr>
          <w:p w14:paraId="238A9EF0" w14:textId="77777777" w:rsidR="003C5CAF" w:rsidRPr="00BB68F3" w:rsidRDefault="003C5CAF" w:rsidP="0051209D">
            <w:pPr>
              <w:jc w:val="center"/>
              <w:rPr>
                <w:rFonts w:eastAsia="Times New Roman"/>
                <w:sz w:val="18"/>
              </w:rPr>
            </w:pPr>
            <w:r w:rsidRPr="00BB68F3">
              <w:rPr>
                <w:rFonts w:eastAsia="Times New Roman"/>
                <w:sz w:val="18"/>
              </w:rPr>
              <w:t>18.9</w:t>
            </w:r>
          </w:p>
        </w:tc>
        <w:tc>
          <w:tcPr>
            <w:tcW w:w="1080" w:type="dxa"/>
            <w:tcBorders>
              <w:top w:val="nil"/>
              <w:left w:val="nil"/>
              <w:right w:val="nil"/>
            </w:tcBorders>
            <w:shd w:val="clear" w:color="auto" w:fill="auto"/>
            <w:vAlign w:val="center"/>
            <w:hideMark/>
          </w:tcPr>
          <w:p w14:paraId="18001563" w14:textId="77777777" w:rsidR="003C5CAF" w:rsidRPr="00BB68F3" w:rsidRDefault="003C5CAF" w:rsidP="0051209D">
            <w:pPr>
              <w:jc w:val="center"/>
              <w:rPr>
                <w:rFonts w:eastAsia="Times New Roman"/>
                <w:sz w:val="18"/>
              </w:rPr>
            </w:pPr>
            <w:r w:rsidRPr="00BB68F3">
              <w:rPr>
                <w:rFonts w:eastAsia="Times New Roman"/>
                <w:sz w:val="18"/>
              </w:rPr>
              <w:t>46.1</w:t>
            </w:r>
          </w:p>
        </w:tc>
        <w:tc>
          <w:tcPr>
            <w:tcW w:w="810" w:type="dxa"/>
            <w:tcBorders>
              <w:top w:val="nil"/>
              <w:left w:val="nil"/>
              <w:right w:val="nil"/>
            </w:tcBorders>
            <w:shd w:val="clear" w:color="auto" w:fill="auto"/>
            <w:vAlign w:val="center"/>
            <w:hideMark/>
          </w:tcPr>
          <w:p w14:paraId="56413348" w14:textId="77777777" w:rsidR="003C5CAF" w:rsidRPr="00BB68F3" w:rsidRDefault="003C5CAF" w:rsidP="0051209D">
            <w:pPr>
              <w:jc w:val="center"/>
              <w:rPr>
                <w:rFonts w:eastAsia="Times New Roman"/>
                <w:sz w:val="18"/>
              </w:rPr>
            </w:pPr>
            <w:r w:rsidRPr="00BB68F3">
              <w:rPr>
                <w:rFonts w:eastAsia="Times New Roman"/>
                <w:sz w:val="18"/>
              </w:rPr>
              <w:t>53.9</w:t>
            </w:r>
          </w:p>
        </w:tc>
        <w:tc>
          <w:tcPr>
            <w:tcW w:w="900" w:type="dxa"/>
            <w:tcBorders>
              <w:top w:val="nil"/>
              <w:left w:val="nil"/>
              <w:right w:val="nil"/>
            </w:tcBorders>
            <w:vAlign w:val="center"/>
          </w:tcPr>
          <w:p w14:paraId="3CDE1B2B" w14:textId="0C980A85" w:rsidR="003C5CAF" w:rsidRPr="00BB68F3" w:rsidRDefault="003C5CAF" w:rsidP="0051209D">
            <w:pPr>
              <w:jc w:val="center"/>
              <w:rPr>
                <w:rFonts w:eastAsia="Times New Roman"/>
                <w:sz w:val="18"/>
              </w:rPr>
            </w:pPr>
            <w:r w:rsidRPr="00BB68F3">
              <w:rPr>
                <w:rFonts w:eastAsia="Times New Roman"/>
                <w:sz w:val="18"/>
              </w:rPr>
              <w:t>7.7</w:t>
            </w:r>
          </w:p>
        </w:tc>
      </w:tr>
      <w:tr w:rsidR="00BB68F3" w:rsidRPr="00BB68F3" w14:paraId="22CF792B" w14:textId="5C81F882" w:rsidTr="00286068">
        <w:trPr>
          <w:trHeight w:val="330"/>
        </w:trPr>
        <w:tc>
          <w:tcPr>
            <w:tcW w:w="802" w:type="dxa"/>
            <w:tcBorders>
              <w:top w:val="nil"/>
              <w:right w:val="nil"/>
            </w:tcBorders>
            <w:shd w:val="clear" w:color="auto" w:fill="auto"/>
            <w:vAlign w:val="center"/>
            <w:hideMark/>
          </w:tcPr>
          <w:p w14:paraId="705EB17E" w14:textId="6FC12670" w:rsidR="003C5CAF" w:rsidRPr="00BB68F3" w:rsidRDefault="003C5CAF" w:rsidP="0051209D">
            <w:pPr>
              <w:jc w:val="center"/>
              <w:rPr>
                <w:rFonts w:eastAsia="Times New Roman"/>
                <w:sz w:val="18"/>
              </w:rPr>
            </w:pPr>
            <w:r w:rsidRPr="00BB68F3">
              <w:rPr>
                <w:rFonts w:eastAsia="Times New Roman"/>
                <w:sz w:val="18"/>
              </w:rPr>
              <w:t>School 17</w:t>
            </w:r>
          </w:p>
        </w:tc>
        <w:tc>
          <w:tcPr>
            <w:tcW w:w="998" w:type="dxa"/>
            <w:tcBorders>
              <w:top w:val="nil"/>
              <w:left w:val="nil"/>
              <w:right w:val="nil"/>
            </w:tcBorders>
            <w:vAlign w:val="center"/>
          </w:tcPr>
          <w:p w14:paraId="66AB8458" w14:textId="08AA5BA5" w:rsidR="003C5CAF" w:rsidRPr="00BB68F3" w:rsidRDefault="003C5CAF" w:rsidP="0051209D">
            <w:pPr>
              <w:jc w:val="center"/>
              <w:rPr>
                <w:rFonts w:eastAsia="Times New Roman"/>
                <w:sz w:val="18"/>
              </w:rPr>
            </w:pPr>
            <w:r w:rsidRPr="00BB68F3">
              <w:rPr>
                <w:rFonts w:eastAsia="Times New Roman"/>
                <w:sz w:val="18"/>
              </w:rPr>
              <w:t>44.4</w:t>
            </w:r>
          </w:p>
        </w:tc>
        <w:tc>
          <w:tcPr>
            <w:tcW w:w="810" w:type="dxa"/>
            <w:tcBorders>
              <w:top w:val="nil"/>
              <w:left w:val="nil"/>
              <w:right w:val="nil"/>
            </w:tcBorders>
            <w:shd w:val="clear" w:color="auto" w:fill="auto"/>
            <w:vAlign w:val="center"/>
            <w:hideMark/>
          </w:tcPr>
          <w:p w14:paraId="7BCC1293" w14:textId="03120DE4" w:rsidR="003C5CAF" w:rsidRPr="00BB68F3" w:rsidRDefault="003C5CAF" w:rsidP="0051209D">
            <w:pPr>
              <w:jc w:val="center"/>
              <w:rPr>
                <w:rFonts w:eastAsia="Times New Roman"/>
                <w:sz w:val="18"/>
              </w:rPr>
            </w:pPr>
            <w:r w:rsidRPr="00BB68F3">
              <w:rPr>
                <w:rFonts w:eastAsia="Times New Roman"/>
                <w:sz w:val="18"/>
              </w:rPr>
              <w:t>6.4</w:t>
            </w:r>
          </w:p>
        </w:tc>
        <w:tc>
          <w:tcPr>
            <w:tcW w:w="720" w:type="dxa"/>
            <w:tcBorders>
              <w:top w:val="nil"/>
              <w:left w:val="nil"/>
              <w:right w:val="nil"/>
            </w:tcBorders>
            <w:shd w:val="clear" w:color="auto" w:fill="auto"/>
            <w:vAlign w:val="center"/>
            <w:hideMark/>
          </w:tcPr>
          <w:p w14:paraId="5EF18F81" w14:textId="77777777" w:rsidR="003C5CAF" w:rsidRPr="00BB68F3" w:rsidRDefault="003C5CAF" w:rsidP="0051209D">
            <w:pPr>
              <w:jc w:val="center"/>
              <w:rPr>
                <w:rFonts w:eastAsia="Times New Roman"/>
                <w:sz w:val="18"/>
              </w:rPr>
            </w:pPr>
            <w:r w:rsidRPr="00BB68F3">
              <w:rPr>
                <w:rFonts w:eastAsia="Times New Roman"/>
                <w:sz w:val="18"/>
              </w:rPr>
              <w:t>10.8</w:t>
            </w:r>
          </w:p>
        </w:tc>
        <w:tc>
          <w:tcPr>
            <w:tcW w:w="990" w:type="dxa"/>
            <w:tcBorders>
              <w:top w:val="nil"/>
              <w:left w:val="nil"/>
              <w:right w:val="nil"/>
            </w:tcBorders>
            <w:shd w:val="clear" w:color="auto" w:fill="auto"/>
            <w:vAlign w:val="center"/>
            <w:hideMark/>
          </w:tcPr>
          <w:p w14:paraId="741B3CAC" w14:textId="77777777" w:rsidR="003C5CAF" w:rsidRPr="00BB68F3" w:rsidRDefault="003C5CAF" w:rsidP="0051209D">
            <w:pPr>
              <w:jc w:val="center"/>
              <w:rPr>
                <w:rFonts w:eastAsia="Times New Roman"/>
                <w:sz w:val="18"/>
              </w:rPr>
            </w:pPr>
            <w:r w:rsidRPr="00BB68F3">
              <w:rPr>
                <w:rFonts w:eastAsia="Times New Roman"/>
                <w:sz w:val="18"/>
              </w:rPr>
              <w:t>14.9</w:t>
            </w:r>
          </w:p>
        </w:tc>
        <w:tc>
          <w:tcPr>
            <w:tcW w:w="1080" w:type="dxa"/>
            <w:tcBorders>
              <w:top w:val="nil"/>
              <w:left w:val="nil"/>
              <w:right w:val="nil"/>
            </w:tcBorders>
            <w:shd w:val="clear" w:color="auto" w:fill="auto"/>
            <w:vAlign w:val="center"/>
            <w:hideMark/>
          </w:tcPr>
          <w:p w14:paraId="53F39981" w14:textId="77777777" w:rsidR="003C5CAF" w:rsidRPr="00BB68F3" w:rsidRDefault="003C5CAF" w:rsidP="0051209D">
            <w:pPr>
              <w:jc w:val="center"/>
              <w:rPr>
                <w:rFonts w:eastAsia="Times New Roman"/>
                <w:sz w:val="18"/>
              </w:rPr>
            </w:pPr>
            <w:r w:rsidRPr="00BB68F3">
              <w:rPr>
                <w:rFonts w:eastAsia="Times New Roman"/>
                <w:sz w:val="18"/>
              </w:rPr>
              <w:t>4.2</w:t>
            </w:r>
          </w:p>
        </w:tc>
        <w:tc>
          <w:tcPr>
            <w:tcW w:w="1170" w:type="dxa"/>
            <w:tcBorders>
              <w:top w:val="nil"/>
              <w:left w:val="nil"/>
              <w:right w:val="nil"/>
            </w:tcBorders>
            <w:shd w:val="clear" w:color="auto" w:fill="auto"/>
            <w:vAlign w:val="center"/>
            <w:hideMark/>
          </w:tcPr>
          <w:p w14:paraId="4354CFFE" w14:textId="77777777" w:rsidR="003C5CAF" w:rsidRPr="00BB68F3" w:rsidRDefault="003C5CAF" w:rsidP="0051209D">
            <w:pPr>
              <w:jc w:val="center"/>
              <w:rPr>
                <w:rFonts w:eastAsia="Times New Roman"/>
                <w:sz w:val="18"/>
              </w:rPr>
            </w:pPr>
            <w:r w:rsidRPr="00BB68F3">
              <w:rPr>
                <w:rFonts w:eastAsia="Times New Roman"/>
                <w:sz w:val="18"/>
              </w:rPr>
              <w:t>19.3</w:t>
            </w:r>
          </w:p>
        </w:tc>
        <w:tc>
          <w:tcPr>
            <w:tcW w:w="1080" w:type="dxa"/>
            <w:tcBorders>
              <w:top w:val="nil"/>
              <w:left w:val="nil"/>
              <w:right w:val="nil"/>
            </w:tcBorders>
            <w:shd w:val="clear" w:color="auto" w:fill="auto"/>
            <w:vAlign w:val="center"/>
            <w:hideMark/>
          </w:tcPr>
          <w:p w14:paraId="27BC0CDB" w14:textId="77777777" w:rsidR="003C5CAF" w:rsidRPr="00BB68F3" w:rsidRDefault="003C5CAF" w:rsidP="0051209D">
            <w:pPr>
              <w:jc w:val="center"/>
              <w:rPr>
                <w:rFonts w:eastAsia="Times New Roman"/>
                <w:sz w:val="18"/>
              </w:rPr>
            </w:pPr>
            <w:r w:rsidRPr="00BB68F3">
              <w:rPr>
                <w:rFonts w:eastAsia="Times New Roman"/>
                <w:sz w:val="18"/>
              </w:rPr>
              <w:t>50.8</w:t>
            </w:r>
          </w:p>
        </w:tc>
        <w:tc>
          <w:tcPr>
            <w:tcW w:w="810" w:type="dxa"/>
            <w:tcBorders>
              <w:top w:val="nil"/>
              <w:left w:val="nil"/>
              <w:right w:val="nil"/>
            </w:tcBorders>
            <w:shd w:val="clear" w:color="auto" w:fill="auto"/>
            <w:vAlign w:val="center"/>
            <w:hideMark/>
          </w:tcPr>
          <w:p w14:paraId="7445EF45" w14:textId="77777777" w:rsidR="003C5CAF" w:rsidRPr="00BB68F3" w:rsidRDefault="003C5CAF" w:rsidP="0051209D">
            <w:pPr>
              <w:jc w:val="center"/>
              <w:rPr>
                <w:rFonts w:eastAsia="Times New Roman"/>
                <w:sz w:val="18"/>
              </w:rPr>
            </w:pPr>
            <w:r w:rsidRPr="00BB68F3">
              <w:rPr>
                <w:rFonts w:eastAsia="Times New Roman"/>
                <w:sz w:val="18"/>
              </w:rPr>
              <w:t>49.2</w:t>
            </w:r>
          </w:p>
        </w:tc>
        <w:tc>
          <w:tcPr>
            <w:tcW w:w="900" w:type="dxa"/>
            <w:tcBorders>
              <w:top w:val="nil"/>
              <w:left w:val="nil"/>
              <w:right w:val="nil"/>
            </w:tcBorders>
            <w:vAlign w:val="center"/>
          </w:tcPr>
          <w:p w14:paraId="369DBDA9" w14:textId="3FD840A5" w:rsidR="003C5CAF" w:rsidRPr="00BB68F3" w:rsidRDefault="003C5CAF" w:rsidP="0051209D">
            <w:pPr>
              <w:jc w:val="center"/>
              <w:rPr>
                <w:rFonts w:eastAsia="Times New Roman"/>
                <w:sz w:val="18"/>
              </w:rPr>
            </w:pPr>
            <w:r w:rsidRPr="00BB68F3">
              <w:rPr>
                <w:rFonts w:eastAsia="Times New Roman"/>
                <w:sz w:val="18"/>
              </w:rPr>
              <w:t>12.5</w:t>
            </w:r>
          </w:p>
        </w:tc>
      </w:tr>
      <w:tr w:rsidR="00BB68F3" w:rsidRPr="00BB68F3" w14:paraId="7B293B26" w14:textId="6566DF1B" w:rsidTr="00286068">
        <w:trPr>
          <w:trHeight w:val="330"/>
        </w:trPr>
        <w:tc>
          <w:tcPr>
            <w:tcW w:w="802" w:type="dxa"/>
            <w:tcBorders>
              <w:top w:val="nil"/>
              <w:right w:val="nil"/>
            </w:tcBorders>
            <w:shd w:val="clear" w:color="auto" w:fill="auto"/>
            <w:vAlign w:val="center"/>
            <w:hideMark/>
          </w:tcPr>
          <w:p w14:paraId="13EB7E28" w14:textId="4232E1D4" w:rsidR="003C5CAF" w:rsidRPr="00BB68F3" w:rsidRDefault="003C5CAF" w:rsidP="0051209D">
            <w:pPr>
              <w:jc w:val="center"/>
              <w:rPr>
                <w:rFonts w:eastAsia="Times New Roman"/>
                <w:sz w:val="18"/>
              </w:rPr>
            </w:pPr>
            <w:r w:rsidRPr="00BB68F3">
              <w:rPr>
                <w:rFonts w:eastAsia="Times New Roman"/>
                <w:sz w:val="18"/>
              </w:rPr>
              <w:t>School 18</w:t>
            </w:r>
          </w:p>
        </w:tc>
        <w:tc>
          <w:tcPr>
            <w:tcW w:w="998" w:type="dxa"/>
            <w:tcBorders>
              <w:top w:val="nil"/>
              <w:left w:val="nil"/>
              <w:right w:val="nil"/>
            </w:tcBorders>
            <w:vAlign w:val="center"/>
          </w:tcPr>
          <w:p w14:paraId="0EDE5FC9" w14:textId="0A8A7946" w:rsidR="003C5CAF" w:rsidRPr="00BB68F3" w:rsidRDefault="003C5CAF" w:rsidP="0051209D">
            <w:pPr>
              <w:jc w:val="center"/>
              <w:rPr>
                <w:rFonts w:eastAsia="Times New Roman"/>
                <w:sz w:val="18"/>
              </w:rPr>
            </w:pPr>
            <w:r w:rsidRPr="00BB68F3">
              <w:rPr>
                <w:rFonts w:eastAsia="Times New Roman"/>
                <w:sz w:val="18"/>
              </w:rPr>
              <w:t>47.7</w:t>
            </w:r>
          </w:p>
        </w:tc>
        <w:tc>
          <w:tcPr>
            <w:tcW w:w="810" w:type="dxa"/>
            <w:tcBorders>
              <w:top w:val="nil"/>
              <w:left w:val="nil"/>
              <w:right w:val="nil"/>
            </w:tcBorders>
            <w:shd w:val="clear" w:color="auto" w:fill="auto"/>
            <w:vAlign w:val="center"/>
            <w:hideMark/>
          </w:tcPr>
          <w:p w14:paraId="4C538E8F" w14:textId="5D011DBA" w:rsidR="003C5CAF" w:rsidRPr="00BB68F3" w:rsidRDefault="003C5CAF" w:rsidP="0051209D">
            <w:pPr>
              <w:jc w:val="center"/>
              <w:rPr>
                <w:rFonts w:eastAsia="Times New Roman"/>
                <w:sz w:val="18"/>
              </w:rPr>
            </w:pPr>
            <w:r w:rsidRPr="00BB68F3">
              <w:rPr>
                <w:rFonts w:eastAsia="Times New Roman"/>
                <w:sz w:val="18"/>
              </w:rPr>
              <w:t>5.9</w:t>
            </w:r>
          </w:p>
        </w:tc>
        <w:tc>
          <w:tcPr>
            <w:tcW w:w="720" w:type="dxa"/>
            <w:tcBorders>
              <w:top w:val="nil"/>
              <w:left w:val="nil"/>
              <w:right w:val="nil"/>
            </w:tcBorders>
            <w:shd w:val="clear" w:color="auto" w:fill="auto"/>
            <w:vAlign w:val="center"/>
            <w:hideMark/>
          </w:tcPr>
          <w:p w14:paraId="3C90EF79" w14:textId="77777777" w:rsidR="003C5CAF" w:rsidRPr="00BB68F3" w:rsidRDefault="003C5CAF" w:rsidP="0051209D">
            <w:pPr>
              <w:jc w:val="center"/>
              <w:rPr>
                <w:rFonts w:eastAsia="Times New Roman"/>
                <w:sz w:val="18"/>
              </w:rPr>
            </w:pPr>
            <w:r w:rsidRPr="00BB68F3">
              <w:rPr>
                <w:rFonts w:eastAsia="Times New Roman"/>
                <w:sz w:val="18"/>
              </w:rPr>
              <w:t>3.9</w:t>
            </w:r>
          </w:p>
        </w:tc>
        <w:tc>
          <w:tcPr>
            <w:tcW w:w="990" w:type="dxa"/>
            <w:tcBorders>
              <w:top w:val="nil"/>
              <w:left w:val="nil"/>
              <w:right w:val="nil"/>
            </w:tcBorders>
            <w:shd w:val="clear" w:color="auto" w:fill="auto"/>
            <w:vAlign w:val="center"/>
            <w:hideMark/>
          </w:tcPr>
          <w:p w14:paraId="1F3FC189" w14:textId="77777777" w:rsidR="003C5CAF" w:rsidRPr="00BB68F3" w:rsidRDefault="003C5CAF" w:rsidP="0051209D">
            <w:pPr>
              <w:jc w:val="center"/>
              <w:rPr>
                <w:rFonts w:eastAsia="Times New Roman"/>
                <w:sz w:val="18"/>
              </w:rPr>
            </w:pPr>
            <w:r w:rsidRPr="00BB68F3">
              <w:rPr>
                <w:rFonts w:eastAsia="Times New Roman"/>
                <w:sz w:val="18"/>
              </w:rPr>
              <w:t>15.8</w:t>
            </w:r>
          </w:p>
        </w:tc>
        <w:tc>
          <w:tcPr>
            <w:tcW w:w="1080" w:type="dxa"/>
            <w:tcBorders>
              <w:top w:val="nil"/>
              <w:left w:val="nil"/>
              <w:right w:val="nil"/>
            </w:tcBorders>
            <w:shd w:val="clear" w:color="auto" w:fill="auto"/>
            <w:vAlign w:val="center"/>
            <w:hideMark/>
          </w:tcPr>
          <w:p w14:paraId="6BF070AB" w14:textId="77777777" w:rsidR="003C5CAF" w:rsidRPr="00BB68F3" w:rsidRDefault="003C5CAF" w:rsidP="0051209D">
            <w:pPr>
              <w:jc w:val="center"/>
              <w:rPr>
                <w:rFonts w:eastAsia="Times New Roman"/>
                <w:sz w:val="18"/>
              </w:rPr>
            </w:pPr>
            <w:r w:rsidRPr="00BB68F3">
              <w:rPr>
                <w:rFonts w:eastAsia="Times New Roman"/>
                <w:sz w:val="18"/>
              </w:rPr>
              <w:t>3.7</w:t>
            </w:r>
          </w:p>
        </w:tc>
        <w:tc>
          <w:tcPr>
            <w:tcW w:w="1170" w:type="dxa"/>
            <w:tcBorders>
              <w:top w:val="nil"/>
              <w:left w:val="nil"/>
              <w:right w:val="nil"/>
            </w:tcBorders>
            <w:shd w:val="clear" w:color="auto" w:fill="auto"/>
            <w:vAlign w:val="center"/>
            <w:hideMark/>
          </w:tcPr>
          <w:p w14:paraId="021F5067" w14:textId="77777777" w:rsidR="003C5CAF" w:rsidRPr="00BB68F3" w:rsidRDefault="003C5CAF" w:rsidP="0051209D">
            <w:pPr>
              <w:jc w:val="center"/>
              <w:rPr>
                <w:rFonts w:eastAsia="Times New Roman"/>
                <w:sz w:val="18"/>
              </w:rPr>
            </w:pPr>
            <w:r w:rsidRPr="00BB68F3">
              <w:rPr>
                <w:rFonts w:eastAsia="Times New Roman"/>
                <w:sz w:val="18"/>
              </w:rPr>
              <w:t>23</w:t>
            </w:r>
          </w:p>
        </w:tc>
        <w:tc>
          <w:tcPr>
            <w:tcW w:w="1080" w:type="dxa"/>
            <w:tcBorders>
              <w:top w:val="nil"/>
              <w:left w:val="nil"/>
              <w:right w:val="nil"/>
            </w:tcBorders>
            <w:shd w:val="clear" w:color="auto" w:fill="auto"/>
            <w:vAlign w:val="center"/>
            <w:hideMark/>
          </w:tcPr>
          <w:p w14:paraId="065C31B3" w14:textId="77777777" w:rsidR="003C5CAF" w:rsidRPr="00BB68F3" w:rsidRDefault="003C5CAF" w:rsidP="0051209D">
            <w:pPr>
              <w:jc w:val="center"/>
              <w:rPr>
                <w:rFonts w:eastAsia="Times New Roman"/>
                <w:sz w:val="18"/>
              </w:rPr>
            </w:pPr>
            <w:r w:rsidRPr="00BB68F3">
              <w:rPr>
                <w:rFonts w:eastAsia="Times New Roman"/>
                <w:sz w:val="18"/>
              </w:rPr>
              <w:t>51.2</w:t>
            </w:r>
          </w:p>
        </w:tc>
        <w:tc>
          <w:tcPr>
            <w:tcW w:w="810" w:type="dxa"/>
            <w:tcBorders>
              <w:top w:val="nil"/>
              <w:left w:val="nil"/>
              <w:right w:val="nil"/>
            </w:tcBorders>
            <w:shd w:val="clear" w:color="auto" w:fill="auto"/>
            <w:vAlign w:val="center"/>
            <w:hideMark/>
          </w:tcPr>
          <w:p w14:paraId="19EB4EF0" w14:textId="77777777" w:rsidR="003C5CAF" w:rsidRPr="00BB68F3" w:rsidRDefault="003C5CAF" w:rsidP="0051209D">
            <w:pPr>
              <w:jc w:val="center"/>
              <w:rPr>
                <w:rFonts w:eastAsia="Times New Roman"/>
                <w:sz w:val="18"/>
              </w:rPr>
            </w:pPr>
            <w:r w:rsidRPr="00BB68F3">
              <w:rPr>
                <w:rFonts w:eastAsia="Times New Roman"/>
                <w:sz w:val="18"/>
              </w:rPr>
              <w:t>48.8</w:t>
            </w:r>
          </w:p>
        </w:tc>
        <w:tc>
          <w:tcPr>
            <w:tcW w:w="900" w:type="dxa"/>
            <w:tcBorders>
              <w:top w:val="nil"/>
              <w:left w:val="nil"/>
              <w:right w:val="nil"/>
            </w:tcBorders>
            <w:vAlign w:val="center"/>
          </w:tcPr>
          <w:p w14:paraId="7D51FE77" w14:textId="6634D9D9" w:rsidR="003C5CAF" w:rsidRPr="00BB68F3" w:rsidRDefault="003C5CAF" w:rsidP="0051209D">
            <w:pPr>
              <w:jc w:val="center"/>
              <w:rPr>
                <w:rFonts w:eastAsia="Times New Roman"/>
                <w:sz w:val="18"/>
              </w:rPr>
            </w:pPr>
            <w:r w:rsidRPr="00BB68F3">
              <w:rPr>
                <w:rFonts w:eastAsia="Times New Roman"/>
                <w:sz w:val="18"/>
              </w:rPr>
              <w:t>6.1</w:t>
            </w:r>
          </w:p>
        </w:tc>
      </w:tr>
      <w:tr w:rsidR="00BB68F3" w:rsidRPr="00BB68F3" w14:paraId="03D530D9" w14:textId="67A5B7C9" w:rsidTr="00286068">
        <w:trPr>
          <w:trHeight w:val="330"/>
        </w:trPr>
        <w:tc>
          <w:tcPr>
            <w:tcW w:w="802" w:type="dxa"/>
            <w:tcBorders>
              <w:top w:val="nil"/>
              <w:right w:val="nil"/>
            </w:tcBorders>
            <w:shd w:val="clear" w:color="auto" w:fill="auto"/>
            <w:vAlign w:val="center"/>
            <w:hideMark/>
          </w:tcPr>
          <w:p w14:paraId="5E3DF1F9" w14:textId="18B66232" w:rsidR="003C5CAF" w:rsidRPr="00BB68F3" w:rsidRDefault="003C5CAF" w:rsidP="0051209D">
            <w:pPr>
              <w:jc w:val="center"/>
              <w:rPr>
                <w:rFonts w:eastAsia="Times New Roman"/>
                <w:sz w:val="18"/>
              </w:rPr>
            </w:pPr>
            <w:r w:rsidRPr="00BB68F3">
              <w:rPr>
                <w:rFonts w:eastAsia="Times New Roman"/>
                <w:sz w:val="18"/>
              </w:rPr>
              <w:t>School 19</w:t>
            </w:r>
          </w:p>
        </w:tc>
        <w:tc>
          <w:tcPr>
            <w:tcW w:w="998" w:type="dxa"/>
            <w:tcBorders>
              <w:top w:val="nil"/>
              <w:left w:val="nil"/>
              <w:right w:val="nil"/>
            </w:tcBorders>
            <w:vAlign w:val="center"/>
          </w:tcPr>
          <w:p w14:paraId="0E875B75" w14:textId="7D5B2BF9" w:rsidR="003C5CAF" w:rsidRPr="00BB68F3" w:rsidRDefault="003C5CAF" w:rsidP="0051209D">
            <w:pPr>
              <w:jc w:val="center"/>
              <w:rPr>
                <w:rFonts w:eastAsia="Times New Roman"/>
                <w:sz w:val="18"/>
              </w:rPr>
            </w:pPr>
            <w:r w:rsidRPr="00BB68F3">
              <w:rPr>
                <w:rFonts w:eastAsia="Times New Roman"/>
                <w:sz w:val="18"/>
              </w:rPr>
              <w:t>30.4</w:t>
            </w:r>
          </w:p>
        </w:tc>
        <w:tc>
          <w:tcPr>
            <w:tcW w:w="810" w:type="dxa"/>
            <w:tcBorders>
              <w:top w:val="nil"/>
              <w:left w:val="nil"/>
              <w:right w:val="nil"/>
            </w:tcBorders>
            <w:shd w:val="clear" w:color="auto" w:fill="auto"/>
            <w:vAlign w:val="center"/>
            <w:hideMark/>
          </w:tcPr>
          <w:p w14:paraId="0978D86B" w14:textId="040D5520" w:rsidR="003C5CAF" w:rsidRPr="00BB68F3" w:rsidRDefault="003C5CAF" w:rsidP="0051209D">
            <w:pPr>
              <w:jc w:val="center"/>
              <w:rPr>
                <w:rFonts w:eastAsia="Times New Roman"/>
                <w:sz w:val="18"/>
              </w:rPr>
            </w:pPr>
            <w:r w:rsidRPr="00BB68F3">
              <w:rPr>
                <w:rFonts w:eastAsia="Times New Roman"/>
                <w:sz w:val="18"/>
              </w:rPr>
              <w:t>12.3</w:t>
            </w:r>
          </w:p>
        </w:tc>
        <w:tc>
          <w:tcPr>
            <w:tcW w:w="720" w:type="dxa"/>
            <w:tcBorders>
              <w:top w:val="nil"/>
              <w:left w:val="nil"/>
              <w:right w:val="nil"/>
            </w:tcBorders>
            <w:shd w:val="clear" w:color="auto" w:fill="auto"/>
            <w:vAlign w:val="center"/>
            <w:hideMark/>
          </w:tcPr>
          <w:p w14:paraId="7C13371E" w14:textId="77777777" w:rsidR="003C5CAF" w:rsidRPr="00BB68F3" w:rsidRDefault="003C5CAF" w:rsidP="0051209D">
            <w:pPr>
              <w:jc w:val="center"/>
              <w:rPr>
                <w:rFonts w:eastAsia="Times New Roman"/>
                <w:sz w:val="18"/>
              </w:rPr>
            </w:pPr>
            <w:r w:rsidRPr="00BB68F3">
              <w:rPr>
                <w:rFonts w:eastAsia="Times New Roman"/>
                <w:sz w:val="18"/>
              </w:rPr>
              <w:t>3.5</w:t>
            </w:r>
          </w:p>
        </w:tc>
        <w:tc>
          <w:tcPr>
            <w:tcW w:w="990" w:type="dxa"/>
            <w:tcBorders>
              <w:top w:val="nil"/>
              <w:left w:val="nil"/>
              <w:right w:val="nil"/>
            </w:tcBorders>
            <w:shd w:val="clear" w:color="auto" w:fill="auto"/>
            <w:vAlign w:val="center"/>
            <w:hideMark/>
          </w:tcPr>
          <w:p w14:paraId="08366739" w14:textId="77777777" w:rsidR="003C5CAF" w:rsidRPr="00BB68F3" w:rsidRDefault="003C5CAF" w:rsidP="0051209D">
            <w:pPr>
              <w:jc w:val="center"/>
              <w:rPr>
                <w:rFonts w:eastAsia="Times New Roman"/>
                <w:sz w:val="18"/>
              </w:rPr>
            </w:pPr>
            <w:r w:rsidRPr="00BB68F3">
              <w:rPr>
                <w:rFonts w:eastAsia="Times New Roman"/>
                <w:sz w:val="18"/>
              </w:rPr>
              <w:t>34.5</w:t>
            </w:r>
          </w:p>
        </w:tc>
        <w:tc>
          <w:tcPr>
            <w:tcW w:w="1080" w:type="dxa"/>
            <w:tcBorders>
              <w:top w:val="nil"/>
              <w:left w:val="nil"/>
              <w:right w:val="nil"/>
            </w:tcBorders>
            <w:shd w:val="clear" w:color="auto" w:fill="auto"/>
            <w:vAlign w:val="center"/>
            <w:hideMark/>
          </w:tcPr>
          <w:p w14:paraId="2A22A9C9" w14:textId="77777777" w:rsidR="003C5CAF" w:rsidRPr="00BB68F3" w:rsidRDefault="003C5CAF" w:rsidP="0051209D">
            <w:pPr>
              <w:jc w:val="center"/>
              <w:rPr>
                <w:rFonts w:eastAsia="Times New Roman"/>
                <w:sz w:val="18"/>
              </w:rPr>
            </w:pPr>
            <w:r w:rsidRPr="00BB68F3">
              <w:rPr>
                <w:rFonts w:eastAsia="Times New Roman"/>
                <w:sz w:val="18"/>
              </w:rPr>
              <w:t>2.6</w:t>
            </w:r>
          </w:p>
        </w:tc>
        <w:tc>
          <w:tcPr>
            <w:tcW w:w="1170" w:type="dxa"/>
            <w:tcBorders>
              <w:top w:val="nil"/>
              <w:left w:val="nil"/>
              <w:right w:val="nil"/>
            </w:tcBorders>
            <w:shd w:val="clear" w:color="auto" w:fill="auto"/>
            <w:vAlign w:val="center"/>
            <w:hideMark/>
          </w:tcPr>
          <w:p w14:paraId="0ED840B7" w14:textId="77777777" w:rsidR="003C5CAF" w:rsidRPr="00BB68F3" w:rsidRDefault="003C5CAF" w:rsidP="0051209D">
            <w:pPr>
              <w:jc w:val="center"/>
              <w:rPr>
                <w:rFonts w:eastAsia="Times New Roman"/>
                <w:sz w:val="18"/>
              </w:rPr>
            </w:pPr>
            <w:r w:rsidRPr="00BB68F3">
              <w:rPr>
                <w:rFonts w:eastAsia="Times New Roman"/>
                <w:sz w:val="18"/>
              </w:rPr>
              <w:t>16.7</w:t>
            </w:r>
          </w:p>
        </w:tc>
        <w:tc>
          <w:tcPr>
            <w:tcW w:w="1080" w:type="dxa"/>
            <w:tcBorders>
              <w:top w:val="nil"/>
              <w:left w:val="nil"/>
              <w:right w:val="nil"/>
            </w:tcBorders>
            <w:shd w:val="clear" w:color="auto" w:fill="auto"/>
            <w:vAlign w:val="center"/>
            <w:hideMark/>
          </w:tcPr>
          <w:p w14:paraId="193764E7" w14:textId="77777777" w:rsidR="003C5CAF" w:rsidRPr="00BB68F3" w:rsidRDefault="003C5CAF" w:rsidP="0051209D">
            <w:pPr>
              <w:jc w:val="center"/>
              <w:rPr>
                <w:rFonts w:eastAsia="Times New Roman"/>
                <w:sz w:val="18"/>
              </w:rPr>
            </w:pPr>
            <w:r w:rsidRPr="00BB68F3">
              <w:rPr>
                <w:rFonts w:eastAsia="Times New Roman"/>
                <w:sz w:val="18"/>
              </w:rPr>
              <w:t>52.6</w:t>
            </w:r>
          </w:p>
        </w:tc>
        <w:tc>
          <w:tcPr>
            <w:tcW w:w="810" w:type="dxa"/>
            <w:tcBorders>
              <w:top w:val="nil"/>
              <w:left w:val="nil"/>
              <w:right w:val="nil"/>
            </w:tcBorders>
            <w:shd w:val="clear" w:color="auto" w:fill="auto"/>
            <w:vAlign w:val="center"/>
            <w:hideMark/>
          </w:tcPr>
          <w:p w14:paraId="7D26C323" w14:textId="77777777" w:rsidR="003C5CAF" w:rsidRPr="00BB68F3" w:rsidRDefault="003C5CAF" w:rsidP="0051209D">
            <w:pPr>
              <w:jc w:val="center"/>
              <w:rPr>
                <w:rFonts w:eastAsia="Times New Roman"/>
                <w:sz w:val="18"/>
              </w:rPr>
            </w:pPr>
            <w:r w:rsidRPr="00BB68F3">
              <w:rPr>
                <w:rFonts w:eastAsia="Times New Roman"/>
                <w:sz w:val="18"/>
              </w:rPr>
              <w:t>47.4</w:t>
            </w:r>
          </w:p>
        </w:tc>
        <w:tc>
          <w:tcPr>
            <w:tcW w:w="900" w:type="dxa"/>
            <w:tcBorders>
              <w:top w:val="nil"/>
              <w:left w:val="nil"/>
              <w:right w:val="nil"/>
            </w:tcBorders>
            <w:vAlign w:val="center"/>
          </w:tcPr>
          <w:p w14:paraId="761DA25D" w14:textId="149646DB" w:rsidR="003C5CAF" w:rsidRPr="00BB68F3" w:rsidRDefault="003C5CAF" w:rsidP="0051209D">
            <w:pPr>
              <w:jc w:val="center"/>
              <w:rPr>
                <w:rFonts w:eastAsia="Times New Roman"/>
                <w:sz w:val="18"/>
              </w:rPr>
            </w:pPr>
            <w:r w:rsidRPr="00BB68F3">
              <w:rPr>
                <w:rFonts w:eastAsia="Times New Roman"/>
                <w:sz w:val="18"/>
              </w:rPr>
              <w:t>13.3</w:t>
            </w:r>
          </w:p>
        </w:tc>
      </w:tr>
      <w:tr w:rsidR="00BB68F3" w:rsidRPr="00BB68F3" w14:paraId="1AEC9AC7" w14:textId="21C257B1" w:rsidTr="00286068">
        <w:trPr>
          <w:trHeight w:val="330"/>
        </w:trPr>
        <w:tc>
          <w:tcPr>
            <w:tcW w:w="802" w:type="dxa"/>
            <w:tcBorders>
              <w:top w:val="nil"/>
              <w:right w:val="nil"/>
            </w:tcBorders>
            <w:shd w:val="clear" w:color="auto" w:fill="auto"/>
            <w:vAlign w:val="center"/>
            <w:hideMark/>
          </w:tcPr>
          <w:p w14:paraId="66416089" w14:textId="7CDCA928" w:rsidR="003C5CAF" w:rsidRPr="00BB68F3" w:rsidRDefault="003C5CAF" w:rsidP="0051209D">
            <w:pPr>
              <w:jc w:val="center"/>
              <w:rPr>
                <w:rFonts w:eastAsia="Times New Roman"/>
                <w:sz w:val="18"/>
              </w:rPr>
            </w:pPr>
            <w:r w:rsidRPr="00BB68F3">
              <w:rPr>
                <w:rFonts w:eastAsia="Times New Roman"/>
                <w:sz w:val="18"/>
              </w:rPr>
              <w:t>School 20</w:t>
            </w:r>
          </w:p>
        </w:tc>
        <w:tc>
          <w:tcPr>
            <w:tcW w:w="998" w:type="dxa"/>
            <w:tcBorders>
              <w:top w:val="nil"/>
              <w:left w:val="nil"/>
              <w:right w:val="nil"/>
            </w:tcBorders>
            <w:vAlign w:val="center"/>
          </w:tcPr>
          <w:p w14:paraId="306A8E11" w14:textId="55276456" w:rsidR="003C5CAF" w:rsidRPr="00BB68F3" w:rsidRDefault="003C5CAF" w:rsidP="0051209D">
            <w:pPr>
              <w:jc w:val="center"/>
              <w:rPr>
                <w:rFonts w:eastAsia="Times New Roman"/>
                <w:sz w:val="18"/>
              </w:rPr>
            </w:pPr>
            <w:r w:rsidRPr="00BB68F3">
              <w:rPr>
                <w:rFonts w:eastAsia="Times New Roman"/>
                <w:sz w:val="18"/>
              </w:rPr>
              <w:t>37</w:t>
            </w:r>
            <w:r w:rsidR="0051209D" w:rsidRPr="00BB68F3">
              <w:rPr>
                <w:rFonts w:eastAsia="Times New Roman"/>
                <w:sz w:val="18"/>
              </w:rPr>
              <w:t>.0</w:t>
            </w:r>
          </w:p>
        </w:tc>
        <w:tc>
          <w:tcPr>
            <w:tcW w:w="810" w:type="dxa"/>
            <w:tcBorders>
              <w:top w:val="nil"/>
              <w:left w:val="nil"/>
              <w:right w:val="nil"/>
            </w:tcBorders>
            <w:shd w:val="clear" w:color="auto" w:fill="auto"/>
            <w:vAlign w:val="center"/>
            <w:hideMark/>
          </w:tcPr>
          <w:p w14:paraId="75215191" w14:textId="79CC5F22" w:rsidR="003C5CAF" w:rsidRPr="00BB68F3" w:rsidRDefault="003C5CAF" w:rsidP="0051209D">
            <w:pPr>
              <w:jc w:val="center"/>
              <w:rPr>
                <w:rFonts w:eastAsia="Times New Roman"/>
                <w:sz w:val="18"/>
              </w:rPr>
            </w:pPr>
            <w:r w:rsidRPr="00BB68F3">
              <w:rPr>
                <w:rFonts w:eastAsia="Times New Roman"/>
                <w:sz w:val="18"/>
              </w:rPr>
              <w:t>15.7</w:t>
            </w:r>
          </w:p>
        </w:tc>
        <w:tc>
          <w:tcPr>
            <w:tcW w:w="720" w:type="dxa"/>
            <w:tcBorders>
              <w:top w:val="nil"/>
              <w:left w:val="nil"/>
              <w:right w:val="nil"/>
            </w:tcBorders>
            <w:shd w:val="clear" w:color="auto" w:fill="auto"/>
            <w:vAlign w:val="center"/>
            <w:hideMark/>
          </w:tcPr>
          <w:p w14:paraId="1A4313CD" w14:textId="77777777" w:rsidR="003C5CAF" w:rsidRPr="00BB68F3" w:rsidRDefault="003C5CAF" w:rsidP="0051209D">
            <w:pPr>
              <w:jc w:val="center"/>
              <w:rPr>
                <w:rFonts w:eastAsia="Times New Roman"/>
                <w:sz w:val="18"/>
              </w:rPr>
            </w:pPr>
            <w:r w:rsidRPr="00BB68F3">
              <w:rPr>
                <w:rFonts w:eastAsia="Times New Roman"/>
                <w:sz w:val="18"/>
              </w:rPr>
              <w:t>4.3</w:t>
            </w:r>
          </w:p>
        </w:tc>
        <w:tc>
          <w:tcPr>
            <w:tcW w:w="990" w:type="dxa"/>
            <w:tcBorders>
              <w:top w:val="nil"/>
              <w:left w:val="nil"/>
              <w:right w:val="nil"/>
            </w:tcBorders>
            <w:shd w:val="clear" w:color="auto" w:fill="auto"/>
            <w:vAlign w:val="center"/>
            <w:hideMark/>
          </w:tcPr>
          <w:p w14:paraId="1A5B5726" w14:textId="77777777" w:rsidR="003C5CAF" w:rsidRPr="00BB68F3" w:rsidRDefault="003C5CAF" w:rsidP="0051209D">
            <w:pPr>
              <w:jc w:val="center"/>
              <w:rPr>
                <w:rFonts w:eastAsia="Times New Roman"/>
                <w:sz w:val="18"/>
              </w:rPr>
            </w:pPr>
            <w:r w:rsidRPr="00BB68F3">
              <w:rPr>
                <w:rFonts w:eastAsia="Times New Roman"/>
                <w:sz w:val="18"/>
              </w:rPr>
              <w:t>18.3</w:t>
            </w:r>
          </w:p>
        </w:tc>
        <w:tc>
          <w:tcPr>
            <w:tcW w:w="1080" w:type="dxa"/>
            <w:tcBorders>
              <w:top w:val="nil"/>
              <w:left w:val="nil"/>
              <w:right w:val="nil"/>
            </w:tcBorders>
            <w:shd w:val="clear" w:color="auto" w:fill="auto"/>
            <w:vAlign w:val="center"/>
            <w:hideMark/>
          </w:tcPr>
          <w:p w14:paraId="3D2AFEB5" w14:textId="77777777" w:rsidR="003C5CAF" w:rsidRPr="00BB68F3" w:rsidRDefault="003C5CAF" w:rsidP="0051209D">
            <w:pPr>
              <w:jc w:val="center"/>
              <w:rPr>
                <w:rFonts w:eastAsia="Times New Roman"/>
                <w:sz w:val="18"/>
              </w:rPr>
            </w:pPr>
            <w:r w:rsidRPr="00BB68F3">
              <w:rPr>
                <w:rFonts w:eastAsia="Times New Roman"/>
                <w:sz w:val="18"/>
              </w:rPr>
              <w:t>4.5</w:t>
            </w:r>
          </w:p>
        </w:tc>
        <w:tc>
          <w:tcPr>
            <w:tcW w:w="1170" w:type="dxa"/>
            <w:tcBorders>
              <w:top w:val="nil"/>
              <w:left w:val="nil"/>
              <w:right w:val="nil"/>
            </w:tcBorders>
            <w:shd w:val="clear" w:color="auto" w:fill="auto"/>
            <w:vAlign w:val="center"/>
            <w:hideMark/>
          </w:tcPr>
          <w:p w14:paraId="357A3E8B" w14:textId="77777777" w:rsidR="003C5CAF" w:rsidRPr="00BB68F3" w:rsidRDefault="003C5CAF" w:rsidP="0051209D">
            <w:pPr>
              <w:jc w:val="center"/>
              <w:rPr>
                <w:rFonts w:eastAsia="Times New Roman"/>
                <w:sz w:val="18"/>
              </w:rPr>
            </w:pPr>
            <w:r w:rsidRPr="00BB68F3">
              <w:rPr>
                <w:rFonts w:eastAsia="Times New Roman"/>
                <w:sz w:val="18"/>
              </w:rPr>
              <w:t>20.2</w:t>
            </w:r>
          </w:p>
        </w:tc>
        <w:tc>
          <w:tcPr>
            <w:tcW w:w="1080" w:type="dxa"/>
            <w:tcBorders>
              <w:top w:val="nil"/>
              <w:left w:val="nil"/>
              <w:right w:val="nil"/>
            </w:tcBorders>
            <w:shd w:val="clear" w:color="auto" w:fill="auto"/>
            <w:vAlign w:val="center"/>
            <w:hideMark/>
          </w:tcPr>
          <w:p w14:paraId="2DBE3DB4" w14:textId="77777777" w:rsidR="003C5CAF" w:rsidRPr="00BB68F3" w:rsidRDefault="003C5CAF" w:rsidP="0051209D">
            <w:pPr>
              <w:jc w:val="center"/>
              <w:rPr>
                <w:rFonts w:eastAsia="Times New Roman"/>
                <w:sz w:val="18"/>
              </w:rPr>
            </w:pPr>
            <w:r w:rsidRPr="00BB68F3">
              <w:rPr>
                <w:rFonts w:eastAsia="Times New Roman"/>
                <w:sz w:val="18"/>
              </w:rPr>
              <w:t>48</w:t>
            </w:r>
          </w:p>
        </w:tc>
        <w:tc>
          <w:tcPr>
            <w:tcW w:w="810" w:type="dxa"/>
            <w:tcBorders>
              <w:top w:val="nil"/>
              <w:left w:val="nil"/>
              <w:right w:val="nil"/>
            </w:tcBorders>
            <w:shd w:val="clear" w:color="auto" w:fill="auto"/>
            <w:vAlign w:val="center"/>
            <w:hideMark/>
          </w:tcPr>
          <w:p w14:paraId="7651E8BF" w14:textId="77777777" w:rsidR="003C5CAF" w:rsidRPr="00BB68F3" w:rsidRDefault="003C5CAF" w:rsidP="0051209D">
            <w:pPr>
              <w:jc w:val="center"/>
              <w:rPr>
                <w:rFonts w:eastAsia="Times New Roman"/>
                <w:sz w:val="18"/>
              </w:rPr>
            </w:pPr>
            <w:r w:rsidRPr="00BB68F3">
              <w:rPr>
                <w:rFonts w:eastAsia="Times New Roman"/>
                <w:sz w:val="18"/>
              </w:rPr>
              <w:t>52</w:t>
            </w:r>
          </w:p>
        </w:tc>
        <w:tc>
          <w:tcPr>
            <w:tcW w:w="900" w:type="dxa"/>
            <w:tcBorders>
              <w:top w:val="nil"/>
              <w:left w:val="nil"/>
              <w:right w:val="nil"/>
            </w:tcBorders>
            <w:vAlign w:val="center"/>
          </w:tcPr>
          <w:p w14:paraId="70481596" w14:textId="6428FE0C" w:rsidR="003C5CAF" w:rsidRPr="00BB68F3" w:rsidRDefault="003C5CAF" w:rsidP="0051209D">
            <w:pPr>
              <w:jc w:val="center"/>
              <w:rPr>
                <w:rFonts w:eastAsia="Times New Roman"/>
                <w:sz w:val="18"/>
              </w:rPr>
            </w:pPr>
            <w:r w:rsidRPr="00BB68F3">
              <w:rPr>
                <w:rFonts w:eastAsia="Times New Roman"/>
                <w:sz w:val="18"/>
              </w:rPr>
              <w:t>5.6</w:t>
            </w:r>
          </w:p>
        </w:tc>
      </w:tr>
      <w:tr w:rsidR="00BB68F3" w:rsidRPr="00BB68F3" w14:paraId="720B706A" w14:textId="33D9381E" w:rsidTr="00286068">
        <w:trPr>
          <w:trHeight w:val="330"/>
        </w:trPr>
        <w:tc>
          <w:tcPr>
            <w:tcW w:w="802" w:type="dxa"/>
            <w:tcBorders>
              <w:top w:val="nil"/>
              <w:right w:val="nil"/>
            </w:tcBorders>
            <w:shd w:val="clear" w:color="auto" w:fill="auto"/>
            <w:vAlign w:val="center"/>
            <w:hideMark/>
          </w:tcPr>
          <w:p w14:paraId="03D10FB6" w14:textId="0F80A8D2" w:rsidR="003C5CAF" w:rsidRPr="00BB68F3" w:rsidRDefault="003C5CAF" w:rsidP="0051209D">
            <w:pPr>
              <w:jc w:val="center"/>
              <w:rPr>
                <w:rFonts w:eastAsia="Times New Roman"/>
                <w:sz w:val="18"/>
              </w:rPr>
            </w:pPr>
            <w:r w:rsidRPr="00BB68F3">
              <w:rPr>
                <w:rFonts w:eastAsia="Times New Roman"/>
                <w:sz w:val="18"/>
              </w:rPr>
              <w:t>School 21</w:t>
            </w:r>
          </w:p>
        </w:tc>
        <w:tc>
          <w:tcPr>
            <w:tcW w:w="998" w:type="dxa"/>
            <w:tcBorders>
              <w:top w:val="nil"/>
              <w:left w:val="nil"/>
              <w:right w:val="nil"/>
            </w:tcBorders>
            <w:vAlign w:val="center"/>
          </w:tcPr>
          <w:p w14:paraId="59D2F0EB" w14:textId="3142BB47" w:rsidR="003C5CAF" w:rsidRPr="00BB68F3" w:rsidRDefault="003C5CAF" w:rsidP="0051209D">
            <w:pPr>
              <w:jc w:val="center"/>
              <w:rPr>
                <w:rFonts w:eastAsia="Times New Roman"/>
                <w:sz w:val="18"/>
              </w:rPr>
            </w:pPr>
            <w:r w:rsidRPr="00BB68F3">
              <w:rPr>
                <w:rFonts w:eastAsia="Times New Roman"/>
                <w:sz w:val="18"/>
              </w:rPr>
              <w:t>55</w:t>
            </w:r>
            <w:r w:rsidR="0051209D" w:rsidRPr="00BB68F3">
              <w:rPr>
                <w:rFonts w:eastAsia="Times New Roman"/>
                <w:sz w:val="18"/>
              </w:rPr>
              <w:t>.0</w:t>
            </w:r>
          </w:p>
        </w:tc>
        <w:tc>
          <w:tcPr>
            <w:tcW w:w="810" w:type="dxa"/>
            <w:tcBorders>
              <w:top w:val="nil"/>
              <w:left w:val="nil"/>
              <w:right w:val="nil"/>
            </w:tcBorders>
            <w:shd w:val="clear" w:color="auto" w:fill="auto"/>
            <w:vAlign w:val="center"/>
            <w:hideMark/>
          </w:tcPr>
          <w:p w14:paraId="0654785D" w14:textId="02D8FF9E" w:rsidR="003C5CAF" w:rsidRPr="00BB68F3" w:rsidRDefault="003C5CAF" w:rsidP="0051209D">
            <w:pPr>
              <w:jc w:val="center"/>
              <w:rPr>
                <w:rFonts w:eastAsia="Times New Roman"/>
                <w:sz w:val="18"/>
              </w:rPr>
            </w:pPr>
            <w:r w:rsidRPr="00BB68F3">
              <w:rPr>
                <w:rFonts w:eastAsia="Times New Roman"/>
                <w:sz w:val="18"/>
              </w:rPr>
              <w:t>1.2</w:t>
            </w:r>
          </w:p>
        </w:tc>
        <w:tc>
          <w:tcPr>
            <w:tcW w:w="720" w:type="dxa"/>
            <w:tcBorders>
              <w:top w:val="nil"/>
              <w:left w:val="nil"/>
              <w:right w:val="nil"/>
            </w:tcBorders>
            <w:shd w:val="clear" w:color="auto" w:fill="auto"/>
            <w:vAlign w:val="center"/>
            <w:hideMark/>
          </w:tcPr>
          <w:p w14:paraId="719A3794" w14:textId="77777777" w:rsidR="003C5CAF" w:rsidRPr="00BB68F3" w:rsidRDefault="003C5CAF" w:rsidP="0051209D">
            <w:pPr>
              <w:jc w:val="center"/>
              <w:rPr>
                <w:rFonts w:eastAsia="Times New Roman"/>
                <w:sz w:val="18"/>
              </w:rPr>
            </w:pPr>
            <w:r w:rsidRPr="00BB68F3">
              <w:rPr>
                <w:rFonts w:eastAsia="Times New Roman"/>
                <w:sz w:val="18"/>
              </w:rPr>
              <w:t>7.2</w:t>
            </w:r>
          </w:p>
        </w:tc>
        <w:tc>
          <w:tcPr>
            <w:tcW w:w="990" w:type="dxa"/>
            <w:tcBorders>
              <w:top w:val="nil"/>
              <w:left w:val="nil"/>
              <w:right w:val="nil"/>
            </w:tcBorders>
            <w:shd w:val="clear" w:color="auto" w:fill="auto"/>
            <w:vAlign w:val="center"/>
            <w:hideMark/>
          </w:tcPr>
          <w:p w14:paraId="4453155D" w14:textId="77777777" w:rsidR="003C5CAF" w:rsidRPr="00BB68F3" w:rsidRDefault="003C5CAF" w:rsidP="0051209D">
            <w:pPr>
              <w:jc w:val="center"/>
              <w:rPr>
                <w:rFonts w:eastAsia="Times New Roman"/>
                <w:sz w:val="18"/>
              </w:rPr>
            </w:pPr>
            <w:r w:rsidRPr="00BB68F3">
              <w:rPr>
                <w:rFonts w:eastAsia="Times New Roman"/>
                <w:sz w:val="18"/>
              </w:rPr>
              <w:t>13.1</w:t>
            </w:r>
          </w:p>
        </w:tc>
        <w:tc>
          <w:tcPr>
            <w:tcW w:w="1080" w:type="dxa"/>
            <w:tcBorders>
              <w:top w:val="nil"/>
              <w:left w:val="nil"/>
              <w:right w:val="nil"/>
            </w:tcBorders>
            <w:shd w:val="clear" w:color="auto" w:fill="auto"/>
            <w:vAlign w:val="center"/>
            <w:hideMark/>
          </w:tcPr>
          <w:p w14:paraId="4267799C" w14:textId="77777777" w:rsidR="003C5CAF" w:rsidRPr="00BB68F3" w:rsidRDefault="003C5CAF" w:rsidP="0051209D">
            <w:pPr>
              <w:jc w:val="center"/>
              <w:rPr>
                <w:rFonts w:eastAsia="Times New Roman"/>
                <w:sz w:val="18"/>
              </w:rPr>
            </w:pPr>
            <w:r w:rsidRPr="00BB68F3">
              <w:rPr>
                <w:rFonts w:eastAsia="Times New Roman"/>
                <w:sz w:val="18"/>
              </w:rPr>
              <w:t>4.5</w:t>
            </w:r>
          </w:p>
        </w:tc>
        <w:tc>
          <w:tcPr>
            <w:tcW w:w="1170" w:type="dxa"/>
            <w:tcBorders>
              <w:top w:val="nil"/>
              <w:left w:val="nil"/>
              <w:right w:val="nil"/>
            </w:tcBorders>
            <w:shd w:val="clear" w:color="auto" w:fill="auto"/>
            <w:vAlign w:val="center"/>
            <w:hideMark/>
          </w:tcPr>
          <w:p w14:paraId="16B133EF" w14:textId="77777777" w:rsidR="003C5CAF" w:rsidRPr="00BB68F3" w:rsidRDefault="003C5CAF" w:rsidP="0051209D">
            <w:pPr>
              <w:jc w:val="center"/>
              <w:rPr>
                <w:rFonts w:eastAsia="Times New Roman"/>
                <w:sz w:val="18"/>
              </w:rPr>
            </w:pPr>
            <w:r w:rsidRPr="00BB68F3">
              <w:rPr>
                <w:rFonts w:eastAsia="Times New Roman"/>
                <w:sz w:val="18"/>
              </w:rPr>
              <w:t>19</w:t>
            </w:r>
          </w:p>
        </w:tc>
        <w:tc>
          <w:tcPr>
            <w:tcW w:w="1080" w:type="dxa"/>
            <w:tcBorders>
              <w:top w:val="nil"/>
              <w:left w:val="nil"/>
              <w:right w:val="nil"/>
            </w:tcBorders>
            <w:shd w:val="clear" w:color="auto" w:fill="auto"/>
            <w:vAlign w:val="center"/>
            <w:hideMark/>
          </w:tcPr>
          <w:p w14:paraId="27221EA2" w14:textId="77777777" w:rsidR="003C5CAF" w:rsidRPr="00BB68F3" w:rsidRDefault="003C5CAF" w:rsidP="0051209D">
            <w:pPr>
              <w:jc w:val="center"/>
              <w:rPr>
                <w:rFonts w:eastAsia="Times New Roman"/>
                <w:sz w:val="18"/>
              </w:rPr>
            </w:pPr>
            <w:r w:rsidRPr="00BB68F3">
              <w:rPr>
                <w:rFonts w:eastAsia="Times New Roman"/>
                <w:sz w:val="18"/>
              </w:rPr>
              <w:t>50.1</w:t>
            </w:r>
          </w:p>
        </w:tc>
        <w:tc>
          <w:tcPr>
            <w:tcW w:w="810" w:type="dxa"/>
            <w:tcBorders>
              <w:top w:val="nil"/>
              <w:left w:val="nil"/>
              <w:right w:val="nil"/>
            </w:tcBorders>
            <w:shd w:val="clear" w:color="auto" w:fill="auto"/>
            <w:vAlign w:val="center"/>
            <w:hideMark/>
          </w:tcPr>
          <w:p w14:paraId="62FDF947" w14:textId="77777777" w:rsidR="003C5CAF" w:rsidRPr="00BB68F3" w:rsidRDefault="003C5CAF" w:rsidP="0051209D">
            <w:pPr>
              <w:jc w:val="center"/>
              <w:rPr>
                <w:rFonts w:eastAsia="Times New Roman"/>
                <w:sz w:val="18"/>
              </w:rPr>
            </w:pPr>
            <w:r w:rsidRPr="00BB68F3">
              <w:rPr>
                <w:rFonts w:eastAsia="Times New Roman"/>
                <w:sz w:val="18"/>
              </w:rPr>
              <w:t>49.9</w:t>
            </w:r>
          </w:p>
        </w:tc>
        <w:tc>
          <w:tcPr>
            <w:tcW w:w="900" w:type="dxa"/>
            <w:tcBorders>
              <w:top w:val="nil"/>
              <w:left w:val="nil"/>
              <w:right w:val="nil"/>
            </w:tcBorders>
            <w:vAlign w:val="center"/>
          </w:tcPr>
          <w:p w14:paraId="456E76ED" w14:textId="13A6FEEF" w:rsidR="003C5CAF" w:rsidRPr="00BB68F3" w:rsidRDefault="003C5CAF" w:rsidP="0051209D">
            <w:pPr>
              <w:jc w:val="center"/>
              <w:rPr>
                <w:rFonts w:eastAsia="Times New Roman"/>
                <w:sz w:val="18"/>
              </w:rPr>
            </w:pPr>
            <w:r w:rsidRPr="00BB68F3">
              <w:rPr>
                <w:rFonts w:eastAsia="Times New Roman"/>
                <w:sz w:val="18"/>
              </w:rPr>
              <w:t>7.4</w:t>
            </w:r>
          </w:p>
        </w:tc>
      </w:tr>
      <w:tr w:rsidR="00BB68F3" w:rsidRPr="00BB68F3" w14:paraId="3E6FBBF5" w14:textId="5B0FC682" w:rsidTr="00286068">
        <w:trPr>
          <w:trHeight w:val="330"/>
        </w:trPr>
        <w:tc>
          <w:tcPr>
            <w:tcW w:w="802" w:type="dxa"/>
            <w:tcBorders>
              <w:top w:val="nil"/>
              <w:right w:val="nil"/>
            </w:tcBorders>
            <w:shd w:val="clear" w:color="auto" w:fill="auto"/>
            <w:vAlign w:val="center"/>
            <w:hideMark/>
          </w:tcPr>
          <w:p w14:paraId="4A92653A" w14:textId="3F705457" w:rsidR="003C5CAF" w:rsidRPr="00BB68F3" w:rsidRDefault="003C5CAF" w:rsidP="0051209D">
            <w:pPr>
              <w:jc w:val="center"/>
              <w:rPr>
                <w:rFonts w:eastAsia="Times New Roman"/>
                <w:sz w:val="18"/>
              </w:rPr>
            </w:pPr>
            <w:r w:rsidRPr="00BB68F3">
              <w:rPr>
                <w:rFonts w:eastAsia="Times New Roman"/>
                <w:sz w:val="18"/>
              </w:rPr>
              <w:t>School 22</w:t>
            </w:r>
          </w:p>
        </w:tc>
        <w:tc>
          <w:tcPr>
            <w:tcW w:w="998" w:type="dxa"/>
            <w:tcBorders>
              <w:top w:val="nil"/>
              <w:left w:val="nil"/>
              <w:right w:val="nil"/>
            </w:tcBorders>
            <w:vAlign w:val="center"/>
          </w:tcPr>
          <w:p w14:paraId="6EE86869" w14:textId="27F2796E" w:rsidR="003C5CAF" w:rsidRPr="00BB68F3" w:rsidRDefault="003C5CAF" w:rsidP="0051209D">
            <w:pPr>
              <w:jc w:val="center"/>
              <w:rPr>
                <w:rFonts w:eastAsia="Times New Roman"/>
                <w:sz w:val="18"/>
              </w:rPr>
            </w:pPr>
            <w:r w:rsidRPr="00BB68F3">
              <w:rPr>
                <w:rFonts w:eastAsia="Times New Roman"/>
                <w:sz w:val="18"/>
              </w:rPr>
              <w:t>49.1</w:t>
            </w:r>
          </w:p>
        </w:tc>
        <w:tc>
          <w:tcPr>
            <w:tcW w:w="810" w:type="dxa"/>
            <w:tcBorders>
              <w:top w:val="nil"/>
              <w:left w:val="nil"/>
              <w:right w:val="nil"/>
            </w:tcBorders>
            <w:shd w:val="clear" w:color="auto" w:fill="auto"/>
            <w:vAlign w:val="center"/>
            <w:hideMark/>
          </w:tcPr>
          <w:p w14:paraId="6D423A7C" w14:textId="0C713AC6" w:rsidR="003C5CAF" w:rsidRPr="00BB68F3" w:rsidRDefault="003C5CAF" w:rsidP="0051209D">
            <w:pPr>
              <w:jc w:val="center"/>
              <w:rPr>
                <w:rFonts w:eastAsia="Times New Roman"/>
                <w:sz w:val="18"/>
              </w:rPr>
            </w:pPr>
            <w:r w:rsidRPr="00BB68F3">
              <w:rPr>
                <w:rFonts w:eastAsia="Times New Roman"/>
                <w:sz w:val="18"/>
              </w:rPr>
              <w:t>4.9</w:t>
            </w:r>
          </w:p>
        </w:tc>
        <w:tc>
          <w:tcPr>
            <w:tcW w:w="720" w:type="dxa"/>
            <w:tcBorders>
              <w:top w:val="nil"/>
              <w:left w:val="nil"/>
              <w:right w:val="nil"/>
            </w:tcBorders>
            <w:shd w:val="clear" w:color="auto" w:fill="auto"/>
            <w:vAlign w:val="center"/>
            <w:hideMark/>
          </w:tcPr>
          <w:p w14:paraId="20CA8DC7" w14:textId="77777777" w:rsidR="003C5CAF" w:rsidRPr="00BB68F3" w:rsidRDefault="003C5CAF" w:rsidP="0051209D">
            <w:pPr>
              <w:jc w:val="center"/>
              <w:rPr>
                <w:rFonts w:eastAsia="Times New Roman"/>
                <w:sz w:val="18"/>
              </w:rPr>
            </w:pPr>
            <w:r w:rsidRPr="00BB68F3">
              <w:rPr>
                <w:rFonts w:eastAsia="Times New Roman"/>
                <w:sz w:val="18"/>
              </w:rPr>
              <w:t>0.9</w:t>
            </w:r>
          </w:p>
        </w:tc>
        <w:tc>
          <w:tcPr>
            <w:tcW w:w="990" w:type="dxa"/>
            <w:tcBorders>
              <w:top w:val="nil"/>
              <w:left w:val="nil"/>
              <w:right w:val="nil"/>
            </w:tcBorders>
            <w:shd w:val="clear" w:color="auto" w:fill="auto"/>
            <w:vAlign w:val="center"/>
            <w:hideMark/>
          </w:tcPr>
          <w:p w14:paraId="15ADBFF8" w14:textId="77777777" w:rsidR="003C5CAF" w:rsidRPr="00BB68F3" w:rsidRDefault="003C5CAF" w:rsidP="0051209D">
            <w:pPr>
              <w:jc w:val="center"/>
              <w:rPr>
                <w:rFonts w:eastAsia="Times New Roman"/>
                <w:sz w:val="18"/>
              </w:rPr>
            </w:pPr>
            <w:r w:rsidRPr="00BB68F3">
              <w:rPr>
                <w:rFonts w:eastAsia="Times New Roman"/>
                <w:sz w:val="18"/>
              </w:rPr>
              <w:t>18.9</w:t>
            </w:r>
          </w:p>
        </w:tc>
        <w:tc>
          <w:tcPr>
            <w:tcW w:w="1080" w:type="dxa"/>
            <w:tcBorders>
              <w:top w:val="nil"/>
              <w:left w:val="nil"/>
              <w:right w:val="nil"/>
            </w:tcBorders>
            <w:shd w:val="clear" w:color="auto" w:fill="auto"/>
            <w:vAlign w:val="center"/>
            <w:hideMark/>
          </w:tcPr>
          <w:p w14:paraId="45AA5B2B" w14:textId="77777777" w:rsidR="003C5CAF" w:rsidRPr="00BB68F3" w:rsidRDefault="003C5CAF" w:rsidP="0051209D">
            <w:pPr>
              <w:jc w:val="center"/>
              <w:rPr>
                <w:rFonts w:eastAsia="Times New Roman"/>
                <w:sz w:val="18"/>
              </w:rPr>
            </w:pPr>
            <w:r w:rsidRPr="00BB68F3">
              <w:rPr>
                <w:rFonts w:eastAsia="Times New Roman"/>
                <w:sz w:val="18"/>
              </w:rPr>
              <w:t>4.5</w:t>
            </w:r>
          </w:p>
        </w:tc>
        <w:tc>
          <w:tcPr>
            <w:tcW w:w="1170" w:type="dxa"/>
            <w:tcBorders>
              <w:top w:val="nil"/>
              <w:left w:val="nil"/>
              <w:right w:val="nil"/>
            </w:tcBorders>
            <w:shd w:val="clear" w:color="auto" w:fill="auto"/>
            <w:vAlign w:val="center"/>
            <w:hideMark/>
          </w:tcPr>
          <w:p w14:paraId="337864CD" w14:textId="77777777" w:rsidR="003C5CAF" w:rsidRPr="00BB68F3" w:rsidRDefault="003C5CAF" w:rsidP="0051209D">
            <w:pPr>
              <w:jc w:val="center"/>
              <w:rPr>
                <w:rFonts w:eastAsia="Times New Roman"/>
                <w:sz w:val="18"/>
              </w:rPr>
            </w:pPr>
            <w:r w:rsidRPr="00BB68F3">
              <w:rPr>
                <w:rFonts w:eastAsia="Times New Roman"/>
                <w:sz w:val="18"/>
              </w:rPr>
              <w:t>21.7</w:t>
            </w:r>
          </w:p>
        </w:tc>
        <w:tc>
          <w:tcPr>
            <w:tcW w:w="1080" w:type="dxa"/>
            <w:tcBorders>
              <w:top w:val="nil"/>
              <w:left w:val="nil"/>
              <w:right w:val="nil"/>
            </w:tcBorders>
            <w:shd w:val="clear" w:color="auto" w:fill="auto"/>
            <w:vAlign w:val="center"/>
            <w:hideMark/>
          </w:tcPr>
          <w:p w14:paraId="2CBFE0B2" w14:textId="77777777" w:rsidR="003C5CAF" w:rsidRPr="00BB68F3" w:rsidRDefault="003C5CAF" w:rsidP="0051209D">
            <w:pPr>
              <w:jc w:val="center"/>
              <w:rPr>
                <w:rFonts w:eastAsia="Times New Roman"/>
                <w:sz w:val="18"/>
              </w:rPr>
            </w:pPr>
            <w:r w:rsidRPr="00BB68F3">
              <w:rPr>
                <w:rFonts w:eastAsia="Times New Roman"/>
                <w:sz w:val="18"/>
              </w:rPr>
              <w:t>44.6</w:t>
            </w:r>
          </w:p>
        </w:tc>
        <w:tc>
          <w:tcPr>
            <w:tcW w:w="810" w:type="dxa"/>
            <w:tcBorders>
              <w:top w:val="nil"/>
              <w:left w:val="nil"/>
              <w:right w:val="nil"/>
            </w:tcBorders>
            <w:shd w:val="clear" w:color="auto" w:fill="auto"/>
            <w:vAlign w:val="center"/>
            <w:hideMark/>
          </w:tcPr>
          <w:p w14:paraId="581BC66F" w14:textId="77777777" w:rsidR="003C5CAF" w:rsidRPr="00BB68F3" w:rsidRDefault="003C5CAF" w:rsidP="0051209D">
            <w:pPr>
              <w:jc w:val="center"/>
              <w:rPr>
                <w:rFonts w:eastAsia="Times New Roman"/>
                <w:sz w:val="18"/>
              </w:rPr>
            </w:pPr>
            <w:r w:rsidRPr="00BB68F3">
              <w:rPr>
                <w:rFonts w:eastAsia="Times New Roman"/>
                <w:sz w:val="18"/>
              </w:rPr>
              <w:t>55.4</w:t>
            </w:r>
          </w:p>
        </w:tc>
        <w:tc>
          <w:tcPr>
            <w:tcW w:w="900" w:type="dxa"/>
            <w:tcBorders>
              <w:top w:val="nil"/>
              <w:left w:val="nil"/>
              <w:right w:val="nil"/>
            </w:tcBorders>
            <w:vAlign w:val="center"/>
          </w:tcPr>
          <w:p w14:paraId="4585CB0E" w14:textId="088ED1DF" w:rsidR="003C5CAF" w:rsidRPr="00BB68F3" w:rsidRDefault="003C5CAF" w:rsidP="0051209D">
            <w:pPr>
              <w:jc w:val="center"/>
              <w:rPr>
                <w:rFonts w:eastAsia="Times New Roman"/>
                <w:sz w:val="18"/>
              </w:rPr>
            </w:pPr>
            <w:r w:rsidRPr="00BB68F3">
              <w:rPr>
                <w:rFonts w:eastAsia="Times New Roman"/>
                <w:sz w:val="18"/>
              </w:rPr>
              <w:t>5.6</w:t>
            </w:r>
          </w:p>
        </w:tc>
      </w:tr>
      <w:tr w:rsidR="00BB68F3" w:rsidRPr="00BB68F3" w14:paraId="0180E1FE" w14:textId="24D3C89F" w:rsidTr="00286068">
        <w:trPr>
          <w:trHeight w:val="330"/>
        </w:trPr>
        <w:tc>
          <w:tcPr>
            <w:tcW w:w="802" w:type="dxa"/>
            <w:tcBorders>
              <w:top w:val="nil"/>
              <w:right w:val="nil"/>
            </w:tcBorders>
            <w:shd w:val="clear" w:color="auto" w:fill="auto"/>
            <w:vAlign w:val="center"/>
            <w:hideMark/>
          </w:tcPr>
          <w:p w14:paraId="5C915315" w14:textId="4DE9233F" w:rsidR="003C5CAF" w:rsidRPr="00BB68F3" w:rsidRDefault="003C5CAF" w:rsidP="0051209D">
            <w:pPr>
              <w:jc w:val="center"/>
              <w:rPr>
                <w:rFonts w:eastAsia="Times New Roman"/>
                <w:sz w:val="18"/>
              </w:rPr>
            </w:pPr>
            <w:r w:rsidRPr="00BB68F3">
              <w:rPr>
                <w:rFonts w:eastAsia="Times New Roman"/>
                <w:sz w:val="18"/>
              </w:rPr>
              <w:t>School 23</w:t>
            </w:r>
          </w:p>
        </w:tc>
        <w:tc>
          <w:tcPr>
            <w:tcW w:w="998" w:type="dxa"/>
            <w:tcBorders>
              <w:top w:val="nil"/>
              <w:left w:val="nil"/>
              <w:right w:val="nil"/>
            </w:tcBorders>
            <w:vAlign w:val="center"/>
          </w:tcPr>
          <w:p w14:paraId="79A5BCCC" w14:textId="65CC133A" w:rsidR="003C5CAF" w:rsidRPr="00BB68F3" w:rsidRDefault="003C5CAF" w:rsidP="0051209D">
            <w:pPr>
              <w:jc w:val="center"/>
              <w:rPr>
                <w:rFonts w:eastAsia="Times New Roman"/>
                <w:sz w:val="18"/>
              </w:rPr>
            </w:pPr>
            <w:r w:rsidRPr="00BB68F3">
              <w:rPr>
                <w:rFonts w:eastAsia="Times New Roman"/>
                <w:sz w:val="18"/>
              </w:rPr>
              <w:t>64</w:t>
            </w:r>
            <w:r w:rsidR="0051209D" w:rsidRPr="00BB68F3">
              <w:rPr>
                <w:rFonts w:eastAsia="Times New Roman"/>
                <w:sz w:val="18"/>
              </w:rPr>
              <w:t>.0</w:t>
            </w:r>
          </w:p>
        </w:tc>
        <w:tc>
          <w:tcPr>
            <w:tcW w:w="810" w:type="dxa"/>
            <w:tcBorders>
              <w:top w:val="nil"/>
              <w:left w:val="nil"/>
              <w:right w:val="nil"/>
            </w:tcBorders>
            <w:shd w:val="clear" w:color="auto" w:fill="auto"/>
            <w:vAlign w:val="center"/>
            <w:hideMark/>
          </w:tcPr>
          <w:p w14:paraId="4E2D3A79" w14:textId="64FA83F8" w:rsidR="003C5CAF" w:rsidRPr="00BB68F3" w:rsidRDefault="003C5CAF" w:rsidP="0051209D">
            <w:pPr>
              <w:jc w:val="center"/>
              <w:rPr>
                <w:rFonts w:eastAsia="Times New Roman"/>
                <w:sz w:val="18"/>
              </w:rPr>
            </w:pPr>
            <w:r w:rsidRPr="00BB68F3">
              <w:rPr>
                <w:rFonts w:eastAsia="Times New Roman"/>
                <w:sz w:val="18"/>
              </w:rPr>
              <w:t>2.5</w:t>
            </w:r>
          </w:p>
        </w:tc>
        <w:tc>
          <w:tcPr>
            <w:tcW w:w="720" w:type="dxa"/>
            <w:tcBorders>
              <w:top w:val="nil"/>
              <w:left w:val="nil"/>
              <w:right w:val="nil"/>
            </w:tcBorders>
            <w:shd w:val="clear" w:color="auto" w:fill="auto"/>
            <w:vAlign w:val="center"/>
            <w:hideMark/>
          </w:tcPr>
          <w:p w14:paraId="382918BD" w14:textId="77777777" w:rsidR="003C5CAF" w:rsidRPr="00BB68F3" w:rsidRDefault="003C5CAF" w:rsidP="0051209D">
            <w:pPr>
              <w:jc w:val="center"/>
              <w:rPr>
                <w:rFonts w:eastAsia="Times New Roman"/>
                <w:sz w:val="18"/>
              </w:rPr>
            </w:pPr>
            <w:r w:rsidRPr="00BB68F3">
              <w:rPr>
                <w:rFonts w:eastAsia="Times New Roman"/>
                <w:sz w:val="18"/>
              </w:rPr>
              <w:t>1.5</w:t>
            </w:r>
          </w:p>
        </w:tc>
        <w:tc>
          <w:tcPr>
            <w:tcW w:w="990" w:type="dxa"/>
            <w:tcBorders>
              <w:top w:val="nil"/>
              <w:left w:val="nil"/>
              <w:right w:val="nil"/>
            </w:tcBorders>
            <w:shd w:val="clear" w:color="auto" w:fill="auto"/>
            <w:vAlign w:val="center"/>
            <w:hideMark/>
          </w:tcPr>
          <w:p w14:paraId="1BA6C9E7" w14:textId="77777777" w:rsidR="003C5CAF" w:rsidRPr="00BB68F3" w:rsidRDefault="003C5CAF" w:rsidP="0051209D">
            <w:pPr>
              <w:jc w:val="center"/>
              <w:rPr>
                <w:rFonts w:eastAsia="Times New Roman"/>
                <w:sz w:val="18"/>
              </w:rPr>
            </w:pPr>
            <w:r w:rsidRPr="00BB68F3">
              <w:rPr>
                <w:rFonts w:eastAsia="Times New Roman"/>
                <w:sz w:val="18"/>
              </w:rPr>
              <w:t>9.9</w:t>
            </w:r>
          </w:p>
        </w:tc>
        <w:tc>
          <w:tcPr>
            <w:tcW w:w="1080" w:type="dxa"/>
            <w:tcBorders>
              <w:top w:val="nil"/>
              <w:left w:val="nil"/>
              <w:right w:val="nil"/>
            </w:tcBorders>
            <w:shd w:val="clear" w:color="auto" w:fill="auto"/>
            <w:vAlign w:val="center"/>
            <w:hideMark/>
          </w:tcPr>
          <w:p w14:paraId="689C6215" w14:textId="77777777" w:rsidR="003C5CAF" w:rsidRPr="00BB68F3" w:rsidRDefault="003C5CAF" w:rsidP="0051209D">
            <w:pPr>
              <w:jc w:val="center"/>
              <w:rPr>
                <w:rFonts w:eastAsia="Times New Roman"/>
                <w:sz w:val="18"/>
              </w:rPr>
            </w:pPr>
            <w:r w:rsidRPr="00BB68F3">
              <w:rPr>
                <w:rFonts w:eastAsia="Times New Roman"/>
                <w:sz w:val="18"/>
              </w:rPr>
              <w:t>3.3</w:t>
            </w:r>
          </w:p>
        </w:tc>
        <w:tc>
          <w:tcPr>
            <w:tcW w:w="1170" w:type="dxa"/>
            <w:tcBorders>
              <w:top w:val="nil"/>
              <w:left w:val="nil"/>
              <w:right w:val="nil"/>
            </w:tcBorders>
            <w:shd w:val="clear" w:color="auto" w:fill="auto"/>
            <w:vAlign w:val="center"/>
            <w:hideMark/>
          </w:tcPr>
          <w:p w14:paraId="526B9E30" w14:textId="77777777" w:rsidR="003C5CAF" w:rsidRPr="00BB68F3" w:rsidRDefault="003C5CAF" w:rsidP="0051209D">
            <w:pPr>
              <w:jc w:val="center"/>
              <w:rPr>
                <w:rFonts w:eastAsia="Times New Roman"/>
                <w:sz w:val="18"/>
              </w:rPr>
            </w:pPr>
            <w:r w:rsidRPr="00BB68F3">
              <w:rPr>
                <w:rFonts w:eastAsia="Times New Roman"/>
                <w:sz w:val="18"/>
              </w:rPr>
              <w:t>18.7</w:t>
            </w:r>
          </w:p>
        </w:tc>
        <w:tc>
          <w:tcPr>
            <w:tcW w:w="1080" w:type="dxa"/>
            <w:tcBorders>
              <w:top w:val="nil"/>
              <w:left w:val="nil"/>
              <w:right w:val="nil"/>
            </w:tcBorders>
            <w:shd w:val="clear" w:color="auto" w:fill="auto"/>
            <w:vAlign w:val="center"/>
            <w:hideMark/>
          </w:tcPr>
          <w:p w14:paraId="05A07A1F" w14:textId="77777777" w:rsidR="003C5CAF" w:rsidRPr="00BB68F3" w:rsidRDefault="003C5CAF" w:rsidP="0051209D">
            <w:pPr>
              <w:jc w:val="center"/>
              <w:rPr>
                <w:rFonts w:eastAsia="Times New Roman"/>
                <w:sz w:val="18"/>
              </w:rPr>
            </w:pPr>
            <w:r w:rsidRPr="00BB68F3">
              <w:rPr>
                <w:rFonts w:eastAsia="Times New Roman"/>
                <w:sz w:val="18"/>
              </w:rPr>
              <w:t>48.5</w:t>
            </w:r>
          </w:p>
        </w:tc>
        <w:tc>
          <w:tcPr>
            <w:tcW w:w="810" w:type="dxa"/>
            <w:tcBorders>
              <w:top w:val="nil"/>
              <w:left w:val="nil"/>
              <w:right w:val="nil"/>
            </w:tcBorders>
            <w:shd w:val="clear" w:color="auto" w:fill="auto"/>
            <w:vAlign w:val="center"/>
            <w:hideMark/>
          </w:tcPr>
          <w:p w14:paraId="7879B334" w14:textId="77777777" w:rsidR="003C5CAF" w:rsidRPr="00BB68F3" w:rsidRDefault="003C5CAF" w:rsidP="0051209D">
            <w:pPr>
              <w:jc w:val="center"/>
              <w:rPr>
                <w:rFonts w:eastAsia="Times New Roman"/>
                <w:sz w:val="18"/>
              </w:rPr>
            </w:pPr>
            <w:r w:rsidRPr="00BB68F3">
              <w:rPr>
                <w:rFonts w:eastAsia="Times New Roman"/>
                <w:sz w:val="18"/>
              </w:rPr>
              <w:t>51.5</w:t>
            </w:r>
          </w:p>
        </w:tc>
        <w:tc>
          <w:tcPr>
            <w:tcW w:w="900" w:type="dxa"/>
            <w:tcBorders>
              <w:top w:val="nil"/>
              <w:left w:val="nil"/>
              <w:right w:val="nil"/>
            </w:tcBorders>
            <w:vAlign w:val="center"/>
          </w:tcPr>
          <w:p w14:paraId="7B7DEB5C" w14:textId="6A161095" w:rsidR="003C5CAF" w:rsidRPr="00BB68F3" w:rsidRDefault="003C5CAF" w:rsidP="0051209D">
            <w:pPr>
              <w:jc w:val="center"/>
              <w:rPr>
                <w:rFonts w:eastAsia="Times New Roman"/>
                <w:sz w:val="18"/>
              </w:rPr>
            </w:pPr>
            <w:r w:rsidRPr="00BB68F3">
              <w:rPr>
                <w:rFonts w:eastAsia="Times New Roman"/>
                <w:sz w:val="18"/>
              </w:rPr>
              <w:t>4.3</w:t>
            </w:r>
          </w:p>
        </w:tc>
      </w:tr>
      <w:tr w:rsidR="00BB68F3" w:rsidRPr="00BB68F3" w14:paraId="3072E89B" w14:textId="61C4F847" w:rsidTr="00286068">
        <w:trPr>
          <w:trHeight w:val="330"/>
        </w:trPr>
        <w:tc>
          <w:tcPr>
            <w:tcW w:w="802" w:type="dxa"/>
            <w:tcBorders>
              <w:top w:val="nil"/>
              <w:right w:val="nil"/>
            </w:tcBorders>
            <w:shd w:val="clear" w:color="auto" w:fill="auto"/>
            <w:vAlign w:val="center"/>
            <w:hideMark/>
          </w:tcPr>
          <w:p w14:paraId="38C31875" w14:textId="4A665252" w:rsidR="003C5CAF" w:rsidRPr="00BB68F3" w:rsidRDefault="003C5CAF" w:rsidP="0051209D">
            <w:pPr>
              <w:jc w:val="center"/>
              <w:rPr>
                <w:rFonts w:eastAsia="Times New Roman"/>
                <w:sz w:val="18"/>
              </w:rPr>
            </w:pPr>
            <w:r w:rsidRPr="00BB68F3">
              <w:rPr>
                <w:rFonts w:eastAsia="Times New Roman"/>
                <w:sz w:val="18"/>
              </w:rPr>
              <w:t>School 24</w:t>
            </w:r>
          </w:p>
        </w:tc>
        <w:tc>
          <w:tcPr>
            <w:tcW w:w="998" w:type="dxa"/>
            <w:tcBorders>
              <w:top w:val="nil"/>
              <w:left w:val="nil"/>
              <w:right w:val="nil"/>
            </w:tcBorders>
            <w:vAlign w:val="center"/>
          </w:tcPr>
          <w:p w14:paraId="13E19C42" w14:textId="71EBE868" w:rsidR="003C5CAF" w:rsidRPr="00BB68F3" w:rsidRDefault="003C5CAF" w:rsidP="0051209D">
            <w:pPr>
              <w:jc w:val="center"/>
              <w:rPr>
                <w:rFonts w:eastAsia="Times New Roman"/>
                <w:sz w:val="18"/>
              </w:rPr>
            </w:pPr>
            <w:r w:rsidRPr="00BB68F3">
              <w:rPr>
                <w:rFonts w:eastAsia="Times New Roman"/>
                <w:sz w:val="18"/>
              </w:rPr>
              <w:t>50.5</w:t>
            </w:r>
          </w:p>
        </w:tc>
        <w:tc>
          <w:tcPr>
            <w:tcW w:w="810" w:type="dxa"/>
            <w:tcBorders>
              <w:top w:val="nil"/>
              <w:left w:val="nil"/>
              <w:right w:val="nil"/>
            </w:tcBorders>
            <w:shd w:val="clear" w:color="auto" w:fill="auto"/>
            <w:vAlign w:val="center"/>
            <w:hideMark/>
          </w:tcPr>
          <w:p w14:paraId="2F8E1FF7" w14:textId="6648DA0A" w:rsidR="003C5CAF" w:rsidRPr="00BB68F3" w:rsidRDefault="003C5CAF" w:rsidP="0051209D">
            <w:pPr>
              <w:jc w:val="center"/>
              <w:rPr>
                <w:rFonts w:eastAsia="Times New Roman"/>
                <w:sz w:val="18"/>
              </w:rPr>
            </w:pPr>
            <w:r w:rsidRPr="00BB68F3">
              <w:rPr>
                <w:rFonts w:eastAsia="Times New Roman"/>
                <w:sz w:val="18"/>
              </w:rPr>
              <w:t>4.1</w:t>
            </w:r>
          </w:p>
        </w:tc>
        <w:tc>
          <w:tcPr>
            <w:tcW w:w="720" w:type="dxa"/>
            <w:tcBorders>
              <w:top w:val="nil"/>
              <w:left w:val="nil"/>
              <w:right w:val="nil"/>
            </w:tcBorders>
            <w:shd w:val="clear" w:color="auto" w:fill="auto"/>
            <w:vAlign w:val="center"/>
            <w:hideMark/>
          </w:tcPr>
          <w:p w14:paraId="7A6D09F0" w14:textId="77777777" w:rsidR="003C5CAF" w:rsidRPr="00BB68F3" w:rsidRDefault="003C5CAF" w:rsidP="0051209D">
            <w:pPr>
              <w:jc w:val="center"/>
              <w:rPr>
                <w:rFonts w:eastAsia="Times New Roman"/>
                <w:sz w:val="18"/>
              </w:rPr>
            </w:pPr>
            <w:r w:rsidRPr="00BB68F3">
              <w:rPr>
                <w:rFonts w:eastAsia="Times New Roman"/>
                <w:sz w:val="18"/>
              </w:rPr>
              <w:t>14.1</w:t>
            </w:r>
          </w:p>
        </w:tc>
        <w:tc>
          <w:tcPr>
            <w:tcW w:w="990" w:type="dxa"/>
            <w:tcBorders>
              <w:top w:val="nil"/>
              <w:left w:val="nil"/>
              <w:right w:val="nil"/>
            </w:tcBorders>
            <w:shd w:val="clear" w:color="auto" w:fill="auto"/>
            <w:vAlign w:val="center"/>
            <w:hideMark/>
          </w:tcPr>
          <w:p w14:paraId="442339C4" w14:textId="77777777" w:rsidR="003C5CAF" w:rsidRPr="00BB68F3" w:rsidRDefault="003C5CAF" w:rsidP="0051209D">
            <w:pPr>
              <w:jc w:val="center"/>
              <w:rPr>
                <w:rFonts w:eastAsia="Times New Roman"/>
                <w:sz w:val="18"/>
              </w:rPr>
            </w:pPr>
            <w:r w:rsidRPr="00BB68F3">
              <w:rPr>
                <w:rFonts w:eastAsia="Times New Roman"/>
                <w:sz w:val="18"/>
              </w:rPr>
              <w:t>12.1</w:t>
            </w:r>
          </w:p>
        </w:tc>
        <w:tc>
          <w:tcPr>
            <w:tcW w:w="1080" w:type="dxa"/>
            <w:tcBorders>
              <w:top w:val="nil"/>
              <w:left w:val="nil"/>
              <w:right w:val="nil"/>
            </w:tcBorders>
            <w:shd w:val="clear" w:color="auto" w:fill="auto"/>
            <w:vAlign w:val="center"/>
            <w:hideMark/>
          </w:tcPr>
          <w:p w14:paraId="166BFE87" w14:textId="77777777" w:rsidR="003C5CAF" w:rsidRPr="00BB68F3" w:rsidRDefault="003C5CAF" w:rsidP="0051209D">
            <w:pPr>
              <w:jc w:val="center"/>
              <w:rPr>
                <w:rFonts w:eastAsia="Times New Roman"/>
                <w:sz w:val="18"/>
              </w:rPr>
            </w:pPr>
            <w:r w:rsidRPr="00BB68F3">
              <w:rPr>
                <w:rFonts w:eastAsia="Times New Roman"/>
                <w:sz w:val="18"/>
              </w:rPr>
              <w:t>4.3</w:t>
            </w:r>
          </w:p>
        </w:tc>
        <w:tc>
          <w:tcPr>
            <w:tcW w:w="1170" w:type="dxa"/>
            <w:tcBorders>
              <w:top w:val="nil"/>
              <w:left w:val="nil"/>
              <w:right w:val="nil"/>
            </w:tcBorders>
            <w:shd w:val="clear" w:color="auto" w:fill="auto"/>
            <w:vAlign w:val="center"/>
            <w:hideMark/>
          </w:tcPr>
          <w:p w14:paraId="48105137" w14:textId="77777777" w:rsidR="003C5CAF" w:rsidRPr="00BB68F3" w:rsidRDefault="003C5CAF" w:rsidP="0051209D">
            <w:pPr>
              <w:jc w:val="center"/>
              <w:rPr>
                <w:rFonts w:eastAsia="Times New Roman"/>
                <w:sz w:val="18"/>
              </w:rPr>
            </w:pPr>
            <w:r w:rsidRPr="00BB68F3">
              <w:rPr>
                <w:rFonts w:eastAsia="Times New Roman"/>
                <w:sz w:val="18"/>
              </w:rPr>
              <w:t>15</w:t>
            </w:r>
          </w:p>
        </w:tc>
        <w:tc>
          <w:tcPr>
            <w:tcW w:w="1080" w:type="dxa"/>
            <w:tcBorders>
              <w:top w:val="nil"/>
              <w:left w:val="nil"/>
              <w:right w:val="nil"/>
            </w:tcBorders>
            <w:shd w:val="clear" w:color="auto" w:fill="auto"/>
            <w:vAlign w:val="center"/>
            <w:hideMark/>
          </w:tcPr>
          <w:p w14:paraId="35089275" w14:textId="77777777" w:rsidR="003C5CAF" w:rsidRPr="00BB68F3" w:rsidRDefault="003C5CAF" w:rsidP="0051209D">
            <w:pPr>
              <w:jc w:val="center"/>
              <w:rPr>
                <w:rFonts w:eastAsia="Times New Roman"/>
                <w:sz w:val="18"/>
              </w:rPr>
            </w:pPr>
            <w:r w:rsidRPr="00BB68F3">
              <w:rPr>
                <w:rFonts w:eastAsia="Times New Roman"/>
                <w:sz w:val="18"/>
              </w:rPr>
              <w:t>45.7</w:t>
            </w:r>
          </w:p>
        </w:tc>
        <w:tc>
          <w:tcPr>
            <w:tcW w:w="810" w:type="dxa"/>
            <w:tcBorders>
              <w:top w:val="nil"/>
              <w:left w:val="nil"/>
              <w:right w:val="nil"/>
            </w:tcBorders>
            <w:shd w:val="clear" w:color="auto" w:fill="auto"/>
            <w:vAlign w:val="center"/>
            <w:hideMark/>
          </w:tcPr>
          <w:p w14:paraId="24E7666D" w14:textId="77777777" w:rsidR="003C5CAF" w:rsidRPr="00BB68F3" w:rsidRDefault="003C5CAF" w:rsidP="0051209D">
            <w:pPr>
              <w:jc w:val="center"/>
              <w:rPr>
                <w:rFonts w:eastAsia="Times New Roman"/>
                <w:sz w:val="18"/>
              </w:rPr>
            </w:pPr>
            <w:r w:rsidRPr="00BB68F3">
              <w:rPr>
                <w:rFonts w:eastAsia="Times New Roman"/>
                <w:sz w:val="18"/>
              </w:rPr>
              <w:t>54.3</w:t>
            </w:r>
          </w:p>
        </w:tc>
        <w:tc>
          <w:tcPr>
            <w:tcW w:w="900" w:type="dxa"/>
            <w:tcBorders>
              <w:top w:val="nil"/>
              <w:left w:val="nil"/>
              <w:right w:val="nil"/>
            </w:tcBorders>
            <w:vAlign w:val="center"/>
          </w:tcPr>
          <w:p w14:paraId="2C749215" w14:textId="6B870349" w:rsidR="003C5CAF" w:rsidRPr="00BB68F3" w:rsidRDefault="003C5CAF" w:rsidP="0051209D">
            <w:pPr>
              <w:jc w:val="center"/>
              <w:rPr>
                <w:rFonts w:eastAsia="Times New Roman"/>
                <w:sz w:val="18"/>
              </w:rPr>
            </w:pPr>
            <w:r w:rsidRPr="00BB68F3">
              <w:rPr>
                <w:rFonts w:eastAsia="Times New Roman"/>
                <w:sz w:val="18"/>
              </w:rPr>
              <w:t>10.5</w:t>
            </w:r>
          </w:p>
        </w:tc>
      </w:tr>
      <w:tr w:rsidR="00BB68F3" w:rsidRPr="00BB68F3" w14:paraId="35D3F231" w14:textId="275EA97D" w:rsidTr="00286068">
        <w:trPr>
          <w:trHeight w:val="360"/>
        </w:trPr>
        <w:tc>
          <w:tcPr>
            <w:tcW w:w="802" w:type="dxa"/>
            <w:tcBorders>
              <w:top w:val="nil"/>
              <w:bottom w:val="single" w:sz="4" w:space="0" w:color="auto"/>
              <w:right w:val="nil"/>
            </w:tcBorders>
            <w:shd w:val="clear" w:color="auto" w:fill="auto"/>
            <w:vAlign w:val="center"/>
            <w:hideMark/>
          </w:tcPr>
          <w:p w14:paraId="4938B464" w14:textId="6D93602C" w:rsidR="003C5CAF" w:rsidRPr="00BB68F3" w:rsidRDefault="003C5CAF" w:rsidP="0051209D">
            <w:pPr>
              <w:jc w:val="center"/>
              <w:rPr>
                <w:rFonts w:eastAsia="Times New Roman"/>
                <w:sz w:val="18"/>
              </w:rPr>
            </w:pPr>
            <w:r w:rsidRPr="00BB68F3">
              <w:rPr>
                <w:rFonts w:eastAsia="Times New Roman"/>
                <w:sz w:val="18"/>
              </w:rPr>
              <w:t>School 25</w:t>
            </w:r>
          </w:p>
        </w:tc>
        <w:tc>
          <w:tcPr>
            <w:tcW w:w="998" w:type="dxa"/>
            <w:tcBorders>
              <w:top w:val="nil"/>
              <w:left w:val="nil"/>
              <w:bottom w:val="single" w:sz="4" w:space="0" w:color="auto"/>
              <w:right w:val="nil"/>
            </w:tcBorders>
            <w:vAlign w:val="center"/>
          </w:tcPr>
          <w:p w14:paraId="5FC70B62" w14:textId="023FDFC9" w:rsidR="003C5CAF" w:rsidRPr="00BB68F3" w:rsidRDefault="003C5CAF" w:rsidP="0051209D">
            <w:pPr>
              <w:jc w:val="center"/>
              <w:rPr>
                <w:rFonts w:eastAsia="Times New Roman"/>
                <w:sz w:val="18"/>
              </w:rPr>
            </w:pPr>
            <w:r w:rsidRPr="00BB68F3">
              <w:rPr>
                <w:rFonts w:eastAsia="Times New Roman"/>
                <w:sz w:val="18"/>
              </w:rPr>
              <w:t>51.3</w:t>
            </w:r>
          </w:p>
        </w:tc>
        <w:tc>
          <w:tcPr>
            <w:tcW w:w="810" w:type="dxa"/>
            <w:tcBorders>
              <w:top w:val="nil"/>
              <w:left w:val="nil"/>
              <w:bottom w:val="single" w:sz="4" w:space="0" w:color="auto"/>
              <w:right w:val="nil"/>
            </w:tcBorders>
            <w:shd w:val="clear" w:color="auto" w:fill="auto"/>
            <w:vAlign w:val="center"/>
            <w:hideMark/>
          </w:tcPr>
          <w:p w14:paraId="1F6D3CDE" w14:textId="6E020CCA" w:rsidR="003C5CAF" w:rsidRPr="00BB68F3" w:rsidRDefault="003C5CAF" w:rsidP="0051209D">
            <w:pPr>
              <w:jc w:val="center"/>
              <w:rPr>
                <w:rFonts w:eastAsia="Times New Roman"/>
                <w:sz w:val="18"/>
              </w:rPr>
            </w:pPr>
            <w:r w:rsidRPr="00BB68F3">
              <w:rPr>
                <w:rFonts w:eastAsia="Times New Roman"/>
                <w:sz w:val="18"/>
              </w:rPr>
              <w:t>6</w:t>
            </w:r>
            <w:r w:rsidR="0051209D" w:rsidRPr="00BB68F3">
              <w:rPr>
                <w:rFonts w:eastAsia="Times New Roman"/>
                <w:sz w:val="18"/>
              </w:rPr>
              <w:t>.0</w:t>
            </w:r>
          </w:p>
        </w:tc>
        <w:tc>
          <w:tcPr>
            <w:tcW w:w="720" w:type="dxa"/>
            <w:tcBorders>
              <w:top w:val="nil"/>
              <w:left w:val="nil"/>
              <w:bottom w:val="single" w:sz="4" w:space="0" w:color="auto"/>
              <w:right w:val="nil"/>
            </w:tcBorders>
            <w:shd w:val="clear" w:color="auto" w:fill="auto"/>
            <w:vAlign w:val="center"/>
            <w:hideMark/>
          </w:tcPr>
          <w:p w14:paraId="3CC4D0A3" w14:textId="77777777" w:rsidR="003C5CAF" w:rsidRPr="00BB68F3" w:rsidRDefault="003C5CAF" w:rsidP="0051209D">
            <w:pPr>
              <w:jc w:val="center"/>
              <w:rPr>
                <w:rFonts w:eastAsia="Times New Roman"/>
                <w:sz w:val="18"/>
              </w:rPr>
            </w:pPr>
            <w:r w:rsidRPr="00BB68F3">
              <w:rPr>
                <w:rFonts w:eastAsia="Times New Roman"/>
                <w:sz w:val="18"/>
              </w:rPr>
              <w:t>1.8</w:t>
            </w:r>
          </w:p>
        </w:tc>
        <w:tc>
          <w:tcPr>
            <w:tcW w:w="990" w:type="dxa"/>
            <w:tcBorders>
              <w:top w:val="nil"/>
              <w:left w:val="nil"/>
              <w:bottom w:val="single" w:sz="4" w:space="0" w:color="auto"/>
              <w:right w:val="nil"/>
            </w:tcBorders>
            <w:shd w:val="clear" w:color="auto" w:fill="auto"/>
            <w:vAlign w:val="center"/>
            <w:hideMark/>
          </w:tcPr>
          <w:p w14:paraId="6584DBB3" w14:textId="77777777" w:rsidR="003C5CAF" w:rsidRPr="00BB68F3" w:rsidRDefault="003C5CAF" w:rsidP="0051209D">
            <w:pPr>
              <w:jc w:val="center"/>
              <w:rPr>
                <w:rFonts w:eastAsia="Times New Roman"/>
                <w:sz w:val="18"/>
              </w:rPr>
            </w:pPr>
            <w:r w:rsidRPr="00BB68F3">
              <w:rPr>
                <w:rFonts w:eastAsia="Times New Roman"/>
                <w:sz w:val="18"/>
              </w:rPr>
              <w:t>14.8</w:t>
            </w:r>
          </w:p>
        </w:tc>
        <w:tc>
          <w:tcPr>
            <w:tcW w:w="1080" w:type="dxa"/>
            <w:tcBorders>
              <w:top w:val="nil"/>
              <w:left w:val="nil"/>
              <w:bottom w:val="single" w:sz="4" w:space="0" w:color="auto"/>
              <w:right w:val="nil"/>
            </w:tcBorders>
            <w:shd w:val="clear" w:color="auto" w:fill="auto"/>
            <w:vAlign w:val="center"/>
            <w:hideMark/>
          </w:tcPr>
          <w:p w14:paraId="34ED3DBE" w14:textId="77777777" w:rsidR="003C5CAF" w:rsidRPr="00BB68F3" w:rsidRDefault="003C5CAF" w:rsidP="0051209D">
            <w:pPr>
              <w:jc w:val="center"/>
              <w:rPr>
                <w:rFonts w:eastAsia="Times New Roman"/>
                <w:sz w:val="18"/>
              </w:rPr>
            </w:pPr>
            <w:r w:rsidRPr="00BB68F3">
              <w:rPr>
                <w:rFonts w:eastAsia="Times New Roman"/>
                <w:sz w:val="18"/>
              </w:rPr>
              <w:t>5.4</w:t>
            </w:r>
          </w:p>
        </w:tc>
        <w:tc>
          <w:tcPr>
            <w:tcW w:w="1170" w:type="dxa"/>
            <w:tcBorders>
              <w:top w:val="nil"/>
              <w:left w:val="nil"/>
              <w:bottom w:val="single" w:sz="4" w:space="0" w:color="auto"/>
              <w:right w:val="nil"/>
            </w:tcBorders>
            <w:shd w:val="clear" w:color="auto" w:fill="auto"/>
            <w:vAlign w:val="center"/>
            <w:hideMark/>
          </w:tcPr>
          <w:p w14:paraId="0C666217" w14:textId="77777777" w:rsidR="003C5CAF" w:rsidRPr="00BB68F3" w:rsidRDefault="003C5CAF" w:rsidP="0051209D">
            <w:pPr>
              <w:jc w:val="center"/>
              <w:rPr>
                <w:rFonts w:eastAsia="Times New Roman"/>
                <w:sz w:val="18"/>
              </w:rPr>
            </w:pPr>
            <w:r w:rsidRPr="00BB68F3">
              <w:rPr>
                <w:rFonts w:eastAsia="Times New Roman"/>
                <w:sz w:val="18"/>
              </w:rPr>
              <w:t>20.7</w:t>
            </w:r>
          </w:p>
        </w:tc>
        <w:tc>
          <w:tcPr>
            <w:tcW w:w="1080" w:type="dxa"/>
            <w:tcBorders>
              <w:top w:val="nil"/>
              <w:left w:val="nil"/>
              <w:bottom w:val="single" w:sz="4" w:space="0" w:color="auto"/>
              <w:right w:val="nil"/>
            </w:tcBorders>
            <w:shd w:val="clear" w:color="auto" w:fill="auto"/>
            <w:vAlign w:val="center"/>
            <w:hideMark/>
          </w:tcPr>
          <w:p w14:paraId="4ECDCB72" w14:textId="77777777" w:rsidR="003C5CAF" w:rsidRPr="00BB68F3" w:rsidRDefault="003C5CAF" w:rsidP="0051209D">
            <w:pPr>
              <w:jc w:val="center"/>
              <w:rPr>
                <w:rFonts w:eastAsia="Times New Roman"/>
                <w:sz w:val="18"/>
              </w:rPr>
            </w:pPr>
            <w:r w:rsidRPr="00BB68F3">
              <w:rPr>
                <w:rFonts w:eastAsia="Times New Roman"/>
                <w:sz w:val="18"/>
              </w:rPr>
              <w:t>43.8</w:t>
            </w:r>
          </w:p>
        </w:tc>
        <w:tc>
          <w:tcPr>
            <w:tcW w:w="810" w:type="dxa"/>
            <w:tcBorders>
              <w:top w:val="nil"/>
              <w:left w:val="nil"/>
              <w:bottom w:val="single" w:sz="4" w:space="0" w:color="auto"/>
              <w:right w:val="nil"/>
            </w:tcBorders>
            <w:shd w:val="clear" w:color="auto" w:fill="auto"/>
            <w:vAlign w:val="center"/>
            <w:hideMark/>
          </w:tcPr>
          <w:p w14:paraId="4802AC01" w14:textId="77777777" w:rsidR="003C5CAF" w:rsidRPr="00BB68F3" w:rsidRDefault="003C5CAF" w:rsidP="0051209D">
            <w:pPr>
              <w:jc w:val="center"/>
              <w:rPr>
                <w:rFonts w:eastAsia="Times New Roman"/>
                <w:sz w:val="18"/>
              </w:rPr>
            </w:pPr>
            <w:r w:rsidRPr="00BB68F3">
              <w:rPr>
                <w:rFonts w:eastAsia="Times New Roman"/>
                <w:sz w:val="18"/>
              </w:rPr>
              <w:t>56.2</w:t>
            </w:r>
          </w:p>
        </w:tc>
        <w:tc>
          <w:tcPr>
            <w:tcW w:w="900" w:type="dxa"/>
            <w:tcBorders>
              <w:top w:val="nil"/>
              <w:left w:val="nil"/>
              <w:bottom w:val="single" w:sz="4" w:space="0" w:color="auto"/>
              <w:right w:val="nil"/>
            </w:tcBorders>
            <w:vAlign w:val="center"/>
          </w:tcPr>
          <w:p w14:paraId="3189DB43" w14:textId="3595FB96" w:rsidR="003C5CAF" w:rsidRPr="00BB68F3" w:rsidRDefault="003C5CAF" w:rsidP="0051209D">
            <w:pPr>
              <w:jc w:val="center"/>
              <w:rPr>
                <w:rFonts w:eastAsia="Times New Roman"/>
                <w:sz w:val="18"/>
              </w:rPr>
            </w:pPr>
            <w:r w:rsidRPr="00BB68F3">
              <w:rPr>
                <w:rFonts w:eastAsia="Times New Roman"/>
                <w:sz w:val="18"/>
              </w:rPr>
              <w:t>4.8</w:t>
            </w:r>
          </w:p>
        </w:tc>
      </w:tr>
    </w:tbl>
    <w:p w14:paraId="1D49468D" w14:textId="7C9C9209" w:rsidR="007947A7" w:rsidRDefault="007947A7" w:rsidP="007947A7">
      <w:pPr>
        <w:spacing w:line="480" w:lineRule="auto"/>
      </w:pPr>
    </w:p>
    <w:p w14:paraId="009BDD97" w14:textId="314F906E" w:rsidR="00411596" w:rsidRPr="00C807AB" w:rsidRDefault="00411596" w:rsidP="00537415">
      <w:pPr>
        <w:pStyle w:val="Caption"/>
        <w:rPr>
          <w:b/>
          <w:bCs/>
        </w:rPr>
      </w:pPr>
      <w:bookmarkStart w:id="55" w:name="_Toc160811532"/>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w:t>
      </w:r>
      <w:r w:rsidRPr="00C807AB">
        <w:rPr>
          <w:b/>
          <w:bCs/>
        </w:rPr>
        <w:fldChar w:fldCharType="end"/>
      </w:r>
      <w:r w:rsidR="00A2331D">
        <w:rPr>
          <w:b/>
          <w:bCs/>
        </w:rPr>
        <w:br/>
      </w:r>
      <w:r w:rsidR="008B252C" w:rsidRPr="008B252C">
        <w:rPr>
          <w:i/>
          <w:iCs w:val="0"/>
        </w:rPr>
        <w:t>Caucasian Race for</w:t>
      </w:r>
      <w:r w:rsidR="008B252C">
        <w:rPr>
          <w:b/>
          <w:bCs/>
        </w:rPr>
        <w:t xml:space="preserve"> </w:t>
      </w:r>
      <w:r w:rsidR="008B252C" w:rsidRPr="00EA59C2">
        <w:rPr>
          <w:i/>
          <w:iCs w:val="0"/>
        </w:rPr>
        <w:t>25 Elementary Schools (OEQA, 2019)</w:t>
      </w:r>
      <w:bookmarkEnd w:id="55"/>
    </w:p>
    <w:p w14:paraId="14A2295B" w14:textId="1D9B53E4" w:rsidR="0092683A" w:rsidRDefault="0092683A" w:rsidP="002A58F4">
      <w:pPr>
        <w:spacing w:line="480" w:lineRule="auto"/>
        <w:jc w:val="center"/>
      </w:pPr>
      <w:r>
        <w:rPr>
          <w:noProof/>
        </w:rPr>
        <w:drawing>
          <wp:inline distT="0" distB="0" distL="0" distR="0" wp14:anchorId="14E7A477" wp14:editId="7D21A5CC">
            <wp:extent cx="4572000" cy="2743200"/>
            <wp:effectExtent l="0" t="0" r="12700" b="12700"/>
            <wp:docPr id="1021633181" name="Chart 1" descr="Chart type: Clustered Column. 'Ethnic Makeup Caucasian'&#10;&#10;Description automatically generated">
              <a:extLst xmlns:a="http://schemas.openxmlformats.org/drawingml/2006/main">
                <a:ext uri="{FF2B5EF4-FFF2-40B4-BE49-F238E27FC236}">
                  <a16:creationId xmlns:a16="http://schemas.microsoft.com/office/drawing/2014/main" id="{F452736C-5A44-E443-2466-D7A80F1BB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02E6BA" w14:textId="3BE1A7A2" w:rsidR="00411596" w:rsidRPr="00C807AB" w:rsidRDefault="00411596" w:rsidP="00537415">
      <w:pPr>
        <w:pStyle w:val="Caption"/>
        <w:rPr>
          <w:b/>
          <w:bCs/>
        </w:rPr>
      </w:pPr>
      <w:bookmarkStart w:id="56" w:name="_Toc160811533"/>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2</w:t>
      </w:r>
      <w:r w:rsidRPr="00C807AB">
        <w:rPr>
          <w:b/>
          <w:bCs/>
        </w:rPr>
        <w:fldChar w:fldCharType="end"/>
      </w:r>
      <w:r w:rsidR="005608DC">
        <w:rPr>
          <w:b/>
          <w:bCs/>
        </w:rPr>
        <w:br/>
      </w:r>
      <w:r w:rsidR="008B252C" w:rsidRPr="008B252C">
        <w:rPr>
          <w:i/>
          <w:iCs w:val="0"/>
        </w:rPr>
        <w:t>Black Race for</w:t>
      </w:r>
      <w:r w:rsidR="008B252C">
        <w:rPr>
          <w:i/>
          <w:iCs w:val="0"/>
        </w:rPr>
        <w:t xml:space="preserve"> </w:t>
      </w:r>
      <w:r w:rsidR="008B252C" w:rsidRPr="008B252C">
        <w:rPr>
          <w:i/>
          <w:iCs w:val="0"/>
        </w:rPr>
        <w:t>25</w:t>
      </w:r>
      <w:r w:rsidR="008B252C" w:rsidRPr="00EA59C2">
        <w:rPr>
          <w:i/>
          <w:iCs w:val="0"/>
        </w:rPr>
        <w:t xml:space="preserve"> Elementary Schools (OEQA, 2019)</w:t>
      </w:r>
      <w:bookmarkEnd w:id="56"/>
    </w:p>
    <w:p w14:paraId="213BB013" w14:textId="044762F0" w:rsidR="0092683A" w:rsidRDefault="0092683A" w:rsidP="0092683A">
      <w:pPr>
        <w:spacing w:line="480" w:lineRule="auto"/>
        <w:jc w:val="center"/>
      </w:pPr>
      <w:r>
        <w:rPr>
          <w:noProof/>
        </w:rPr>
        <w:drawing>
          <wp:inline distT="0" distB="0" distL="0" distR="0" wp14:anchorId="41AB3AA0" wp14:editId="1FD7C836">
            <wp:extent cx="4572000" cy="2743200"/>
            <wp:effectExtent l="0" t="0" r="12700" b="12700"/>
            <wp:docPr id="1981952576" name="Chart 1" descr="Chart type: Clustered Column. 'Ethnic Makeup Black'&#10;&#10;Description automatically generated">
              <a:extLst xmlns:a="http://schemas.openxmlformats.org/drawingml/2006/main">
                <a:ext uri="{FF2B5EF4-FFF2-40B4-BE49-F238E27FC236}">
                  <a16:creationId xmlns:a16="http://schemas.microsoft.com/office/drawing/2014/main" id="{5250D984-4DC9-89C4-CDAF-246BB48E0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FEE6E6" w14:textId="30764FFE" w:rsidR="00411596" w:rsidRPr="00C807AB" w:rsidRDefault="00411596" w:rsidP="00537415">
      <w:pPr>
        <w:pStyle w:val="Caption"/>
        <w:rPr>
          <w:b/>
          <w:bCs/>
        </w:rPr>
      </w:pPr>
      <w:bookmarkStart w:id="57" w:name="_Toc160811534"/>
      <w:r w:rsidRPr="00C807AB">
        <w:rPr>
          <w:b/>
          <w:bCs/>
        </w:rPr>
        <w:lastRenderedPageBreak/>
        <w:t xml:space="preserve">Figure </w:t>
      </w:r>
      <w:r w:rsidR="000F1550" w:rsidRPr="00C807AB">
        <w:rPr>
          <w:b/>
          <w:bCs/>
        </w:rPr>
        <w:t>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3</w:t>
      </w:r>
      <w:r w:rsidRPr="00C807AB">
        <w:rPr>
          <w:b/>
          <w:bCs/>
        </w:rPr>
        <w:fldChar w:fldCharType="end"/>
      </w:r>
      <w:r w:rsidR="005608DC">
        <w:rPr>
          <w:b/>
          <w:bCs/>
        </w:rPr>
        <w:br/>
      </w:r>
      <w:r w:rsidR="008B252C" w:rsidRPr="008B252C">
        <w:rPr>
          <w:i/>
          <w:iCs w:val="0"/>
        </w:rPr>
        <w:t>Asian Race for</w:t>
      </w:r>
      <w:r w:rsidR="008B252C">
        <w:rPr>
          <w:b/>
          <w:bCs/>
        </w:rPr>
        <w:t xml:space="preserve"> </w:t>
      </w:r>
      <w:r w:rsidR="008B252C" w:rsidRPr="00EA59C2">
        <w:rPr>
          <w:i/>
          <w:iCs w:val="0"/>
        </w:rPr>
        <w:t>25 Elementary Schools (OEQA, 2019)</w:t>
      </w:r>
      <w:bookmarkEnd w:id="57"/>
    </w:p>
    <w:p w14:paraId="2589F45B" w14:textId="77777777" w:rsidR="002A58F4" w:rsidRDefault="0092683A" w:rsidP="002A58F4">
      <w:pPr>
        <w:spacing w:line="480" w:lineRule="auto"/>
        <w:jc w:val="center"/>
        <w:rPr>
          <w:b/>
          <w:bCs/>
        </w:rPr>
      </w:pPr>
      <w:r>
        <w:rPr>
          <w:noProof/>
        </w:rPr>
        <w:drawing>
          <wp:inline distT="0" distB="0" distL="0" distR="0" wp14:anchorId="5D9E4F06" wp14:editId="34288FA4">
            <wp:extent cx="4572000" cy="2743200"/>
            <wp:effectExtent l="0" t="0" r="12700" b="12700"/>
            <wp:docPr id="561562702" name="Chart 1" descr="Chart type: Clustered Column. 'Ethnic Makeup Asian'&#10;&#10;Description automatically generated">
              <a:extLst xmlns:a="http://schemas.openxmlformats.org/drawingml/2006/main">
                <a:ext uri="{FF2B5EF4-FFF2-40B4-BE49-F238E27FC236}">
                  <a16:creationId xmlns:a16="http://schemas.microsoft.com/office/drawing/2014/main" id="{6FD4FA4B-D808-E6FC-9F6F-ACB02CB45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091E85" w14:textId="77777777" w:rsidR="002A58F4" w:rsidRDefault="000F1550" w:rsidP="002A58F4">
      <w:pPr>
        <w:spacing w:line="480" w:lineRule="auto"/>
        <w:rPr>
          <w:i/>
        </w:rPr>
      </w:pPr>
      <w:bookmarkStart w:id="58" w:name="_Toc160811535"/>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4</w:t>
      </w:r>
      <w:r w:rsidRPr="00C807AB">
        <w:rPr>
          <w:b/>
          <w:bCs/>
        </w:rPr>
        <w:fldChar w:fldCharType="end"/>
      </w:r>
      <w:r w:rsidR="005608DC">
        <w:rPr>
          <w:b/>
          <w:bCs/>
        </w:rPr>
        <w:br/>
      </w:r>
      <w:r w:rsidR="008B252C" w:rsidRPr="008B252C">
        <w:rPr>
          <w:i/>
        </w:rPr>
        <w:t>Hispanic Race for</w:t>
      </w:r>
      <w:r w:rsidR="008B252C">
        <w:rPr>
          <w:b/>
          <w:bCs/>
        </w:rPr>
        <w:t xml:space="preserve"> </w:t>
      </w:r>
      <w:r w:rsidR="008B252C" w:rsidRPr="00EA59C2">
        <w:rPr>
          <w:i/>
        </w:rPr>
        <w:t>25 Elementary Schools (OEQA, 2019)</w:t>
      </w:r>
      <w:bookmarkEnd w:id="58"/>
    </w:p>
    <w:p w14:paraId="1C0802E3" w14:textId="0174CDD5" w:rsidR="0092683A" w:rsidRDefault="0092683A" w:rsidP="002A58F4">
      <w:pPr>
        <w:spacing w:line="480" w:lineRule="auto"/>
        <w:jc w:val="center"/>
      </w:pPr>
      <w:r>
        <w:rPr>
          <w:noProof/>
        </w:rPr>
        <w:drawing>
          <wp:inline distT="0" distB="0" distL="0" distR="0" wp14:anchorId="1F819652" wp14:editId="3FFC7F12">
            <wp:extent cx="4572000" cy="2743200"/>
            <wp:effectExtent l="0" t="0" r="12700" b="6985"/>
            <wp:docPr id="758897005" name="Chart 1" descr="Chart type: Clustered Column. 'Ethnic Makeup Hispanic'&#10;&#10;Description automatically generated">
              <a:extLst xmlns:a="http://schemas.openxmlformats.org/drawingml/2006/main">
                <a:ext uri="{FF2B5EF4-FFF2-40B4-BE49-F238E27FC236}">
                  <a16:creationId xmlns:a16="http://schemas.microsoft.com/office/drawing/2014/main" id="{83528FFD-8F49-2BAD-0F8B-F8FE57FBB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E8F1D9" w14:textId="77777777" w:rsidR="009A0927" w:rsidRDefault="000F1550" w:rsidP="009A0927">
      <w:pPr>
        <w:pStyle w:val="Caption"/>
        <w:rPr>
          <w:i/>
          <w:iCs w:val="0"/>
        </w:rPr>
      </w:pPr>
      <w:bookmarkStart w:id="59" w:name="_Toc160811536"/>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5</w:t>
      </w:r>
      <w:r w:rsidRPr="00C807AB">
        <w:rPr>
          <w:b/>
          <w:bCs/>
        </w:rPr>
        <w:fldChar w:fldCharType="end"/>
      </w:r>
      <w:r w:rsidR="005608DC">
        <w:rPr>
          <w:b/>
          <w:bCs/>
        </w:rPr>
        <w:br/>
      </w:r>
      <w:r w:rsidR="008B252C" w:rsidRPr="008B252C">
        <w:rPr>
          <w:i/>
          <w:iCs w:val="0"/>
        </w:rPr>
        <w:t>Native American Race</w:t>
      </w:r>
      <w:r w:rsidR="008B252C">
        <w:rPr>
          <w:b/>
          <w:bCs/>
        </w:rPr>
        <w:t xml:space="preserve"> </w:t>
      </w:r>
      <w:r w:rsidR="008B252C" w:rsidRPr="00EA59C2">
        <w:rPr>
          <w:i/>
          <w:iCs w:val="0"/>
        </w:rPr>
        <w:t>25 Elementary Schools (OEQA, 2019)</w:t>
      </w:r>
      <w:bookmarkEnd w:id="59"/>
    </w:p>
    <w:p w14:paraId="10001992" w14:textId="5B92A5A1" w:rsidR="00016E57" w:rsidRPr="009A0927" w:rsidRDefault="0092683A" w:rsidP="009A0927">
      <w:pPr>
        <w:pStyle w:val="Caption"/>
        <w:jc w:val="center"/>
        <w:rPr>
          <w:i/>
          <w:iCs w:val="0"/>
        </w:rPr>
      </w:pPr>
      <w:r>
        <w:rPr>
          <w:noProof/>
        </w:rPr>
        <w:drawing>
          <wp:inline distT="0" distB="0" distL="0" distR="0" wp14:anchorId="39089CAE" wp14:editId="1C433B10">
            <wp:extent cx="4572000" cy="2743200"/>
            <wp:effectExtent l="0" t="0" r="12700" b="12700"/>
            <wp:docPr id="895206313" name="Chart 1" descr="Chart type: Clustered Column. 'Ethnic Makeup Native American'&#10;&#10;Description automatically generated">
              <a:extLst xmlns:a="http://schemas.openxmlformats.org/drawingml/2006/main">
                <a:ext uri="{FF2B5EF4-FFF2-40B4-BE49-F238E27FC236}">
                  <a16:creationId xmlns:a16="http://schemas.microsoft.com/office/drawing/2014/main" id="{CFEF0917-F836-1290-C3ED-3C01EE08E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9E7EE5" w14:textId="2CB2FBC6" w:rsidR="000F1550" w:rsidRPr="00C807AB" w:rsidRDefault="000F1550" w:rsidP="00016E57">
      <w:pPr>
        <w:pStyle w:val="Caption"/>
        <w:rPr>
          <w:b/>
          <w:bCs/>
        </w:rPr>
      </w:pPr>
      <w:bookmarkStart w:id="60" w:name="_Toc160811537"/>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6</w:t>
      </w:r>
      <w:r w:rsidRPr="00C807AB">
        <w:rPr>
          <w:b/>
          <w:bCs/>
        </w:rPr>
        <w:fldChar w:fldCharType="end"/>
      </w:r>
      <w:r w:rsidR="005608DC">
        <w:rPr>
          <w:b/>
          <w:bCs/>
        </w:rPr>
        <w:br/>
      </w:r>
      <w:r w:rsidR="008B252C" w:rsidRPr="008B252C">
        <w:rPr>
          <w:i/>
          <w:iCs w:val="0"/>
        </w:rPr>
        <w:t>Two or More Races</w:t>
      </w:r>
      <w:r w:rsidR="008B252C">
        <w:rPr>
          <w:b/>
          <w:bCs/>
        </w:rPr>
        <w:t xml:space="preserve"> </w:t>
      </w:r>
      <w:r w:rsidR="008B252C" w:rsidRPr="00EA59C2">
        <w:rPr>
          <w:i/>
          <w:iCs w:val="0"/>
        </w:rPr>
        <w:t>25 Elementary Schools (OEQA, 2019)</w:t>
      </w:r>
      <w:bookmarkEnd w:id="60"/>
    </w:p>
    <w:p w14:paraId="029DC8FE" w14:textId="4739EA80" w:rsidR="0092683A" w:rsidRDefault="0092683A" w:rsidP="0092683A">
      <w:pPr>
        <w:spacing w:line="480" w:lineRule="auto"/>
        <w:jc w:val="center"/>
      </w:pPr>
      <w:r>
        <w:rPr>
          <w:noProof/>
        </w:rPr>
        <w:drawing>
          <wp:inline distT="0" distB="0" distL="0" distR="0" wp14:anchorId="13E605B2" wp14:editId="371A623A">
            <wp:extent cx="4572000" cy="2743200"/>
            <wp:effectExtent l="0" t="0" r="12700" b="12700"/>
            <wp:docPr id="152484685" name="Chart 1" descr="Chart type: Clustered Column. 'Ethnic Makeup Two or More Races'&#10;&#10;Description automatically generated">
              <a:extLst xmlns:a="http://schemas.openxmlformats.org/drawingml/2006/main">
                <a:ext uri="{FF2B5EF4-FFF2-40B4-BE49-F238E27FC236}">
                  <a16:creationId xmlns:a16="http://schemas.microsoft.com/office/drawing/2014/main" id="{89F2425B-8616-40B3-992D-820991307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E348FB" w14:textId="497303C6" w:rsidR="000F1550" w:rsidRPr="00C807AB" w:rsidRDefault="000F1550" w:rsidP="00537415">
      <w:pPr>
        <w:pStyle w:val="Caption"/>
        <w:rPr>
          <w:b/>
          <w:bCs/>
        </w:rPr>
      </w:pPr>
      <w:bookmarkStart w:id="61" w:name="_Toc160811538"/>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7</w:t>
      </w:r>
      <w:r w:rsidRPr="00C807AB">
        <w:rPr>
          <w:b/>
          <w:bCs/>
        </w:rPr>
        <w:fldChar w:fldCharType="end"/>
      </w:r>
      <w:r w:rsidR="005608DC">
        <w:rPr>
          <w:b/>
          <w:bCs/>
        </w:rPr>
        <w:br/>
      </w:r>
      <w:r w:rsidR="008B252C" w:rsidRPr="008B252C">
        <w:rPr>
          <w:i/>
          <w:iCs w:val="0"/>
        </w:rPr>
        <w:t>Percentage of Gender Makeup</w:t>
      </w:r>
      <w:r w:rsidR="008B252C">
        <w:t xml:space="preserve"> </w:t>
      </w:r>
      <w:r w:rsidR="008B252C" w:rsidRPr="00EA59C2">
        <w:rPr>
          <w:i/>
          <w:iCs w:val="0"/>
        </w:rPr>
        <w:t>25 Elementary Schools (OEQA, 2019)</w:t>
      </w:r>
      <w:bookmarkEnd w:id="61"/>
    </w:p>
    <w:p w14:paraId="6C32A325" w14:textId="77A93A51" w:rsidR="0092683A" w:rsidRDefault="0092683A" w:rsidP="0092683A">
      <w:pPr>
        <w:spacing w:line="480" w:lineRule="auto"/>
        <w:jc w:val="center"/>
      </w:pPr>
      <w:r>
        <w:rPr>
          <w:noProof/>
        </w:rPr>
        <w:drawing>
          <wp:inline distT="0" distB="0" distL="0" distR="0" wp14:anchorId="322F1E1A" wp14:editId="0A37273C">
            <wp:extent cx="4572000" cy="2743200"/>
            <wp:effectExtent l="0" t="0" r="12700" b="12700"/>
            <wp:docPr id="2131108462" name="Chart 1" descr="Chart type: Clustered Column. 'Gender Makeup Female', 'Gender Makeup Male' by 'School'&#10;&#10;Description automatically generated">
              <a:extLst xmlns:a="http://schemas.openxmlformats.org/drawingml/2006/main">
                <a:ext uri="{FF2B5EF4-FFF2-40B4-BE49-F238E27FC236}">
                  <a16:creationId xmlns:a16="http://schemas.microsoft.com/office/drawing/2014/main" id="{7BF8D87F-24C6-9963-3F6C-776030DB2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4491AA" w14:textId="77777777" w:rsidR="0092683A" w:rsidRDefault="0092683A" w:rsidP="0092683A">
      <w:pPr>
        <w:spacing w:line="480" w:lineRule="auto"/>
      </w:pPr>
    </w:p>
    <w:p w14:paraId="00FCF1C7" w14:textId="1B51FE11" w:rsidR="000F1550" w:rsidRPr="00C807AB" w:rsidRDefault="000F1550" w:rsidP="00537415">
      <w:pPr>
        <w:pStyle w:val="Caption"/>
        <w:rPr>
          <w:b/>
          <w:bCs/>
        </w:rPr>
      </w:pPr>
      <w:bookmarkStart w:id="62" w:name="_Toc160811539"/>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8</w:t>
      </w:r>
      <w:r w:rsidRPr="00C807AB">
        <w:rPr>
          <w:b/>
          <w:bCs/>
        </w:rPr>
        <w:fldChar w:fldCharType="end"/>
      </w:r>
      <w:r w:rsidR="005608DC">
        <w:rPr>
          <w:b/>
          <w:bCs/>
        </w:rPr>
        <w:br/>
      </w:r>
      <w:r w:rsidR="00EA59C2" w:rsidRPr="00EA59C2">
        <w:rPr>
          <w:i/>
          <w:iCs w:val="0"/>
        </w:rPr>
        <w:t xml:space="preserve">Percentage of Bilingual Students for 25 Elementary Schools </w:t>
      </w:r>
      <w:r w:rsidR="00803B11" w:rsidRPr="00EA59C2">
        <w:rPr>
          <w:i/>
          <w:iCs w:val="0"/>
        </w:rPr>
        <w:t>(OEQA, 2019)</w:t>
      </w:r>
      <w:bookmarkEnd w:id="62"/>
    </w:p>
    <w:p w14:paraId="510C187B" w14:textId="0ED74685" w:rsidR="00455318" w:rsidRPr="00E4647C" w:rsidRDefault="00CE424F" w:rsidP="00E4647C">
      <w:pPr>
        <w:spacing w:line="480" w:lineRule="auto"/>
        <w:jc w:val="center"/>
      </w:pPr>
      <w:r>
        <w:rPr>
          <w:noProof/>
        </w:rPr>
        <w:drawing>
          <wp:inline distT="0" distB="0" distL="0" distR="0" wp14:anchorId="715EA216" wp14:editId="00E8EC50">
            <wp:extent cx="4572000" cy="2743200"/>
            <wp:effectExtent l="0" t="0" r="12700" b="12700"/>
            <wp:docPr id="46500465" name="Chart 1" descr="Chart type: Clustered Column. 'Bilingual Students'&#10;&#10;Description automatically generated">
              <a:extLst xmlns:a="http://schemas.openxmlformats.org/drawingml/2006/main">
                <a:ext uri="{FF2B5EF4-FFF2-40B4-BE49-F238E27FC236}">
                  <a16:creationId xmlns:a16="http://schemas.microsoft.com/office/drawing/2014/main" id="{DA827E86-923C-4415-24A7-9AC563569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455318">
        <w:rPr>
          <w:bCs/>
        </w:rPr>
        <w:tab/>
        <w:t xml:space="preserve"> </w:t>
      </w:r>
    </w:p>
    <w:p w14:paraId="2F0C5251" w14:textId="77777777" w:rsidR="009A0927" w:rsidRDefault="009A0927" w:rsidP="00044D74">
      <w:pPr>
        <w:pStyle w:val="Heading3"/>
      </w:pPr>
    </w:p>
    <w:p w14:paraId="5D546B61" w14:textId="77777777" w:rsidR="009A0927" w:rsidRDefault="009A0927" w:rsidP="00044D74">
      <w:pPr>
        <w:pStyle w:val="Heading3"/>
      </w:pPr>
    </w:p>
    <w:p w14:paraId="5E6A7E8E" w14:textId="06BEB5E3" w:rsidR="00A110D3" w:rsidRDefault="00A110D3" w:rsidP="00044D74">
      <w:pPr>
        <w:pStyle w:val="Heading3"/>
      </w:pPr>
      <w:bookmarkStart w:id="63" w:name="_Toc160811472"/>
      <w:r>
        <w:lastRenderedPageBreak/>
        <w:t>Section 2</w:t>
      </w:r>
      <w:bookmarkEnd w:id="63"/>
    </w:p>
    <w:p w14:paraId="36860087" w14:textId="4FFB0337" w:rsidR="00A110D3" w:rsidRDefault="00A110D3" w:rsidP="00A110D3">
      <w:pPr>
        <w:spacing w:line="480" w:lineRule="auto"/>
      </w:pPr>
      <w:r>
        <w:rPr>
          <w:color w:val="FF0000"/>
        </w:rPr>
        <w:tab/>
      </w:r>
      <w:r>
        <w:t>The second section show</w:t>
      </w:r>
      <w:r w:rsidR="00C916B5">
        <w:t>ed</w:t>
      </w:r>
      <w:r>
        <w:t xml:space="preserve"> the </w:t>
      </w:r>
      <w:r w:rsidR="004032D4">
        <w:t xml:space="preserve">financial makeup of the total and per-pupil </w:t>
      </w:r>
      <w:r w:rsidR="00122D9E">
        <w:t>revenue for</w:t>
      </w:r>
      <w:r w:rsidR="004032D4">
        <w:t xml:space="preserve"> </w:t>
      </w:r>
      <w:r w:rsidR="00122D9E">
        <w:t xml:space="preserve">instructional </w:t>
      </w:r>
      <w:r w:rsidR="004032D4">
        <w:t>expenditures</w:t>
      </w:r>
      <w:r w:rsidR="00122D9E">
        <w:t xml:space="preserve"> and </w:t>
      </w:r>
      <w:r w:rsidR="004032D4">
        <w:t xml:space="preserve">PTA </w:t>
      </w:r>
      <w:r w:rsidR="00122D9E">
        <w:t>groups</w:t>
      </w:r>
      <w:r>
        <w:t xml:space="preserve"> </w:t>
      </w:r>
      <w:r w:rsidR="004032D4">
        <w:t>at</w:t>
      </w:r>
      <w:r>
        <w:t xml:space="preserve"> each at each elementary school</w:t>
      </w:r>
      <w:r w:rsidR="004032D4">
        <w:t xml:space="preserve"> site</w:t>
      </w:r>
      <w:r>
        <w:t xml:space="preserve">. </w:t>
      </w:r>
      <w:r w:rsidR="00B40103">
        <w:t>The question</w:t>
      </w:r>
      <w:r w:rsidR="00671467">
        <w:t>s</w:t>
      </w:r>
      <w:r w:rsidR="00B40103">
        <w:t xml:space="preserve"> in this st</w:t>
      </w:r>
      <w:r w:rsidR="00671467">
        <w:t xml:space="preserve">udy </w:t>
      </w:r>
      <w:r w:rsidR="00C916B5">
        <w:t>were</w:t>
      </w:r>
      <w:r w:rsidR="00B40103">
        <w:t xml:space="preserve"> answered through </w:t>
      </w:r>
      <w:r w:rsidR="00671467">
        <w:t xml:space="preserve">the collection of this </w:t>
      </w:r>
      <w:r w:rsidR="00B40103">
        <w:t>data:</w:t>
      </w:r>
    </w:p>
    <w:p w14:paraId="4DCF06F2" w14:textId="77777777" w:rsidR="00A110D3" w:rsidRDefault="00A110D3" w:rsidP="00A110D3">
      <w:pPr>
        <w:pStyle w:val="ListParagraph"/>
        <w:numPr>
          <w:ilvl w:val="0"/>
          <w:numId w:val="21"/>
        </w:numPr>
        <w:spacing w:line="480" w:lineRule="auto"/>
      </w:pPr>
      <w:r>
        <w:t>What is the difference between per-pupil instructional expenditures at each elementary school?</w:t>
      </w:r>
    </w:p>
    <w:p w14:paraId="7F9085AF" w14:textId="445C1FEC" w:rsidR="00A110D3" w:rsidRPr="00A110D3" w:rsidRDefault="00A110D3" w:rsidP="00A110D3">
      <w:pPr>
        <w:pStyle w:val="ListParagraph"/>
        <w:numPr>
          <w:ilvl w:val="0"/>
          <w:numId w:val="21"/>
        </w:numPr>
        <w:spacing w:line="480" w:lineRule="auto"/>
      </w:pPr>
      <w:r>
        <w:t>What effect does intra-district PTA group revenue have on per-pupil instructional expenditure at each elementary school?</w:t>
      </w:r>
    </w:p>
    <w:p w14:paraId="34033CCB" w14:textId="2A314CDC" w:rsidR="00C12D41" w:rsidRDefault="00A10ADB" w:rsidP="00E21ADB">
      <w:pPr>
        <w:spacing w:line="480" w:lineRule="auto"/>
        <w:ind w:firstLine="720"/>
      </w:pPr>
      <w:r>
        <w:t>Table 4.</w:t>
      </w:r>
      <w:r w:rsidR="00013A30">
        <w:t>2</w:t>
      </w:r>
      <w:r>
        <w:t xml:space="preserve"> provide</w:t>
      </w:r>
      <w:r w:rsidR="00C916B5">
        <w:t>d</w:t>
      </w:r>
      <w:r>
        <w:t xml:space="preserve"> detailed information about the financial components of instructional expenditure and PTA revenue at each of the elementary schools. The total student populations </w:t>
      </w:r>
      <w:r w:rsidR="00C916B5">
        <w:t>were</w:t>
      </w:r>
      <w:r>
        <w:t xml:space="preserve"> used to calculate the per-pupil amounts for both instructional expenditure and PTA revenue. The PTA memberships were gathered to show the numbers contributing </w:t>
      </w:r>
      <w:r w:rsidR="0004773C">
        <w:t>and/</w:t>
      </w:r>
      <w:r>
        <w:t xml:space="preserve">or supporting the PTA initiatives at each elementary school site. </w:t>
      </w:r>
      <w:r w:rsidR="00C12D41">
        <w:br w:type="page"/>
      </w:r>
    </w:p>
    <w:p w14:paraId="3FBD161F" w14:textId="10D1D6E0" w:rsidR="00297C27" w:rsidRPr="00365050" w:rsidRDefault="00D148AF" w:rsidP="00365050">
      <w:pPr>
        <w:pStyle w:val="Heading3"/>
      </w:pPr>
      <w:bookmarkStart w:id="64" w:name="OLE_LINK3"/>
      <w:bookmarkStart w:id="65" w:name="_Toc160811473"/>
      <w:r>
        <w:lastRenderedPageBreak/>
        <w:t>25 Elementary Schools Instructional Expenditure</w:t>
      </w:r>
      <w:bookmarkEnd w:id="64"/>
      <w:r w:rsidR="00B40103">
        <w:t xml:space="preserve"> and PTA Data</w:t>
      </w:r>
      <w:bookmarkEnd w:id="65"/>
      <w:r w:rsidR="00297C27" w:rsidRPr="00C80B61">
        <w:t xml:space="preserve"> </w:t>
      </w:r>
    </w:p>
    <w:p w14:paraId="4BC57FB7" w14:textId="0A82005C" w:rsidR="0015048D" w:rsidRPr="007B1DA2" w:rsidRDefault="00365050" w:rsidP="007B1DA2">
      <w:pPr>
        <w:pStyle w:val="Caption"/>
        <w:rPr>
          <w:i/>
        </w:rPr>
      </w:pPr>
      <w:bookmarkStart w:id="66" w:name="_Toc160811503"/>
      <w:r w:rsidRPr="00365050">
        <w:rPr>
          <w:b/>
          <w:bCs/>
        </w:rPr>
        <w:t xml:space="preserve">Table </w:t>
      </w:r>
      <w:r>
        <w:rPr>
          <w:b/>
          <w:bCs/>
        </w:rPr>
        <w:t>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2</w:t>
      </w:r>
      <w:r w:rsidRPr="00365050">
        <w:rPr>
          <w:b/>
          <w:bCs/>
        </w:rPr>
        <w:fldChar w:fldCharType="end"/>
      </w:r>
      <w:r w:rsidR="007B1DA2">
        <w:br/>
      </w:r>
      <w:r w:rsidRPr="00C807AB">
        <w:rPr>
          <w:i/>
        </w:rPr>
        <w:t>25 elementary schools for the 2018-2019 school year (OEQA, 2019; OCA</w:t>
      </w:r>
      <w:r>
        <w:rPr>
          <w:i/>
        </w:rPr>
        <w:t>S</w:t>
      </w:r>
      <w:r w:rsidRPr="00C807AB">
        <w:rPr>
          <w:i/>
        </w:rPr>
        <w:t>, 2019</w:t>
      </w:r>
      <w:r w:rsidR="0015048D">
        <w:rPr>
          <w:i/>
        </w:rPr>
        <w:t>; PTA 2018</w:t>
      </w:r>
      <w:r w:rsidRPr="00C807AB">
        <w:rPr>
          <w:i/>
        </w:rPr>
        <w:t>)</w:t>
      </w:r>
      <w:bookmarkEnd w:id="66"/>
    </w:p>
    <w:tbl>
      <w:tblPr>
        <w:tblW w:w="9360" w:type="dxa"/>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620"/>
        <w:gridCol w:w="1530"/>
        <w:gridCol w:w="1890"/>
        <w:gridCol w:w="1530"/>
        <w:gridCol w:w="1260"/>
        <w:gridCol w:w="1530"/>
      </w:tblGrid>
      <w:tr w:rsidR="00A050B0" w:rsidRPr="007B1DA2" w14:paraId="45041550" w14:textId="77777777" w:rsidTr="00286068">
        <w:trPr>
          <w:trHeight w:val="1277"/>
        </w:trPr>
        <w:tc>
          <w:tcPr>
            <w:tcW w:w="1620" w:type="dxa"/>
            <w:tcBorders>
              <w:top w:val="nil"/>
              <w:bottom w:val="single" w:sz="8" w:space="0" w:color="auto"/>
            </w:tcBorders>
            <w:shd w:val="clear" w:color="auto" w:fill="auto"/>
            <w:vAlign w:val="center"/>
            <w:hideMark/>
          </w:tcPr>
          <w:p w14:paraId="5406880A" w14:textId="77777777" w:rsidR="00A050B0" w:rsidRPr="007B1DA2" w:rsidRDefault="00A050B0" w:rsidP="00DC0CB4">
            <w:pPr>
              <w:jc w:val="center"/>
              <w:rPr>
                <w:color w:val="000000"/>
                <w:sz w:val="20"/>
                <w:szCs w:val="20"/>
              </w:rPr>
            </w:pPr>
            <w:r w:rsidRPr="007B1DA2">
              <w:rPr>
                <w:color w:val="000000"/>
                <w:sz w:val="20"/>
                <w:szCs w:val="20"/>
              </w:rPr>
              <w:t>School</w:t>
            </w:r>
          </w:p>
        </w:tc>
        <w:tc>
          <w:tcPr>
            <w:tcW w:w="1530" w:type="dxa"/>
            <w:tcBorders>
              <w:top w:val="nil"/>
              <w:bottom w:val="single" w:sz="8" w:space="0" w:color="auto"/>
            </w:tcBorders>
            <w:shd w:val="clear" w:color="auto" w:fill="auto"/>
            <w:vAlign w:val="center"/>
            <w:hideMark/>
          </w:tcPr>
          <w:p w14:paraId="199DCD3D" w14:textId="77777777" w:rsidR="00A050B0" w:rsidRPr="007B1DA2" w:rsidRDefault="00A050B0" w:rsidP="00DC0CB4">
            <w:pPr>
              <w:jc w:val="center"/>
              <w:rPr>
                <w:color w:val="000000"/>
                <w:sz w:val="20"/>
                <w:szCs w:val="20"/>
              </w:rPr>
            </w:pPr>
            <w:r w:rsidRPr="007B1DA2">
              <w:rPr>
                <w:color w:val="000000"/>
                <w:sz w:val="20"/>
                <w:szCs w:val="20"/>
              </w:rPr>
              <w:t>Enrollment Number as of October 1</w:t>
            </w:r>
            <w:r w:rsidRPr="007B1DA2">
              <w:rPr>
                <w:color w:val="000000"/>
                <w:sz w:val="20"/>
                <w:szCs w:val="20"/>
                <w:vertAlign w:val="superscript"/>
              </w:rPr>
              <w:t>st</w:t>
            </w:r>
            <w:r w:rsidRPr="007B1DA2">
              <w:rPr>
                <w:color w:val="000000"/>
                <w:sz w:val="20"/>
                <w:szCs w:val="20"/>
              </w:rPr>
              <w:t xml:space="preserve"> </w:t>
            </w:r>
          </w:p>
        </w:tc>
        <w:tc>
          <w:tcPr>
            <w:tcW w:w="1890" w:type="dxa"/>
            <w:tcBorders>
              <w:top w:val="nil"/>
              <w:bottom w:val="single" w:sz="8" w:space="0" w:color="auto"/>
            </w:tcBorders>
            <w:vAlign w:val="center"/>
          </w:tcPr>
          <w:p w14:paraId="10613BF6" w14:textId="02483BC8" w:rsidR="00A050B0" w:rsidRPr="007B1DA2" w:rsidRDefault="00A050B0" w:rsidP="00DC0CB4">
            <w:pPr>
              <w:jc w:val="center"/>
              <w:rPr>
                <w:color w:val="000000"/>
                <w:sz w:val="20"/>
                <w:szCs w:val="20"/>
              </w:rPr>
            </w:pPr>
            <w:r w:rsidRPr="007B1DA2">
              <w:rPr>
                <w:color w:val="000000"/>
                <w:sz w:val="20"/>
                <w:szCs w:val="20"/>
              </w:rPr>
              <w:t>Instructional Expenditure Total Budget Amount</w:t>
            </w:r>
          </w:p>
          <w:p w14:paraId="75AA3C65" w14:textId="2FA9EEAF" w:rsidR="00A050B0" w:rsidRPr="007B1DA2" w:rsidRDefault="00A050B0" w:rsidP="00DC0CB4">
            <w:pPr>
              <w:jc w:val="center"/>
              <w:rPr>
                <w:color w:val="000000"/>
                <w:sz w:val="20"/>
                <w:szCs w:val="20"/>
              </w:rPr>
            </w:pPr>
            <w:r w:rsidRPr="007B1DA2">
              <w:rPr>
                <w:color w:val="000000"/>
                <w:sz w:val="20"/>
                <w:szCs w:val="20"/>
              </w:rPr>
              <w:t xml:space="preserve">(USD dollars rounded) </w:t>
            </w:r>
          </w:p>
        </w:tc>
        <w:tc>
          <w:tcPr>
            <w:tcW w:w="1530" w:type="dxa"/>
            <w:tcBorders>
              <w:top w:val="nil"/>
              <w:bottom w:val="single" w:sz="8" w:space="0" w:color="auto"/>
            </w:tcBorders>
            <w:vAlign w:val="center"/>
          </w:tcPr>
          <w:p w14:paraId="79383539" w14:textId="53D87DFE" w:rsidR="00A050B0" w:rsidRPr="007B1DA2" w:rsidRDefault="00A050B0" w:rsidP="00DC0CB4">
            <w:pPr>
              <w:jc w:val="center"/>
              <w:rPr>
                <w:color w:val="000000"/>
                <w:sz w:val="20"/>
                <w:szCs w:val="20"/>
              </w:rPr>
            </w:pPr>
            <w:r w:rsidRPr="007B1DA2">
              <w:rPr>
                <w:color w:val="000000"/>
                <w:sz w:val="20"/>
                <w:szCs w:val="20"/>
              </w:rPr>
              <w:t>Instructional Expenditure Per-Pupil Amount</w:t>
            </w:r>
          </w:p>
          <w:p w14:paraId="6BD43BCC" w14:textId="202EF160" w:rsidR="00A050B0" w:rsidRPr="007B1DA2" w:rsidRDefault="00A050B0" w:rsidP="00DC0CB4">
            <w:pPr>
              <w:jc w:val="center"/>
              <w:rPr>
                <w:color w:val="000000"/>
                <w:sz w:val="20"/>
                <w:szCs w:val="20"/>
              </w:rPr>
            </w:pPr>
            <w:r w:rsidRPr="007B1DA2">
              <w:rPr>
                <w:color w:val="000000"/>
                <w:sz w:val="20"/>
                <w:szCs w:val="20"/>
              </w:rPr>
              <w:t>(USD dollars rounded)</w:t>
            </w:r>
          </w:p>
        </w:tc>
        <w:tc>
          <w:tcPr>
            <w:tcW w:w="1260" w:type="dxa"/>
            <w:tcBorders>
              <w:top w:val="nil"/>
              <w:bottom w:val="single" w:sz="8" w:space="0" w:color="auto"/>
            </w:tcBorders>
            <w:shd w:val="clear" w:color="auto" w:fill="auto"/>
            <w:vAlign w:val="center"/>
            <w:hideMark/>
          </w:tcPr>
          <w:p w14:paraId="2EF09B1C" w14:textId="77777777" w:rsidR="00A050B0" w:rsidRPr="007B1DA2" w:rsidRDefault="00A050B0" w:rsidP="00DC0CB4">
            <w:pPr>
              <w:jc w:val="center"/>
              <w:rPr>
                <w:color w:val="000000"/>
                <w:sz w:val="20"/>
                <w:szCs w:val="20"/>
              </w:rPr>
            </w:pPr>
            <w:r w:rsidRPr="007B1DA2">
              <w:rPr>
                <w:color w:val="000000"/>
                <w:sz w:val="20"/>
                <w:szCs w:val="20"/>
              </w:rPr>
              <w:t xml:space="preserve"> PTA Revenue </w:t>
            </w:r>
          </w:p>
          <w:p w14:paraId="573B066A" w14:textId="2F34B222" w:rsidR="00A050B0" w:rsidRPr="007B1DA2" w:rsidRDefault="00A050B0" w:rsidP="00DC0CB4">
            <w:pPr>
              <w:jc w:val="center"/>
              <w:rPr>
                <w:color w:val="000000"/>
                <w:sz w:val="20"/>
                <w:szCs w:val="20"/>
              </w:rPr>
            </w:pPr>
            <w:r w:rsidRPr="007B1DA2">
              <w:rPr>
                <w:color w:val="000000"/>
                <w:sz w:val="20"/>
                <w:szCs w:val="20"/>
              </w:rPr>
              <w:t>(USD dollars rounded)</w:t>
            </w:r>
          </w:p>
        </w:tc>
        <w:tc>
          <w:tcPr>
            <w:tcW w:w="1530" w:type="dxa"/>
            <w:tcBorders>
              <w:top w:val="nil"/>
              <w:bottom w:val="single" w:sz="8" w:space="0" w:color="auto"/>
            </w:tcBorders>
            <w:shd w:val="clear" w:color="auto" w:fill="auto"/>
            <w:vAlign w:val="center"/>
            <w:hideMark/>
          </w:tcPr>
          <w:p w14:paraId="35EEDAB6" w14:textId="77777777" w:rsidR="00A050B0" w:rsidRPr="007B1DA2" w:rsidRDefault="00A050B0" w:rsidP="00DC0CB4">
            <w:pPr>
              <w:jc w:val="center"/>
              <w:rPr>
                <w:color w:val="000000"/>
                <w:sz w:val="20"/>
                <w:szCs w:val="20"/>
              </w:rPr>
            </w:pPr>
            <w:r w:rsidRPr="007B1DA2">
              <w:rPr>
                <w:color w:val="000000"/>
                <w:sz w:val="20"/>
                <w:szCs w:val="20"/>
              </w:rPr>
              <w:t xml:space="preserve"> PTA Per-Pupil Amount</w:t>
            </w:r>
          </w:p>
          <w:p w14:paraId="0E71F657" w14:textId="3700E324" w:rsidR="00A050B0" w:rsidRPr="007B1DA2" w:rsidRDefault="00A050B0" w:rsidP="00DC0CB4">
            <w:pPr>
              <w:jc w:val="center"/>
              <w:rPr>
                <w:color w:val="000000"/>
                <w:sz w:val="20"/>
                <w:szCs w:val="20"/>
              </w:rPr>
            </w:pPr>
            <w:r w:rsidRPr="007B1DA2">
              <w:rPr>
                <w:color w:val="000000"/>
                <w:sz w:val="20"/>
                <w:szCs w:val="20"/>
              </w:rPr>
              <w:t xml:space="preserve">(USD dollars rounded) </w:t>
            </w:r>
          </w:p>
        </w:tc>
      </w:tr>
      <w:tr w:rsidR="00A050B0" w:rsidRPr="007B1DA2" w14:paraId="28160D64" w14:textId="77777777" w:rsidTr="00286068">
        <w:trPr>
          <w:trHeight w:hRule="exact" w:val="322"/>
        </w:trPr>
        <w:tc>
          <w:tcPr>
            <w:tcW w:w="1620" w:type="dxa"/>
            <w:tcBorders>
              <w:bottom w:val="nil"/>
            </w:tcBorders>
            <w:shd w:val="clear" w:color="auto" w:fill="auto"/>
            <w:vAlign w:val="center"/>
            <w:hideMark/>
          </w:tcPr>
          <w:p w14:paraId="48B27042" w14:textId="77777777" w:rsidR="00A050B0" w:rsidRPr="007B1DA2" w:rsidRDefault="00A050B0" w:rsidP="00DC0CB4">
            <w:pPr>
              <w:jc w:val="center"/>
              <w:rPr>
                <w:color w:val="000000"/>
                <w:sz w:val="20"/>
                <w:szCs w:val="20"/>
              </w:rPr>
            </w:pPr>
            <w:r w:rsidRPr="007B1DA2">
              <w:rPr>
                <w:color w:val="000000"/>
                <w:sz w:val="20"/>
                <w:szCs w:val="20"/>
              </w:rPr>
              <w:t>School 1</w:t>
            </w:r>
          </w:p>
        </w:tc>
        <w:tc>
          <w:tcPr>
            <w:tcW w:w="1530" w:type="dxa"/>
            <w:tcBorders>
              <w:bottom w:val="nil"/>
            </w:tcBorders>
            <w:shd w:val="clear" w:color="auto" w:fill="auto"/>
            <w:vAlign w:val="center"/>
            <w:hideMark/>
          </w:tcPr>
          <w:p w14:paraId="008977C9" w14:textId="77777777" w:rsidR="00A050B0" w:rsidRPr="007B1DA2" w:rsidRDefault="00A050B0" w:rsidP="00DC0CB4">
            <w:pPr>
              <w:jc w:val="center"/>
              <w:rPr>
                <w:color w:val="000000"/>
                <w:sz w:val="20"/>
                <w:szCs w:val="20"/>
              </w:rPr>
            </w:pPr>
            <w:r w:rsidRPr="007B1DA2">
              <w:rPr>
                <w:color w:val="000000"/>
                <w:sz w:val="20"/>
                <w:szCs w:val="20"/>
              </w:rPr>
              <w:t>562</w:t>
            </w:r>
          </w:p>
        </w:tc>
        <w:tc>
          <w:tcPr>
            <w:tcW w:w="1890" w:type="dxa"/>
            <w:tcBorders>
              <w:bottom w:val="nil"/>
            </w:tcBorders>
            <w:vAlign w:val="center"/>
          </w:tcPr>
          <w:p w14:paraId="72B4039D" w14:textId="67280168" w:rsidR="00A050B0" w:rsidRPr="007B1DA2" w:rsidRDefault="00A050B0" w:rsidP="00DC0CB4">
            <w:pPr>
              <w:jc w:val="center"/>
              <w:rPr>
                <w:color w:val="000000"/>
                <w:sz w:val="20"/>
                <w:szCs w:val="20"/>
              </w:rPr>
            </w:pPr>
            <w:r w:rsidRPr="007B1DA2">
              <w:rPr>
                <w:color w:val="000000"/>
                <w:sz w:val="20"/>
                <w:szCs w:val="20"/>
              </w:rPr>
              <w:t>2,450,939</w:t>
            </w:r>
          </w:p>
        </w:tc>
        <w:tc>
          <w:tcPr>
            <w:tcW w:w="1530" w:type="dxa"/>
            <w:tcBorders>
              <w:bottom w:val="nil"/>
            </w:tcBorders>
            <w:vAlign w:val="center"/>
          </w:tcPr>
          <w:p w14:paraId="4F1AD3C6" w14:textId="5FEAF1B9" w:rsidR="00A050B0" w:rsidRPr="007B1DA2" w:rsidRDefault="00A050B0" w:rsidP="00DC0CB4">
            <w:pPr>
              <w:jc w:val="center"/>
              <w:rPr>
                <w:color w:val="000000"/>
                <w:sz w:val="20"/>
                <w:szCs w:val="20"/>
              </w:rPr>
            </w:pPr>
            <w:r w:rsidRPr="007B1DA2">
              <w:rPr>
                <w:color w:val="000000"/>
                <w:sz w:val="20"/>
                <w:szCs w:val="20"/>
              </w:rPr>
              <w:t>4,361</w:t>
            </w:r>
          </w:p>
        </w:tc>
        <w:tc>
          <w:tcPr>
            <w:tcW w:w="1260" w:type="dxa"/>
            <w:tcBorders>
              <w:bottom w:val="nil"/>
            </w:tcBorders>
            <w:shd w:val="clear" w:color="auto" w:fill="auto"/>
            <w:vAlign w:val="center"/>
            <w:hideMark/>
          </w:tcPr>
          <w:p w14:paraId="099F2D8E" w14:textId="11C3D8DD" w:rsidR="00A050B0" w:rsidRPr="007B1DA2" w:rsidRDefault="00A050B0" w:rsidP="00DC0CB4">
            <w:pPr>
              <w:jc w:val="center"/>
              <w:rPr>
                <w:color w:val="000000"/>
                <w:sz w:val="20"/>
                <w:szCs w:val="20"/>
              </w:rPr>
            </w:pPr>
            <w:r w:rsidRPr="007B1DA2">
              <w:rPr>
                <w:color w:val="000000"/>
                <w:sz w:val="20"/>
                <w:szCs w:val="20"/>
              </w:rPr>
              <w:t xml:space="preserve">22,757 </w:t>
            </w:r>
          </w:p>
        </w:tc>
        <w:tc>
          <w:tcPr>
            <w:tcW w:w="1530" w:type="dxa"/>
            <w:tcBorders>
              <w:bottom w:val="nil"/>
            </w:tcBorders>
            <w:shd w:val="clear" w:color="auto" w:fill="auto"/>
            <w:vAlign w:val="center"/>
            <w:hideMark/>
          </w:tcPr>
          <w:p w14:paraId="3AA35C3B" w14:textId="54E6BA1D" w:rsidR="00A050B0" w:rsidRPr="007B1DA2" w:rsidRDefault="00A050B0" w:rsidP="00DC0CB4">
            <w:pPr>
              <w:jc w:val="center"/>
              <w:rPr>
                <w:color w:val="000000"/>
                <w:sz w:val="20"/>
                <w:szCs w:val="20"/>
              </w:rPr>
            </w:pPr>
            <w:r w:rsidRPr="007B1DA2">
              <w:rPr>
                <w:color w:val="000000"/>
                <w:sz w:val="20"/>
                <w:szCs w:val="20"/>
              </w:rPr>
              <w:t xml:space="preserve"> 40 </w:t>
            </w:r>
          </w:p>
        </w:tc>
      </w:tr>
      <w:tr w:rsidR="00A050B0" w:rsidRPr="007B1DA2" w14:paraId="0F743338" w14:textId="77777777" w:rsidTr="00286068">
        <w:trPr>
          <w:trHeight w:hRule="exact" w:val="322"/>
        </w:trPr>
        <w:tc>
          <w:tcPr>
            <w:tcW w:w="1620" w:type="dxa"/>
            <w:tcBorders>
              <w:top w:val="nil"/>
              <w:bottom w:val="nil"/>
            </w:tcBorders>
            <w:shd w:val="clear" w:color="auto" w:fill="auto"/>
            <w:vAlign w:val="center"/>
            <w:hideMark/>
          </w:tcPr>
          <w:p w14:paraId="710C7384" w14:textId="77777777" w:rsidR="00A050B0" w:rsidRPr="007B1DA2" w:rsidRDefault="00A050B0" w:rsidP="00DC0CB4">
            <w:pPr>
              <w:jc w:val="center"/>
              <w:rPr>
                <w:color w:val="000000"/>
                <w:sz w:val="20"/>
                <w:szCs w:val="20"/>
              </w:rPr>
            </w:pPr>
            <w:r w:rsidRPr="007B1DA2">
              <w:rPr>
                <w:color w:val="000000"/>
                <w:sz w:val="20"/>
                <w:szCs w:val="20"/>
              </w:rPr>
              <w:t>School 2</w:t>
            </w:r>
          </w:p>
        </w:tc>
        <w:tc>
          <w:tcPr>
            <w:tcW w:w="1530" w:type="dxa"/>
            <w:tcBorders>
              <w:top w:val="nil"/>
              <w:bottom w:val="nil"/>
            </w:tcBorders>
            <w:shd w:val="clear" w:color="auto" w:fill="auto"/>
            <w:vAlign w:val="center"/>
            <w:hideMark/>
          </w:tcPr>
          <w:p w14:paraId="05B88605" w14:textId="77777777" w:rsidR="00A050B0" w:rsidRPr="007B1DA2" w:rsidRDefault="00A050B0" w:rsidP="00DC0CB4">
            <w:pPr>
              <w:jc w:val="center"/>
              <w:rPr>
                <w:color w:val="000000"/>
                <w:sz w:val="20"/>
                <w:szCs w:val="20"/>
              </w:rPr>
            </w:pPr>
            <w:r w:rsidRPr="007B1DA2">
              <w:rPr>
                <w:color w:val="000000"/>
                <w:sz w:val="20"/>
                <w:szCs w:val="20"/>
              </w:rPr>
              <w:t>615</w:t>
            </w:r>
          </w:p>
        </w:tc>
        <w:tc>
          <w:tcPr>
            <w:tcW w:w="1890" w:type="dxa"/>
            <w:tcBorders>
              <w:top w:val="nil"/>
              <w:bottom w:val="nil"/>
            </w:tcBorders>
            <w:vAlign w:val="center"/>
          </w:tcPr>
          <w:p w14:paraId="13C1D50E" w14:textId="47E7A76F" w:rsidR="00A050B0" w:rsidRPr="007B1DA2" w:rsidRDefault="00A050B0" w:rsidP="00DC0CB4">
            <w:pPr>
              <w:jc w:val="center"/>
              <w:rPr>
                <w:color w:val="000000"/>
                <w:sz w:val="20"/>
                <w:szCs w:val="20"/>
              </w:rPr>
            </w:pPr>
            <w:r w:rsidRPr="007B1DA2">
              <w:rPr>
                <w:color w:val="000000"/>
                <w:sz w:val="20"/>
                <w:szCs w:val="20"/>
              </w:rPr>
              <w:t>2,600,855</w:t>
            </w:r>
          </w:p>
        </w:tc>
        <w:tc>
          <w:tcPr>
            <w:tcW w:w="1530" w:type="dxa"/>
            <w:tcBorders>
              <w:top w:val="nil"/>
              <w:bottom w:val="nil"/>
            </w:tcBorders>
            <w:vAlign w:val="center"/>
          </w:tcPr>
          <w:p w14:paraId="1FA47994" w14:textId="7BC56CC6" w:rsidR="00A050B0" w:rsidRPr="007B1DA2" w:rsidRDefault="00A050B0" w:rsidP="00DC0CB4">
            <w:pPr>
              <w:jc w:val="center"/>
              <w:rPr>
                <w:color w:val="000000"/>
                <w:sz w:val="20"/>
                <w:szCs w:val="20"/>
              </w:rPr>
            </w:pPr>
            <w:r w:rsidRPr="007B1DA2">
              <w:rPr>
                <w:color w:val="000000"/>
                <w:sz w:val="20"/>
                <w:szCs w:val="20"/>
              </w:rPr>
              <w:t>4,229</w:t>
            </w:r>
          </w:p>
        </w:tc>
        <w:tc>
          <w:tcPr>
            <w:tcW w:w="1260" w:type="dxa"/>
            <w:tcBorders>
              <w:top w:val="nil"/>
              <w:bottom w:val="nil"/>
            </w:tcBorders>
            <w:shd w:val="clear" w:color="auto" w:fill="auto"/>
            <w:vAlign w:val="center"/>
            <w:hideMark/>
          </w:tcPr>
          <w:p w14:paraId="213FF38B"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2D6ED1D2"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10DC2670" w14:textId="77777777" w:rsidTr="00286068">
        <w:trPr>
          <w:trHeight w:hRule="exact" w:val="322"/>
        </w:trPr>
        <w:tc>
          <w:tcPr>
            <w:tcW w:w="1620" w:type="dxa"/>
            <w:tcBorders>
              <w:top w:val="nil"/>
              <w:bottom w:val="nil"/>
            </w:tcBorders>
            <w:shd w:val="clear" w:color="auto" w:fill="auto"/>
            <w:vAlign w:val="center"/>
            <w:hideMark/>
          </w:tcPr>
          <w:p w14:paraId="77DD9B38" w14:textId="77777777" w:rsidR="00A050B0" w:rsidRPr="007B1DA2" w:rsidRDefault="00A050B0" w:rsidP="00DC0CB4">
            <w:pPr>
              <w:jc w:val="center"/>
              <w:rPr>
                <w:color w:val="000000"/>
                <w:sz w:val="20"/>
                <w:szCs w:val="20"/>
              </w:rPr>
            </w:pPr>
            <w:r w:rsidRPr="007B1DA2">
              <w:rPr>
                <w:color w:val="000000"/>
                <w:sz w:val="20"/>
                <w:szCs w:val="20"/>
              </w:rPr>
              <w:t>School 3</w:t>
            </w:r>
          </w:p>
        </w:tc>
        <w:tc>
          <w:tcPr>
            <w:tcW w:w="1530" w:type="dxa"/>
            <w:tcBorders>
              <w:top w:val="nil"/>
              <w:bottom w:val="nil"/>
            </w:tcBorders>
            <w:shd w:val="clear" w:color="auto" w:fill="auto"/>
            <w:vAlign w:val="center"/>
            <w:hideMark/>
          </w:tcPr>
          <w:p w14:paraId="0B98B62C" w14:textId="77777777" w:rsidR="00A050B0" w:rsidRPr="007B1DA2" w:rsidRDefault="00A050B0" w:rsidP="00DC0CB4">
            <w:pPr>
              <w:jc w:val="center"/>
              <w:rPr>
                <w:color w:val="000000"/>
                <w:sz w:val="20"/>
                <w:szCs w:val="20"/>
              </w:rPr>
            </w:pPr>
            <w:r w:rsidRPr="007B1DA2">
              <w:rPr>
                <w:color w:val="000000"/>
                <w:sz w:val="20"/>
                <w:szCs w:val="20"/>
              </w:rPr>
              <w:t>697</w:t>
            </w:r>
          </w:p>
        </w:tc>
        <w:tc>
          <w:tcPr>
            <w:tcW w:w="1890" w:type="dxa"/>
            <w:tcBorders>
              <w:top w:val="nil"/>
              <w:bottom w:val="nil"/>
            </w:tcBorders>
            <w:vAlign w:val="center"/>
          </w:tcPr>
          <w:p w14:paraId="29DFC320" w14:textId="62B42C30" w:rsidR="00A050B0" w:rsidRPr="007B1DA2" w:rsidRDefault="00A050B0" w:rsidP="00DC0CB4">
            <w:pPr>
              <w:jc w:val="center"/>
              <w:rPr>
                <w:color w:val="000000"/>
                <w:sz w:val="20"/>
                <w:szCs w:val="20"/>
              </w:rPr>
            </w:pPr>
            <w:r w:rsidRPr="007B1DA2">
              <w:rPr>
                <w:color w:val="000000"/>
                <w:sz w:val="20"/>
                <w:szCs w:val="20"/>
              </w:rPr>
              <w:t>3,004,732</w:t>
            </w:r>
          </w:p>
        </w:tc>
        <w:tc>
          <w:tcPr>
            <w:tcW w:w="1530" w:type="dxa"/>
            <w:tcBorders>
              <w:top w:val="nil"/>
              <w:bottom w:val="nil"/>
            </w:tcBorders>
            <w:vAlign w:val="center"/>
          </w:tcPr>
          <w:p w14:paraId="3212A983" w14:textId="3EF5EE58" w:rsidR="00A050B0" w:rsidRPr="007B1DA2" w:rsidRDefault="00A050B0" w:rsidP="00DC0CB4">
            <w:pPr>
              <w:jc w:val="center"/>
              <w:rPr>
                <w:color w:val="000000"/>
                <w:sz w:val="20"/>
                <w:szCs w:val="20"/>
              </w:rPr>
            </w:pPr>
            <w:r w:rsidRPr="007B1DA2">
              <w:rPr>
                <w:color w:val="000000"/>
                <w:sz w:val="20"/>
                <w:szCs w:val="20"/>
              </w:rPr>
              <w:t>4,311</w:t>
            </w:r>
          </w:p>
        </w:tc>
        <w:tc>
          <w:tcPr>
            <w:tcW w:w="1260" w:type="dxa"/>
            <w:tcBorders>
              <w:top w:val="nil"/>
              <w:bottom w:val="nil"/>
            </w:tcBorders>
            <w:shd w:val="clear" w:color="auto" w:fill="auto"/>
            <w:vAlign w:val="center"/>
            <w:hideMark/>
          </w:tcPr>
          <w:p w14:paraId="4E580A21" w14:textId="25592CBE" w:rsidR="00A050B0" w:rsidRPr="007B1DA2" w:rsidRDefault="00A050B0" w:rsidP="00DC0CB4">
            <w:pPr>
              <w:jc w:val="center"/>
              <w:rPr>
                <w:color w:val="000000"/>
                <w:sz w:val="20"/>
                <w:szCs w:val="20"/>
              </w:rPr>
            </w:pPr>
            <w:r w:rsidRPr="007B1DA2">
              <w:rPr>
                <w:color w:val="000000"/>
                <w:sz w:val="20"/>
                <w:szCs w:val="20"/>
              </w:rPr>
              <w:t xml:space="preserve"> 124,315 </w:t>
            </w:r>
          </w:p>
        </w:tc>
        <w:tc>
          <w:tcPr>
            <w:tcW w:w="1530" w:type="dxa"/>
            <w:tcBorders>
              <w:top w:val="nil"/>
              <w:bottom w:val="nil"/>
            </w:tcBorders>
            <w:shd w:val="clear" w:color="auto" w:fill="auto"/>
            <w:vAlign w:val="center"/>
            <w:hideMark/>
          </w:tcPr>
          <w:p w14:paraId="228985BB" w14:textId="17076FFB" w:rsidR="00A050B0" w:rsidRPr="007B1DA2" w:rsidRDefault="00A050B0" w:rsidP="00DC0CB4">
            <w:pPr>
              <w:jc w:val="center"/>
              <w:rPr>
                <w:color w:val="000000"/>
                <w:sz w:val="20"/>
                <w:szCs w:val="20"/>
              </w:rPr>
            </w:pPr>
            <w:r w:rsidRPr="007B1DA2">
              <w:rPr>
                <w:color w:val="000000"/>
                <w:sz w:val="20"/>
                <w:szCs w:val="20"/>
              </w:rPr>
              <w:t xml:space="preserve"> 178 </w:t>
            </w:r>
          </w:p>
        </w:tc>
      </w:tr>
      <w:tr w:rsidR="00A050B0" w:rsidRPr="007B1DA2" w14:paraId="083D235F" w14:textId="77777777" w:rsidTr="00286068">
        <w:trPr>
          <w:trHeight w:hRule="exact" w:val="322"/>
        </w:trPr>
        <w:tc>
          <w:tcPr>
            <w:tcW w:w="1620" w:type="dxa"/>
            <w:tcBorders>
              <w:top w:val="nil"/>
              <w:bottom w:val="nil"/>
            </w:tcBorders>
            <w:shd w:val="clear" w:color="auto" w:fill="auto"/>
            <w:vAlign w:val="center"/>
            <w:hideMark/>
          </w:tcPr>
          <w:p w14:paraId="68BB3F72" w14:textId="77777777" w:rsidR="00A050B0" w:rsidRPr="007B1DA2" w:rsidRDefault="00A050B0" w:rsidP="00DC0CB4">
            <w:pPr>
              <w:jc w:val="center"/>
              <w:rPr>
                <w:color w:val="000000"/>
                <w:sz w:val="20"/>
                <w:szCs w:val="20"/>
              </w:rPr>
            </w:pPr>
            <w:r w:rsidRPr="007B1DA2">
              <w:rPr>
                <w:color w:val="000000"/>
                <w:sz w:val="20"/>
                <w:szCs w:val="20"/>
              </w:rPr>
              <w:t>School 4</w:t>
            </w:r>
          </w:p>
        </w:tc>
        <w:tc>
          <w:tcPr>
            <w:tcW w:w="1530" w:type="dxa"/>
            <w:tcBorders>
              <w:top w:val="nil"/>
              <w:bottom w:val="nil"/>
            </w:tcBorders>
            <w:shd w:val="clear" w:color="auto" w:fill="auto"/>
            <w:vAlign w:val="center"/>
            <w:hideMark/>
          </w:tcPr>
          <w:p w14:paraId="727DF16C" w14:textId="77777777" w:rsidR="00A050B0" w:rsidRPr="007B1DA2" w:rsidRDefault="00A050B0" w:rsidP="00DC0CB4">
            <w:pPr>
              <w:jc w:val="center"/>
              <w:rPr>
                <w:color w:val="000000"/>
                <w:sz w:val="20"/>
                <w:szCs w:val="20"/>
              </w:rPr>
            </w:pPr>
            <w:r w:rsidRPr="007B1DA2">
              <w:rPr>
                <w:color w:val="000000"/>
                <w:sz w:val="20"/>
                <w:szCs w:val="20"/>
              </w:rPr>
              <w:t>650</w:t>
            </w:r>
          </w:p>
        </w:tc>
        <w:tc>
          <w:tcPr>
            <w:tcW w:w="1890" w:type="dxa"/>
            <w:tcBorders>
              <w:top w:val="nil"/>
              <w:bottom w:val="nil"/>
            </w:tcBorders>
            <w:vAlign w:val="center"/>
          </w:tcPr>
          <w:p w14:paraId="1C5F98ED" w14:textId="62756414" w:rsidR="00A050B0" w:rsidRPr="007B1DA2" w:rsidRDefault="00A050B0" w:rsidP="00DC0CB4">
            <w:pPr>
              <w:jc w:val="center"/>
              <w:rPr>
                <w:color w:val="000000"/>
                <w:sz w:val="20"/>
                <w:szCs w:val="20"/>
              </w:rPr>
            </w:pPr>
            <w:r w:rsidRPr="007B1DA2">
              <w:rPr>
                <w:color w:val="000000"/>
                <w:sz w:val="20"/>
                <w:szCs w:val="20"/>
              </w:rPr>
              <w:t>2,688,940</w:t>
            </w:r>
          </w:p>
        </w:tc>
        <w:tc>
          <w:tcPr>
            <w:tcW w:w="1530" w:type="dxa"/>
            <w:tcBorders>
              <w:top w:val="nil"/>
              <w:bottom w:val="nil"/>
            </w:tcBorders>
            <w:vAlign w:val="center"/>
          </w:tcPr>
          <w:p w14:paraId="775844F7" w14:textId="0263851A" w:rsidR="00A050B0" w:rsidRPr="007B1DA2" w:rsidRDefault="00A050B0" w:rsidP="00DC0CB4">
            <w:pPr>
              <w:jc w:val="center"/>
              <w:rPr>
                <w:color w:val="000000"/>
                <w:sz w:val="20"/>
                <w:szCs w:val="20"/>
              </w:rPr>
            </w:pPr>
            <w:r w:rsidRPr="007B1DA2">
              <w:rPr>
                <w:color w:val="000000"/>
                <w:sz w:val="20"/>
                <w:szCs w:val="20"/>
              </w:rPr>
              <w:t>4,137</w:t>
            </w:r>
          </w:p>
        </w:tc>
        <w:tc>
          <w:tcPr>
            <w:tcW w:w="1260" w:type="dxa"/>
            <w:tcBorders>
              <w:top w:val="nil"/>
              <w:bottom w:val="nil"/>
            </w:tcBorders>
            <w:shd w:val="clear" w:color="auto" w:fill="auto"/>
            <w:vAlign w:val="center"/>
            <w:hideMark/>
          </w:tcPr>
          <w:p w14:paraId="5B2FEA32" w14:textId="3DB24FFB" w:rsidR="00A050B0" w:rsidRPr="007B1DA2" w:rsidRDefault="00A050B0" w:rsidP="00DC0CB4">
            <w:pPr>
              <w:jc w:val="center"/>
              <w:rPr>
                <w:color w:val="000000"/>
                <w:sz w:val="20"/>
                <w:szCs w:val="20"/>
              </w:rPr>
            </w:pPr>
            <w:r w:rsidRPr="007B1DA2">
              <w:rPr>
                <w:color w:val="000000"/>
                <w:sz w:val="20"/>
                <w:szCs w:val="20"/>
              </w:rPr>
              <w:t xml:space="preserve"> 76,664 </w:t>
            </w:r>
          </w:p>
        </w:tc>
        <w:tc>
          <w:tcPr>
            <w:tcW w:w="1530" w:type="dxa"/>
            <w:tcBorders>
              <w:top w:val="nil"/>
              <w:bottom w:val="nil"/>
            </w:tcBorders>
            <w:shd w:val="clear" w:color="auto" w:fill="auto"/>
            <w:vAlign w:val="center"/>
            <w:hideMark/>
          </w:tcPr>
          <w:p w14:paraId="58387068" w14:textId="4487DE36" w:rsidR="00A050B0" w:rsidRPr="007B1DA2" w:rsidRDefault="00A050B0" w:rsidP="00DC0CB4">
            <w:pPr>
              <w:jc w:val="center"/>
              <w:rPr>
                <w:color w:val="000000"/>
                <w:sz w:val="20"/>
                <w:szCs w:val="20"/>
              </w:rPr>
            </w:pPr>
            <w:r w:rsidRPr="007B1DA2">
              <w:rPr>
                <w:color w:val="000000"/>
                <w:sz w:val="20"/>
                <w:szCs w:val="20"/>
              </w:rPr>
              <w:t xml:space="preserve"> 118 </w:t>
            </w:r>
          </w:p>
        </w:tc>
      </w:tr>
      <w:tr w:rsidR="00A050B0" w:rsidRPr="007B1DA2" w14:paraId="3095B150" w14:textId="77777777" w:rsidTr="00286068">
        <w:trPr>
          <w:trHeight w:hRule="exact" w:val="322"/>
        </w:trPr>
        <w:tc>
          <w:tcPr>
            <w:tcW w:w="1620" w:type="dxa"/>
            <w:tcBorders>
              <w:top w:val="nil"/>
              <w:bottom w:val="nil"/>
            </w:tcBorders>
            <w:shd w:val="clear" w:color="auto" w:fill="auto"/>
            <w:vAlign w:val="center"/>
            <w:hideMark/>
          </w:tcPr>
          <w:p w14:paraId="2C82A1F8" w14:textId="77777777" w:rsidR="00A050B0" w:rsidRPr="007B1DA2" w:rsidRDefault="00A050B0" w:rsidP="00DC0CB4">
            <w:pPr>
              <w:jc w:val="center"/>
              <w:rPr>
                <w:color w:val="000000"/>
                <w:sz w:val="20"/>
                <w:szCs w:val="20"/>
              </w:rPr>
            </w:pPr>
            <w:r w:rsidRPr="007B1DA2">
              <w:rPr>
                <w:color w:val="000000"/>
                <w:sz w:val="20"/>
                <w:szCs w:val="20"/>
              </w:rPr>
              <w:t>School 5</w:t>
            </w:r>
          </w:p>
        </w:tc>
        <w:tc>
          <w:tcPr>
            <w:tcW w:w="1530" w:type="dxa"/>
            <w:tcBorders>
              <w:top w:val="nil"/>
              <w:bottom w:val="nil"/>
            </w:tcBorders>
            <w:shd w:val="clear" w:color="auto" w:fill="auto"/>
            <w:vAlign w:val="center"/>
            <w:hideMark/>
          </w:tcPr>
          <w:p w14:paraId="2A8C7240" w14:textId="77777777" w:rsidR="00A050B0" w:rsidRPr="007B1DA2" w:rsidRDefault="00A050B0" w:rsidP="00DC0CB4">
            <w:pPr>
              <w:jc w:val="center"/>
              <w:rPr>
                <w:color w:val="000000"/>
                <w:sz w:val="20"/>
                <w:szCs w:val="20"/>
              </w:rPr>
            </w:pPr>
            <w:r w:rsidRPr="007B1DA2">
              <w:rPr>
                <w:color w:val="000000"/>
                <w:sz w:val="20"/>
                <w:szCs w:val="20"/>
              </w:rPr>
              <w:t>726</w:t>
            </w:r>
          </w:p>
        </w:tc>
        <w:tc>
          <w:tcPr>
            <w:tcW w:w="1890" w:type="dxa"/>
            <w:tcBorders>
              <w:top w:val="nil"/>
              <w:bottom w:val="nil"/>
            </w:tcBorders>
            <w:vAlign w:val="center"/>
          </w:tcPr>
          <w:p w14:paraId="695E864F" w14:textId="71220031" w:rsidR="00A050B0" w:rsidRPr="007B1DA2" w:rsidRDefault="00A050B0" w:rsidP="00DC0CB4">
            <w:pPr>
              <w:jc w:val="center"/>
              <w:rPr>
                <w:color w:val="000000"/>
                <w:sz w:val="20"/>
                <w:szCs w:val="20"/>
              </w:rPr>
            </w:pPr>
            <w:r w:rsidRPr="007B1DA2">
              <w:rPr>
                <w:color w:val="000000"/>
                <w:sz w:val="20"/>
                <w:szCs w:val="20"/>
              </w:rPr>
              <w:t>3,298,514</w:t>
            </w:r>
          </w:p>
        </w:tc>
        <w:tc>
          <w:tcPr>
            <w:tcW w:w="1530" w:type="dxa"/>
            <w:tcBorders>
              <w:top w:val="nil"/>
              <w:bottom w:val="nil"/>
            </w:tcBorders>
            <w:vAlign w:val="center"/>
          </w:tcPr>
          <w:p w14:paraId="021B8B57" w14:textId="3651FCFF" w:rsidR="00A050B0" w:rsidRPr="007B1DA2" w:rsidRDefault="00A050B0" w:rsidP="00DC0CB4">
            <w:pPr>
              <w:jc w:val="center"/>
              <w:rPr>
                <w:color w:val="000000"/>
                <w:sz w:val="20"/>
                <w:szCs w:val="20"/>
              </w:rPr>
            </w:pPr>
            <w:r w:rsidRPr="007B1DA2">
              <w:rPr>
                <w:color w:val="000000"/>
                <w:sz w:val="20"/>
                <w:szCs w:val="20"/>
              </w:rPr>
              <w:t>4,543</w:t>
            </w:r>
          </w:p>
        </w:tc>
        <w:tc>
          <w:tcPr>
            <w:tcW w:w="1260" w:type="dxa"/>
            <w:tcBorders>
              <w:top w:val="nil"/>
              <w:bottom w:val="nil"/>
            </w:tcBorders>
            <w:shd w:val="clear" w:color="auto" w:fill="auto"/>
            <w:vAlign w:val="center"/>
            <w:hideMark/>
          </w:tcPr>
          <w:p w14:paraId="4F24D67F" w14:textId="2C3AD595" w:rsidR="00A050B0" w:rsidRPr="007B1DA2" w:rsidRDefault="00A050B0" w:rsidP="00DC0CB4">
            <w:pPr>
              <w:jc w:val="center"/>
              <w:rPr>
                <w:color w:val="000000"/>
                <w:sz w:val="20"/>
                <w:szCs w:val="20"/>
              </w:rPr>
            </w:pPr>
            <w:r w:rsidRPr="007B1DA2">
              <w:rPr>
                <w:color w:val="000000"/>
                <w:sz w:val="20"/>
                <w:szCs w:val="20"/>
              </w:rPr>
              <w:t xml:space="preserve"> 61,182 </w:t>
            </w:r>
          </w:p>
        </w:tc>
        <w:tc>
          <w:tcPr>
            <w:tcW w:w="1530" w:type="dxa"/>
            <w:tcBorders>
              <w:top w:val="nil"/>
              <w:bottom w:val="nil"/>
            </w:tcBorders>
            <w:shd w:val="clear" w:color="auto" w:fill="auto"/>
            <w:vAlign w:val="center"/>
            <w:hideMark/>
          </w:tcPr>
          <w:p w14:paraId="53459C9A" w14:textId="1E902594" w:rsidR="00A050B0" w:rsidRPr="007B1DA2" w:rsidRDefault="00A050B0" w:rsidP="00DC0CB4">
            <w:pPr>
              <w:jc w:val="center"/>
              <w:rPr>
                <w:color w:val="000000"/>
                <w:sz w:val="20"/>
                <w:szCs w:val="20"/>
              </w:rPr>
            </w:pPr>
            <w:r w:rsidRPr="007B1DA2">
              <w:rPr>
                <w:color w:val="000000"/>
                <w:sz w:val="20"/>
                <w:szCs w:val="20"/>
              </w:rPr>
              <w:t xml:space="preserve"> 84 </w:t>
            </w:r>
          </w:p>
        </w:tc>
      </w:tr>
      <w:tr w:rsidR="00A050B0" w:rsidRPr="007B1DA2" w14:paraId="2E1B41A2" w14:textId="77777777" w:rsidTr="00286068">
        <w:trPr>
          <w:trHeight w:hRule="exact" w:val="322"/>
        </w:trPr>
        <w:tc>
          <w:tcPr>
            <w:tcW w:w="1620" w:type="dxa"/>
            <w:tcBorders>
              <w:top w:val="nil"/>
              <w:bottom w:val="nil"/>
            </w:tcBorders>
            <w:shd w:val="clear" w:color="auto" w:fill="auto"/>
            <w:vAlign w:val="center"/>
            <w:hideMark/>
          </w:tcPr>
          <w:p w14:paraId="79C01D14" w14:textId="77777777" w:rsidR="00A050B0" w:rsidRPr="007B1DA2" w:rsidRDefault="00A050B0" w:rsidP="00DC0CB4">
            <w:pPr>
              <w:jc w:val="center"/>
              <w:rPr>
                <w:color w:val="000000"/>
                <w:sz w:val="20"/>
                <w:szCs w:val="20"/>
              </w:rPr>
            </w:pPr>
            <w:r w:rsidRPr="007B1DA2">
              <w:rPr>
                <w:color w:val="000000"/>
                <w:sz w:val="20"/>
                <w:szCs w:val="20"/>
              </w:rPr>
              <w:t>School 6</w:t>
            </w:r>
          </w:p>
        </w:tc>
        <w:tc>
          <w:tcPr>
            <w:tcW w:w="1530" w:type="dxa"/>
            <w:tcBorders>
              <w:top w:val="nil"/>
              <w:bottom w:val="nil"/>
            </w:tcBorders>
            <w:shd w:val="clear" w:color="auto" w:fill="auto"/>
            <w:vAlign w:val="center"/>
            <w:hideMark/>
          </w:tcPr>
          <w:p w14:paraId="5A28925B" w14:textId="77777777" w:rsidR="00A050B0" w:rsidRPr="007B1DA2" w:rsidRDefault="00A050B0" w:rsidP="00DC0CB4">
            <w:pPr>
              <w:jc w:val="center"/>
              <w:rPr>
                <w:color w:val="000000"/>
                <w:sz w:val="20"/>
                <w:szCs w:val="20"/>
              </w:rPr>
            </w:pPr>
            <w:r w:rsidRPr="007B1DA2">
              <w:rPr>
                <w:color w:val="000000"/>
                <w:sz w:val="20"/>
                <w:szCs w:val="20"/>
              </w:rPr>
              <w:t>614</w:t>
            </w:r>
          </w:p>
        </w:tc>
        <w:tc>
          <w:tcPr>
            <w:tcW w:w="1890" w:type="dxa"/>
            <w:tcBorders>
              <w:top w:val="nil"/>
              <w:bottom w:val="nil"/>
            </w:tcBorders>
            <w:vAlign w:val="center"/>
          </w:tcPr>
          <w:p w14:paraId="1EF0BCAE" w14:textId="02DC74F8" w:rsidR="00A050B0" w:rsidRPr="007B1DA2" w:rsidRDefault="00A050B0" w:rsidP="00DC0CB4">
            <w:pPr>
              <w:jc w:val="center"/>
              <w:rPr>
                <w:color w:val="000000"/>
                <w:sz w:val="20"/>
                <w:szCs w:val="20"/>
              </w:rPr>
            </w:pPr>
            <w:r w:rsidRPr="007B1DA2">
              <w:rPr>
                <w:color w:val="000000"/>
                <w:sz w:val="20"/>
                <w:szCs w:val="20"/>
              </w:rPr>
              <w:t>2,703,678</w:t>
            </w:r>
          </w:p>
        </w:tc>
        <w:tc>
          <w:tcPr>
            <w:tcW w:w="1530" w:type="dxa"/>
            <w:tcBorders>
              <w:top w:val="nil"/>
              <w:bottom w:val="nil"/>
            </w:tcBorders>
            <w:vAlign w:val="center"/>
          </w:tcPr>
          <w:p w14:paraId="74BD0592" w14:textId="7A053F15" w:rsidR="00A050B0" w:rsidRPr="007B1DA2" w:rsidRDefault="00A050B0" w:rsidP="00DC0CB4">
            <w:pPr>
              <w:jc w:val="center"/>
              <w:rPr>
                <w:color w:val="000000"/>
                <w:sz w:val="20"/>
                <w:szCs w:val="20"/>
              </w:rPr>
            </w:pPr>
            <w:r w:rsidRPr="007B1DA2">
              <w:rPr>
                <w:color w:val="000000"/>
                <w:sz w:val="20"/>
                <w:szCs w:val="20"/>
              </w:rPr>
              <w:t>4,403</w:t>
            </w:r>
          </w:p>
        </w:tc>
        <w:tc>
          <w:tcPr>
            <w:tcW w:w="1260" w:type="dxa"/>
            <w:tcBorders>
              <w:top w:val="nil"/>
              <w:bottom w:val="nil"/>
            </w:tcBorders>
            <w:shd w:val="clear" w:color="auto" w:fill="auto"/>
            <w:vAlign w:val="center"/>
            <w:hideMark/>
          </w:tcPr>
          <w:p w14:paraId="038F5D95" w14:textId="5CC6C82B" w:rsidR="00A050B0" w:rsidRPr="007B1DA2" w:rsidRDefault="00A050B0" w:rsidP="00DC0CB4">
            <w:pPr>
              <w:jc w:val="center"/>
              <w:rPr>
                <w:color w:val="000000"/>
                <w:sz w:val="20"/>
                <w:szCs w:val="20"/>
              </w:rPr>
            </w:pPr>
            <w:r w:rsidRPr="007B1DA2">
              <w:rPr>
                <w:color w:val="000000"/>
                <w:sz w:val="20"/>
                <w:szCs w:val="20"/>
              </w:rPr>
              <w:t xml:space="preserve"> 103,814 </w:t>
            </w:r>
          </w:p>
        </w:tc>
        <w:tc>
          <w:tcPr>
            <w:tcW w:w="1530" w:type="dxa"/>
            <w:tcBorders>
              <w:top w:val="nil"/>
              <w:bottom w:val="nil"/>
            </w:tcBorders>
            <w:shd w:val="clear" w:color="auto" w:fill="auto"/>
            <w:vAlign w:val="center"/>
            <w:hideMark/>
          </w:tcPr>
          <w:p w14:paraId="2E05C31F" w14:textId="01B7D8BC" w:rsidR="00A050B0" w:rsidRPr="007B1DA2" w:rsidRDefault="00A050B0" w:rsidP="00DC0CB4">
            <w:pPr>
              <w:jc w:val="center"/>
              <w:rPr>
                <w:color w:val="000000"/>
                <w:sz w:val="20"/>
                <w:szCs w:val="20"/>
              </w:rPr>
            </w:pPr>
            <w:r w:rsidRPr="007B1DA2">
              <w:rPr>
                <w:color w:val="000000"/>
                <w:sz w:val="20"/>
                <w:szCs w:val="20"/>
              </w:rPr>
              <w:t xml:space="preserve"> 169 </w:t>
            </w:r>
          </w:p>
        </w:tc>
      </w:tr>
      <w:tr w:rsidR="00A050B0" w:rsidRPr="007B1DA2" w14:paraId="0ACB8788" w14:textId="77777777" w:rsidTr="00286068">
        <w:trPr>
          <w:trHeight w:hRule="exact" w:val="322"/>
        </w:trPr>
        <w:tc>
          <w:tcPr>
            <w:tcW w:w="1620" w:type="dxa"/>
            <w:tcBorders>
              <w:top w:val="nil"/>
              <w:bottom w:val="nil"/>
            </w:tcBorders>
            <w:shd w:val="clear" w:color="auto" w:fill="auto"/>
            <w:vAlign w:val="center"/>
            <w:hideMark/>
          </w:tcPr>
          <w:p w14:paraId="66B1AE71" w14:textId="77777777" w:rsidR="00A050B0" w:rsidRPr="007B1DA2" w:rsidRDefault="00A050B0" w:rsidP="00DC0CB4">
            <w:pPr>
              <w:jc w:val="center"/>
              <w:rPr>
                <w:color w:val="000000"/>
                <w:sz w:val="20"/>
                <w:szCs w:val="20"/>
              </w:rPr>
            </w:pPr>
            <w:r w:rsidRPr="007B1DA2">
              <w:rPr>
                <w:color w:val="000000"/>
                <w:sz w:val="20"/>
                <w:szCs w:val="20"/>
              </w:rPr>
              <w:t>School 7</w:t>
            </w:r>
          </w:p>
        </w:tc>
        <w:tc>
          <w:tcPr>
            <w:tcW w:w="1530" w:type="dxa"/>
            <w:tcBorders>
              <w:top w:val="nil"/>
              <w:bottom w:val="nil"/>
            </w:tcBorders>
            <w:shd w:val="clear" w:color="auto" w:fill="auto"/>
            <w:vAlign w:val="center"/>
            <w:hideMark/>
          </w:tcPr>
          <w:p w14:paraId="497E0B4A" w14:textId="77777777" w:rsidR="00A050B0" w:rsidRPr="007B1DA2" w:rsidRDefault="00A050B0" w:rsidP="00DC0CB4">
            <w:pPr>
              <w:jc w:val="center"/>
              <w:rPr>
                <w:color w:val="000000"/>
                <w:sz w:val="20"/>
                <w:szCs w:val="20"/>
              </w:rPr>
            </w:pPr>
            <w:r w:rsidRPr="007B1DA2">
              <w:rPr>
                <w:color w:val="000000"/>
                <w:sz w:val="20"/>
                <w:szCs w:val="20"/>
              </w:rPr>
              <w:t>411</w:t>
            </w:r>
          </w:p>
        </w:tc>
        <w:tc>
          <w:tcPr>
            <w:tcW w:w="1890" w:type="dxa"/>
            <w:tcBorders>
              <w:top w:val="nil"/>
              <w:bottom w:val="nil"/>
            </w:tcBorders>
            <w:vAlign w:val="center"/>
          </w:tcPr>
          <w:p w14:paraId="083384C7" w14:textId="0831C1F6" w:rsidR="00A050B0" w:rsidRPr="007B1DA2" w:rsidRDefault="00A050B0" w:rsidP="00DC0CB4">
            <w:pPr>
              <w:jc w:val="center"/>
              <w:rPr>
                <w:color w:val="000000"/>
                <w:sz w:val="20"/>
                <w:szCs w:val="20"/>
              </w:rPr>
            </w:pPr>
            <w:r w:rsidRPr="007B1DA2">
              <w:rPr>
                <w:color w:val="000000"/>
                <w:sz w:val="20"/>
                <w:szCs w:val="20"/>
              </w:rPr>
              <w:t>2,033,503</w:t>
            </w:r>
          </w:p>
        </w:tc>
        <w:tc>
          <w:tcPr>
            <w:tcW w:w="1530" w:type="dxa"/>
            <w:tcBorders>
              <w:top w:val="nil"/>
              <w:bottom w:val="nil"/>
            </w:tcBorders>
            <w:vAlign w:val="center"/>
          </w:tcPr>
          <w:p w14:paraId="149242A7" w14:textId="01782A8E" w:rsidR="00A050B0" w:rsidRPr="007B1DA2" w:rsidRDefault="00A050B0" w:rsidP="00DC0CB4">
            <w:pPr>
              <w:jc w:val="center"/>
              <w:rPr>
                <w:color w:val="000000"/>
                <w:sz w:val="20"/>
                <w:szCs w:val="20"/>
              </w:rPr>
            </w:pPr>
            <w:r w:rsidRPr="007B1DA2">
              <w:rPr>
                <w:color w:val="000000"/>
                <w:sz w:val="20"/>
                <w:szCs w:val="20"/>
              </w:rPr>
              <w:t>4,948</w:t>
            </w:r>
          </w:p>
        </w:tc>
        <w:tc>
          <w:tcPr>
            <w:tcW w:w="1260" w:type="dxa"/>
            <w:tcBorders>
              <w:top w:val="nil"/>
              <w:bottom w:val="nil"/>
            </w:tcBorders>
            <w:shd w:val="clear" w:color="auto" w:fill="auto"/>
            <w:vAlign w:val="center"/>
            <w:hideMark/>
          </w:tcPr>
          <w:p w14:paraId="0AE08683"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62950AC8"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6F9D30F1" w14:textId="77777777" w:rsidTr="00286068">
        <w:trPr>
          <w:trHeight w:hRule="exact" w:val="322"/>
        </w:trPr>
        <w:tc>
          <w:tcPr>
            <w:tcW w:w="1620" w:type="dxa"/>
            <w:tcBorders>
              <w:top w:val="nil"/>
              <w:bottom w:val="nil"/>
            </w:tcBorders>
            <w:shd w:val="clear" w:color="auto" w:fill="auto"/>
            <w:vAlign w:val="center"/>
            <w:hideMark/>
          </w:tcPr>
          <w:p w14:paraId="3D1B1CF6" w14:textId="77777777" w:rsidR="00A050B0" w:rsidRPr="007B1DA2" w:rsidRDefault="00A050B0" w:rsidP="00DC0CB4">
            <w:pPr>
              <w:jc w:val="center"/>
              <w:rPr>
                <w:color w:val="000000"/>
                <w:sz w:val="20"/>
                <w:szCs w:val="20"/>
              </w:rPr>
            </w:pPr>
            <w:r w:rsidRPr="007B1DA2">
              <w:rPr>
                <w:color w:val="000000"/>
                <w:sz w:val="20"/>
                <w:szCs w:val="20"/>
              </w:rPr>
              <w:t>School 8</w:t>
            </w:r>
          </w:p>
        </w:tc>
        <w:tc>
          <w:tcPr>
            <w:tcW w:w="1530" w:type="dxa"/>
            <w:tcBorders>
              <w:top w:val="nil"/>
              <w:bottom w:val="nil"/>
            </w:tcBorders>
            <w:shd w:val="clear" w:color="auto" w:fill="auto"/>
            <w:vAlign w:val="center"/>
            <w:hideMark/>
          </w:tcPr>
          <w:p w14:paraId="5432D7D1" w14:textId="77777777" w:rsidR="00A050B0" w:rsidRPr="007B1DA2" w:rsidRDefault="00A050B0" w:rsidP="00DC0CB4">
            <w:pPr>
              <w:jc w:val="center"/>
              <w:rPr>
                <w:color w:val="000000"/>
                <w:sz w:val="20"/>
                <w:szCs w:val="20"/>
              </w:rPr>
            </w:pPr>
            <w:r w:rsidRPr="007B1DA2">
              <w:rPr>
                <w:color w:val="000000"/>
                <w:sz w:val="20"/>
                <w:szCs w:val="20"/>
              </w:rPr>
              <w:t>706</w:t>
            </w:r>
          </w:p>
        </w:tc>
        <w:tc>
          <w:tcPr>
            <w:tcW w:w="1890" w:type="dxa"/>
            <w:tcBorders>
              <w:top w:val="nil"/>
              <w:bottom w:val="nil"/>
            </w:tcBorders>
            <w:vAlign w:val="center"/>
          </w:tcPr>
          <w:p w14:paraId="40CAEF03" w14:textId="13104D91" w:rsidR="00A050B0" w:rsidRPr="007B1DA2" w:rsidRDefault="00A050B0" w:rsidP="00DC0CB4">
            <w:pPr>
              <w:jc w:val="center"/>
              <w:rPr>
                <w:color w:val="000000"/>
                <w:sz w:val="20"/>
                <w:szCs w:val="20"/>
              </w:rPr>
            </w:pPr>
            <w:r w:rsidRPr="007B1DA2">
              <w:rPr>
                <w:color w:val="000000"/>
                <w:sz w:val="20"/>
                <w:szCs w:val="20"/>
              </w:rPr>
              <w:t>3,029,103</w:t>
            </w:r>
          </w:p>
        </w:tc>
        <w:tc>
          <w:tcPr>
            <w:tcW w:w="1530" w:type="dxa"/>
            <w:tcBorders>
              <w:top w:val="nil"/>
              <w:bottom w:val="nil"/>
            </w:tcBorders>
            <w:vAlign w:val="center"/>
          </w:tcPr>
          <w:p w14:paraId="71E15660" w14:textId="499F5B23" w:rsidR="00A050B0" w:rsidRPr="007B1DA2" w:rsidRDefault="00A050B0" w:rsidP="00DC0CB4">
            <w:pPr>
              <w:jc w:val="center"/>
              <w:rPr>
                <w:color w:val="000000"/>
                <w:sz w:val="20"/>
                <w:szCs w:val="20"/>
              </w:rPr>
            </w:pPr>
            <w:r w:rsidRPr="007B1DA2">
              <w:rPr>
                <w:color w:val="000000"/>
                <w:sz w:val="20"/>
                <w:szCs w:val="20"/>
              </w:rPr>
              <w:t>4,291</w:t>
            </w:r>
          </w:p>
        </w:tc>
        <w:tc>
          <w:tcPr>
            <w:tcW w:w="1260" w:type="dxa"/>
            <w:tcBorders>
              <w:top w:val="nil"/>
              <w:bottom w:val="nil"/>
            </w:tcBorders>
            <w:shd w:val="clear" w:color="auto" w:fill="auto"/>
            <w:vAlign w:val="center"/>
            <w:hideMark/>
          </w:tcPr>
          <w:p w14:paraId="60EA3FE1" w14:textId="61545BC0" w:rsidR="00A050B0" w:rsidRPr="007B1DA2" w:rsidRDefault="00A050B0" w:rsidP="00DC0CB4">
            <w:pPr>
              <w:jc w:val="center"/>
              <w:rPr>
                <w:color w:val="000000"/>
                <w:sz w:val="20"/>
                <w:szCs w:val="20"/>
              </w:rPr>
            </w:pPr>
            <w:r w:rsidRPr="007B1DA2">
              <w:rPr>
                <w:color w:val="000000"/>
                <w:sz w:val="20"/>
                <w:szCs w:val="20"/>
              </w:rPr>
              <w:t xml:space="preserve"> 31,605 </w:t>
            </w:r>
          </w:p>
        </w:tc>
        <w:tc>
          <w:tcPr>
            <w:tcW w:w="1530" w:type="dxa"/>
            <w:tcBorders>
              <w:top w:val="nil"/>
              <w:bottom w:val="nil"/>
            </w:tcBorders>
            <w:shd w:val="clear" w:color="auto" w:fill="auto"/>
            <w:vAlign w:val="center"/>
            <w:hideMark/>
          </w:tcPr>
          <w:p w14:paraId="15A17F4C" w14:textId="50E50920" w:rsidR="00A050B0" w:rsidRPr="007B1DA2" w:rsidRDefault="00A050B0" w:rsidP="00DC0CB4">
            <w:pPr>
              <w:jc w:val="center"/>
              <w:rPr>
                <w:color w:val="000000"/>
                <w:sz w:val="20"/>
                <w:szCs w:val="20"/>
              </w:rPr>
            </w:pPr>
            <w:r w:rsidRPr="007B1DA2">
              <w:rPr>
                <w:color w:val="000000"/>
                <w:sz w:val="20"/>
                <w:szCs w:val="20"/>
              </w:rPr>
              <w:t xml:space="preserve"> 45 </w:t>
            </w:r>
          </w:p>
        </w:tc>
      </w:tr>
      <w:tr w:rsidR="00A050B0" w:rsidRPr="007B1DA2" w14:paraId="50B59BD5" w14:textId="77777777" w:rsidTr="00286068">
        <w:trPr>
          <w:trHeight w:hRule="exact" w:val="322"/>
        </w:trPr>
        <w:tc>
          <w:tcPr>
            <w:tcW w:w="1620" w:type="dxa"/>
            <w:tcBorders>
              <w:top w:val="nil"/>
              <w:bottom w:val="nil"/>
            </w:tcBorders>
            <w:shd w:val="clear" w:color="auto" w:fill="auto"/>
            <w:vAlign w:val="center"/>
            <w:hideMark/>
          </w:tcPr>
          <w:p w14:paraId="7C6B7F70" w14:textId="77777777" w:rsidR="00A050B0" w:rsidRPr="007B1DA2" w:rsidRDefault="00A050B0" w:rsidP="00DC0CB4">
            <w:pPr>
              <w:jc w:val="center"/>
              <w:rPr>
                <w:color w:val="000000"/>
                <w:sz w:val="20"/>
                <w:szCs w:val="20"/>
              </w:rPr>
            </w:pPr>
            <w:r w:rsidRPr="007B1DA2">
              <w:rPr>
                <w:color w:val="000000"/>
                <w:sz w:val="20"/>
                <w:szCs w:val="20"/>
              </w:rPr>
              <w:t>School 9</w:t>
            </w:r>
          </w:p>
        </w:tc>
        <w:tc>
          <w:tcPr>
            <w:tcW w:w="1530" w:type="dxa"/>
            <w:tcBorders>
              <w:top w:val="nil"/>
              <w:bottom w:val="nil"/>
            </w:tcBorders>
            <w:shd w:val="clear" w:color="auto" w:fill="auto"/>
            <w:vAlign w:val="center"/>
            <w:hideMark/>
          </w:tcPr>
          <w:p w14:paraId="4304EF7D" w14:textId="77777777" w:rsidR="00A050B0" w:rsidRPr="007B1DA2" w:rsidRDefault="00A050B0" w:rsidP="00DC0CB4">
            <w:pPr>
              <w:jc w:val="center"/>
              <w:rPr>
                <w:color w:val="000000"/>
                <w:sz w:val="20"/>
                <w:szCs w:val="20"/>
              </w:rPr>
            </w:pPr>
            <w:r w:rsidRPr="007B1DA2">
              <w:rPr>
                <w:color w:val="000000"/>
                <w:sz w:val="20"/>
                <w:szCs w:val="20"/>
              </w:rPr>
              <w:t>412</w:t>
            </w:r>
          </w:p>
        </w:tc>
        <w:tc>
          <w:tcPr>
            <w:tcW w:w="1890" w:type="dxa"/>
            <w:tcBorders>
              <w:top w:val="nil"/>
              <w:bottom w:val="nil"/>
            </w:tcBorders>
            <w:vAlign w:val="center"/>
          </w:tcPr>
          <w:p w14:paraId="696C5245" w14:textId="15CDA736" w:rsidR="00A050B0" w:rsidRPr="007B1DA2" w:rsidRDefault="00A050B0" w:rsidP="00DC0CB4">
            <w:pPr>
              <w:jc w:val="center"/>
              <w:rPr>
                <w:color w:val="000000"/>
                <w:sz w:val="20"/>
                <w:szCs w:val="20"/>
              </w:rPr>
            </w:pPr>
            <w:r w:rsidRPr="007B1DA2">
              <w:rPr>
                <w:color w:val="000000"/>
                <w:sz w:val="20"/>
                <w:szCs w:val="20"/>
              </w:rPr>
              <w:t>1,990,867</w:t>
            </w:r>
          </w:p>
        </w:tc>
        <w:tc>
          <w:tcPr>
            <w:tcW w:w="1530" w:type="dxa"/>
            <w:tcBorders>
              <w:top w:val="nil"/>
              <w:bottom w:val="nil"/>
            </w:tcBorders>
            <w:vAlign w:val="center"/>
          </w:tcPr>
          <w:p w14:paraId="7589A926" w14:textId="4B0994D4" w:rsidR="00A050B0" w:rsidRPr="007B1DA2" w:rsidRDefault="00A050B0" w:rsidP="00DC0CB4">
            <w:pPr>
              <w:jc w:val="center"/>
              <w:rPr>
                <w:color w:val="000000"/>
                <w:sz w:val="20"/>
                <w:szCs w:val="20"/>
              </w:rPr>
            </w:pPr>
            <w:r w:rsidRPr="007B1DA2">
              <w:rPr>
                <w:color w:val="000000"/>
                <w:sz w:val="20"/>
                <w:szCs w:val="20"/>
              </w:rPr>
              <w:t>4,832</w:t>
            </w:r>
          </w:p>
        </w:tc>
        <w:tc>
          <w:tcPr>
            <w:tcW w:w="1260" w:type="dxa"/>
            <w:tcBorders>
              <w:top w:val="nil"/>
              <w:bottom w:val="nil"/>
            </w:tcBorders>
            <w:shd w:val="clear" w:color="auto" w:fill="auto"/>
            <w:vAlign w:val="center"/>
            <w:hideMark/>
          </w:tcPr>
          <w:p w14:paraId="623651C0"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58EB29F6"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3243DD2D" w14:textId="77777777" w:rsidTr="00286068">
        <w:trPr>
          <w:trHeight w:hRule="exact" w:val="322"/>
        </w:trPr>
        <w:tc>
          <w:tcPr>
            <w:tcW w:w="1620" w:type="dxa"/>
            <w:tcBorders>
              <w:top w:val="nil"/>
              <w:bottom w:val="nil"/>
            </w:tcBorders>
            <w:shd w:val="clear" w:color="auto" w:fill="auto"/>
            <w:vAlign w:val="center"/>
            <w:hideMark/>
          </w:tcPr>
          <w:p w14:paraId="62280F92" w14:textId="77777777" w:rsidR="00A050B0" w:rsidRPr="007B1DA2" w:rsidRDefault="00A050B0" w:rsidP="00DC0CB4">
            <w:pPr>
              <w:jc w:val="center"/>
              <w:rPr>
                <w:color w:val="000000"/>
                <w:sz w:val="20"/>
                <w:szCs w:val="20"/>
              </w:rPr>
            </w:pPr>
            <w:r w:rsidRPr="007B1DA2">
              <w:rPr>
                <w:color w:val="000000"/>
                <w:sz w:val="20"/>
                <w:szCs w:val="20"/>
              </w:rPr>
              <w:t>School 10</w:t>
            </w:r>
          </w:p>
        </w:tc>
        <w:tc>
          <w:tcPr>
            <w:tcW w:w="1530" w:type="dxa"/>
            <w:tcBorders>
              <w:top w:val="nil"/>
              <w:bottom w:val="nil"/>
            </w:tcBorders>
            <w:shd w:val="clear" w:color="auto" w:fill="auto"/>
            <w:vAlign w:val="center"/>
            <w:hideMark/>
          </w:tcPr>
          <w:p w14:paraId="35EA4209" w14:textId="77777777" w:rsidR="00A050B0" w:rsidRPr="007B1DA2" w:rsidRDefault="00A050B0" w:rsidP="00DC0CB4">
            <w:pPr>
              <w:jc w:val="center"/>
              <w:rPr>
                <w:color w:val="000000"/>
                <w:sz w:val="20"/>
                <w:szCs w:val="20"/>
              </w:rPr>
            </w:pPr>
            <w:r w:rsidRPr="007B1DA2">
              <w:rPr>
                <w:color w:val="000000"/>
                <w:sz w:val="20"/>
                <w:szCs w:val="20"/>
              </w:rPr>
              <w:t>628</w:t>
            </w:r>
          </w:p>
        </w:tc>
        <w:tc>
          <w:tcPr>
            <w:tcW w:w="1890" w:type="dxa"/>
            <w:tcBorders>
              <w:top w:val="nil"/>
              <w:bottom w:val="nil"/>
            </w:tcBorders>
            <w:vAlign w:val="center"/>
          </w:tcPr>
          <w:p w14:paraId="556B6D3D" w14:textId="155E5A4B" w:rsidR="00A050B0" w:rsidRPr="007B1DA2" w:rsidRDefault="00A050B0" w:rsidP="00DC0CB4">
            <w:pPr>
              <w:jc w:val="center"/>
              <w:rPr>
                <w:color w:val="000000"/>
                <w:sz w:val="20"/>
                <w:szCs w:val="20"/>
              </w:rPr>
            </w:pPr>
            <w:r w:rsidRPr="007B1DA2">
              <w:rPr>
                <w:color w:val="000000"/>
                <w:sz w:val="20"/>
                <w:szCs w:val="20"/>
              </w:rPr>
              <w:t>2,444,046</w:t>
            </w:r>
          </w:p>
        </w:tc>
        <w:tc>
          <w:tcPr>
            <w:tcW w:w="1530" w:type="dxa"/>
            <w:tcBorders>
              <w:top w:val="nil"/>
              <w:bottom w:val="nil"/>
            </w:tcBorders>
            <w:vAlign w:val="center"/>
          </w:tcPr>
          <w:p w14:paraId="39357871" w14:textId="4CA402BB" w:rsidR="00A050B0" w:rsidRPr="007B1DA2" w:rsidRDefault="00A050B0" w:rsidP="00DC0CB4">
            <w:pPr>
              <w:jc w:val="center"/>
              <w:rPr>
                <w:color w:val="000000"/>
                <w:sz w:val="20"/>
                <w:szCs w:val="20"/>
              </w:rPr>
            </w:pPr>
            <w:r w:rsidRPr="007B1DA2">
              <w:rPr>
                <w:color w:val="000000"/>
                <w:sz w:val="20"/>
                <w:szCs w:val="20"/>
              </w:rPr>
              <w:t>3,892</w:t>
            </w:r>
          </w:p>
        </w:tc>
        <w:tc>
          <w:tcPr>
            <w:tcW w:w="1260" w:type="dxa"/>
            <w:tcBorders>
              <w:top w:val="nil"/>
              <w:bottom w:val="nil"/>
            </w:tcBorders>
            <w:shd w:val="clear" w:color="auto" w:fill="auto"/>
            <w:vAlign w:val="center"/>
            <w:hideMark/>
          </w:tcPr>
          <w:p w14:paraId="18A15865"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00C8CBEC"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170FEA93" w14:textId="77777777" w:rsidTr="00286068">
        <w:trPr>
          <w:trHeight w:hRule="exact" w:val="322"/>
        </w:trPr>
        <w:tc>
          <w:tcPr>
            <w:tcW w:w="1620" w:type="dxa"/>
            <w:tcBorders>
              <w:top w:val="nil"/>
              <w:bottom w:val="nil"/>
            </w:tcBorders>
            <w:shd w:val="clear" w:color="auto" w:fill="auto"/>
            <w:vAlign w:val="center"/>
            <w:hideMark/>
          </w:tcPr>
          <w:p w14:paraId="7088C2EA" w14:textId="77777777" w:rsidR="00A050B0" w:rsidRPr="007B1DA2" w:rsidRDefault="00A050B0" w:rsidP="00DC0CB4">
            <w:pPr>
              <w:jc w:val="center"/>
              <w:rPr>
                <w:color w:val="000000"/>
                <w:sz w:val="20"/>
                <w:szCs w:val="20"/>
              </w:rPr>
            </w:pPr>
            <w:r w:rsidRPr="007B1DA2">
              <w:rPr>
                <w:color w:val="000000"/>
                <w:sz w:val="20"/>
                <w:szCs w:val="20"/>
              </w:rPr>
              <w:t>School 11</w:t>
            </w:r>
          </w:p>
        </w:tc>
        <w:tc>
          <w:tcPr>
            <w:tcW w:w="1530" w:type="dxa"/>
            <w:tcBorders>
              <w:top w:val="nil"/>
              <w:bottom w:val="nil"/>
            </w:tcBorders>
            <w:shd w:val="clear" w:color="auto" w:fill="auto"/>
            <w:vAlign w:val="center"/>
            <w:hideMark/>
          </w:tcPr>
          <w:p w14:paraId="49AA7FDC" w14:textId="77777777" w:rsidR="00A050B0" w:rsidRPr="007B1DA2" w:rsidRDefault="00A050B0" w:rsidP="00DC0CB4">
            <w:pPr>
              <w:jc w:val="center"/>
              <w:rPr>
                <w:color w:val="000000"/>
                <w:sz w:val="20"/>
                <w:szCs w:val="20"/>
              </w:rPr>
            </w:pPr>
            <w:r w:rsidRPr="007B1DA2">
              <w:rPr>
                <w:color w:val="000000"/>
                <w:sz w:val="20"/>
                <w:szCs w:val="20"/>
              </w:rPr>
              <w:t>539</w:t>
            </w:r>
          </w:p>
        </w:tc>
        <w:tc>
          <w:tcPr>
            <w:tcW w:w="1890" w:type="dxa"/>
            <w:tcBorders>
              <w:top w:val="nil"/>
              <w:bottom w:val="nil"/>
            </w:tcBorders>
            <w:vAlign w:val="center"/>
          </w:tcPr>
          <w:p w14:paraId="6AD19E2F" w14:textId="4926F5EA" w:rsidR="00A050B0" w:rsidRPr="007B1DA2" w:rsidRDefault="00A050B0" w:rsidP="00DC0CB4">
            <w:pPr>
              <w:jc w:val="center"/>
              <w:rPr>
                <w:color w:val="000000"/>
                <w:sz w:val="20"/>
                <w:szCs w:val="20"/>
              </w:rPr>
            </w:pPr>
            <w:r w:rsidRPr="007B1DA2">
              <w:rPr>
                <w:color w:val="000000"/>
                <w:sz w:val="20"/>
                <w:szCs w:val="20"/>
              </w:rPr>
              <w:t>2,560,494</w:t>
            </w:r>
          </w:p>
        </w:tc>
        <w:tc>
          <w:tcPr>
            <w:tcW w:w="1530" w:type="dxa"/>
            <w:tcBorders>
              <w:top w:val="nil"/>
              <w:bottom w:val="nil"/>
            </w:tcBorders>
            <w:vAlign w:val="center"/>
          </w:tcPr>
          <w:p w14:paraId="494D2A27" w14:textId="38666E58" w:rsidR="00A050B0" w:rsidRPr="007B1DA2" w:rsidRDefault="00A050B0" w:rsidP="00DC0CB4">
            <w:pPr>
              <w:jc w:val="center"/>
              <w:rPr>
                <w:color w:val="000000"/>
                <w:sz w:val="20"/>
                <w:szCs w:val="20"/>
              </w:rPr>
            </w:pPr>
            <w:r w:rsidRPr="007B1DA2">
              <w:rPr>
                <w:color w:val="000000"/>
                <w:sz w:val="20"/>
                <w:szCs w:val="20"/>
              </w:rPr>
              <w:t>4,750</w:t>
            </w:r>
          </w:p>
        </w:tc>
        <w:tc>
          <w:tcPr>
            <w:tcW w:w="1260" w:type="dxa"/>
            <w:tcBorders>
              <w:top w:val="nil"/>
              <w:bottom w:val="nil"/>
            </w:tcBorders>
            <w:shd w:val="clear" w:color="auto" w:fill="auto"/>
            <w:vAlign w:val="center"/>
            <w:hideMark/>
          </w:tcPr>
          <w:p w14:paraId="49C9637B" w14:textId="42C81D92" w:rsidR="00A050B0" w:rsidRPr="007B1DA2" w:rsidRDefault="00A050B0" w:rsidP="00DC0CB4">
            <w:pPr>
              <w:jc w:val="center"/>
              <w:rPr>
                <w:color w:val="000000"/>
                <w:sz w:val="20"/>
                <w:szCs w:val="20"/>
              </w:rPr>
            </w:pPr>
            <w:r w:rsidRPr="007B1DA2">
              <w:rPr>
                <w:color w:val="000000"/>
                <w:sz w:val="20"/>
                <w:szCs w:val="20"/>
              </w:rPr>
              <w:t xml:space="preserve"> 33,979 </w:t>
            </w:r>
          </w:p>
        </w:tc>
        <w:tc>
          <w:tcPr>
            <w:tcW w:w="1530" w:type="dxa"/>
            <w:tcBorders>
              <w:top w:val="nil"/>
              <w:bottom w:val="nil"/>
            </w:tcBorders>
            <w:shd w:val="clear" w:color="auto" w:fill="auto"/>
            <w:vAlign w:val="center"/>
            <w:hideMark/>
          </w:tcPr>
          <w:p w14:paraId="4DFA515B" w14:textId="3C61DB58" w:rsidR="00A050B0" w:rsidRPr="007B1DA2" w:rsidRDefault="00A050B0" w:rsidP="00DC0CB4">
            <w:pPr>
              <w:jc w:val="center"/>
              <w:rPr>
                <w:color w:val="000000"/>
                <w:sz w:val="20"/>
                <w:szCs w:val="20"/>
              </w:rPr>
            </w:pPr>
            <w:r w:rsidRPr="007B1DA2">
              <w:rPr>
                <w:color w:val="000000"/>
                <w:sz w:val="20"/>
                <w:szCs w:val="20"/>
              </w:rPr>
              <w:t xml:space="preserve"> 63 </w:t>
            </w:r>
          </w:p>
        </w:tc>
      </w:tr>
      <w:tr w:rsidR="00A050B0" w:rsidRPr="007B1DA2" w14:paraId="62A10254" w14:textId="77777777" w:rsidTr="00286068">
        <w:trPr>
          <w:trHeight w:hRule="exact" w:val="322"/>
        </w:trPr>
        <w:tc>
          <w:tcPr>
            <w:tcW w:w="1620" w:type="dxa"/>
            <w:tcBorders>
              <w:top w:val="nil"/>
              <w:bottom w:val="nil"/>
            </w:tcBorders>
            <w:shd w:val="clear" w:color="auto" w:fill="auto"/>
            <w:vAlign w:val="center"/>
            <w:hideMark/>
          </w:tcPr>
          <w:p w14:paraId="58A6CD10" w14:textId="77777777" w:rsidR="00A050B0" w:rsidRPr="007B1DA2" w:rsidRDefault="00A050B0" w:rsidP="00DC0CB4">
            <w:pPr>
              <w:jc w:val="center"/>
              <w:rPr>
                <w:color w:val="000000"/>
                <w:sz w:val="20"/>
                <w:szCs w:val="20"/>
              </w:rPr>
            </w:pPr>
            <w:r w:rsidRPr="007B1DA2">
              <w:rPr>
                <w:color w:val="000000"/>
                <w:sz w:val="20"/>
                <w:szCs w:val="20"/>
              </w:rPr>
              <w:t>School 12</w:t>
            </w:r>
          </w:p>
        </w:tc>
        <w:tc>
          <w:tcPr>
            <w:tcW w:w="1530" w:type="dxa"/>
            <w:tcBorders>
              <w:top w:val="nil"/>
              <w:bottom w:val="nil"/>
            </w:tcBorders>
            <w:shd w:val="clear" w:color="auto" w:fill="auto"/>
            <w:vAlign w:val="center"/>
            <w:hideMark/>
          </w:tcPr>
          <w:p w14:paraId="1215B97B" w14:textId="77777777" w:rsidR="00A050B0" w:rsidRPr="007B1DA2" w:rsidRDefault="00A050B0" w:rsidP="00DC0CB4">
            <w:pPr>
              <w:jc w:val="center"/>
              <w:rPr>
                <w:color w:val="000000"/>
                <w:sz w:val="20"/>
                <w:szCs w:val="20"/>
              </w:rPr>
            </w:pPr>
            <w:r w:rsidRPr="007B1DA2">
              <w:rPr>
                <w:color w:val="000000"/>
                <w:sz w:val="20"/>
                <w:szCs w:val="20"/>
              </w:rPr>
              <w:t>346</w:t>
            </w:r>
          </w:p>
        </w:tc>
        <w:tc>
          <w:tcPr>
            <w:tcW w:w="1890" w:type="dxa"/>
            <w:tcBorders>
              <w:top w:val="nil"/>
              <w:bottom w:val="nil"/>
            </w:tcBorders>
            <w:vAlign w:val="center"/>
          </w:tcPr>
          <w:p w14:paraId="6CFD4562" w14:textId="5E2A5DFF" w:rsidR="00A050B0" w:rsidRPr="007B1DA2" w:rsidRDefault="00A050B0" w:rsidP="00DC0CB4">
            <w:pPr>
              <w:jc w:val="center"/>
              <w:rPr>
                <w:color w:val="000000"/>
                <w:sz w:val="20"/>
                <w:szCs w:val="20"/>
              </w:rPr>
            </w:pPr>
            <w:r w:rsidRPr="007B1DA2">
              <w:rPr>
                <w:color w:val="000000"/>
                <w:sz w:val="20"/>
                <w:szCs w:val="20"/>
              </w:rPr>
              <w:t>1,836,914</w:t>
            </w:r>
          </w:p>
        </w:tc>
        <w:tc>
          <w:tcPr>
            <w:tcW w:w="1530" w:type="dxa"/>
            <w:tcBorders>
              <w:top w:val="nil"/>
              <w:bottom w:val="nil"/>
            </w:tcBorders>
            <w:vAlign w:val="center"/>
          </w:tcPr>
          <w:p w14:paraId="1254A87B" w14:textId="188EC69F" w:rsidR="00A050B0" w:rsidRPr="007B1DA2" w:rsidRDefault="00A050B0" w:rsidP="00DC0CB4">
            <w:pPr>
              <w:jc w:val="center"/>
              <w:rPr>
                <w:color w:val="000000"/>
                <w:sz w:val="20"/>
                <w:szCs w:val="20"/>
              </w:rPr>
            </w:pPr>
            <w:r w:rsidRPr="007B1DA2">
              <w:rPr>
                <w:color w:val="000000"/>
                <w:sz w:val="20"/>
                <w:szCs w:val="20"/>
              </w:rPr>
              <w:t>5,309</w:t>
            </w:r>
          </w:p>
        </w:tc>
        <w:tc>
          <w:tcPr>
            <w:tcW w:w="1260" w:type="dxa"/>
            <w:tcBorders>
              <w:top w:val="nil"/>
              <w:bottom w:val="nil"/>
            </w:tcBorders>
            <w:shd w:val="clear" w:color="auto" w:fill="auto"/>
            <w:vAlign w:val="center"/>
            <w:hideMark/>
          </w:tcPr>
          <w:p w14:paraId="7AA48118"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13F96B95"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5EF5B51A" w14:textId="77777777" w:rsidTr="00286068">
        <w:trPr>
          <w:trHeight w:hRule="exact" w:val="322"/>
        </w:trPr>
        <w:tc>
          <w:tcPr>
            <w:tcW w:w="1620" w:type="dxa"/>
            <w:tcBorders>
              <w:top w:val="nil"/>
              <w:bottom w:val="nil"/>
            </w:tcBorders>
            <w:shd w:val="clear" w:color="auto" w:fill="auto"/>
            <w:vAlign w:val="center"/>
            <w:hideMark/>
          </w:tcPr>
          <w:p w14:paraId="55E32A21" w14:textId="77777777" w:rsidR="00A050B0" w:rsidRPr="007B1DA2" w:rsidRDefault="00A050B0" w:rsidP="00DC0CB4">
            <w:pPr>
              <w:jc w:val="center"/>
              <w:rPr>
                <w:color w:val="000000"/>
                <w:sz w:val="20"/>
                <w:szCs w:val="20"/>
              </w:rPr>
            </w:pPr>
            <w:r w:rsidRPr="007B1DA2">
              <w:rPr>
                <w:color w:val="000000"/>
                <w:sz w:val="20"/>
                <w:szCs w:val="20"/>
              </w:rPr>
              <w:t>School 13</w:t>
            </w:r>
          </w:p>
        </w:tc>
        <w:tc>
          <w:tcPr>
            <w:tcW w:w="1530" w:type="dxa"/>
            <w:tcBorders>
              <w:top w:val="nil"/>
              <w:bottom w:val="nil"/>
            </w:tcBorders>
            <w:shd w:val="clear" w:color="auto" w:fill="auto"/>
            <w:vAlign w:val="center"/>
            <w:hideMark/>
          </w:tcPr>
          <w:p w14:paraId="06D4171F" w14:textId="77777777" w:rsidR="00A050B0" w:rsidRPr="007B1DA2" w:rsidRDefault="00A050B0" w:rsidP="00DC0CB4">
            <w:pPr>
              <w:jc w:val="center"/>
              <w:rPr>
                <w:color w:val="000000"/>
                <w:sz w:val="20"/>
                <w:szCs w:val="20"/>
              </w:rPr>
            </w:pPr>
            <w:r w:rsidRPr="007B1DA2">
              <w:rPr>
                <w:color w:val="000000"/>
                <w:sz w:val="20"/>
                <w:szCs w:val="20"/>
              </w:rPr>
              <w:t>497</w:t>
            </w:r>
          </w:p>
        </w:tc>
        <w:tc>
          <w:tcPr>
            <w:tcW w:w="1890" w:type="dxa"/>
            <w:tcBorders>
              <w:top w:val="nil"/>
              <w:bottom w:val="nil"/>
            </w:tcBorders>
            <w:vAlign w:val="center"/>
          </w:tcPr>
          <w:p w14:paraId="17516F6B" w14:textId="7FB85FD3" w:rsidR="00A050B0" w:rsidRPr="007B1DA2" w:rsidRDefault="00A050B0" w:rsidP="00DC0CB4">
            <w:pPr>
              <w:jc w:val="center"/>
              <w:rPr>
                <w:color w:val="000000"/>
                <w:sz w:val="20"/>
                <w:szCs w:val="20"/>
              </w:rPr>
            </w:pPr>
            <w:r w:rsidRPr="007B1DA2">
              <w:rPr>
                <w:color w:val="000000"/>
                <w:sz w:val="20"/>
                <w:szCs w:val="20"/>
              </w:rPr>
              <w:t>2,095,888</w:t>
            </w:r>
          </w:p>
        </w:tc>
        <w:tc>
          <w:tcPr>
            <w:tcW w:w="1530" w:type="dxa"/>
            <w:tcBorders>
              <w:top w:val="nil"/>
              <w:bottom w:val="nil"/>
            </w:tcBorders>
            <w:vAlign w:val="center"/>
          </w:tcPr>
          <w:p w14:paraId="5124D61C" w14:textId="761B8373" w:rsidR="00A050B0" w:rsidRPr="007B1DA2" w:rsidRDefault="00A050B0" w:rsidP="00DC0CB4">
            <w:pPr>
              <w:jc w:val="center"/>
              <w:rPr>
                <w:color w:val="000000"/>
                <w:sz w:val="20"/>
                <w:szCs w:val="20"/>
              </w:rPr>
            </w:pPr>
            <w:r w:rsidRPr="007B1DA2">
              <w:rPr>
                <w:color w:val="000000"/>
                <w:sz w:val="20"/>
                <w:szCs w:val="20"/>
              </w:rPr>
              <w:t>4,217</w:t>
            </w:r>
          </w:p>
        </w:tc>
        <w:tc>
          <w:tcPr>
            <w:tcW w:w="1260" w:type="dxa"/>
            <w:tcBorders>
              <w:top w:val="nil"/>
              <w:bottom w:val="nil"/>
            </w:tcBorders>
            <w:shd w:val="clear" w:color="auto" w:fill="auto"/>
            <w:vAlign w:val="center"/>
            <w:hideMark/>
          </w:tcPr>
          <w:p w14:paraId="3F6C3688" w14:textId="7560358B" w:rsidR="00A050B0" w:rsidRPr="007B1DA2" w:rsidRDefault="00A050B0" w:rsidP="00DC0CB4">
            <w:pPr>
              <w:jc w:val="center"/>
              <w:rPr>
                <w:color w:val="000000"/>
                <w:sz w:val="20"/>
                <w:szCs w:val="20"/>
              </w:rPr>
            </w:pPr>
            <w:r w:rsidRPr="007B1DA2">
              <w:rPr>
                <w:color w:val="000000"/>
                <w:sz w:val="20"/>
                <w:szCs w:val="20"/>
              </w:rPr>
              <w:t xml:space="preserve"> 47,753 </w:t>
            </w:r>
          </w:p>
        </w:tc>
        <w:tc>
          <w:tcPr>
            <w:tcW w:w="1530" w:type="dxa"/>
            <w:tcBorders>
              <w:top w:val="nil"/>
              <w:bottom w:val="nil"/>
            </w:tcBorders>
            <w:shd w:val="clear" w:color="auto" w:fill="auto"/>
            <w:vAlign w:val="center"/>
            <w:hideMark/>
          </w:tcPr>
          <w:p w14:paraId="3574DAAB" w14:textId="78A7C0D5" w:rsidR="00A050B0" w:rsidRPr="007B1DA2" w:rsidRDefault="00A050B0" w:rsidP="00DC0CB4">
            <w:pPr>
              <w:jc w:val="center"/>
              <w:rPr>
                <w:color w:val="000000"/>
                <w:sz w:val="20"/>
                <w:szCs w:val="20"/>
              </w:rPr>
            </w:pPr>
            <w:r w:rsidRPr="007B1DA2">
              <w:rPr>
                <w:color w:val="000000"/>
                <w:sz w:val="20"/>
                <w:szCs w:val="20"/>
              </w:rPr>
              <w:t xml:space="preserve"> 96 </w:t>
            </w:r>
          </w:p>
        </w:tc>
      </w:tr>
      <w:tr w:rsidR="00A050B0" w:rsidRPr="007B1DA2" w14:paraId="2EFCFC7D" w14:textId="77777777" w:rsidTr="00286068">
        <w:trPr>
          <w:trHeight w:hRule="exact" w:val="322"/>
        </w:trPr>
        <w:tc>
          <w:tcPr>
            <w:tcW w:w="1620" w:type="dxa"/>
            <w:tcBorders>
              <w:top w:val="nil"/>
              <w:bottom w:val="nil"/>
            </w:tcBorders>
            <w:shd w:val="clear" w:color="auto" w:fill="auto"/>
            <w:vAlign w:val="center"/>
            <w:hideMark/>
          </w:tcPr>
          <w:p w14:paraId="13317E44" w14:textId="77777777" w:rsidR="00A050B0" w:rsidRPr="007B1DA2" w:rsidRDefault="00A050B0" w:rsidP="00DC0CB4">
            <w:pPr>
              <w:jc w:val="center"/>
              <w:rPr>
                <w:color w:val="000000"/>
                <w:sz w:val="20"/>
                <w:szCs w:val="20"/>
              </w:rPr>
            </w:pPr>
            <w:r w:rsidRPr="007B1DA2">
              <w:rPr>
                <w:color w:val="000000"/>
                <w:sz w:val="20"/>
                <w:szCs w:val="20"/>
              </w:rPr>
              <w:t>School 14</w:t>
            </w:r>
          </w:p>
        </w:tc>
        <w:tc>
          <w:tcPr>
            <w:tcW w:w="1530" w:type="dxa"/>
            <w:tcBorders>
              <w:top w:val="nil"/>
              <w:bottom w:val="nil"/>
            </w:tcBorders>
            <w:shd w:val="clear" w:color="auto" w:fill="auto"/>
            <w:vAlign w:val="center"/>
            <w:hideMark/>
          </w:tcPr>
          <w:p w14:paraId="6CC5A5AE" w14:textId="77777777" w:rsidR="00A050B0" w:rsidRPr="007B1DA2" w:rsidRDefault="00A050B0" w:rsidP="00DC0CB4">
            <w:pPr>
              <w:jc w:val="center"/>
              <w:rPr>
                <w:color w:val="000000"/>
                <w:sz w:val="20"/>
                <w:szCs w:val="20"/>
              </w:rPr>
            </w:pPr>
            <w:r w:rsidRPr="007B1DA2">
              <w:rPr>
                <w:color w:val="000000"/>
                <w:sz w:val="20"/>
                <w:szCs w:val="20"/>
              </w:rPr>
              <w:t>365</w:t>
            </w:r>
          </w:p>
        </w:tc>
        <w:tc>
          <w:tcPr>
            <w:tcW w:w="1890" w:type="dxa"/>
            <w:tcBorders>
              <w:top w:val="nil"/>
              <w:bottom w:val="nil"/>
            </w:tcBorders>
            <w:vAlign w:val="center"/>
          </w:tcPr>
          <w:p w14:paraId="7B240F29" w14:textId="5F28C126" w:rsidR="00A050B0" w:rsidRPr="007B1DA2" w:rsidRDefault="00A050B0" w:rsidP="00DC0CB4">
            <w:pPr>
              <w:jc w:val="center"/>
              <w:rPr>
                <w:color w:val="000000"/>
                <w:sz w:val="20"/>
                <w:szCs w:val="20"/>
              </w:rPr>
            </w:pPr>
            <w:r w:rsidRPr="007B1DA2">
              <w:rPr>
                <w:color w:val="000000"/>
                <w:sz w:val="20"/>
                <w:szCs w:val="20"/>
              </w:rPr>
              <w:t>1,871,053</w:t>
            </w:r>
          </w:p>
        </w:tc>
        <w:tc>
          <w:tcPr>
            <w:tcW w:w="1530" w:type="dxa"/>
            <w:tcBorders>
              <w:top w:val="nil"/>
              <w:bottom w:val="nil"/>
            </w:tcBorders>
            <w:vAlign w:val="center"/>
          </w:tcPr>
          <w:p w14:paraId="09A30A42" w14:textId="164527FB" w:rsidR="00A050B0" w:rsidRPr="007B1DA2" w:rsidRDefault="00A050B0" w:rsidP="00DC0CB4">
            <w:pPr>
              <w:jc w:val="center"/>
              <w:rPr>
                <w:color w:val="000000"/>
                <w:sz w:val="20"/>
                <w:szCs w:val="20"/>
              </w:rPr>
            </w:pPr>
            <w:r w:rsidRPr="007B1DA2">
              <w:rPr>
                <w:color w:val="000000"/>
                <w:sz w:val="20"/>
                <w:szCs w:val="20"/>
              </w:rPr>
              <w:t>5,126</w:t>
            </w:r>
          </w:p>
        </w:tc>
        <w:tc>
          <w:tcPr>
            <w:tcW w:w="1260" w:type="dxa"/>
            <w:tcBorders>
              <w:top w:val="nil"/>
              <w:bottom w:val="nil"/>
            </w:tcBorders>
            <w:shd w:val="clear" w:color="auto" w:fill="auto"/>
            <w:vAlign w:val="center"/>
            <w:hideMark/>
          </w:tcPr>
          <w:p w14:paraId="70C9F9C3"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0F7FA581"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2501AFA6" w14:textId="77777777" w:rsidTr="00286068">
        <w:trPr>
          <w:trHeight w:hRule="exact" w:val="322"/>
        </w:trPr>
        <w:tc>
          <w:tcPr>
            <w:tcW w:w="1620" w:type="dxa"/>
            <w:tcBorders>
              <w:top w:val="nil"/>
              <w:bottom w:val="nil"/>
            </w:tcBorders>
            <w:shd w:val="clear" w:color="auto" w:fill="auto"/>
            <w:vAlign w:val="center"/>
            <w:hideMark/>
          </w:tcPr>
          <w:p w14:paraId="3A6F0AD9" w14:textId="77777777" w:rsidR="00A050B0" w:rsidRPr="007B1DA2" w:rsidRDefault="00A050B0" w:rsidP="00DC0CB4">
            <w:pPr>
              <w:jc w:val="center"/>
              <w:rPr>
                <w:color w:val="000000"/>
                <w:sz w:val="20"/>
                <w:szCs w:val="20"/>
              </w:rPr>
            </w:pPr>
            <w:r w:rsidRPr="007B1DA2">
              <w:rPr>
                <w:color w:val="000000"/>
                <w:sz w:val="20"/>
                <w:szCs w:val="20"/>
              </w:rPr>
              <w:t>School 15</w:t>
            </w:r>
          </w:p>
        </w:tc>
        <w:tc>
          <w:tcPr>
            <w:tcW w:w="1530" w:type="dxa"/>
            <w:tcBorders>
              <w:top w:val="nil"/>
              <w:bottom w:val="nil"/>
            </w:tcBorders>
            <w:shd w:val="clear" w:color="auto" w:fill="auto"/>
            <w:vAlign w:val="center"/>
            <w:hideMark/>
          </w:tcPr>
          <w:p w14:paraId="50FFEC97" w14:textId="77777777" w:rsidR="00A050B0" w:rsidRPr="007B1DA2" w:rsidRDefault="00A050B0" w:rsidP="00DC0CB4">
            <w:pPr>
              <w:jc w:val="center"/>
              <w:rPr>
                <w:color w:val="000000"/>
                <w:sz w:val="20"/>
                <w:szCs w:val="20"/>
              </w:rPr>
            </w:pPr>
            <w:r w:rsidRPr="007B1DA2">
              <w:rPr>
                <w:color w:val="000000"/>
                <w:sz w:val="20"/>
                <w:szCs w:val="20"/>
              </w:rPr>
              <w:t>560</w:t>
            </w:r>
          </w:p>
        </w:tc>
        <w:tc>
          <w:tcPr>
            <w:tcW w:w="1890" w:type="dxa"/>
            <w:tcBorders>
              <w:top w:val="nil"/>
              <w:bottom w:val="nil"/>
            </w:tcBorders>
            <w:vAlign w:val="center"/>
          </w:tcPr>
          <w:p w14:paraId="45704514" w14:textId="76B57E67" w:rsidR="00A050B0" w:rsidRPr="007B1DA2" w:rsidRDefault="00A050B0" w:rsidP="00DC0CB4">
            <w:pPr>
              <w:jc w:val="center"/>
              <w:rPr>
                <w:color w:val="000000"/>
                <w:sz w:val="20"/>
                <w:szCs w:val="20"/>
              </w:rPr>
            </w:pPr>
            <w:r w:rsidRPr="007B1DA2">
              <w:rPr>
                <w:color w:val="000000"/>
                <w:sz w:val="20"/>
                <w:szCs w:val="20"/>
              </w:rPr>
              <w:t>2,351,400</w:t>
            </w:r>
          </w:p>
        </w:tc>
        <w:tc>
          <w:tcPr>
            <w:tcW w:w="1530" w:type="dxa"/>
            <w:tcBorders>
              <w:top w:val="nil"/>
              <w:bottom w:val="nil"/>
            </w:tcBorders>
            <w:vAlign w:val="center"/>
          </w:tcPr>
          <w:p w14:paraId="317E102F" w14:textId="4FFF7555" w:rsidR="00A050B0" w:rsidRPr="007B1DA2" w:rsidRDefault="00A050B0" w:rsidP="00DC0CB4">
            <w:pPr>
              <w:jc w:val="center"/>
              <w:rPr>
                <w:color w:val="000000"/>
                <w:sz w:val="20"/>
                <w:szCs w:val="20"/>
              </w:rPr>
            </w:pPr>
            <w:r w:rsidRPr="007B1DA2">
              <w:rPr>
                <w:color w:val="000000"/>
                <w:sz w:val="20"/>
                <w:szCs w:val="20"/>
              </w:rPr>
              <w:t>4,199</w:t>
            </w:r>
          </w:p>
        </w:tc>
        <w:tc>
          <w:tcPr>
            <w:tcW w:w="1260" w:type="dxa"/>
            <w:tcBorders>
              <w:top w:val="nil"/>
              <w:bottom w:val="nil"/>
            </w:tcBorders>
            <w:shd w:val="clear" w:color="auto" w:fill="auto"/>
            <w:vAlign w:val="center"/>
            <w:hideMark/>
          </w:tcPr>
          <w:p w14:paraId="5CB8983A" w14:textId="20605C1B" w:rsidR="00A050B0" w:rsidRPr="007B1DA2" w:rsidRDefault="00A050B0" w:rsidP="00DC0CB4">
            <w:pPr>
              <w:jc w:val="center"/>
              <w:rPr>
                <w:color w:val="000000"/>
                <w:sz w:val="20"/>
                <w:szCs w:val="20"/>
              </w:rPr>
            </w:pPr>
            <w:r w:rsidRPr="007B1DA2">
              <w:rPr>
                <w:color w:val="000000"/>
                <w:sz w:val="20"/>
                <w:szCs w:val="20"/>
              </w:rPr>
              <w:t xml:space="preserve"> 92,864 </w:t>
            </w:r>
          </w:p>
        </w:tc>
        <w:tc>
          <w:tcPr>
            <w:tcW w:w="1530" w:type="dxa"/>
            <w:tcBorders>
              <w:top w:val="nil"/>
              <w:bottom w:val="nil"/>
            </w:tcBorders>
            <w:shd w:val="clear" w:color="auto" w:fill="auto"/>
            <w:vAlign w:val="center"/>
            <w:hideMark/>
          </w:tcPr>
          <w:p w14:paraId="30B4D950" w14:textId="23DD2D48" w:rsidR="00A050B0" w:rsidRPr="007B1DA2" w:rsidRDefault="00A050B0" w:rsidP="00DC0CB4">
            <w:pPr>
              <w:jc w:val="center"/>
              <w:rPr>
                <w:color w:val="000000"/>
                <w:sz w:val="20"/>
                <w:szCs w:val="20"/>
              </w:rPr>
            </w:pPr>
            <w:r w:rsidRPr="007B1DA2">
              <w:rPr>
                <w:color w:val="000000"/>
                <w:sz w:val="20"/>
                <w:szCs w:val="20"/>
              </w:rPr>
              <w:t xml:space="preserve"> 166 </w:t>
            </w:r>
          </w:p>
        </w:tc>
      </w:tr>
      <w:tr w:rsidR="00A050B0" w:rsidRPr="007B1DA2" w14:paraId="28DB3947" w14:textId="77777777" w:rsidTr="00286068">
        <w:trPr>
          <w:trHeight w:hRule="exact" w:val="322"/>
        </w:trPr>
        <w:tc>
          <w:tcPr>
            <w:tcW w:w="1620" w:type="dxa"/>
            <w:tcBorders>
              <w:top w:val="nil"/>
              <w:bottom w:val="nil"/>
            </w:tcBorders>
            <w:shd w:val="clear" w:color="auto" w:fill="auto"/>
            <w:vAlign w:val="center"/>
            <w:hideMark/>
          </w:tcPr>
          <w:p w14:paraId="4CBC4820" w14:textId="77777777" w:rsidR="00A050B0" w:rsidRPr="007B1DA2" w:rsidRDefault="00A050B0" w:rsidP="00DC0CB4">
            <w:pPr>
              <w:jc w:val="center"/>
              <w:rPr>
                <w:color w:val="000000"/>
                <w:sz w:val="20"/>
                <w:szCs w:val="20"/>
              </w:rPr>
            </w:pPr>
            <w:r w:rsidRPr="007B1DA2">
              <w:rPr>
                <w:color w:val="000000"/>
                <w:sz w:val="20"/>
                <w:szCs w:val="20"/>
              </w:rPr>
              <w:t>School 16</w:t>
            </w:r>
          </w:p>
        </w:tc>
        <w:tc>
          <w:tcPr>
            <w:tcW w:w="1530" w:type="dxa"/>
            <w:tcBorders>
              <w:top w:val="nil"/>
              <w:bottom w:val="nil"/>
            </w:tcBorders>
            <w:shd w:val="clear" w:color="auto" w:fill="auto"/>
            <w:vAlign w:val="center"/>
            <w:hideMark/>
          </w:tcPr>
          <w:p w14:paraId="6E27BEC7" w14:textId="77777777" w:rsidR="00A050B0" w:rsidRPr="007B1DA2" w:rsidRDefault="00A050B0" w:rsidP="00DC0CB4">
            <w:pPr>
              <w:jc w:val="center"/>
              <w:rPr>
                <w:color w:val="000000"/>
                <w:sz w:val="20"/>
                <w:szCs w:val="20"/>
              </w:rPr>
            </w:pPr>
            <w:r w:rsidRPr="007B1DA2">
              <w:rPr>
                <w:color w:val="000000"/>
                <w:sz w:val="20"/>
                <w:szCs w:val="20"/>
              </w:rPr>
              <w:t>466</w:t>
            </w:r>
          </w:p>
        </w:tc>
        <w:tc>
          <w:tcPr>
            <w:tcW w:w="1890" w:type="dxa"/>
            <w:tcBorders>
              <w:top w:val="nil"/>
              <w:bottom w:val="nil"/>
            </w:tcBorders>
            <w:vAlign w:val="center"/>
          </w:tcPr>
          <w:p w14:paraId="2A541FAF" w14:textId="3492CD44" w:rsidR="00A050B0" w:rsidRPr="007B1DA2" w:rsidRDefault="00A050B0" w:rsidP="00DC0CB4">
            <w:pPr>
              <w:jc w:val="center"/>
              <w:rPr>
                <w:color w:val="000000"/>
                <w:sz w:val="20"/>
                <w:szCs w:val="20"/>
              </w:rPr>
            </w:pPr>
            <w:r w:rsidRPr="007B1DA2">
              <w:rPr>
                <w:color w:val="000000"/>
                <w:sz w:val="20"/>
                <w:szCs w:val="20"/>
              </w:rPr>
              <w:t>2,374,520</w:t>
            </w:r>
          </w:p>
        </w:tc>
        <w:tc>
          <w:tcPr>
            <w:tcW w:w="1530" w:type="dxa"/>
            <w:tcBorders>
              <w:top w:val="nil"/>
              <w:bottom w:val="nil"/>
            </w:tcBorders>
            <w:vAlign w:val="center"/>
          </w:tcPr>
          <w:p w14:paraId="43B01F4F" w14:textId="679165E8" w:rsidR="00A050B0" w:rsidRPr="007B1DA2" w:rsidRDefault="00A050B0" w:rsidP="00DC0CB4">
            <w:pPr>
              <w:jc w:val="center"/>
              <w:rPr>
                <w:color w:val="000000"/>
                <w:sz w:val="20"/>
                <w:szCs w:val="20"/>
              </w:rPr>
            </w:pPr>
            <w:r w:rsidRPr="007B1DA2">
              <w:rPr>
                <w:color w:val="000000"/>
                <w:sz w:val="20"/>
                <w:szCs w:val="20"/>
              </w:rPr>
              <w:t>5,096</w:t>
            </w:r>
          </w:p>
        </w:tc>
        <w:tc>
          <w:tcPr>
            <w:tcW w:w="1260" w:type="dxa"/>
            <w:tcBorders>
              <w:top w:val="nil"/>
              <w:bottom w:val="nil"/>
            </w:tcBorders>
            <w:shd w:val="clear" w:color="auto" w:fill="auto"/>
            <w:vAlign w:val="center"/>
            <w:hideMark/>
          </w:tcPr>
          <w:p w14:paraId="6E45DD4E" w14:textId="4B2F4B3B" w:rsidR="00A050B0" w:rsidRPr="007B1DA2" w:rsidRDefault="00A050B0" w:rsidP="00DC0CB4">
            <w:pPr>
              <w:jc w:val="center"/>
              <w:rPr>
                <w:color w:val="000000"/>
                <w:sz w:val="20"/>
                <w:szCs w:val="20"/>
              </w:rPr>
            </w:pPr>
            <w:r w:rsidRPr="007B1DA2">
              <w:rPr>
                <w:color w:val="000000"/>
                <w:sz w:val="20"/>
                <w:szCs w:val="20"/>
              </w:rPr>
              <w:t xml:space="preserve"> 54,042 </w:t>
            </w:r>
          </w:p>
        </w:tc>
        <w:tc>
          <w:tcPr>
            <w:tcW w:w="1530" w:type="dxa"/>
            <w:tcBorders>
              <w:top w:val="nil"/>
              <w:bottom w:val="nil"/>
            </w:tcBorders>
            <w:shd w:val="clear" w:color="auto" w:fill="auto"/>
            <w:vAlign w:val="center"/>
            <w:hideMark/>
          </w:tcPr>
          <w:p w14:paraId="0947F6FF" w14:textId="5827F0A2" w:rsidR="00A050B0" w:rsidRPr="007B1DA2" w:rsidRDefault="00A050B0" w:rsidP="00DC0CB4">
            <w:pPr>
              <w:jc w:val="center"/>
              <w:rPr>
                <w:color w:val="000000"/>
                <w:sz w:val="20"/>
                <w:szCs w:val="20"/>
              </w:rPr>
            </w:pPr>
            <w:r w:rsidRPr="007B1DA2">
              <w:rPr>
                <w:color w:val="000000"/>
                <w:sz w:val="20"/>
                <w:szCs w:val="20"/>
              </w:rPr>
              <w:t xml:space="preserve"> 116 </w:t>
            </w:r>
          </w:p>
        </w:tc>
      </w:tr>
      <w:tr w:rsidR="00A050B0" w:rsidRPr="007B1DA2" w14:paraId="2A6D1D9A" w14:textId="77777777" w:rsidTr="00286068">
        <w:trPr>
          <w:trHeight w:hRule="exact" w:val="322"/>
        </w:trPr>
        <w:tc>
          <w:tcPr>
            <w:tcW w:w="1620" w:type="dxa"/>
            <w:tcBorders>
              <w:top w:val="nil"/>
              <w:bottom w:val="nil"/>
            </w:tcBorders>
            <w:shd w:val="clear" w:color="auto" w:fill="auto"/>
            <w:vAlign w:val="center"/>
            <w:hideMark/>
          </w:tcPr>
          <w:p w14:paraId="7D312BCF" w14:textId="77777777" w:rsidR="00A050B0" w:rsidRPr="007B1DA2" w:rsidRDefault="00A050B0" w:rsidP="00DC0CB4">
            <w:pPr>
              <w:jc w:val="center"/>
              <w:rPr>
                <w:color w:val="000000"/>
                <w:sz w:val="20"/>
                <w:szCs w:val="20"/>
              </w:rPr>
            </w:pPr>
            <w:r w:rsidRPr="007B1DA2">
              <w:rPr>
                <w:color w:val="000000"/>
                <w:sz w:val="20"/>
                <w:szCs w:val="20"/>
              </w:rPr>
              <w:t>School 17</w:t>
            </w:r>
          </w:p>
        </w:tc>
        <w:tc>
          <w:tcPr>
            <w:tcW w:w="1530" w:type="dxa"/>
            <w:tcBorders>
              <w:top w:val="nil"/>
              <w:bottom w:val="nil"/>
            </w:tcBorders>
            <w:shd w:val="clear" w:color="auto" w:fill="auto"/>
            <w:vAlign w:val="center"/>
            <w:hideMark/>
          </w:tcPr>
          <w:p w14:paraId="626AAE4A" w14:textId="77777777" w:rsidR="00A050B0" w:rsidRPr="007B1DA2" w:rsidRDefault="00A050B0" w:rsidP="00DC0CB4">
            <w:pPr>
              <w:jc w:val="center"/>
              <w:rPr>
                <w:color w:val="000000"/>
                <w:sz w:val="20"/>
                <w:szCs w:val="20"/>
              </w:rPr>
            </w:pPr>
            <w:r w:rsidRPr="007B1DA2">
              <w:rPr>
                <w:color w:val="000000"/>
                <w:sz w:val="20"/>
                <w:szCs w:val="20"/>
              </w:rPr>
              <w:t>455</w:t>
            </w:r>
          </w:p>
        </w:tc>
        <w:tc>
          <w:tcPr>
            <w:tcW w:w="1890" w:type="dxa"/>
            <w:tcBorders>
              <w:top w:val="nil"/>
              <w:bottom w:val="nil"/>
            </w:tcBorders>
            <w:vAlign w:val="center"/>
          </w:tcPr>
          <w:p w14:paraId="3B8EC383" w14:textId="73726049" w:rsidR="00A050B0" w:rsidRPr="007B1DA2" w:rsidRDefault="00A050B0" w:rsidP="00DC0CB4">
            <w:pPr>
              <w:jc w:val="center"/>
              <w:rPr>
                <w:color w:val="000000"/>
                <w:sz w:val="20"/>
                <w:szCs w:val="20"/>
              </w:rPr>
            </w:pPr>
            <w:r w:rsidRPr="007B1DA2">
              <w:rPr>
                <w:color w:val="000000"/>
                <w:sz w:val="20"/>
                <w:szCs w:val="20"/>
              </w:rPr>
              <w:t>2,595,042</w:t>
            </w:r>
          </w:p>
        </w:tc>
        <w:tc>
          <w:tcPr>
            <w:tcW w:w="1530" w:type="dxa"/>
            <w:tcBorders>
              <w:top w:val="nil"/>
              <w:bottom w:val="nil"/>
            </w:tcBorders>
            <w:vAlign w:val="center"/>
          </w:tcPr>
          <w:p w14:paraId="699E6FBA" w14:textId="4C1F4B1D" w:rsidR="00A050B0" w:rsidRPr="007B1DA2" w:rsidRDefault="00A050B0" w:rsidP="00DC0CB4">
            <w:pPr>
              <w:jc w:val="center"/>
              <w:rPr>
                <w:color w:val="000000"/>
                <w:sz w:val="20"/>
                <w:szCs w:val="20"/>
              </w:rPr>
            </w:pPr>
            <w:r w:rsidRPr="007B1DA2">
              <w:rPr>
                <w:color w:val="000000"/>
                <w:sz w:val="20"/>
                <w:szCs w:val="20"/>
              </w:rPr>
              <w:t>5,703</w:t>
            </w:r>
          </w:p>
        </w:tc>
        <w:tc>
          <w:tcPr>
            <w:tcW w:w="1260" w:type="dxa"/>
            <w:tcBorders>
              <w:top w:val="nil"/>
              <w:bottom w:val="nil"/>
            </w:tcBorders>
            <w:shd w:val="clear" w:color="auto" w:fill="auto"/>
            <w:vAlign w:val="center"/>
            <w:hideMark/>
          </w:tcPr>
          <w:p w14:paraId="382554B3" w14:textId="69008603" w:rsidR="00A050B0" w:rsidRPr="007B1DA2" w:rsidRDefault="00A050B0" w:rsidP="00DC0CB4">
            <w:pPr>
              <w:jc w:val="center"/>
              <w:rPr>
                <w:color w:val="000000"/>
                <w:sz w:val="20"/>
                <w:szCs w:val="20"/>
              </w:rPr>
            </w:pPr>
            <w:r w:rsidRPr="007B1DA2">
              <w:rPr>
                <w:color w:val="000000"/>
                <w:sz w:val="20"/>
                <w:szCs w:val="20"/>
              </w:rPr>
              <w:t xml:space="preserve"> 99,961 </w:t>
            </w:r>
          </w:p>
        </w:tc>
        <w:tc>
          <w:tcPr>
            <w:tcW w:w="1530" w:type="dxa"/>
            <w:tcBorders>
              <w:top w:val="nil"/>
              <w:bottom w:val="nil"/>
            </w:tcBorders>
            <w:shd w:val="clear" w:color="auto" w:fill="auto"/>
            <w:vAlign w:val="center"/>
            <w:hideMark/>
          </w:tcPr>
          <w:p w14:paraId="0B2F2362" w14:textId="71F322C5" w:rsidR="00A050B0" w:rsidRPr="007B1DA2" w:rsidRDefault="00A050B0" w:rsidP="00DC0CB4">
            <w:pPr>
              <w:jc w:val="center"/>
              <w:rPr>
                <w:color w:val="000000"/>
                <w:sz w:val="20"/>
                <w:szCs w:val="20"/>
              </w:rPr>
            </w:pPr>
            <w:r w:rsidRPr="007B1DA2">
              <w:rPr>
                <w:color w:val="000000"/>
                <w:sz w:val="20"/>
                <w:szCs w:val="20"/>
              </w:rPr>
              <w:t xml:space="preserve"> 220 </w:t>
            </w:r>
          </w:p>
        </w:tc>
      </w:tr>
      <w:tr w:rsidR="00A050B0" w:rsidRPr="007B1DA2" w14:paraId="2743DBE8" w14:textId="77777777" w:rsidTr="00286068">
        <w:trPr>
          <w:trHeight w:hRule="exact" w:val="322"/>
        </w:trPr>
        <w:tc>
          <w:tcPr>
            <w:tcW w:w="1620" w:type="dxa"/>
            <w:tcBorders>
              <w:top w:val="nil"/>
              <w:bottom w:val="nil"/>
            </w:tcBorders>
            <w:shd w:val="clear" w:color="auto" w:fill="auto"/>
            <w:vAlign w:val="center"/>
            <w:hideMark/>
          </w:tcPr>
          <w:p w14:paraId="37155CDC" w14:textId="77777777" w:rsidR="00A050B0" w:rsidRPr="007B1DA2" w:rsidRDefault="00A050B0" w:rsidP="00DC0CB4">
            <w:pPr>
              <w:jc w:val="center"/>
              <w:rPr>
                <w:color w:val="000000"/>
                <w:sz w:val="20"/>
                <w:szCs w:val="20"/>
              </w:rPr>
            </w:pPr>
            <w:r w:rsidRPr="007B1DA2">
              <w:rPr>
                <w:color w:val="000000"/>
                <w:sz w:val="20"/>
                <w:szCs w:val="20"/>
              </w:rPr>
              <w:t>School 18</w:t>
            </w:r>
          </w:p>
        </w:tc>
        <w:tc>
          <w:tcPr>
            <w:tcW w:w="1530" w:type="dxa"/>
            <w:tcBorders>
              <w:top w:val="nil"/>
              <w:bottom w:val="nil"/>
            </w:tcBorders>
            <w:shd w:val="clear" w:color="auto" w:fill="auto"/>
            <w:vAlign w:val="center"/>
            <w:hideMark/>
          </w:tcPr>
          <w:p w14:paraId="49983B70" w14:textId="77777777" w:rsidR="00A050B0" w:rsidRPr="007B1DA2" w:rsidRDefault="00A050B0" w:rsidP="00DC0CB4">
            <w:pPr>
              <w:jc w:val="center"/>
              <w:rPr>
                <w:color w:val="000000"/>
                <w:sz w:val="20"/>
                <w:szCs w:val="20"/>
              </w:rPr>
            </w:pPr>
            <w:r w:rsidRPr="007B1DA2">
              <w:rPr>
                <w:color w:val="000000"/>
                <w:sz w:val="20"/>
                <w:szCs w:val="20"/>
              </w:rPr>
              <w:t>457</w:t>
            </w:r>
          </w:p>
        </w:tc>
        <w:tc>
          <w:tcPr>
            <w:tcW w:w="1890" w:type="dxa"/>
            <w:tcBorders>
              <w:top w:val="nil"/>
              <w:bottom w:val="nil"/>
            </w:tcBorders>
            <w:vAlign w:val="center"/>
          </w:tcPr>
          <w:p w14:paraId="6AADC07F" w14:textId="32B46191" w:rsidR="00A050B0" w:rsidRPr="007B1DA2" w:rsidRDefault="00A050B0" w:rsidP="00DC0CB4">
            <w:pPr>
              <w:jc w:val="center"/>
              <w:rPr>
                <w:color w:val="000000"/>
                <w:sz w:val="20"/>
                <w:szCs w:val="20"/>
              </w:rPr>
            </w:pPr>
            <w:r w:rsidRPr="007B1DA2">
              <w:rPr>
                <w:color w:val="000000"/>
                <w:sz w:val="20"/>
                <w:szCs w:val="20"/>
              </w:rPr>
              <w:t>2,245,051</w:t>
            </w:r>
          </w:p>
        </w:tc>
        <w:tc>
          <w:tcPr>
            <w:tcW w:w="1530" w:type="dxa"/>
            <w:tcBorders>
              <w:top w:val="nil"/>
              <w:bottom w:val="nil"/>
            </w:tcBorders>
            <w:vAlign w:val="center"/>
          </w:tcPr>
          <w:p w14:paraId="3D032F4E" w14:textId="17C06CEC" w:rsidR="00A050B0" w:rsidRPr="007B1DA2" w:rsidRDefault="00A050B0" w:rsidP="00DC0CB4">
            <w:pPr>
              <w:jc w:val="center"/>
              <w:rPr>
                <w:color w:val="000000"/>
                <w:sz w:val="20"/>
                <w:szCs w:val="20"/>
              </w:rPr>
            </w:pPr>
            <w:r w:rsidRPr="007B1DA2">
              <w:rPr>
                <w:color w:val="000000"/>
                <w:sz w:val="20"/>
                <w:szCs w:val="20"/>
              </w:rPr>
              <w:t>4,913</w:t>
            </w:r>
          </w:p>
        </w:tc>
        <w:tc>
          <w:tcPr>
            <w:tcW w:w="1260" w:type="dxa"/>
            <w:tcBorders>
              <w:top w:val="nil"/>
              <w:bottom w:val="nil"/>
            </w:tcBorders>
            <w:shd w:val="clear" w:color="auto" w:fill="auto"/>
            <w:vAlign w:val="center"/>
            <w:hideMark/>
          </w:tcPr>
          <w:p w14:paraId="0AE3DB34"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625D1036"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4EBAF558" w14:textId="77777777" w:rsidTr="00286068">
        <w:trPr>
          <w:trHeight w:hRule="exact" w:val="322"/>
        </w:trPr>
        <w:tc>
          <w:tcPr>
            <w:tcW w:w="1620" w:type="dxa"/>
            <w:tcBorders>
              <w:top w:val="nil"/>
              <w:bottom w:val="nil"/>
            </w:tcBorders>
            <w:shd w:val="clear" w:color="auto" w:fill="auto"/>
            <w:vAlign w:val="center"/>
            <w:hideMark/>
          </w:tcPr>
          <w:p w14:paraId="71582985" w14:textId="77777777" w:rsidR="00A050B0" w:rsidRPr="007B1DA2" w:rsidRDefault="00A050B0" w:rsidP="00DC0CB4">
            <w:pPr>
              <w:jc w:val="center"/>
              <w:rPr>
                <w:color w:val="000000"/>
                <w:sz w:val="20"/>
                <w:szCs w:val="20"/>
              </w:rPr>
            </w:pPr>
            <w:r w:rsidRPr="007B1DA2">
              <w:rPr>
                <w:color w:val="000000"/>
                <w:sz w:val="20"/>
                <w:szCs w:val="20"/>
              </w:rPr>
              <w:t>School 19</w:t>
            </w:r>
          </w:p>
        </w:tc>
        <w:tc>
          <w:tcPr>
            <w:tcW w:w="1530" w:type="dxa"/>
            <w:tcBorders>
              <w:top w:val="nil"/>
              <w:bottom w:val="nil"/>
            </w:tcBorders>
            <w:shd w:val="clear" w:color="auto" w:fill="auto"/>
            <w:vAlign w:val="center"/>
            <w:hideMark/>
          </w:tcPr>
          <w:p w14:paraId="5E3DD624" w14:textId="77777777" w:rsidR="00A050B0" w:rsidRPr="007B1DA2" w:rsidRDefault="00A050B0" w:rsidP="00DC0CB4">
            <w:pPr>
              <w:jc w:val="center"/>
              <w:rPr>
                <w:color w:val="000000"/>
                <w:sz w:val="20"/>
                <w:szCs w:val="20"/>
              </w:rPr>
            </w:pPr>
            <w:r w:rsidRPr="007B1DA2">
              <w:rPr>
                <w:color w:val="000000"/>
                <w:sz w:val="20"/>
                <w:szCs w:val="20"/>
              </w:rPr>
              <w:t>652</w:t>
            </w:r>
          </w:p>
        </w:tc>
        <w:tc>
          <w:tcPr>
            <w:tcW w:w="1890" w:type="dxa"/>
            <w:tcBorders>
              <w:top w:val="nil"/>
              <w:bottom w:val="nil"/>
            </w:tcBorders>
            <w:vAlign w:val="center"/>
          </w:tcPr>
          <w:p w14:paraId="7FBC876A" w14:textId="5E2D6DE1" w:rsidR="00A050B0" w:rsidRPr="007B1DA2" w:rsidRDefault="00A050B0" w:rsidP="00DC0CB4">
            <w:pPr>
              <w:jc w:val="center"/>
              <w:rPr>
                <w:color w:val="000000"/>
                <w:sz w:val="20"/>
                <w:szCs w:val="20"/>
              </w:rPr>
            </w:pPr>
            <w:r w:rsidRPr="007B1DA2">
              <w:rPr>
                <w:color w:val="000000"/>
                <w:sz w:val="20"/>
                <w:szCs w:val="20"/>
              </w:rPr>
              <w:t>2,773,285</w:t>
            </w:r>
          </w:p>
        </w:tc>
        <w:tc>
          <w:tcPr>
            <w:tcW w:w="1530" w:type="dxa"/>
            <w:tcBorders>
              <w:top w:val="nil"/>
              <w:bottom w:val="nil"/>
            </w:tcBorders>
            <w:vAlign w:val="center"/>
          </w:tcPr>
          <w:p w14:paraId="697E9B16" w14:textId="78595FE3" w:rsidR="00A050B0" w:rsidRPr="007B1DA2" w:rsidRDefault="00A050B0" w:rsidP="00DC0CB4">
            <w:pPr>
              <w:jc w:val="center"/>
              <w:rPr>
                <w:color w:val="000000"/>
                <w:sz w:val="20"/>
                <w:szCs w:val="20"/>
              </w:rPr>
            </w:pPr>
            <w:r w:rsidRPr="007B1DA2">
              <w:rPr>
                <w:color w:val="000000"/>
                <w:sz w:val="20"/>
                <w:szCs w:val="20"/>
              </w:rPr>
              <w:t>4,254</w:t>
            </w:r>
          </w:p>
        </w:tc>
        <w:tc>
          <w:tcPr>
            <w:tcW w:w="1260" w:type="dxa"/>
            <w:tcBorders>
              <w:top w:val="nil"/>
              <w:bottom w:val="nil"/>
            </w:tcBorders>
            <w:shd w:val="clear" w:color="auto" w:fill="auto"/>
            <w:vAlign w:val="center"/>
            <w:hideMark/>
          </w:tcPr>
          <w:p w14:paraId="0A9E93AE"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00942779"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62BA0CF7" w14:textId="77777777" w:rsidTr="00286068">
        <w:trPr>
          <w:trHeight w:hRule="exact" w:val="322"/>
        </w:trPr>
        <w:tc>
          <w:tcPr>
            <w:tcW w:w="1620" w:type="dxa"/>
            <w:tcBorders>
              <w:top w:val="nil"/>
              <w:bottom w:val="nil"/>
            </w:tcBorders>
            <w:shd w:val="clear" w:color="auto" w:fill="auto"/>
            <w:vAlign w:val="center"/>
            <w:hideMark/>
          </w:tcPr>
          <w:p w14:paraId="75630722" w14:textId="77777777" w:rsidR="00A050B0" w:rsidRPr="007B1DA2" w:rsidRDefault="00A050B0" w:rsidP="00DC0CB4">
            <w:pPr>
              <w:jc w:val="center"/>
              <w:rPr>
                <w:color w:val="000000"/>
                <w:sz w:val="20"/>
                <w:szCs w:val="20"/>
              </w:rPr>
            </w:pPr>
            <w:r w:rsidRPr="007B1DA2">
              <w:rPr>
                <w:color w:val="000000"/>
                <w:sz w:val="20"/>
                <w:szCs w:val="20"/>
              </w:rPr>
              <w:t>School 20</w:t>
            </w:r>
          </w:p>
        </w:tc>
        <w:tc>
          <w:tcPr>
            <w:tcW w:w="1530" w:type="dxa"/>
            <w:tcBorders>
              <w:top w:val="nil"/>
              <w:bottom w:val="nil"/>
            </w:tcBorders>
            <w:shd w:val="clear" w:color="auto" w:fill="auto"/>
            <w:vAlign w:val="center"/>
            <w:hideMark/>
          </w:tcPr>
          <w:p w14:paraId="7315AAAB" w14:textId="77777777" w:rsidR="00A050B0" w:rsidRPr="007B1DA2" w:rsidRDefault="00A050B0" w:rsidP="00DC0CB4">
            <w:pPr>
              <w:jc w:val="center"/>
              <w:rPr>
                <w:color w:val="000000"/>
                <w:sz w:val="20"/>
                <w:szCs w:val="20"/>
              </w:rPr>
            </w:pPr>
            <w:r w:rsidRPr="007B1DA2">
              <w:rPr>
                <w:color w:val="000000"/>
                <w:sz w:val="20"/>
                <w:szCs w:val="20"/>
              </w:rPr>
              <w:t>465</w:t>
            </w:r>
          </w:p>
        </w:tc>
        <w:tc>
          <w:tcPr>
            <w:tcW w:w="1890" w:type="dxa"/>
            <w:tcBorders>
              <w:top w:val="nil"/>
              <w:bottom w:val="nil"/>
            </w:tcBorders>
            <w:vAlign w:val="center"/>
          </w:tcPr>
          <w:p w14:paraId="6E9616E2" w14:textId="2E6C5E9A" w:rsidR="00A050B0" w:rsidRPr="007B1DA2" w:rsidRDefault="00A050B0" w:rsidP="00DC0CB4">
            <w:pPr>
              <w:jc w:val="center"/>
              <w:rPr>
                <w:color w:val="000000"/>
                <w:sz w:val="20"/>
                <w:szCs w:val="20"/>
              </w:rPr>
            </w:pPr>
            <w:r w:rsidRPr="007B1DA2">
              <w:rPr>
                <w:color w:val="000000"/>
                <w:sz w:val="20"/>
                <w:szCs w:val="20"/>
              </w:rPr>
              <w:t>1,947,999</w:t>
            </w:r>
          </w:p>
        </w:tc>
        <w:tc>
          <w:tcPr>
            <w:tcW w:w="1530" w:type="dxa"/>
            <w:tcBorders>
              <w:top w:val="nil"/>
              <w:bottom w:val="nil"/>
            </w:tcBorders>
            <w:vAlign w:val="center"/>
          </w:tcPr>
          <w:p w14:paraId="4B6F723C" w14:textId="51C11BEE" w:rsidR="00A050B0" w:rsidRPr="007B1DA2" w:rsidRDefault="00A050B0" w:rsidP="00DC0CB4">
            <w:pPr>
              <w:jc w:val="center"/>
              <w:rPr>
                <w:color w:val="000000"/>
                <w:sz w:val="20"/>
                <w:szCs w:val="20"/>
              </w:rPr>
            </w:pPr>
            <w:r w:rsidRPr="007B1DA2">
              <w:rPr>
                <w:color w:val="000000"/>
                <w:sz w:val="20"/>
                <w:szCs w:val="20"/>
              </w:rPr>
              <w:t>4,189</w:t>
            </w:r>
          </w:p>
        </w:tc>
        <w:tc>
          <w:tcPr>
            <w:tcW w:w="1260" w:type="dxa"/>
            <w:tcBorders>
              <w:top w:val="nil"/>
              <w:bottom w:val="nil"/>
            </w:tcBorders>
            <w:shd w:val="clear" w:color="auto" w:fill="auto"/>
            <w:vAlign w:val="center"/>
            <w:hideMark/>
          </w:tcPr>
          <w:p w14:paraId="3D1BEDFB" w14:textId="65876714" w:rsidR="00A050B0" w:rsidRPr="007B1DA2" w:rsidRDefault="00A050B0" w:rsidP="00DC0CB4">
            <w:pPr>
              <w:jc w:val="center"/>
              <w:rPr>
                <w:color w:val="000000"/>
                <w:sz w:val="20"/>
                <w:szCs w:val="20"/>
              </w:rPr>
            </w:pPr>
            <w:r w:rsidRPr="007B1DA2">
              <w:rPr>
                <w:color w:val="000000"/>
                <w:sz w:val="20"/>
                <w:szCs w:val="20"/>
              </w:rPr>
              <w:t xml:space="preserve"> 31,285 </w:t>
            </w:r>
          </w:p>
        </w:tc>
        <w:tc>
          <w:tcPr>
            <w:tcW w:w="1530" w:type="dxa"/>
            <w:tcBorders>
              <w:top w:val="nil"/>
              <w:bottom w:val="nil"/>
            </w:tcBorders>
            <w:shd w:val="clear" w:color="auto" w:fill="auto"/>
            <w:vAlign w:val="center"/>
            <w:hideMark/>
          </w:tcPr>
          <w:p w14:paraId="73857A84" w14:textId="4775F5E8" w:rsidR="00A050B0" w:rsidRPr="007B1DA2" w:rsidRDefault="00A050B0" w:rsidP="00DC0CB4">
            <w:pPr>
              <w:jc w:val="center"/>
              <w:rPr>
                <w:color w:val="000000"/>
                <w:sz w:val="20"/>
                <w:szCs w:val="20"/>
              </w:rPr>
            </w:pPr>
            <w:r w:rsidRPr="007B1DA2">
              <w:rPr>
                <w:color w:val="000000"/>
                <w:sz w:val="20"/>
                <w:szCs w:val="20"/>
              </w:rPr>
              <w:t xml:space="preserve"> 67 </w:t>
            </w:r>
          </w:p>
        </w:tc>
      </w:tr>
      <w:tr w:rsidR="00A050B0" w:rsidRPr="007B1DA2" w14:paraId="0640A817" w14:textId="77777777" w:rsidTr="00286068">
        <w:trPr>
          <w:trHeight w:hRule="exact" w:val="322"/>
        </w:trPr>
        <w:tc>
          <w:tcPr>
            <w:tcW w:w="1620" w:type="dxa"/>
            <w:tcBorders>
              <w:top w:val="nil"/>
              <w:bottom w:val="nil"/>
            </w:tcBorders>
            <w:shd w:val="clear" w:color="auto" w:fill="auto"/>
            <w:vAlign w:val="center"/>
            <w:hideMark/>
          </w:tcPr>
          <w:p w14:paraId="1690590B" w14:textId="77777777" w:rsidR="00A050B0" w:rsidRPr="007B1DA2" w:rsidRDefault="00A050B0" w:rsidP="00DC0CB4">
            <w:pPr>
              <w:jc w:val="center"/>
              <w:rPr>
                <w:color w:val="000000"/>
                <w:sz w:val="20"/>
                <w:szCs w:val="20"/>
              </w:rPr>
            </w:pPr>
            <w:r w:rsidRPr="007B1DA2">
              <w:rPr>
                <w:color w:val="000000"/>
                <w:sz w:val="20"/>
                <w:szCs w:val="20"/>
              </w:rPr>
              <w:t>School 21</w:t>
            </w:r>
          </w:p>
        </w:tc>
        <w:tc>
          <w:tcPr>
            <w:tcW w:w="1530" w:type="dxa"/>
            <w:tcBorders>
              <w:top w:val="nil"/>
              <w:bottom w:val="nil"/>
            </w:tcBorders>
            <w:shd w:val="clear" w:color="auto" w:fill="auto"/>
            <w:vAlign w:val="center"/>
            <w:hideMark/>
          </w:tcPr>
          <w:p w14:paraId="3AB4B165" w14:textId="77777777" w:rsidR="00A050B0" w:rsidRPr="007B1DA2" w:rsidRDefault="00A050B0" w:rsidP="00DC0CB4">
            <w:pPr>
              <w:jc w:val="center"/>
              <w:rPr>
                <w:color w:val="000000"/>
                <w:sz w:val="20"/>
                <w:szCs w:val="20"/>
              </w:rPr>
            </w:pPr>
            <w:r w:rsidRPr="007B1DA2">
              <w:rPr>
                <w:color w:val="000000"/>
                <w:sz w:val="20"/>
                <w:szCs w:val="20"/>
              </w:rPr>
              <w:t>685</w:t>
            </w:r>
          </w:p>
        </w:tc>
        <w:tc>
          <w:tcPr>
            <w:tcW w:w="1890" w:type="dxa"/>
            <w:tcBorders>
              <w:top w:val="nil"/>
              <w:bottom w:val="nil"/>
            </w:tcBorders>
            <w:vAlign w:val="center"/>
          </w:tcPr>
          <w:p w14:paraId="7ABE3E60" w14:textId="1153B6FC" w:rsidR="00A050B0" w:rsidRPr="007B1DA2" w:rsidRDefault="00A050B0" w:rsidP="00DC0CB4">
            <w:pPr>
              <w:jc w:val="center"/>
              <w:rPr>
                <w:color w:val="000000"/>
                <w:sz w:val="20"/>
                <w:szCs w:val="20"/>
              </w:rPr>
            </w:pPr>
            <w:r w:rsidRPr="007B1DA2">
              <w:rPr>
                <w:color w:val="000000"/>
                <w:sz w:val="20"/>
                <w:szCs w:val="20"/>
              </w:rPr>
              <w:t>2,635,994</w:t>
            </w:r>
          </w:p>
        </w:tc>
        <w:tc>
          <w:tcPr>
            <w:tcW w:w="1530" w:type="dxa"/>
            <w:tcBorders>
              <w:top w:val="nil"/>
              <w:bottom w:val="nil"/>
            </w:tcBorders>
            <w:vAlign w:val="center"/>
          </w:tcPr>
          <w:p w14:paraId="403E5529" w14:textId="6BFFDCA8" w:rsidR="00A050B0" w:rsidRPr="007B1DA2" w:rsidRDefault="00A050B0" w:rsidP="00DC0CB4">
            <w:pPr>
              <w:jc w:val="center"/>
              <w:rPr>
                <w:color w:val="000000"/>
                <w:sz w:val="20"/>
                <w:szCs w:val="20"/>
              </w:rPr>
            </w:pPr>
            <w:r w:rsidRPr="007B1DA2">
              <w:rPr>
                <w:color w:val="000000"/>
                <w:sz w:val="20"/>
                <w:szCs w:val="20"/>
              </w:rPr>
              <w:t>3,848</w:t>
            </w:r>
          </w:p>
        </w:tc>
        <w:tc>
          <w:tcPr>
            <w:tcW w:w="1260" w:type="dxa"/>
            <w:tcBorders>
              <w:top w:val="nil"/>
              <w:bottom w:val="nil"/>
            </w:tcBorders>
            <w:shd w:val="clear" w:color="auto" w:fill="auto"/>
            <w:vAlign w:val="center"/>
            <w:hideMark/>
          </w:tcPr>
          <w:p w14:paraId="262A3DE0" w14:textId="577CE4AE" w:rsidR="00A050B0" w:rsidRPr="007B1DA2" w:rsidRDefault="00A050B0" w:rsidP="00DC0CB4">
            <w:pPr>
              <w:jc w:val="center"/>
              <w:rPr>
                <w:color w:val="000000"/>
                <w:sz w:val="20"/>
                <w:szCs w:val="20"/>
              </w:rPr>
            </w:pPr>
            <w:r w:rsidRPr="007B1DA2">
              <w:rPr>
                <w:color w:val="000000"/>
                <w:sz w:val="20"/>
                <w:szCs w:val="20"/>
              </w:rPr>
              <w:t xml:space="preserve"> 106,486 </w:t>
            </w:r>
          </w:p>
        </w:tc>
        <w:tc>
          <w:tcPr>
            <w:tcW w:w="1530" w:type="dxa"/>
            <w:tcBorders>
              <w:top w:val="nil"/>
              <w:bottom w:val="nil"/>
            </w:tcBorders>
            <w:shd w:val="clear" w:color="auto" w:fill="auto"/>
            <w:vAlign w:val="center"/>
            <w:hideMark/>
          </w:tcPr>
          <w:p w14:paraId="3D948860" w14:textId="7F3FA2AF" w:rsidR="00A050B0" w:rsidRPr="007B1DA2" w:rsidRDefault="00A050B0" w:rsidP="00DC0CB4">
            <w:pPr>
              <w:jc w:val="center"/>
              <w:rPr>
                <w:color w:val="000000"/>
                <w:sz w:val="20"/>
                <w:szCs w:val="20"/>
              </w:rPr>
            </w:pPr>
            <w:r w:rsidRPr="007B1DA2">
              <w:rPr>
                <w:color w:val="000000"/>
                <w:sz w:val="20"/>
                <w:szCs w:val="20"/>
              </w:rPr>
              <w:t xml:space="preserve"> 155 </w:t>
            </w:r>
          </w:p>
        </w:tc>
      </w:tr>
      <w:tr w:rsidR="00A050B0" w:rsidRPr="007B1DA2" w14:paraId="30DF2687" w14:textId="77777777" w:rsidTr="00286068">
        <w:trPr>
          <w:trHeight w:hRule="exact" w:val="322"/>
        </w:trPr>
        <w:tc>
          <w:tcPr>
            <w:tcW w:w="1620" w:type="dxa"/>
            <w:tcBorders>
              <w:top w:val="nil"/>
              <w:bottom w:val="nil"/>
            </w:tcBorders>
            <w:shd w:val="clear" w:color="auto" w:fill="auto"/>
            <w:vAlign w:val="center"/>
            <w:hideMark/>
          </w:tcPr>
          <w:p w14:paraId="797D2C54" w14:textId="77777777" w:rsidR="00A050B0" w:rsidRPr="007B1DA2" w:rsidRDefault="00A050B0" w:rsidP="00DC0CB4">
            <w:pPr>
              <w:jc w:val="center"/>
              <w:rPr>
                <w:color w:val="000000"/>
                <w:sz w:val="20"/>
                <w:szCs w:val="20"/>
              </w:rPr>
            </w:pPr>
            <w:r w:rsidRPr="007B1DA2">
              <w:rPr>
                <w:color w:val="000000"/>
                <w:sz w:val="20"/>
                <w:szCs w:val="20"/>
              </w:rPr>
              <w:t>School 22</w:t>
            </w:r>
          </w:p>
        </w:tc>
        <w:tc>
          <w:tcPr>
            <w:tcW w:w="1530" w:type="dxa"/>
            <w:tcBorders>
              <w:top w:val="nil"/>
              <w:bottom w:val="nil"/>
            </w:tcBorders>
            <w:shd w:val="clear" w:color="auto" w:fill="auto"/>
            <w:vAlign w:val="center"/>
            <w:hideMark/>
          </w:tcPr>
          <w:p w14:paraId="521A98A3" w14:textId="77777777" w:rsidR="00A050B0" w:rsidRPr="007B1DA2" w:rsidRDefault="00A050B0" w:rsidP="00DC0CB4">
            <w:pPr>
              <w:jc w:val="center"/>
              <w:rPr>
                <w:color w:val="000000"/>
                <w:sz w:val="20"/>
                <w:szCs w:val="20"/>
              </w:rPr>
            </w:pPr>
            <w:r w:rsidRPr="007B1DA2">
              <w:rPr>
                <w:color w:val="000000"/>
                <w:sz w:val="20"/>
                <w:szCs w:val="20"/>
              </w:rPr>
              <w:t>576</w:t>
            </w:r>
          </w:p>
        </w:tc>
        <w:tc>
          <w:tcPr>
            <w:tcW w:w="1890" w:type="dxa"/>
            <w:tcBorders>
              <w:top w:val="nil"/>
              <w:bottom w:val="nil"/>
            </w:tcBorders>
            <w:vAlign w:val="center"/>
          </w:tcPr>
          <w:p w14:paraId="18276978" w14:textId="728DBC3D" w:rsidR="00A050B0" w:rsidRPr="007B1DA2" w:rsidRDefault="00A050B0" w:rsidP="00DC0CB4">
            <w:pPr>
              <w:jc w:val="center"/>
              <w:rPr>
                <w:color w:val="000000"/>
                <w:sz w:val="20"/>
                <w:szCs w:val="20"/>
              </w:rPr>
            </w:pPr>
            <w:r w:rsidRPr="007B1DA2">
              <w:rPr>
                <w:color w:val="000000"/>
                <w:sz w:val="20"/>
                <w:szCs w:val="20"/>
              </w:rPr>
              <w:t>2,860,044</w:t>
            </w:r>
          </w:p>
        </w:tc>
        <w:tc>
          <w:tcPr>
            <w:tcW w:w="1530" w:type="dxa"/>
            <w:tcBorders>
              <w:top w:val="nil"/>
              <w:bottom w:val="nil"/>
            </w:tcBorders>
            <w:vAlign w:val="center"/>
          </w:tcPr>
          <w:p w14:paraId="25C52654" w14:textId="77009277" w:rsidR="00A050B0" w:rsidRPr="007B1DA2" w:rsidRDefault="00A050B0" w:rsidP="00DC0CB4">
            <w:pPr>
              <w:jc w:val="center"/>
              <w:rPr>
                <w:color w:val="000000"/>
                <w:sz w:val="20"/>
                <w:szCs w:val="20"/>
              </w:rPr>
            </w:pPr>
            <w:r w:rsidRPr="007B1DA2">
              <w:rPr>
                <w:color w:val="000000"/>
                <w:sz w:val="20"/>
                <w:szCs w:val="20"/>
              </w:rPr>
              <w:t>4,965</w:t>
            </w:r>
          </w:p>
        </w:tc>
        <w:tc>
          <w:tcPr>
            <w:tcW w:w="1260" w:type="dxa"/>
            <w:tcBorders>
              <w:top w:val="nil"/>
              <w:bottom w:val="nil"/>
            </w:tcBorders>
            <w:shd w:val="clear" w:color="auto" w:fill="auto"/>
            <w:vAlign w:val="center"/>
            <w:hideMark/>
          </w:tcPr>
          <w:p w14:paraId="5E493579"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nil"/>
            </w:tcBorders>
            <w:shd w:val="clear" w:color="auto" w:fill="auto"/>
            <w:vAlign w:val="center"/>
            <w:hideMark/>
          </w:tcPr>
          <w:p w14:paraId="399554B3"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012432DA" w14:textId="77777777" w:rsidTr="00286068">
        <w:trPr>
          <w:trHeight w:hRule="exact" w:val="322"/>
        </w:trPr>
        <w:tc>
          <w:tcPr>
            <w:tcW w:w="1620" w:type="dxa"/>
            <w:tcBorders>
              <w:top w:val="nil"/>
              <w:bottom w:val="nil"/>
            </w:tcBorders>
            <w:shd w:val="clear" w:color="auto" w:fill="auto"/>
            <w:vAlign w:val="center"/>
            <w:hideMark/>
          </w:tcPr>
          <w:p w14:paraId="7BD5D82A" w14:textId="77777777" w:rsidR="00A050B0" w:rsidRPr="007B1DA2" w:rsidRDefault="00A050B0" w:rsidP="00DC0CB4">
            <w:pPr>
              <w:jc w:val="center"/>
              <w:rPr>
                <w:color w:val="000000"/>
                <w:sz w:val="20"/>
                <w:szCs w:val="20"/>
              </w:rPr>
            </w:pPr>
            <w:r w:rsidRPr="007B1DA2">
              <w:rPr>
                <w:color w:val="000000"/>
                <w:sz w:val="20"/>
                <w:szCs w:val="20"/>
              </w:rPr>
              <w:t>School 23</w:t>
            </w:r>
          </w:p>
        </w:tc>
        <w:tc>
          <w:tcPr>
            <w:tcW w:w="1530" w:type="dxa"/>
            <w:tcBorders>
              <w:top w:val="nil"/>
              <w:bottom w:val="nil"/>
            </w:tcBorders>
            <w:shd w:val="clear" w:color="auto" w:fill="auto"/>
            <w:vAlign w:val="center"/>
            <w:hideMark/>
          </w:tcPr>
          <w:p w14:paraId="55D2BC44" w14:textId="77777777" w:rsidR="00A050B0" w:rsidRPr="007B1DA2" w:rsidRDefault="00A050B0" w:rsidP="00DC0CB4">
            <w:pPr>
              <w:jc w:val="center"/>
              <w:rPr>
                <w:color w:val="000000"/>
                <w:sz w:val="20"/>
                <w:szCs w:val="20"/>
              </w:rPr>
            </w:pPr>
            <w:r w:rsidRPr="007B1DA2">
              <w:rPr>
                <w:color w:val="000000"/>
                <w:sz w:val="20"/>
                <w:szCs w:val="20"/>
              </w:rPr>
              <w:t>598</w:t>
            </w:r>
          </w:p>
        </w:tc>
        <w:tc>
          <w:tcPr>
            <w:tcW w:w="1890" w:type="dxa"/>
            <w:tcBorders>
              <w:top w:val="nil"/>
              <w:bottom w:val="nil"/>
            </w:tcBorders>
            <w:vAlign w:val="center"/>
          </w:tcPr>
          <w:p w14:paraId="6ADBFA3E" w14:textId="68A1FF8A" w:rsidR="00A050B0" w:rsidRPr="007B1DA2" w:rsidRDefault="00A050B0" w:rsidP="00DC0CB4">
            <w:pPr>
              <w:jc w:val="center"/>
              <w:rPr>
                <w:color w:val="000000"/>
                <w:sz w:val="20"/>
                <w:szCs w:val="20"/>
              </w:rPr>
            </w:pPr>
            <w:r w:rsidRPr="007B1DA2">
              <w:rPr>
                <w:color w:val="000000"/>
                <w:sz w:val="20"/>
                <w:szCs w:val="20"/>
              </w:rPr>
              <w:t>2,118,348</w:t>
            </w:r>
          </w:p>
        </w:tc>
        <w:tc>
          <w:tcPr>
            <w:tcW w:w="1530" w:type="dxa"/>
            <w:tcBorders>
              <w:top w:val="nil"/>
              <w:bottom w:val="nil"/>
            </w:tcBorders>
            <w:vAlign w:val="center"/>
          </w:tcPr>
          <w:p w14:paraId="4802040B" w14:textId="42EF724B" w:rsidR="00A050B0" w:rsidRPr="007B1DA2" w:rsidRDefault="00A050B0" w:rsidP="00DC0CB4">
            <w:pPr>
              <w:jc w:val="center"/>
              <w:rPr>
                <w:color w:val="000000"/>
                <w:sz w:val="20"/>
                <w:szCs w:val="20"/>
              </w:rPr>
            </w:pPr>
            <w:r w:rsidRPr="007B1DA2">
              <w:rPr>
                <w:color w:val="000000"/>
                <w:sz w:val="20"/>
                <w:szCs w:val="20"/>
              </w:rPr>
              <w:t>3,542</w:t>
            </w:r>
          </w:p>
        </w:tc>
        <w:tc>
          <w:tcPr>
            <w:tcW w:w="1260" w:type="dxa"/>
            <w:tcBorders>
              <w:top w:val="nil"/>
              <w:bottom w:val="nil"/>
            </w:tcBorders>
            <w:shd w:val="clear" w:color="auto" w:fill="auto"/>
            <w:vAlign w:val="center"/>
            <w:hideMark/>
          </w:tcPr>
          <w:p w14:paraId="3EC5E8D0" w14:textId="3CE8F217" w:rsidR="00A050B0" w:rsidRPr="007B1DA2" w:rsidRDefault="00A050B0" w:rsidP="00DC0CB4">
            <w:pPr>
              <w:jc w:val="center"/>
              <w:rPr>
                <w:color w:val="000000"/>
                <w:sz w:val="20"/>
                <w:szCs w:val="20"/>
              </w:rPr>
            </w:pPr>
            <w:r w:rsidRPr="007B1DA2">
              <w:rPr>
                <w:color w:val="000000"/>
                <w:sz w:val="20"/>
                <w:szCs w:val="20"/>
              </w:rPr>
              <w:t xml:space="preserve"> 116,486 </w:t>
            </w:r>
          </w:p>
        </w:tc>
        <w:tc>
          <w:tcPr>
            <w:tcW w:w="1530" w:type="dxa"/>
            <w:tcBorders>
              <w:top w:val="nil"/>
              <w:bottom w:val="nil"/>
            </w:tcBorders>
            <w:shd w:val="clear" w:color="auto" w:fill="auto"/>
            <w:vAlign w:val="center"/>
            <w:hideMark/>
          </w:tcPr>
          <w:p w14:paraId="49815199" w14:textId="576A1C5C" w:rsidR="00A050B0" w:rsidRPr="007B1DA2" w:rsidRDefault="00A050B0" w:rsidP="00DC0CB4">
            <w:pPr>
              <w:jc w:val="center"/>
              <w:rPr>
                <w:color w:val="000000"/>
                <w:sz w:val="20"/>
                <w:szCs w:val="20"/>
              </w:rPr>
            </w:pPr>
            <w:r w:rsidRPr="007B1DA2">
              <w:rPr>
                <w:color w:val="000000"/>
                <w:sz w:val="20"/>
                <w:szCs w:val="20"/>
              </w:rPr>
              <w:t xml:space="preserve"> 195 </w:t>
            </w:r>
          </w:p>
        </w:tc>
      </w:tr>
      <w:tr w:rsidR="00A050B0" w:rsidRPr="007B1DA2" w14:paraId="21A2D310" w14:textId="77777777" w:rsidTr="00286068">
        <w:trPr>
          <w:trHeight w:hRule="exact" w:val="322"/>
        </w:trPr>
        <w:tc>
          <w:tcPr>
            <w:tcW w:w="1620" w:type="dxa"/>
            <w:tcBorders>
              <w:top w:val="nil"/>
              <w:bottom w:val="nil"/>
            </w:tcBorders>
            <w:shd w:val="clear" w:color="auto" w:fill="auto"/>
            <w:vAlign w:val="center"/>
            <w:hideMark/>
          </w:tcPr>
          <w:p w14:paraId="64BF879F" w14:textId="77777777" w:rsidR="00A050B0" w:rsidRPr="007B1DA2" w:rsidRDefault="00A050B0" w:rsidP="00DC0CB4">
            <w:pPr>
              <w:jc w:val="center"/>
              <w:rPr>
                <w:color w:val="000000"/>
                <w:sz w:val="20"/>
                <w:szCs w:val="20"/>
              </w:rPr>
            </w:pPr>
            <w:r w:rsidRPr="007B1DA2">
              <w:rPr>
                <w:color w:val="000000"/>
                <w:sz w:val="20"/>
                <w:szCs w:val="20"/>
              </w:rPr>
              <w:t>School 24</w:t>
            </w:r>
          </w:p>
        </w:tc>
        <w:tc>
          <w:tcPr>
            <w:tcW w:w="1530" w:type="dxa"/>
            <w:tcBorders>
              <w:top w:val="nil"/>
              <w:bottom w:val="nil"/>
            </w:tcBorders>
            <w:shd w:val="clear" w:color="auto" w:fill="auto"/>
            <w:vAlign w:val="center"/>
            <w:hideMark/>
          </w:tcPr>
          <w:p w14:paraId="22C2C1F8" w14:textId="77777777" w:rsidR="00A050B0" w:rsidRPr="007B1DA2" w:rsidRDefault="00A050B0" w:rsidP="00DC0CB4">
            <w:pPr>
              <w:jc w:val="center"/>
              <w:rPr>
                <w:color w:val="000000"/>
                <w:sz w:val="20"/>
                <w:szCs w:val="20"/>
              </w:rPr>
            </w:pPr>
            <w:r w:rsidRPr="007B1DA2">
              <w:rPr>
                <w:color w:val="000000"/>
                <w:sz w:val="20"/>
                <w:szCs w:val="20"/>
              </w:rPr>
              <w:t>588</w:t>
            </w:r>
          </w:p>
        </w:tc>
        <w:tc>
          <w:tcPr>
            <w:tcW w:w="1890" w:type="dxa"/>
            <w:tcBorders>
              <w:top w:val="nil"/>
              <w:bottom w:val="nil"/>
            </w:tcBorders>
            <w:vAlign w:val="center"/>
          </w:tcPr>
          <w:p w14:paraId="120045EE" w14:textId="2813461D" w:rsidR="00A050B0" w:rsidRPr="007B1DA2" w:rsidRDefault="00A050B0" w:rsidP="00DC0CB4">
            <w:pPr>
              <w:jc w:val="center"/>
              <w:rPr>
                <w:color w:val="000000"/>
                <w:sz w:val="20"/>
                <w:szCs w:val="20"/>
              </w:rPr>
            </w:pPr>
            <w:r w:rsidRPr="007B1DA2">
              <w:rPr>
                <w:color w:val="000000"/>
                <w:sz w:val="20"/>
                <w:szCs w:val="20"/>
              </w:rPr>
              <w:t>2,658,560</w:t>
            </w:r>
          </w:p>
        </w:tc>
        <w:tc>
          <w:tcPr>
            <w:tcW w:w="1530" w:type="dxa"/>
            <w:tcBorders>
              <w:top w:val="nil"/>
              <w:bottom w:val="nil"/>
            </w:tcBorders>
            <w:vAlign w:val="center"/>
          </w:tcPr>
          <w:p w14:paraId="173BFCC8" w14:textId="73F61779" w:rsidR="00A050B0" w:rsidRPr="007B1DA2" w:rsidRDefault="00A050B0" w:rsidP="00DC0CB4">
            <w:pPr>
              <w:jc w:val="center"/>
              <w:rPr>
                <w:color w:val="000000"/>
                <w:sz w:val="20"/>
                <w:szCs w:val="20"/>
              </w:rPr>
            </w:pPr>
            <w:r w:rsidRPr="007B1DA2">
              <w:rPr>
                <w:color w:val="000000"/>
                <w:sz w:val="20"/>
                <w:szCs w:val="20"/>
              </w:rPr>
              <w:t>4,521</w:t>
            </w:r>
          </w:p>
        </w:tc>
        <w:tc>
          <w:tcPr>
            <w:tcW w:w="1260" w:type="dxa"/>
            <w:tcBorders>
              <w:top w:val="nil"/>
              <w:bottom w:val="nil"/>
            </w:tcBorders>
            <w:shd w:val="clear" w:color="auto" w:fill="auto"/>
            <w:vAlign w:val="center"/>
            <w:hideMark/>
          </w:tcPr>
          <w:p w14:paraId="5EF812B8" w14:textId="5D7A2386" w:rsidR="00A050B0" w:rsidRPr="007B1DA2" w:rsidRDefault="00A050B0" w:rsidP="00DC0CB4">
            <w:pPr>
              <w:jc w:val="center"/>
              <w:rPr>
                <w:color w:val="000000"/>
                <w:sz w:val="20"/>
                <w:szCs w:val="20"/>
              </w:rPr>
            </w:pPr>
            <w:r w:rsidRPr="007B1DA2">
              <w:rPr>
                <w:color w:val="000000"/>
                <w:sz w:val="20"/>
                <w:szCs w:val="20"/>
              </w:rPr>
              <w:t xml:space="preserve"> 79,450 </w:t>
            </w:r>
          </w:p>
        </w:tc>
        <w:tc>
          <w:tcPr>
            <w:tcW w:w="1530" w:type="dxa"/>
            <w:tcBorders>
              <w:top w:val="nil"/>
              <w:bottom w:val="nil"/>
            </w:tcBorders>
            <w:shd w:val="clear" w:color="auto" w:fill="auto"/>
            <w:vAlign w:val="center"/>
            <w:hideMark/>
          </w:tcPr>
          <w:p w14:paraId="6DF31613" w14:textId="661C00A9" w:rsidR="00A050B0" w:rsidRPr="007B1DA2" w:rsidRDefault="00A050B0" w:rsidP="00DC0CB4">
            <w:pPr>
              <w:jc w:val="center"/>
              <w:rPr>
                <w:color w:val="000000"/>
                <w:sz w:val="20"/>
                <w:szCs w:val="20"/>
              </w:rPr>
            </w:pPr>
            <w:r w:rsidRPr="007B1DA2">
              <w:rPr>
                <w:color w:val="000000"/>
                <w:sz w:val="20"/>
                <w:szCs w:val="20"/>
              </w:rPr>
              <w:t xml:space="preserve"> 135 </w:t>
            </w:r>
          </w:p>
        </w:tc>
      </w:tr>
      <w:tr w:rsidR="00A050B0" w:rsidRPr="007B1DA2" w14:paraId="6E3E04AD" w14:textId="77777777" w:rsidTr="00286068">
        <w:trPr>
          <w:trHeight w:hRule="exact" w:val="322"/>
        </w:trPr>
        <w:tc>
          <w:tcPr>
            <w:tcW w:w="1620" w:type="dxa"/>
            <w:tcBorders>
              <w:top w:val="nil"/>
              <w:bottom w:val="single" w:sz="8" w:space="0" w:color="auto"/>
            </w:tcBorders>
            <w:shd w:val="clear" w:color="auto" w:fill="auto"/>
            <w:vAlign w:val="center"/>
            <w:hideMark/>
          </w:tcPr>
          <w:p w14:paraId="7E87BF89" w14:textId="77777777" w:rsidR="00A050B0" w:rsidRPr="007B1DA2" w:rsidRDefault="00A050B0" w:rsidP="00DC0CB4">
            <w:pPr>
              <w:jc w:val="center"/>
              <w:rPr>
                <w:color w:val="000000"/>
                <w:sz w:val="20"/>
                <w:szCs w:val="20"/>
              </w:rPr>
            </w:pPr>
            <w:r w:rsidRPr="007B1DA2">
              <w:rPr>
                <w:color w:val="000000"/>
                <w:sz w:val="20"/>
                <w:szCs w:val="20"/>
              </w:rPr>
              <w:t>School 25</w:t>
            </w:r>
          </w:p>
        </w:tc>
        <w:tc>
          <w:tcPr>
            <w:tcW w:w="1530" w:type="dxa"/>
            <w:tcBorders>
              <w:top w:val="nil"/>
              <w:bottom w:val="single" w:sz="8" w:space="0" w:color="auto"/>
            </w:tcBorders>
            <w:shd w:val="clear" w:color="auto" w:fill="auto"/>
            <w:vAlign w:val="center"/>
            <w:hideMark/>
          </w:tcPr>
          <w:p w14:paraId="38CBE9D9" w14:textId="77777777" w:rsidR="00A050B0" w:rsidRPr="007B1DA2" w:rsidRDefault="00A050B0" w:rsidP="00DC0CB4">
            <w:pPr>
              <w:jc w:val="center"/>
              <w:rPr>
                <w:color w:val="000000"/>
                <w:sz w:val="20"/>
                <w:szCs w:val="20"/>
              </w:rPr>
            </w:pPr>
            <w:r w:rsidRPr="007B1DA2">
              <w:rPr>
                <w:color w:val="000000"/>
                <w:sz w:val="20"/>
                <w:szCs w:val="20"/>
              </w:rPr>
              <w:t>705</w:t>
            </w:r>
          </w:p>
        </w:tc>
        <w:tc>
          <w:tcPr>
            <w:tcW w:w="1890" w:type="dxa"/>
            <w:tcBorders>
              <w:top w:val="nil"/>
              <w:bottom w:val="single" w:sz="8" w:space="0" w:color="auto"/>
            </w:tcBorders>
            <w:vAlign w:val="center"/>
          </w:tcPr>
          <w:p w14:paraId="79252574" w14:textId="18D4782A" w:rsidR="00A050B0" w:rsidRPr="007B1DA2" w:rsidRDefault="00A050B0" w:rsidP="00DC0CB4">
            <w:pPr>
              <w:jc w:val="center"/>
              <w:rPr>
                <w:color w:val="000000"/>
                <w:sz w:val="20"/>
                <w:szCs w:val="20"/>
              </w:rPr>
            </w:pPr>
            <w:r w:rsidRPr="007B1DA2">
              <w:rPr>
                <w:color w:val="000000"/>
                <w:sz w:val="20"/>
                <w:szCs w:val="20"/>
              </w:rPr>
              <w:t>3,192,499</w:t>
            </w:r>
          </w:p>
        </w:tc>
        <w:tc>
          <w:tcPr>
            <w:tcW w:w="1530" w:type="dxa"/>
            <w:tcBorders>
              <w:top w:val="nil"/>
              <w:bottom w:val="single" w:sz="8" w:space="0" w:color="auto"/>
            </w:tcBorders>
            <w:vAlign w:val="center"/>
          </w:tcPr>
          <w:p w14:paraId="5BA3B1FC" w14:textId="04CAD265" w:rsidR="00A050B0" w:rsidRPr="007B1DA2" w:rsidRDefault="00A050B0" w:rsidP="00DC0CB4">
            <w:pPr>
              <w:jc w:val="center"/>
              <w:rPr>
                <w:color w:val="000000"/>
                <w:sz w:val="20"/>
                <w:szCs w:val="20"/>
              </w:rPr>
            </w:pPr>
            <w:r w:rsidRPr="007B1DA2">
              <w:rPr>
                <w:color w:val="000000"/>
                <w:sz w:val="20"/>
                <w:szCs w:val="20"/>
              </w:rPr>
              <w:t>4,528</w:t>
            </w:r>
          </w:p>
        </w:tc>
        <w:tc>
          <w:tcPr>
            <w:tcW w:w="1260" w:type="dxa"/>
            <w:tcBorders>
              <w:top w:val="nil"/>
              <w:bottom w:val="single" w:sz="8" w:space="0" w:color="auto"/>
            </w:tcBorders>
            <w:shd w:val="clear" w:color="auto" w:fill="auto"/>
            <w:vAlign w:val="center"/>
            <w:hideMark/>
          </w:tcPr>
          <w:p w14:paraId="5A8CCB73" w14:textId="77777777" w:rsidR="00A050B0" w:rsidRPr="007B1DA2" w:rsidRDefault="00A050B0" w:rsidP="00DC0CB4">
            <w:pPr>
              <w:jc w:val="center"/>
              <w:rPr>
                <w:color w:val="000000"/>
                <w:sz w:val="20"/>
                <w:szCs w:val="20"/>
              </w:rPr>
            </w:pPr>
            <w:r w:rsidRPr="007B1DA2">
              <w:rPr>
                <w:color w:val="000000"/>
                <w:sz w:val="20"/>
                <w:szCs w:val="20"/>
              </w:rPr>
              <w:t>- </w:t>
            </w:r>
          </w:p>
        </w:tc>
        <w:tc>
          <w:tcPr>
            <w:tcW w:w="1530" w:type="dxa"/>
            <w:tcBorders>
              <w:top w:val="nil"/>
              <w:bottom w:val="single" w:sz="8" w:space="0" w:color="auto"/>
            </w:tcBorders>
            <w:shd w:val="clear" w:color="auto" w:fill="auto"/>
            <w:vAlign w:val="center"/>
            <w:hideMark/>
          </w:tcPr>
          <w:p w14:paraId="6665E639" w14:textId="77777777" w:rsidR="00A050B0" w:rsidRPr="007B1DA2" w:rsidRDefault="00A050B0" w:rsidP="00DC0CB4">
            <w:pPr>
              <w:jc w:val="center"/>
              <w:rPr>
                <w:color w:val="000000"/>
                <w:sz w:val="20"/>
                <w:szCs w:val="20"/>
              </w:rPr>
            </w:pPr>
            <w:r w:rsidRPr="007B1DA2">
              <w:rPr>
                <w:color w:val="000000"/>
                <w:sz w:val="20"/>
                <w:szCs w:val="20"/>
              </w:rPr>
              <w:t> -</w:t>
            </w:r>
          </w:p>
        </w:tc>
      </w:tr>
      <w:tr w:rsidR="00A050B0" w:rsidRPr="007B1DA2" w14:paraId="3FBBC28D" w14:textId="77777777" w:rsidTr="00286068">
        <w:trPr>
          <w:trHeight w:hRule="exact" w:val="322"/>
        </w:trPr>
        <w:tc>
          <w:tcPr>
            <w:tcW w:w="1620" w:type="dxa"/>
            <w:tcBorders>
              <w:bottom w:val="nil"/>
            </w:tcBorders>
            <w:shd w:val="clear" w:color="auto" w:fill="auto"/>
            <w:vAlign w:val="center"/>
          </w:tcPr>
          <w:p w14:paraId="54B114D9" w14:textId="13D17A85" w:rsidR="00A050B0" w:rsidRPr="007B1DA2" w:rsidRDefault="00A050B0" w:rsidP="00DC0CB4">
            <w:pPr>
              <w:jc w:val="center"/>
              <w:rPr>
                <w:color w:val="000000"/>
                <w:sz w:val="20"/>
                <w:szCs w:val="20"/>
              </w:rPr>
            </w:pPr>
            <w:r w:rsidRPr="007B1DA2">
              <w:rPr>
                <w:color w:val="000000"/>
                <w:sz w:val="20"/>
                <w:szCs w:val="20"/>
              </w:rPr>
              <w:t>Totals</w:t>
            </w:r>
          </w:p>
        </w:tc>
        <w:tc>
          <w:tcPr>
            <w:tcW w:w="1530" w:type="dxa"/>
            <w:tcBorders>
              <w:bottom w:val="nil"/>
            </w:tcBorders>
            <w:shd w:val="clear" w:color="auto" w:fill="auto"/>
            <w:vAlign w:val="center"/>
          </w:tcPr>
          <w:p w14:paraId="2879A957" w14:textId="58554853" w:rsidR="00A050B0" w:rsidRPr="007B1DA2" w:rsidRDefault="00A050B0" w:rsidP="00DC0CB4">
            <w:pPr>
              <w:jc w:val="center"/>
              <w:rPr>
                <w:color w:val="000000"/>
                <w:sz w:val="20"/>
                <w:szCs w:val="20"/>
              </w:rPr>
            </w:pPr>
            <w:r w:rsidRPr="007B1DA2">
              <w:rPr>
                <w:color w:val="000000"/>
                <w:sz w:val="20"/>
                <w:szCs w:val="20"/>
              </w:rPr>
              <w:t>13,975</w:t>
            </w:r>
          </w:p>
        </w:tc>
        <w:tc>
          <w:tcPr>
            <w:tcW w:w="1890" w:type="dxa"/>
            <w:tcBorders>
              <w:bottom w:val="nil"/>
            </w:tcBorders>
            <w:vAlign w:val="center"/>
          </w:tcPr>
          <w:p w14:paraId="5E6246A5" w14:textId="35723DD3" w:rsidR="00A050B0" w:rsidRPr="007B1DA2" w:rsidRDefault="00A050B0" w:rsidP="00DC0CB4">
            <w:pPr>
              <w:jc w:val="center"/>
              <w:rPr>
                <w:color w:val="000000"/>
                <w:sz w:val="20"/>
                <w:szCs w:val="20"/>
              </w:rPr>
            </w:pPr>
            <w:r w:rsidRPr="007B1DA2">
              <w:rPr>
                <w:color w:val="000000"/>
                <w:sz w:val="20"/>
                <w:szCs w:val="20"/>
              </w:rPr>
              <w:t>62,362,268</w:t>
            </w:r>
          </w:p>
        </w:tc>
        <w:tc>
          <w:tcPr>
            <w:tcW w:w="1530" w:type="dxa"/>
            <w:tcBorders>
              <w:bottom w:val="nil"/>
            </w:tcBorders>
            <w:vAlign w:val="center"/>
          </w:tcPr>
          <w:p w14:paraId="7B3D1230" w14:textId="58DB5D8B" w:rsidR="00A050B0" w:rsidRPr="007B1DA2" w:rsidRDefault="00A050B0" w:rsidP="00DC0CB4">
            <w:pPr>
              <w:jc w:val="center"/>
              <w:rPr>
                <w:color w:val="000000"/>
                <w:sz w:val="20"/>
                <w:szCs w:val="20"/>
              </w:rPr>
            </w:pPr>
            <w:r w:rsidRPr="007B1DA2">
              <w:rPr>
                <w:color w:val="000000"/>
                <w:sz w:val="20"/>
                <w:szCs w:val="20"/>
              </w:rPr>
              <w:t>113,107</w:t>
            </w:r>
          </w:p>
        </w:tc>
        <w:tc>
          <w:tcPr>
            <w:tcW w:w="1260" w:type="dxa"/>
            <w:tcBorders>
              <w:bottom w:val="nil"/>
            </w:tcBorders>
            <w:shd w:val="clear" w:color="auto" w:fill="auto"/>
            <w:vAlign w:val="center"/>
          </w:tcPr>
          <w:p w14:paraId="35803109" w14:textId="23F3F5D1" w:rsidR="00A050B0" w:rsidRPr="007B1DA2" w:rsidRDefault="00A050B0" w:rsidP="00DC0CB4">
            <w:pPr>
              <w:jc w:val="center"/>
              <w:rPr>
                <w:color w:val="000000"/>
                <w:sz w:val="20"/>
                <w:szCs w:val="20"/>
              </w:rPr>
            </w:pPr>
            <w:r w:rsidRPr="007B1DA2">
              <w:rPr>
                <w:color w:val="000000"/>
                <w:sz w:val="20"/>
                <w:szCs w:val="20"/>
              </w:rPr>
              <w:t>1,082,643</w:t>
            </w:r>
          </w:p>
        </w:tc>
        <w:tc>
          <w:tcPr>
            <w:tcW w:w="1530" w:type="dxa"/>
            <w:tcBorders>
              <w:bottom w:val="nil"/>
            </w:tcBorders>
            <w:shd w:val="clear" w:color="auto" w:fill="auto"/>
            <w:vAlign w:val="center"/>
          </w:tcPr>
          <w:p w14:paraId="11E600DC" w14:textId="3BC2EC82" w:rsidR="00A050B0" w:rsidRPr="007B1DA2" w:rsidRDefault="00A050B0" w:rsidP="00DC0CB4">
            <w:pPr>
              <w:jc w:val="center"/>
              <w:rPr>
                <w:color w:val="000000"/>
                <w:sz w:val="20"/>
                <w:szCs w:val="20"/>
              </w:rPr>
            </w:pPr>
            <w:r w:rsidRPr="007B1DA2">
              <w:rPr>
                <w:color w:val="000000"/>
                <w:sz w:val="20"/>
                <w:szCs w:val="20"/>
              </w:rPr>
              <w:t>1,847</w:t>
            </w:r>
          </w:p>
        </w:tc>
      </w:tr>
      <w:tr w:rsidR="00A050B0" w:rsidRPr="007B1DA2" w14:paraId="4081E026" w14:textId="77777777" w:rsidTr="00286068">
        <w:trPr>
          <w:trHeight w:hRule="exact" w:val="322"/>
        </w:trPr>
        <w:tc>
          <w:tcPr>
            <w:tcW w:w="1620" w:type="dxa"/>
            <w:tcBorders>
              <w:top w:val="nil"/>
              <w:bottom w:val="nil"/>
            </w:tcBorders>
            <w:shd w:val="clear" w:color="auto" w:fill="auto"/>
            <w:vAlign w:val="center"/>
          </w:tcPr>
          <w:p w14:paraId="27049FA5" w14:textId="60AC89FD" w:rsidR="00A050B0" w:rsidRPr="007B1DA2" w:rsidRDefault="00A050B0" w:rsidP="009555A8">
            <w:pPr>
              <w:jc w:val="center"/>
              <w:rPr>
                <w:color w:val="000000"/>
                <w:sz w:val="20"/>
                <w:szCs w:val="20"/>
              </w:rPr>
            </w:pPr>
            <w:r w:rsidRPr="007B1DA2">
              <w:rPr>
                <w:color w:val="000000"/>
                <w:sz w:val="20"/>
                <w:szCs w:val="20"/>
              </w:rPr>
              <w:t>Mean</w:t>
            </w:r>
          </w:p>
        </w:tc>
        <w:tc>
          <w:tcPr>
            <w:tcW w:w="1530" w:type="dxa"/>
            <w:tcBorders>
              <w:top w:val="nil"/>
              <w:bottom w:val="nil"/>
            </w:tcBorders>
            <w:shd w:val="clear" w:color="auto" w:fill="auto"/>
            <w:vAlign w:val="center"/>
          </w:tcPr>
          <w:p w14:paraId="776D4AB7" w14:textId="1B7D5BC6" w:rsidR="00A050B0" w:rsidRPr="007B1DA2" w:rsidRDefault="00A050B0" w:rsidP="009555A8">
            <w:pPr>
              <w:jc w:val="center"/>
              <w:rPr>
                <w:color w:val="000000"/>
                <w:sz w:val="20"/>
                <w:szCs w:val="20"/>
              </w:rPr>
            </w:pPr>
            <w:r w:rsidRPr="007B1DA2">
              <w:rPr>
                <w:color w:val="000000"/>
                <w:sz w:val="20"/>
                <w:szCs w:val="20"/>
              </w:rPr>
              <w:t>559</w:t>
            </w:r>
          </w:p>
        </w:tc>
        <w:tc>
          <w:tcPr>
            <w:tcW w:w="1890" w:type="dxa"/>
            <w:tcBorders>
              <w:top w:val="nil"/>
              <w:bottom w:val="nil"/>
            </w:tcBorders>
            <w:vAlign w:val="center"/>
          </w:tcPr>
          <w:p w14:paraId="36D83D27" w14:textId="345A4E0C" w:rsidR="00A050B0" w:rsidRPr="007B1DA2" w:rsidRDefault="00A050B0" w:rsidP="009555A8">
            <w:pPr>
              <w:jc w:val="center"/>
              <w:rPr>
                <w:color w:val="000000"/>
                <w:sz w:val="20"/>
                <w:szCs w:val="20"/>
              </w:rPr>
            </w:pPr>
            <w:r w:rsidRPr="007B1DA2">
              <w:rPr>
                <w:color w:val="000000"/>
                <w:sz w:val="20"/>
                <w:szCs w:val="20"/>
              </w:rPr>
              <w:t>2,494,491</w:t>
            </w:r>
          </w:p>
        </w:tc>
        <w:tc>
          <w:tcPr>
            <w:tcW w:w="1530" w:type="dxa"/>
            <w:tcBorders>
              <w:top w:val="nil"/>
              <w:bottom w:val="nil"/>
            </w:tcBorders>
            <w:vAlign w:val="center"/>
          </w:tcPr>
          <w:p w14:paraId="20AEBF96" w14:textId="2C1723D5" w:rsidR="00A050B0" w:rsidRPr="007B1DA2" w:rsidRDefault="00A050B0" w:rsidP="009555A8">
            <w:pPr>
              <w:jc w:val="center"/>
              <w:rPr>
                <w:color w:val="000000"/>
                <w:sz w:val="20"/>
                <w:szCs w:val="20"/>
              </w:rPr>
            </w:pPr>
            <w:r w:rsidRPr="007B1DA2">
              <w:rPr>
                <w:color w:val="000000"/>
                <w:sz w:val="20"/>
                <w:szCs w:val="20"/>
              </w:rPr>
              <w:t>4,524</w:t>
            </w:r>
          </w:p>
        </w:tc>
        <w:tc>
          <w:tcPr>
            <w:tcW w:w="1260" w:type="dxa"/>
            <w:tcBorders>
              <w:top w:val="nil"/>
              <w:bottom w:val="nil"/>
            </w:tcBorders>
            <w:shd w:val="clear" w:color="auto" w:fill="auto"/>
            <w:vAlign w:val="center"/>
          </w:tcPr>
          <w:p w14:paraId="5EA19776" w14:textId="6D2E3DD1" w:rsidR="00A050B0" w:rsidRPr="007B1DA2" w:rsidRDefault="00A050B0" w:rsidP="009555A8">
            <w:pPr>
              <w:jc w:val="center"/>
              <w:rPr>
                <w:color w:val="000000"/>
                <w:sz w:val="20"/>
                <w:szCs w:val="20"/>
              </w:rPr>
            </w:pPr>
            <w:r w:rsidRPr="007B1DA2">
              <w:rPr>
                <w:color w:val="000000"/>
                <w:sz w:val="20"/>
                <w:szCs w:val="20"/>
              </w:rPr>
              <w:t>72,176</w:t>
            </w:r>
          </w:p>
        </w:tc>
        <w:tc>
          <w:tcPr>
            <w:tcW w:w="1530" w:type="dxa"/>
            <w:tcBorders>
              <w:top w:val="nil"/>
              <w:bottom w:val="nil"/>
            </w:tcBorders>
            <w:shd w:val="clear" w:color="auto" w:fill="auto"/>
            <w:vAlign w:val="center"/>
          </w:tcPr>
          <w:p w14:paraId="783C6880" w14:textId="22067E5A" w:rsidR="00A050B0" w:rsidRPr="007B1DA2" w:rsidRDefault="00A050B0" w:rsidP="009555A8">
            <w:pPr>
              <w:jc w:val="center"/>
              <w:rPr>
                <w:color w:val="000000"/>
                <w:sz w:val="20"/>
                <w:szCs w:val="20"/>
              </w:rPr>
            </w:pPr>
            <w:r w:rsidRPr="007B1DA2">
              <w:rPr>
                <w:color w:val="000000"/>
                <w:sz w:val="20"/>
                <w:szCs w:val="20"/>
              </w:rPr>
              <w:t>123</w:t>
            </w:r>
          </w:p>
        </w:tc>
      </w:tr>
      <w:tr w:rsidR="00A050B0" w:rsidRPr="007B1DA2" w14:paraId="41C3E866" w14:textId="77777777" w:rsidTr="00286068">
        <w:trPr>
          <w:trHeight w:hRule="exact" w:val="322"/>
        </w:trPr>
        <w:tc>
          <w:tcPr>
            <w:tcW w:w="1620" w:type="dxa"/>
            <w:tcBorders>
              <w:top w:val="nil"/>
              <w:bottom w:val="nil"/>
            </w:tcBorders>
            <w:shd w:val="clear" w:color="auto" w:fill="auto"/>
            <w:vAlign w:val="center"/>
          </w:tcPr>
          <w:p w14:paraId="2487E03D" w14:textId="438080CC" w:rsidR="00A050B0" w:rsidRPr="007B1DA2" w:rsidRDefault="00A050B0" w:rsidP="009555A8">
            <w:pPr>
              <w:jc w:val="center"/>
              <w:rPr>
                <w:color w:val="000000"/>
                <w:sz w:val="20"/>
                <w:szCs w:val="20"/>
              </w:rPr>
            </w:pPr>
            <w:r w:rsidRPr="007B1DA2">
              <w:rPr>
                <w:color w:val="000000"/>
                <w:sz w:val="20"/>
                <w:szCs w:val="20"/>
              </w:rPr>
              <w:t>Medians</w:t>
            </w:r>
          </w:p>
        </w:tc>
        <w:tc>
          <w:tcPr>
            <w:tcW w:w="1530" w:type="dxa"/>
            <w:tcBorders>
              <w:top w:val="nil"/>
              <w:bottom w:val="nil"/>
            </w:tcBorders>
            <w:shd w:val="clear" w:color="auto" w:fill="auto"/>
            <w:vAlign w:val="center"/>
          </w:tcPr>
          <w:p w14:paraId="0BB2383D" w14:textId="289EEAF0" w:rsidR="00A050B0" w:rsidRPr="007B1DA2" w:rsidRDefault="00A050B0" w:rsidP="009555A8">
            <w:pPr>
              <w:jc w:val="center"/>
              <w:rPr>
                <w:color w:val="000000"/>
                <w:sz w:val="20"/>
                <w:szCs w:val="20"/>
              </w:rPr>
            </w:pPr>
            <w:r w:rsidRPr="007B1DA2">
              <w:rPr>
                <w:color w:val="000000"/>
                <w:sz w:val="20"/>
                <w:szCs w:val="20"/>
              </w:rPr>
              <w:t>576</w:t>
            </w:r>
          </w:p>
        </w:tc>
        <w:tc>
          <w:tcPr>
            <w:tcW w:w="1890" w:type="dxa"/>
            <w:tcBorders>
              <w:top w:val="nil"/>
              <w:bottom w:val="nil"/>
            </w:tcBorders>
            <w:vAlign w:val="center"/>
          </w:tcPr>
          <w:p w14:paraId="4F2438DA" w14:textId="56AC7564" w:rsidR="00A050B0" w:rsidRPr="007B1DA2" w:rsidRDefault="00A050B0" w:rsidP="009555A8">
            <w:pPr>
              <w:jc w:val="center"/>
              <w:rPr>
                <w:color w:val="000000"/>
                <w:sz w:val="20"/>
                <w:szCs w:val="20"/>
              </w:rPr>
            </w:pPr>
            <w:r w:rsidRPr="007B1DA2">
              <w:rPr>
                <w:color w:val="000000"/>
                <w:sz w:val="20"/>
                <w:szCs w:val="20"/>
              </w:rPr>
              <w:t>2,560,494</w:t>
            </w:r>
          </w:p>
        </w:tc>
        <w:tc>
          <w:tcPr>
            <w:tcW w:w="1530" w:type="dxa"/>
            <w:tcBorders>
              <w:top w:val="nil"/>
              <w:bottom w:val="nil"/>
            </w:tcBorders>
            <w:vAlign w:val="center"/>
          </w:tcPr>
          <w:p w14:paraId="3BA5E1FB" w14:textId="6E2A0D3F" w:rsidR="00A050B0" w:rsidRPr="007B1DA2" w:rsidRDefault="00A050B0" w:rsidP="009555A8">
            <w:pPr>
              <w:jc w:val="center"/>
              <w:rPr>
                <w:color w:val="000000"/>
                <w:sz w:val="20"/>
                <w:szCs w:val="20"/>
              </w:rPr>
            </w:pPr>
            <w:r w:rsidRPr="007B1DA2">
              <w:rPr>
                <w:color w:val="000000"/>
                <w:sz w:val="20"/>
                <w:szCs w:val="20"/>
              </w:rPr>
              <w:t>4,403</w:t>
            </w:r>
          </w:p>
        </w:tc>
        <w:tc>
          <w:tcPr>
            <w:tcW w:w="1260" w:type="dxa"/>
            <w:tcBorders>
              <w:top w:val="nil"/>
              <w:bottom w:val="nil"/>
            </w:tcBorders>
            <w:shd w:val="clear" w:color="auto" w:fill="auto"/>
            <w:vAlign w:val="center"/>
          </w:tcPr>
          <w:p w14:paraId="241D0ABA" w14:textId="0310B7E6" w:rsidR="00A050B0" w:rsidRPr="007B1DA2" w:rsidRDefault="00A050B0" w:rsidP="009555A8">
            <w:pPr>
              <w:jc w:val="center"/>
              <w:rPr>
                <w:color w:val="000000"/>
                <w:sz w:val="20"/>
                <w:szCs w:val="20"/>
              </w:rPr>
            </w:pPr>
            <w:r w:rsidRPr="007B1DA2">
              <w:rPr>
                <w:color w:val="000000"/>
                <w:sz w:val="20"/>
                <w:szCs w:val="20"/>
              </w:rPr>
              <w:t>76,664</w:t>
            </w:r>
          </w:p>
        </w:tc>
        <w:tc>
          <w:tcPr>
            <w:tcW w:w="1530" w:type="dxa"/>
            <w:tcBorders>
              <w:top w:val="nil"/>
              <w:bottom w:val="nil"/>
            </w:tcBorders>
            <w:shd w:val="clear" w:color="auto" w:fill="auto"/>
            <w:vAlign w:val="center"/>
          </w:tcPr>
          <w:p w14:paraId="0931422A" w14:textId="336BA8A7" w:rsidR="00A050B0" w:rsidRPr="007B1DA2" w:rsidRDefault="00A050B0" w:rsidP="009555A8">
            <w:pPr>
              <w:jc w:val="center"/>
              <w:rPr>
                <w:color w:val="000000"/>
                <w:sz w:val="20"/>
                <w:szCs w:val="20"/>
              </w:rPr>
            </w:pPr>
            <w:r w:rsidRPr="007B1DA2">
              <w:rPr>
                <w:color w:val="000000"/>
                <w:sz w:val="20"/>
                <w:szCs w:val="20"/>
              </w:rPr>
              <w:t>118</w:t>
            </w:r>
          </w:p>
        </w:tc>
      </w:tr>
      <w:tr w:rsidR="00A050B0" w:rsidRPr="007B1DA2" w14:paraId="527D0CDF" w14:textId="77777777" w:rsidTr="00286068">
        <w:trPr>
          <w:trHeight w:hRule="exact" w:val="322"/>
        </w:trPr>
        <w:tc>
          <w:tcPr>
            <w:tcW w:w="1620" w:type="dxa"/>
            <w:tcBorders>
              <w:top w:val="nil"/>
              <w:bottom w:val="single" w:sz="8" w:space="0" w:color="auto"/>
            </w:tcBorders>
            <w:shd w:val="clear" w:color="auto" w:fill="auto"/>
            <w:vAlign w:val="center"/>
          </w:tcPr>
          <w:p w14:paraId="0A2BC666" w14:textId="66E1918A" w:rsidR="00A050B0" w:rsidRPr="007B1DA2" w:rsidRDefault="00A050B0" w:rsidP="009555A8">
            <w:pPr>
              <w:jc w:val="center"/>
              <w:rPr>
                <w:color w:val="000000"/>
                <w:sz w:val="20"/>
                <w:szCs w:val="20"/>
              </w:rPr>
            </w:pPr>
            <w:r w:rsidRPr="007B1DA2">
              <w:rPr>
                <w:color w:val="000000"/>
                <w:sz w:val="20"/>
                <w:szCs w:val="20"/>
              </w:rPr>
              <w:t>SD</w:t>
            </w:r>
          </w:p>
        </w:tc>
        <w:tc>
          <w:tcPr>
            <w:tcW w:w="1530" w:type="dxa"/>
            <w:tcBorders>
              <w:top w:val="nil"/>
              <w:bottom w:val="single" w:sz="8" w:space="0" w:color="auto"/>
            </w:tcBorders>
            <w:shd w:val="clear" w:color="auto" w:fill="auto"/>
            <w:vAlign w:val="center"/>
          </w:tcPr>
          <w:p w14:paraId="4C66F8C4" w14:textId="6707304C" w:rsidR="00A050B0" w:rsidRPr="007B1DA2" w:rsidRDefault="00A050B0" w:rsidP="009555A8">
            <w:pPr>
              <w:jc w:val="center"/>
              <w:rPr>
                <w:color w:val="000000"/>
                <w:sz w:val="20"/>
                <w:szCs w:val="20"/>
              </w:rPr>
            </w:pPr>
            <w:r w:rsidRPr="007B1DA2">
              <w:rPr>
                <w:color w:val="000000"/>
                <w:sz w:val="20"/>
                <w:szCs w:val="20"/>
              </w:rPr>
              <w:t>113(rounded)</w:t>
            </w:r>
          </w:p>
        </w:tc>
        <w:tc>
          <w:tcPr>
            <w:tcW w:w="1890" w:type="dxa"/>
            <w:tcBorders>
              <w:top w:val="nil"/>
              <w:bottom w:val="single" w:sz="8" w:space="0" w:color="auto"/>
            </w:tcBorders>
            <w:vAlign w:val="center"/>
          </w:tcPr>
          <w:p w14:paraId="25625C82" w14:textId="1A468B26" w:rsidR="00A050B0" w:rsidRPr="007B1DA2" w:rsidRDefault="00A050B0" w:rsidP="009555A8">
            <w:pPr>
              <w:jc w:val="center"/>
              <w:rPr>
                <w:color w:val="000000"/>
                <w:sz w:val="20"/>
                <w:szCs w:val="20"/>
              </w:rPr>
            </w:pPr>
            <w:r w:rsidRPr="007B1DA2">
              <w:rPr>
                <w:color w:val="000000"/>
                <w:sz w:val="20"/>
                <w:szCs w:val="20"/>
              </w:rPr>
              <w:t>409,942</w:t>
            </w:r>
          </w:p>
        </w:tc>
        <w:tc>
          <w:tcPr>
            <w:tcW w:w="1530" w:type="dxa"/>
            <w:tcBorders>
              <w:top w:val="nil"/>
              <w:bottom w:val="single" w:sz="8" w:space="0" w:color="auto"/>
            </w:tcBorders>
            <w:vAlign w:val="center"/>
          </w:tcPr>
          <w:p w14:paraId="4983B0E1" w14:textId="1CBB521D" w:rsidR="00A050B0" w:rsidRPr="007B1DA2" w:rsidRDefault="00A050B0" w:rsidP="009555A8">
            <w:pPr>
              <w:jc w:val="center"/>
              <w:rPr>
                <w:color w:val="000000"/>
                <w:sz w:val="20"/>
                <w:szCs w:val="20"/>
              </w:rPr>
            </w:pPr>
            <w:r w:rsidRPr="007B1DA2">
              <w:rPr>
                <w:color w:val="000000"/>
                <w:sz w:val="20"/>
                <w:szCs w:val="20"/>
              </w:rPr>
              <w:t>498</w:t>
            </w:r>
          </w:p>
        </w:tc>
        <w:tc>
          <w:tcPr>
            <w:tcW w:w="1260" w:type="dxa"/>
            <w:tcBorders>
              <w:top w:val="nil"/>
              <w:bottom w:val="single" w:sz="8" w:space="0" w:color="auto"/>
            </w:tcBorders>
            <w:shd w:val="clear" w:color="auto" w:fill="auto"/>
            <w:vAlign w:val="center"/>
          </w:tcPr>
          <w:p w14:paraId="291657D7" w14:textId="6ACFAA3E" w:rsidR="00A050B0" w:rsidRPr="007B1DA2" w:rsidRDefault="00A050B0" w:rsidP="009555A8">
            <w:pPr>
              <w:jc w:val="center"/>
              <w:rPr>
                <w:color w:val="000000"/>
                <w:sz w:val="20"/>
                <w:szCs w:val="20"/>
              </w:rPr>
            </w:pPr>
            <w:r w:rsidRPr="007B1DA2">
              <w:rPr>
                <w:color w:val="000000"/>
                <w:sz w:val="20"/>
                <w:szCs w:val="20"/>
              </w:rPr>
              <w:t>34,225</w:t>
            </w:r>
          </w:p>
        </w:tc>
        <w:tc>
          <w:tcPr>
            <w:tcW w:w="1530" w:type="dxa"/>
            <w:tcBorders>
              <w:top w:val="nil"/>
              <w:bottom w:val="single" w:sz="8" w:space="0" w:color="auto"/>
            </w:tcBorders>
            <w:shd w:val="clear" w:color="auto" w:fill="auto"/>
            <w:vAlign w:val="center"/>
          </w:tcPr>
          <w:p w14:paraId="59349D22" w14:textId="2C7F8AAB" w:rsidR="00A050B0" w:rsidRPr="007B1DA2" w:rsidRDefault="00A050B0" w:rsidP="009555A8">
            <w:pPr>
              <w:jc w:val="center"/>
              <w:rPr>
                <w:color w:val="000000"/>
                <w:sz w:val="20"/>
                <w:szCs w:val="20"/>
              </w:rPr>
            </w:pPr>
            <w:r w:rsidRPr="007B1DA2">
              <w:rPr>
                <w:color w:val="000000"/>
                <w:sz w:val="20"/>
                <w:szCs w:val="20"/>
              </w:rPr>
              <w:t>57</w:t>
            </w:r>
          </w:p>
        </w:tc>
      </w:tr>
      <w:tr w:rsidR="00A050B0" w:rsidRPr="007B1DA2" w14:paraId="07FBA50B" w14:textId="77777777" w:rsidTr="00286068">
        <w:trPr>
          <w:trHeight w:hRule="exact" w:val="524"/>
        </w:trPr>
        <w:tc>
          <w:tcPr>
            <w:tcW w:w="9360" w:type="dxa"/>
            <w:gridSpan w:val="6"/>
            <w:tcBorders>
              <w:top w:val="single" w:sz="8" w:space="0" w:color="auto"/>
              <w:bottom w:val="nil"/>
            </w:tcBorders>
            <w:shd w:val="clear" w:color="auto" w:fill="auto"/>
            <w:vAlign w:val="bottom"/>
          </w:tcPr>
          <w:p w14:paraId="44555CE7" w14:textId="77777777" w:rsidR="00A050B0" w:rsidRPr="007B1DA2" w:rsidRDefault="00A050B0" w:rsidP="00A050B0">
            <w:pPr>
              <w:rPr>
                <w:sz w:val="20"/>
                <w:szCs w:val="20"/>
              </w:rPr>
            </w:pPr>
            <w:r w:rsidRPr="007B1DA2">
              <w:rPr>
                <w:sz w:val="20"/>
                <w:szCs w:val="20"/>
              </w:rPr>
              <w:t>Note. Totals, means, median, and standard deviation (SD) were calculated in Excel. Also, PTA total calculations only include data from 15 elementary schools.</w:t>
            </w:r>
          </w:p>
          <w:p w14:paraId="10A0E847" w14:textId="77777777" w:rsidR="00A050B0" w:rsidRPr="007B1DA2" w:rsidRDefault="00A050B0" w:rsidP="00A050B0">
            <w:pPr>
              <w:rPr>
                <w:color w:val="000000"/>
                <w:sz w:val="20"/>
                <w:szCs w:val="20"/>
              </w:rPr>
            </w:pPr>
          </w:p>
        </w:tc>
      </w:tr>
    </w:tbl>
    <w:p w14:paraId="0B952E50" w14:textId="0FE0EA7F" w:rsidR="000F1550" w:rsidRPr="00A2331D" w:rsidRDefault="00A2331D" w:rsidP="00A2331D">
      <w:pPr>
        <w:spacing w:line="480" w:lineRule="auto"/>
        <w:rPr>
          <w:b/>
          <w:bCs/>
          <w:iCs/>
        </w:rPr>
      </w:pPr>
      <w:r>
        <w:rPr>
          <w:b/>
          <w:bCs/>
        </w:rPr>
        <w:br w:type="page"/>
      </w:r>
      <w:bookmarkStart w:id="67" w:name="_Toc160811540"/>
      <w:r w:rsidR="000F1550" w:rsidRPr="00C807AB">
        <w:rPr>
          <w:b/>
          <w:bCs/>
        </w:rPr>
        <w:lastRenderedPageBreak/>
        <w:t>Figure 4.</w:t>
      </w:r>
      <w:r w:rsidR="000F1550" w:rsidRPr="00C807AB">
        <w:rPr>
          <w:b/>
          <w:bCs/>
        </w:rPr>
        <w:fldChar w:fldCharType="begin"/>
      </w:r>
      <w:r w:rsidR="000F1550" w:rsidRPr="00C807AB">
        <w:rPr>
          <w:b/>
          <w:bCs/>
        </w:rPr>
        <w:instrText xml:space="preserve"> SEQ Figure \* ARABIC </w:instrText>
      </w:r>
      <w:r w:rsidR="000F1550" w:rsidRPr="00C807AB">
        <w:rPr>
          <w:b/>
          <w:bCs/>
        </w:rPr>
        <w:fldChar w:fldCharType="separate"/>
      </w:r>
      <w:r w:rsidR="00CE22CB">
        <w:rPr>
          <w:b/>
          <w:bCs/>
          <w:noProof/>
        </w:rPr>
        <w:t>9</w:t>
      </w:r>
      <w:r w:rsidR="000F1550" w:rsidRPr="00C807AB">
        <w:rPr>
          <w:b/>
          <w:bCs/>
        </w:rPr>
        <w:fldChar w:fldCharType="end"/>
      </w:r>
      <w:r>
        <w:rPr>
          <w:b/>
          <w:bCs/>
        </w:rPr>
        <w:br/>
      </w:r>
      <w:r w:rsidR="00EA59C2" w:rsidRPr="00EA59C2">
        <w:rPr>
          <w:i/>
        </w:rPr>
        <w:t xml:space="preserve">Per-Pupil Instructional Expenditure </w:t>
      </w:r>
      <w:r w:rsidR="00775318" w:rsidRPr="00EA59C2">
        <w:rPr>
          <w:i/>
        </w:rPr>
        <w:t>(OCA, 2019)</w:t>
      </w:r>
      <w:bookmarkEnd w:id="67"/>
    </w:p>
    <w:p w14:paraId="76919FC9" w14:textId="77777777" w:rsidR="00B40103" w:rsidRDefault="008C2BEB" w:rsidP="00B40103">
      <w:pPr>
        <w:pStyle w:val="Caption"/>
        <w:jc w:val="center"/>
      </w:pPr>
      <w:r>
        <w:rPr>
          <w:noProof/>
        </w:rPr>
        <w:drawing>
          <wp:inline distT="0" distB="0" distL="0" distR="0" wp14:anchorId="33507B93" wp14:editId="02BE5F6E">
            <wp:extent cx="4572000" cy="2743200"/>
            <wp:effectExtent l="0" t="0" r="12700" b="12700"/>
            <wp:docPr id="1578381981" name="Chart 1" descr="Chart type: Clustered Column. 'Instructional Expenditure Per-Pupil Amount'&#10;&#10;Description automatically generated">
              <a:extLst xmlns:a="http://schemas.openxmlformats.org/drawingml/2006/main">
                <a:ext uri="{FF2B5EF4-FFF2-40B4-BE49-F238E27FC236}">
                  <a16:creationId xmlns:a16="http://schemas.microsoft.com/office/drawing/2014/main" id="{495783A7-5642-DE6E-5A96-A92145FF0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F023CFA" w14:textId="7E78ABF6" w:rsidR="00CE22CB" w:rsidRPr="00CE22CB" w:rsidRDefault="00CE22CB" w:rsidP="00CE22CB">
      <w:pPr>
        <w:pStyle w:val="Caption"/>
        <w:rPr>
          <w:b/>
          <w:bCs/>
        </w:rPr>
      </w:pPr>
      <w:bookmarkStart w:id="68" w:name="_Toc160811541"/>
      <w:r w:rsidRPr="00CE22CB">
        <w:rPr>
          <w:b/>
          <w:bCs/>
        </w:rPr>
        <w:t>Figure 4.</w:t>
      </w:r>
      <w:r w:rsidRPr="00CE22CB">
        <w:rPr>
          <w:b/>
          <w:bCs/>
        </w:rPr>
        <w:fldChar w:fldCharType="begin"/>
      </w:r>
      <w:r w:rsidRPr="00CE22CB">
        <w:rPr>
          <w:b/>
          <w:bCs/>
        </w:rPr>
        <w:instrText xml:space="preserve"> SEQ Figure \* ARABIC </w:instrText>
      </w:r>
      <w:r w:rsidRPr="00CE22CB">
        <w:rPr>
          <w:b/>
          <w:bCs/>
        </w:rPr>
        <w:fldChar w:fldCharType="separate"/>
      </w:r>
      <w:r w:rsidRPr="00CE22CB">
        <w:rPr>
          <w:b/>
          <w:bCs/>
          <w:noProof/>
        </w:rPr>
        <w:t>10</w:t>
      </w:r>
      <w:r w:rsidRPr="00CE22CB">
        <w:rPr>
          <w:b/>
          <w:bCs/>
        </w:rPr>
        <w:fldChar w:fldCharType="end"/>
      </w:r>
      <w:r>
        <w:rPr>
          <w:b/>
          <w:bCs/>
        </w:rPr>
        <w:t xml:space="preserve"> </w:t>
      </w:r>
      <w:r w:rsidR="00EA59C2" w:rsidRPr="00EA59C2">
        <w:rPr>
          <w:i/>
          <w:iCs w:val="0"/>
        </w:rPr>
        <w:t xml:space="preserve">Per-Pupil PTA Revenue </w:t>
      </w:r>
      <w:r w:rsidR="0015048D" w:rsidRPr="00EA59C2">
        <w:rPr>
          <w:i/>
          <w:iCs w:val="0"/>
        </w:rPr>
        <w:t>(PTA records</w:t>
      </w:r>
      <w:r w:rsidR="00F33C83" w:rsidRPr="00EA59C2">
        <w:rPr>
          <w:i/>
          <w:iCs w:val="0"/>
        </w:rPr>
        <w:t>,</w:t>
      </w:r>
      <w:r w:rsidR="0015048D" w:rsidRPr="00EA59C2">
        <w:rPr>
          <w:i/>
          <w:iCs w:val="0"/>
        </w:rPr>
        <w:t xml:space="preserve"> 2018)</w:t>
      </w:r>
      <w:r w:rsidR="00EA59C2">
        <w:rPr>
          <w:i/>
          <w:iCs w:val="0"/>
        </w:rPr>
        <w:t xml:space="preserve"> (10 Schools-No Data)</w:t>
      </w:r>
      <w:bookmarkEnd w:id="68"/>
    </w:p>
    <w:p w14:paraId="48BF6D12" w14:textId="0AA83EA2" w:rsidR="00BE50E9" w:rsidRDefault="00CE22CB" w:rsidP="009A0927">
      <w:pPr>
        <w:spacing w:line="480" w:lineRule="auto"/>
        <w:jc w:val="center"/>
      </w:pPr>
      <w:r>
        <w:rPr>
          <w:noProof/>
        </w:rPr>
        <w:drawing>
          <wp:inline distT="0" distB="0" distL="0" distR="0" wp14:anchorId="34ED783E" wp14:editId="5C5FB270">
            <wp:extent cx="4572000" cy="2743200"/>
            <wp:effectExtent l="0" t="0" r="12700" b="12700"/>
            <wp:docPr id="1031949629" name="Chart 1" descr="Chart type: Clustered Column. 'PTA Per-Pupil Amount'&#10;&#10;Description automatically generated">
              <a:extLst xmlns:a="http://schemas.openxmlformats.org/drawingml/2006/main">
                <a:ext uri="{FF2B5EF4-FFF2-40B4-BE49-F238E27FC236}">
                  <a16:creationId xmlns:a16="http://schemas.microsoft.com/office/drawing/2014/main" id="{240FAF93-7569-85CC-41AA-7EB947FA55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58699C" w14:textId="23A33F48" w:rsidR="009B4F89" w:rsidRDefault="009B4F89" w:rsidP="00C71BE3">
      <w:pPr>
        <w:pStyle w:val="Heading3"/>
      </w:pPr>
      <w:bookmarkStart w:id="69" w:name="_Toc160811474"/>
      <w:r>
        <w:t>Section 3</w:t>
      </w:r>
      <w:bookmarkEnd w:id="69"/>
    </w:p>
    <w:p w14:paraId="74CCD77E" w14:textId="01ED8048" w:rsidR="00CB2908" w:rsidRDefault="00C21EEE" w:rsidP="009B4F89">
      <w:pPr>
        <w:spacing w:line="480" w:lineRule="auto"/>
        <w:ind w:firstLine="720"/>
      </w:pPr>
      <w:r>
        <w:t>Section 3 provide</w:t>
      </w:r>
      <w:r w:rsidR="00C916B5">
        <w:t>d</w:t>
      </w:r>
      <w:r>
        <w:t xml:space="preserve"> additional details through analyzing per-pupil instructional expenditure and per-pupil PTA revenue in the equity measurement analysis. </w:t>
      </w:r>
      <w:r w:rsidR="008E7513">
        <w:t xml:space="preserve">The analyses used </w:t>
      </w:r>
      <w:r w:rsidR="008E7513">
        <w:lastRenderedPageBreak/>
        <w:t xml:space="preserve">the per-pupil instructional expenditure and the per-pupil PTA revenue from Section 2 </w:t>
      </w:r>
      <w:r w:rsidR="00013A30">
        <w:t xml:space="preserve">Table 4.2 </w:t>
      </w:r>
      <w:r w:rsidR="008E7513">
        <w:t xml:space="preserve">to calculate the equity measurements. </w:t>
      </w:r>
    </w:p>
    <w:p w14:paraId="4E5898ED" w14:textId="49F08F53" w:rsidR="00CB2908" w:rsidRDefault="00CB2908" w:rsidP="00CB2908">
      <w:pPr>
        <w:spacing w:line="480" w:lineRule="auto"/>
        <w:ind w:firstLine="720"/>
      </w:pPr>
      <w:r>
        <w:t>The multiple regression analysis was used to illustrate the prediction in the relationship between the dependent variable (per-pupil instructional expenditure</w:t>
      </w:r>
      <w:r w:rsidR="00013A30">
        <w:t xml:space="preserve"> and per-pupil PTA revenue</w:t>
      </w:r>
      <w:r>
        <w:t xml:space="preserve">) and the independent or predictor variables (percentage of parents attending parent/teacher conferences, percentage of economically disadvantaged students, percentage of gifted/talented students, percentage of students in special education, and average of teacher experience). The assumption </w:t>
      </w:r>
      <w:r w:rsidR="00C916B5">
        <w:t>was</w:t>
      </w:r>
      <w:r>
        <w:t xml:space="preserve"> a linear relationship </w:t>
      </w:r>
      <w:r w:rsidR="00C916B5">
        <w:t xml:space="preserve">exists </w:t>
      </w:r>
      <w:r>
        <w:t xml:space="preserve">between </w:t>
      </w:r>
      <w:r w:rsidR="00B4461E">
        <w:t xml:space="preserve">the </w:t>
      </w:r>
      <w:r>
        <w:t>dependent variable</w:t>
      </w:r>
      <w:r w:rsidR="00013A30">
        <w:t>s</w:t>
      </w:r>
      <w:r>
        <w:t xml:space="preserve"> and </w:t>
      </w:r>
      <w:r w:rsidR="00B4461E">
        <w:t xml:space="preserve">the </w:t>
      </w:r>
      <w:r>
        <w:t>independent variables. The R value</w:t>
      </w:r>
      <w:r w:rsidR="00013A30">
        <w:t xml:space="preserve"> or multiple regression</w:t>
      </w:r>
      <w:r>
        <w:t xml:space="preserve"> </w:t>
      </w:r>
      <w:r w:rsidR="00C916B5">
        <w:t>provides</w:t>
      </w:r>
      <w:r>
        <w:t xml:space="preserve"> the </w:t>
      </w:r>
      <w:r w:rsidRPr="004910A3">
        <w:t>correlation</w:t>
      </w:r>
      <w:r>
        <w:t xml:space="preserve"> between the dependent variable and the predictor variables. The R squared </w:t>
      </w:r>
      <w:r w:rsidR="00013A30">
        <w:t xml:space="preserve">or coefficient of determination </w:t>
      </w:r>
      <w:r>
        <w:t>attribute</w:t>
      </w:r>
      <w:r w:rsidR="00C916B5">
        <w:t>d</w:t>
      </w:r>
      <w:r>
        <w:t xml:space="preserve"> the variation in the dependent variable to the independent/predictor variables. The adjusted R square </w:t>
      </w:r>
      <w:r w:rsidR="00B771D6">
        <w:t>statistic</w:t>
      </w:r>
      <w:r>
        <w:t xml:space="preserve"> </w:t>
      </w:r>
      <w:r w:rsidR="00C916B5">
        <w:t>was</w:t>
      </w:r>
      <w:r>
        <w:t xml:space="preserve"> used to illustrate the adjustment made to the correlation due to an increase in independent variables. The adjusted R squared mean</w:t>
      </w:r>
      <w:r w:rsidR="00C916B5">
        <w:t>t</w:t>
      </w:r>
      <w:r>
        <w:t xml:space="preserve"> </w:t>
      </w:r>
      <w:r w:rsidR="00013A30">
        <w:t xml:space="preserve">the </w:t>
      </w:r>
      <w:r>
        <w:t>percent of the variance in the dependent variable is attributed to the independent variables. The SPSS calculate</w:t>
      </w:r>
      <w:r w:rsidR="00C916B5">
        <w:t>d</w:t>
      </w:r>
      <w:r>
        <w:t xml:space="preserve"> the Standard Error of the Estimate (SEE) which determine</w:t>
      </w:r>
      <w:r w:rsidR="00C916B5">
        <w:t>d</w:t>
      </w:r>
      <w:r>
        <w:t xml:space="preserve"> the accuracy in the prediction of the model to the actual data.</w:t>
      </w:r>
    </w:p>
    <w:p w14:paraId="37EFA2C0" w14:textId="7A8EAA4B" w:rsidR="00CB2908" w:rsidRDefault="00CB2908" w:rsidP="00CB2908">
      <w:pPr>
        <w:spacing w:line="480" w:lineRule="auto"/>
        <w:ind w:firstLine="720"/>
      </w:pPr>
      <w:r>
        <w:t xml:space="preserve">The Analysis of Variance (ANOVA) Model </w:t>
      </w:r>
      <w:r w:rsidR="00013A30">
        <w:t xml:space="preserve">in SPSS </w:t>
      </w:r>
      <w:r w:rsidR="00C916B5">
        <w:t>produced</w:t>
      </w:r>
      <w:r>
        <w:t xml:space="preserve"> the results from the multiple linear regression. The Sum of Squares </w:t>
      </w:r>
      <w:r w:rsidR="00013A30">
        <w:t xml:space="preserve">in the data </w:t>
      </w:r>
      <w:r w:rsidR="00C67B75">
        <w:t>was</w:t>
      </w:r>
      <w:r>
        <w:t xml:space="preserve"> affiliated with the variance in the model. The degrees of freedom (df) </w:t>
      </w:r>
      <w:r w:rsidR="00C916B5">
        <w:t>was</w:t>
      </w:r>
      <w:r>
        <w:t xml:space="preserve"> associated with the different sources of variances in the model. The Mean Square </w:t>
      </w:r>
      <w:r w:rsidR="00C67B75">
        <w:t>was</w:t>
      </w:r>
      <w:r>
        <w:t xml:space="preserve"> used to compute the F ratio which </w:t>
      </w:r>
      <w:r w:rsidR="00C67B75">
        <w:t>was</w:t>
      </w:r>
      <w:r>
        <w:t xml:space="preserve"> used to test the significance of the predictors in the model. The F-value determine</w:t>
      </w:r>
      <w:r w:rsidR="00C65A4B">
        <w:t>d</w:t>
      </w:r>
      <w:r>
        <w:t xml:space="preserve"> whether the independent variables can reliably predict the dependent variables. A p-value lower than .05 determine</w:t>
      </w:r>
      <w:r w:rsidR="00C67B75">
        <w:t>d</w:t>
      </w:r>
      <w:r>
        <w:t xml:space="preserve"> a statistically </w:t>
      </w:r>
      <w:r>
        <w:lastRenderedPageBreak/>
        <w:t>significant effect. The p-value indicate</w:t>
      </w:r>
      <w:r w:rsidR="00C916B5">
        <w:t>d</w:t>
      </w:r>
      <w:r>
        <w:t xml:space="preserve"> that </w:t>
      </w:r>
      <w:r w:rsidR="00E84397">
        <w:t xml:space="preserve">the </w:t>
      </w:r>
      <w:r>
        <w:t xml:space="preserve">independent variables can reliably predict the dependent variable. </w:t>
      </w:r>
    </w:p>
    <w:p w14:paraId="74176AF9" w14:textId="3EF4DB5F" w:rsidR="005F42F7" w:rsidRDefault="00CB2908" w:rsidP="005F42F7">
      <w:pPr>
        <w:spacing w:line="480" w:lineRule="auto"/>
        <w:ind w:firstLine="720"/>
      </w:pPr>
      <w:r>
        <w:t>The coefficient table in the regression model detail</w:t>
      </w:r>
      <w:r w:rsidR="00C916B5">
        <w:t>ed</w:t>
      </w:r>
      <w:r>
        <w:t xml:space="preserve"> the predictor variables. The B s</w:t>
      </w:r>
      <w:r w:rsidR="00B771D6">
        <w:t>tatistic</w:t>
      </w:r>
      <w:r>
        <w:t xml:space="preserve"> </w:t>
      </w:r>
      <w:r w:rsidR="00C916B5">
        <w:t>meant</w:t>
      </w:r>
      <w:r>
        <w:t xml:space="preserve"> for every one unit of change in the independent variable the dependent variable per-pupil instructional expenditure</w:t>
      </w:r>
      <w:r w:rsidR="00863CC0">
        <w:t>/per-pupil PTA revenue</w:t>
      </w:r>
      <w:r>
        <w:t xml:space="preserve"> </w:t>
      </w:r>
      <w:r w:rsidR="00C916B5">
        <w:t>was</w:t>
      </w:r>
      <w:r>
        <w:t xml:space="preserve"> affected. </w:t>
      </w:r>
      <w:r w:rsidR="00013A30">
        <w:t>O</w:t>
      </w:r>
      <w:r>
        <w:t>nly statistically significant relationships ha</w:t>
      </w:r>
      <w:r w:rsidR="00013A30">
        <w:t>ve</w:t>
      </w:r>
      <w:r>
        <w:t xml:space="preserve"> p-values of .05 or less</w:t>
      </w:r>
      <w:r w:rsidR="00013A30">
        <w:t xml:space="preserve">. </w:t>
      </w:r>
      <w:r>
        <w:t xml:space="preserve">The Beta </w:t>
      </w:r>
      <w:r w:rsidR="00827D86">
        <w:t>results</w:t>
      </w:r>
      <w:r>
        <w:t xml:space="preserve"> </w:t>
      </w:r>
      <w:r w:rsidR="00C916B5">
        <w:t>were</w:t>
      </w:r>
      <w:r>
        <w:t xml:space="preserve"> standardized coefficients which place</w:t>
      </w:r>
      <w:r w:rsidR="00C916B5">
        <w:t>d</w:t>
      </w:r>
      <w:r>
        <w:t xml:space="preserve"> all the variables on the same scale to determine which ha</w:t>
      </w:r>
      <w:r w:rsidR="00C916B5">
        <w:t>d</w:t>
      </w:r>
      <w:r>
        <w:t xml:space="preserve"> the greatest effect. The t-value and Sig. convey</w:t>
      </w:r>
      <w:r w:rsidR="00C916B5">
        <w:t>ed</w:t>
      </w:r>
      <w:r>
        <w:t xml:space="preserve"> whether the coefficients in the model </w:t>
      </w:r>
      <w:r w:rsidR="00C916B5">
        <w:t>were</w:t>
      </w:r>
      <w:r>
        <w:t xml:space="preserve"> statistically significant. The Collinearity Statistics of Tolerance and variance inflation factor (VIF) indicate</w:t>
      </w:r>
      <w:r w:rsidR="00C916B5">
        <w:t>d</w:t>
      </w:r>
      <w:r>
        <w:t xml:space="preserve"> how much influence the predictor variables</w:t>
      </w:r>
      <w:r w:rsidR="00CD7302">
        <w:t xml:space="preserve"> have on one another</w:t>
      </w:r>
      <w:r>
        <w:t xml:space="preserve">. The Residuals Statistics table </w:t>
      </w:r>
      <w:r w:rsidR="00C916B5">
        <w:t>detailed</w:t>
      </w:r>
      <w:r>
        <w:t xml:space="preserve"> the error between predictive value and </w:t>
      </w:r>
      <w:r w:rsidR="0021250C">
        <w:t>observed</w:t>
      </w:r>
      <w:r>
        <w:t xml:space="preserve"> value of the data</w:t>
      </w:r>
      <w:r w:rsidR="0021250C">
        <w:t xml:space="preserve"> (or observed values minus predictive values)</w:t>
      </w:r>
      <w:r>
        <w:t>.</w:t>
      </w:r>
    </w:p>
    <w:p w14:paraId="291E3444" w14:textId="7A8F881A" w:rsidR="00701A13" w:rsidRPr="005F42F7" w:rsidRDefault="00701A13" w:rsidP="005F42F7">
      <w:pPr>
        <w:spacing w:line="480" w:lineRule="auto"/>
      </w:pPr>
      <w:r w:rsidRPr="005F42F7">
        <w:rPr>
          <w:b/>
          <w:bCs/>
        </w:rPr>
        <w:t>Research Question 1</w:t>
      </w:r>
      <w:r w:rsidR="005F42F7">
        <w:t>:</w:t>
      </w:r>
      <w:r w:rsidR="005F42F7">
        <w:br/>
      </w:r>
      <w:r w:rsidR="00013A30">
        <w:t>What is the difference between per-pupil instructional expenditures at each elementary school?</w:t>
      </w:r>
    </w:p>
    <w:p w14:paraId="118D7257" w14:textId="5B7C37B2" w:rsidR="00297C27" w:rsidRPr="00701A13" w:rsidRDefault="001871A7" w:rsidP="001871A7">
      <w:pPr>
        <w:spacing w:line="480" w:lineRule="auto"/>
        <w:ind w:firstLine="720"/>
      </w:pPr>
      <w:r>
        <w:t>Table 4.</w:t>
      </w:r>
      <w:r w:rsidR="00E21ADB">
        <w:t>2</w:t>
      </w:r>
      <w:r>
        <w:t xml:space="preserve"> data </w:t>
      </w:r>
      <w:r w:rsidR="00C67B75">
        <w:t>were</w:t>
      </w:r>
      <w:r>
        <w:t xml:space="preserve"> used to conduct the equity audit for per-pupil instructional expenditure in all 25 schools. Due to the lack of PTA revenue data received, an </w:t>
      </w:r>
      <w:r w:rsidR="00E21ADB">
        <w:t xml:space="preserve">additional </w:t>
      </w:r>
      <w:r>
        <w:t xml:space="preserve">equity audit on the elementary schools’ instructional expenditures was conducted </w:t>
      </w:r>
      <w:r w:rsidR="00E21ADB">
        <w:t xml:space="preserve">separate </w:t>
      </w:r>
      <w:r>
        <w:t xml:space="preserve">for those fifteen schools that provided PTA revenue data. </w:t>
      </w:r>
      <w:r w:rsidR="009B4F89">
        <w:t>In Table 4.</w:t>
      </w:r>
      <w:r w:rsidR="00E21ADB">
        <w:t>3</w:t>
      </w:r>
      <w:r w:rsidR="009B4F89">
        <w:t xml:space="preserve">, </w:t>
      </w:r>
      <w:r>
        <w:t xml:space="preserve">information was collected to determine the coefficient of determination and multiple regression models. The </w:t>
      </w:r>
      <w:r w:rsidR="009B4F89">
        <w:t xml:space="preserve">percentages </w:t>
      </w:r>
      <w:r w:rsidR="00C916B5">
        <w:t>were</w:t>
      </w:r>
      <w:r w:rsidR="009B4F89">
        <w:t xml:space="preserve"> provided about parents attending parent/teacher conferences, economically disadvantaged students, gifted/talented students, and students in special education programs. Table 4.</w:t>
      </w:r>
      <w:r w:rsidR="00E21ADB">
        <w:t>3</w:t>
      </w:r>
      <w:r w:rsidR="009B4F89">
        <w:t xml:space="preserve"> describe</w:t>
      </w:r>
      <w:r w:rsidR="00C916B5">
        <w:t>d</w:t>
      </w:r>
      <w:r w:rsidR="009B4F89">
        <w:t xml:space="preserve"> the average years of teach</w:t>
      </w:r>
      <w:r>
        <w:t>ing</w:t>
      </w:r>
      <w:r w:rsidR="009B4F89">
        <w:t xml:space="preserve"> experience</w:t>
      </w:r>
      <w:r>
        <w:t xml:space="preserve"> of the teachers at the school sites</w:t>
      </w:r>
      <w:r w:rsidR="009B4F89">
        <w:t xml:space="preserve">. The graphs </w:t>
      </w:r>
      <w:r w:rsidR="009B4F89">
        <w:lastRenderedPageBreak/>
        <w:t>in Figure 4.11, Figure 4.12, Figure 4.13, Figure 4.14</w:t>
      </w:r>
      <w:r w:rsidR="00E21ADB">
        <w:t>, Figure 4.15, and Figure 4.16</w:t>
      </w:r>
      <w:r w:rsidR="009B4F89">
        <w:t xml:space="preserve"> allow</w:t>
      </w:r>
      <w:r w:rsidR="00C916B5">
        <w:t>ed</w:t>
      </w:r>
      <w:r w:rsidR="009B4F89">
        <w:t xml:space="preserve"> a visual comparison of all twenty-five school sites. </w:t>
      </w:r>
    </w:p>
    <w:p w14:paraId="2F609A16" w14:textId="6C4F683D" w:rsidR="00365050" w:rsidRPr="00365050" w:rsidRDefault="00365050" w:rsidP="00365050">
      <w:pPr>
        <w:pStyle w:val="Caption"/>
        <w:rPr>
          <w:iCs w:val="0"/>
          <w:szCs w:val="24"/>
        </w:rPr>
      </w:pPr>
      <w:bookmarkStart w:id="70" w:name="_Toc160811504"/>
      <w:r w:rsidRPr="00365050">
        <w:rPr>
          <w:b/>
          <w:bCs/>
        </w:rPr>
        <w:t>Table 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3</w:t>
      </w:r>
      <w:r w:rsidRPr="00365050">
        <w:rPr>
          <w:b/>
          <w:bCs/>
        </w:rPr>
        <w:fldChar w:fldCharType="end"/>
      </w:r>
      <w:r w:rsidR="007B1DA2">
        <w:br/>
      </w:r>
      <w:r w:rsidRPr="00C807AB">
        <w:rPr>
          <w:i/>
          <w:szCs w:val="24"/>
        </w:rPr>
        <w:t>Additional elementary information from the 2018-2019 school year (OEQA, 2019)</w:t>
      </w:r>
      <w:bookmarkEnd w:id="70"/>
    </w:p>
    <w:tbl>
      <w:tblPr>
        <w:tblW w:w="5019" w:type="pct"/>
        <w:tblBorders>
          <w:top w:val="single" w:sz="8" w:space="0" w:color="auto"/>
          <w:bottom w:val="single" w:sz="8" w:space="0" w:color="auto"/>
          <w:insideH w:val="single" w:sz="8" w:space="0" w:color="auto"/>
        </w:tblBorders>
        <w:tblLayout w:type="fixed"/>
        <w:tblCellMar>
          <w:left w:w="144" w:type="dxa"/>
          <w:right w:w="144" w:type="dxa"/>
        </w:tblCellMar>
        <w:tblLook w:val="04A0" w:firstRow="1" w:lastRow="0" w:firstColumn="1" w:lastColumn="0" w:noHBand="0" w:noVBand="1"/>
      </w:tblPr>
      <w:tblGrid>
        <w:gridCol w:w="1348"/>
        <w:gridCol w:w="900"/>
        <w:gridCol w:w="1710"/>
        <w:gridCol w:w="1439"/>
        <w:gridCol w:w="1443"/>
        <w:gridCol w:w="1259"/>
        <w:gridCol w:w="1297"/>
      </w:tblGrid>
      <w:tr w:rsidR="00F70F5D" w:rsidRPr="0038175F" w14:paraId="4F5710A7" w14:textId="77777777" w:rsidTr="00F70F5D">
        <w:trPr>
          <w:trHeight w:val="1197"/>
        </w:trPr>
        <w:tc>
          <w:tcPr>
            <w:tcW w:w="717" w:type="pct"/>
            <w:tcBorders>
              <w:top w:val="nil"/>
              <w:bottom w:val="single" w:sz="8" w:space="0" w:color="auto"/>
            </w:tcBorders>
            <w:vAlign w:val="center"/>
          </w:tcPr>
          <w:p w14:paraId="7A682967" w14:textId="77777777" w:rsidR="001B05B3" w:rsidRPr="00F70F5D" w:rsidRDefault="001B05B3" w:rsidP="0038175F">
            <w:pPr>
              <w:jc w:val="center"/>
              <w:rPr>
                <w:color w:val="000000"/>
                <w:sz w:val="18"/>
              </w:rPr>
            </w:pPr>
            <w:r w:rsidRPr="00F70F5D">
              <w:rPr>
                <w:color w:val="000000"/>
                <w:sz w:val="18"/>
              </w:rPr>
              <w:t>School</w:t>
            </w:r>
          </w:p>
        </w:tc>
        <w:tc>
          <w:tcPr>
            <w:tcW w:w="479" w:type="pct"/>
            <w:tcBorders>
              <w:top w:val="nil"/>
              <w:bottom w:val="single" w:sz="8" w:space="0" w:color="auto"/>
            </w:tcBorders>
            <w:vAlign w:val="center"/>
          </w:tcPr>
          <w:p w14:paraId="39DA0729" w14:textId="21A2EB3A" w:rsidR="001B05B3" w:rsidRPr="00F70F5D" w:rsidRDefault="001B05B3" w:rsidP="0038175F">
            <w:pPr>
              <w:jc w:val="center"/>
              <w:rPr>
                <w:color w:val="000000"/>
                <w:sz w:val="18"/>
              </w:rPr>
            </w:pPr>
            <w:r w:rsidRPr="00F70F5D">
              <w:rPr>
                <w:color w:val="000000"/>
                <w:sz w:val="18"/>
              </w:rPr>
              <w:t>Number of PTA Memberships</w:t>
            </w:r>
          </w:p>
        </w:tc>
        <w:tc>
          <w:tcPr>
            <w:tcW w:w="910" w:type="pct"/>
            <w:tcBorders>
              <w:top w:val="nil"/>
              <w:bottom w:val="single" w:sz="8" w:space="0" w:color="auto"/>
            </w:tcBorders>
            <w:shd w:val="clear" w:color="auto" w:fill="auto"/>
            <w:vAlign w:val="center"/>
            <w:hideMark/>
          </w:tcPr>
          <w:p w14:paraId="09093E4C" w14:textId="13BFA2ED" w:rsidR="001B05B3" w:rsidRPr="00F70F5D" w:rsidRDefault="001B05B3" w:rsidP="0038175F">
            <w:pPr>
              <w:jc w:val="center"/>
              <w:rPr>
                <w:color w:val="000000"/>
                <w:sz w:val="18"/>
              </w:rPr>
            </w:pPr>
            <w:r w:rsidRPr="00F70F5D">
              <w:rPr>
                <w:color w:val="000000"/>
                <w:sz w:val="18"/>
              </w:rPr>
              <w:t>Parents Attending Parent/Teacher Conference Percentage</w:t>
            </w:r>
          </w:p>
        </w:tc>
        <w:tc>
          <w:tcPr>
            <w:tcW w:w="766" w:type="pct"/>
            <w:tcBorders>
              <w:top w:val="nil"/>
              <w:bottom w:val="single" w:sz="8" w:space="0" w:color="auto"/>
            </w:tcBorders>
            <w:shd w:val="clear" w:color="auto" w:fill="auto"/>
            <w:vAlign w:val="center"/>
            <w:hideMark/>
          </w:tcPr>
          <w:p w14:paraId="42A7900C" w14:textId="77777777" w:rsidR="001B05B3" w:rsidRPr="00F70F5D" w:rsidRDefault="001B05B3" w:rsidP="0038175F">
            <w:pPr>
              <w:jc w:val="center"/>
              <w:rPr>
                <w:color w:val="000000"/>
                <w:sz w:val="18"/>
              </w:rPr>
            </w:pPr>
            <w:r w:rsidRPr="00F70F5D">
              <w:rPr>
                <w:color w:val="000000"/>
                <w:sz w:val="18"/>
              </w:rPr>
              <w:t>Economically Disadvantaged Percentage</w:t>
            </w:r>
          </w:p>
        </w:tc>
        <w:tc>
          <w:tcPr>
            <w:tcW w:w="768" w:type="pct"/>
            <w:tcBorders>
              <w:top w:val="nil"/>
              <w:bottom w:val="single" w:sz="8" w:space="0" w:color="auto"/>
            </w:tcBorders>
            <w:shd w:val="clear" w:color="auto" w:fill="auto"/>
            <w:vAlign w:val="center"/>
            <w:hideMark/>
          </w:tcPr>
          <w:p w14:paraId="314DFD2B" w14:textId="77777777" w:rsidR="001B05B3" w:rsidRPr="00F70F5D" w:rsidRDefault="001B05B3" w:rsidP="0038175F">
            <w:pPr>
              <w:jc w:val="center"/>
              <w:rPr>
                <w:color w:val="000000"/>
                <w:sz w:val="18"/>
              </w:rPr>
            </w:pPr>
            <w:r w:rsidRPr="00F70F5D">
              <w:rPr>
                <w:color w:val="000000"/>
                <w:sz w:val="18"/>
              </w:rPr>
              <w:t>Gifted/Talented Percentage</w:t>
            </w:r>
          </w:p>
        </w:tc>
        <w:tc>
          <w:tcPr>
            <w:tcW w:w="670" w:type="pct"/>
            <w:tcBorders>
              <w:top w:val="nil"/>
              <w:bottom w:val="single" w:sz="8" w:space="0" w:color="auto"/>
            </w:tcBorders>
            <w:shd w:val="clear" w:color="auto" w:fill="auto"/>
            <w:vAlign w:val="center"/>
            <w:hideMark/>
          </w:tcPr>
          <w:p w14:paraId="17F6282D" w14:textId="77777777" w:rsidR="001B05B3" w:rsidRPr="00F70F5D" w:rsidRDefault="001B05B3" w:rsidP="0038175F">
            <w:pPr>
              <w:jc w:val="center"/>
              <w:rPr>
                <w:color w:val="000000"/>
                <w:sz w:val="18"/>
              </w:rPr>
            </w:pPr>
            <w:r w:rsidRPr="00F70F5D">
              <w:rPr>
                <w:color w:val="000000"/>
                <w:sz w:val="18"/>
              </w:rPr>
              <w:t>Special Education Percentage</w:t>
            </w:r>
          </w:p>
        </w:tc>
        <w:tc>
          <w:tcPr>
            <w:tcW w:w="690" w:type="pct"/>
            <w:tcBorders>
              <w:top w:val="nil"/>
              <w:bottom w:val="single" w:sz="8" w:space="0" w:color="auto"/>
            </w:tcBorders>
            <w:shd w:val="clear" w:color="auto" w:fill="auto"/>
            <w:vAlign w:val="center"/>
            <w:hideMark/>
          </w:tcPr>
          <w:p w14:paraId="596FF9BF" w14:textId="77777777" w:rsidR="001B05B3" w:rsidRPr="00F70F5D" w:rsidRDefault="001B05B3" w:rsidP="0038175F">
            <w:pPr>
              <w:jc w:val="center"/>
              <w:rPr>
                <w:color w:val="000000"/>
                <w:sz w:val="18"/>
              </w:rPr>
            </w:pPr>
            <w:r w:rsidRPr="00F70F5D">
              <w:rPr>
                <w:color w:val="000000"/>
                <w:sz w:val="18"/>
              </w:rPr>
              <w:t>Teacher Experience Average</w:t>
            </w:r>
          </w:p>
        </w:tc>
      </w:tr>
      <w:tr w:rsidR="00F70F5D" w:rsidRPr="0038175F" w14:paraId="58C8B272" w14:textId="77777777" w:rsidTr="00F70F5D">
        <w:trPr>
          <w:trHeight w:val="301"/>
        </w:trPr>
        <w:tc>
          <w:tcPr>
            <w:tcW w:w="717" w:type="pct"/>
            <w:tcBorders>
              <w:bottom w:val="nil"/>
            </w:tcBorders>
            <w:vAlign w:val="center"/>
          </w:tcPr>
          <w:p w14:paraId="5A26A484" w14:textId="77777777" w:rsidR="001B05B3" w:rsidRPr="0038175F" w:rsidRDefault="001B05B3" w:rsidP="0038175F">
            <w:pPr>
              <w:jc w:val="center"/>
              <w:rPr>
                <w:color w:val="000000"/>
                <w:sz w:val="20"/>
                <w:szCs w:val="20"/>
              </w:rPr>
            </w:pPr>
            <w:r w:rsidRPr="0038175F">
              <w:rPr>
                <w:color w:val="000000"/>
                <w:sz w:val="20"/>
                <w:szCs w:val="20"/>
              </w:rPr>
              <w:t>School 1</w:t>
            </w:r>
          </w:p>
        </w:tc>
        <w:tc>
          <w:tcPr>
            <w:tcW w:w="479" w:type="pct"/>
            <w:tcBorders>
              <w:bottom w:val="nil"/>
            </w:tcBorders>
            <w:vAlign w:val="center"/>
          </w:tcPr>
          <w:p w14:paraId="5C77617D" w14:textId="0226E258" w:rsidR="001B05B3" w:rsidRPr="0038175F" w:rsidRDefault="001B05B3" w:rsidP="0038175F">
            <w:pPr>
              <w:jc w:val="center"/>
              <w:rPr>
                <w:color w:val="000000"/>
                <w:sz w:val="20"/>
                <w:szCs w:val="20"/>
              </w:rPr>
            </w:pPr>
            <w:r w:rsidRPr="0038175F">
              <w:rPr>
                <w:color w:val="000000"/>
                <w:sz w:val="20"/>
                <w:szCs w:val="20"/>
              </w:rPr>
              <w:t>117</w:t>
            </w:r>
          </w:p>
        </w:tc>
        <w:tc>
          <w:tcPr>
            <w:tcW w:w="910" w:type="pct"/>
            <w:tcBorders>
              <w:bottom w:val="nil"/>
            </w:tcBorders>
            <w:shd w:val="clear" w:color="auto" w:fill="auto"/>
            <w:vAlign w:val="center"/>
            <w:hideMark/>
          </w:tcPr>
          <w:p w14:paraId="17825198" w14:textId="7C51780C" w:rsidR="001B05B3" w:rsidRPr="0038175F" w:rsidRDefault="001B05B3" w:rsidP="0038175F">
            <w:pPr>
              <w:jc w:val="center"/>
              <w:rPr>
                <w:color w:val="000000"/>
                <w:sz w:val="20"/>
                <w:szCs w:val="20"/>
              </w:rPr>
            </w:pPr>
            <w:r w:rsidRPr="0038175F">
              <w:rPr>
                <w:color w:val="000000"/>
                <w:sz w:val="20"/>
                <w:szCs w:val="20"/>
              </w:rPr>
              <w:t>78</w:t>
            </w:r>
          </w:p>
        </w:tc>
        <w:tc>
          <w:tcPr>
            <w:tcW w:w="766" w:type="pct"/>
            <w:tcBorders>
              <w:bottom w:val="nil"/>
            </w:tcBorders>
            <w:shd w:val="clear" w:color="auto" w:fill="auto"/>
            <w:vAlign w:val="center"/>
            <w:hideMark/>
          </w:tcPr>
          <w:p w14:paraId="7D80EE6F" w14:textId="77777777" w:rsidR="001B05B3" w:rsidRPr="0038175F" w:rsidRDefault="001B05B3" w:rsidP="0038175F">
            <w:pPr>
              <w:jc w:val="center"/>
              <w:rPr>
                <w:color w:val="000000"/>
                <w:sz w:val="20"/>
                <w:szCs w:val="20"/>
              </w:rPr>
            </w:pPr>
            <w:r w:rsidRPr="0038175F">
              <w:rPr>
                <w:color w:val="000000"/>
                <w:sz w:val="20"/>
                <w:szCs w:val="20"/>
              </w:rPr>
              <w:t>53</w:t>
            </w:r>
          </w:p>
        </w:tc>
        <w:tc>
          <w:tcPr>
            <w:tcW w:w="768" w:type="pct"/>
            <w:tcBorders>
              <w:bottom w:val="nil"/>
            </w:tcBorders>
            <w:shd w:val="clear" w:color="auto" w:fill="auto"/>
            <w:vAlign w:val="center"/>
            <w:hideMark/>
          </w:tcPr>
          <w:p w14:paraId="56481DB2" w14:textId="77777777" w:rsidR="001B05B3" w:rsidRPr="0038175F" w:rsidRDefault="001B05B3" w:rsidP="0038175F">
            <w:pPr>
              <w:jc w:val="center"/>
              <w:rPr>
                <w:color w:val="000000"/>
                <w:sz w:val="20"/>
                <w:szCs w:val="20"/>
              </w:rPr>
            </w:pPr>
            <w:r w:rsidRPr="0038175F">
              <w:rPr>
                <w:color w:val="000000"/>
                <w:sz w:val="20"/>
                <w:szCs w:val="20"/>
              </w:rPr>
              <w:t>5.9</w:t>
            </w:r>
          </w:p>
        </w:tc>
        <w:tc>
          <w:tcPr>
            <w:tcW w:w="670" w:type="pct"/>
            <w:tcBorders>
              <w:bottom w:val="nil"/>
            </w:tcBorders>
            <w:shd w:val="clear" w:color="auto" w:fill="auto"/>
            <w:vAlign w:val="center"/>
            <w:hideMark/>
          </w:tcPr>
          <w:p w14:paraId="27A81BCB" w14:textId="77777777" w:rsidR="001B05B3" w:rsidRPr="0038175F" w:rsidRDefault="001B05B3" w:rsidP="0038175F">
            <w:pPr>
              <w:jc w:val="center"/>
              <w:rPr>
                <w:color w:val="000000"/>
                <w:sz w:val="20"/>
                <w:szCs w:val="20"/>
              </w:rPr>
            </w:pPr>
            <w:r w:rsidRPr="0038175F">
              <w:rPr>
                <w:color w:val="000000"/>
                <w:sz w:val="20"/>
                <w:szCs w:val="20"/>
              </w:rPr>
              <w:t>19.4</w:t>
            </w:r>
          </w:p>
        </w:tc>
        <w:tc>
          <w:tcPr>
            <w:tcW w:w="690" w:type="pct"/>
            <w:tcBorders>
              <w:bottom w:val="nil"/>
            </w:tcBorders>
            <w:shd w:val="clear" w:color="auto" w:fill="auto"/>
            <w:vAlign w:val="center"/>
            <w:hideMark/>
          </w:tcPr>
          <w:p w14:paraId="773F0453" w14:textId="77777777" w:rsidR="001B05B3" w:rsidRPr="0038175F" w:rsidRDefault="001B05B3" w:rsidP="0038175F">
            <w:pPr>
              <w:jc w:val="center"/>
              <w:rPr>
                <w:color w:val="000000"/>
                <w:sz w:val="20"/>
                <w:szCs w:val="20"/>
              </w:rPr>
            </w:pPr>
            <w:r w:rsidRPr="0038175F">
              <w:rPr>
                <w:color w:val="000000"/>
                <w:sz w:val="20"/>
                <w:szCs w:val="20"/>
              </w:rPr>
              <w:t>7.7</w:t>
            </w:r>
          </w:p>
        </w:tc>
      </w:tr>
      <w:tr w:rsidR="00F70F5D" w:rsidRPr="0038175F" w14:paraId="76F391D2" w14:textId="77777777" w:rsidTr="00F70F5D">
        <w:trPr>
          <w:trHeight w:val="301"/>
        </w:trPr>
        <w:tc>
          <w:tcPr>
            <w:tcW w:w="717" w:type="pct"/>
            <w:tcBorders>
              <w:top w:val="nil"/>
              <w:bottom w:val="nil"/>
            </w:tcBorders>
            <w:vAlign w:val="center"/>
          </w:tcPr>
          <w:p w14:paraId="2672B667" w14:textId="77777777" w:rsidR="001B05B3" w:rsidRPr="0038175F" w:rsidRDefault="001B05B3" w:rsidP="0038175F">
            <w:pPr>
              <w:jc w:val="center"/>
              <w:rPr>
                <w:color w:val="000000"/>
                <w:sz w:val="20"/>
                <w:szCs w:val="20"/>
              </w:rPr>
            </w:pPr>
            <w:r w:rsidRPr="0038175F">
              <w:rPr>
                <w:color w:val="000000"/>
                <w:sz w:val="20"/>
                <w:szCs w:val="20"/>
              </w:rPr>
              <w:t>School 2</w:t>
            </w:r>
          </w:p>
        </w:tc>
        <w:tc>
          <w:tcPr>
            <w:tcW w:w="479" w:type="pct"/>
            <w:tcBorders>
              <w:top w:val="nil"/>
              <w:bottom w:val="nil"/>
            </w:tcBorders>
            <w:vAlign w:val="center"/>
          </w:tcPr>
          <w:p w14:paraId="42FF9C29" w14:textId="28C60E61" w:rsidR="001B05B3" w:rsidRPr="0038175F" w:rsidRDefault="001B05B3" w:rsidP="0038175F">
            <w:pPr>
              <w:jc w:val="center"/>
              <w:rPr>
                <w:color w:val="000000"/>
                <w:sz w:val="20"/>
                <w:szCs w:val="20"/>
              </w:rPr>
            </w:pPr>
            <w:r w:rsidRPr="0038175F">
              <w:rPr>
                <w:color w:val="000000"/>
                <w:sz w:val="20"/>
                <w:szCs w:val="20"/>
              </w:rPr>
              <w:t>406</w:t>
            </w:r>
          </w:p>
        </w:tc>
        <w:tc>
          <w:tcPr>
            <w:tcW w:w="910" w:type="pct"/>
            <w:tcBorders>
              <w:top w:val="nil"/>
              <w:bottom w:val="nil"/>
            </w:tcBorders>
            <w:shd w:val="clear" w:color="auto" w:fill="auto"/>
            <w:vAlign w:val="center"/>
            <w:hideMark/>
          </w:tcPr>
          <w:p w14:paraId="19CC51FB" w14:textId="6AE3DF6F" w:rsidR="001B05B3" w:rsidRPr="0038175F" w:rsidRDefault="001B05B3" w:rsidP="0038175F">
            <w:pPr>
              <w:jc w:val="center"/>
              <w:rPr>
                <w:color w:val="000000"/>
                <w:sz w:val="20"/>
                <w:szCs w:val="20"/>
              </w:rPr>
            </w:pPr>
            <w:r w:rsidRPr="0038175F">
              <w:rPr>
                <w:color w:val="000000"/>
                <w:sz w:val="20"/>
                <w:szCs w:val="20"/>
              </w:rPr>
              <w:t>89</w:t>
            </w:r>
          </w:p>
        </w:tc>
        <w:tc>
          <w:tcPr>
            <w:tcW w:w="766" w:type="pct"/>
            <w:tcBorders>
              <w:top w:val="nil"/>
              <w:bottom w:val="nil"/>
            </w:tcBorders>
            <w:shd w:val="clear" w:color="auto" w:fill="auto"/>
            <w:vAlign w:val="center"/>
            <w:hideMark/>
          </w:tcPr>
          <w:p w14:paraId="4E71C560" w14:textId="77777777" w:rsidR="001B05B3" w:rsidRPr="0038175F" w:rsidRDefault="001B05B3" w:rsidP="0038175F">
            <w:pPr>
              <w:jc w:val="center"/>
              <w:rPr>
                <w:color w:val="000000"/>
                <w:sz w:val="20"/>
                <w:szCs w:val="20"/>
              </w:rPr>
            </w:pPr>
            <w:r w:rsidRPr="0038175F">
              <w:rPr>
                <w:color w:val="000000"/>
                <w:sz w:val="20"/>
                <w:szCs w:val="20"/>
              </w:rPr>
              <w:t>42.4</w:t>
            </w:r>
          </w:p>
        </w:tc>
        <w:tc>
          <w:tcPr>
            <w:tcW w:w="768" w:type="pct"/>
            <w:tcBorders>
              <w:top w:val="nil"/>
              <w:bottom w:val="nil"/>
            </w:tcBorders>
            <w:shd w:val="clear" w:color="auto" w:fill="auto"/>
            <w:vAlign w:val="center"/>
            <w:hideMark/>
          </w:tcPr>
          <w:p w14:paraId="7DADE0BE" w14:textId="77777777" w:rsidR="001B05B3" w:rsidRPr="0038175F" w:rsidRDefault="001B05B3" w:rsidP="0038175F">
            <w:pPr>
              <w:jc w:val="center"/>
              <w:rPr>
                <w:color w:val="000000"/>
                <w:sz w:val="20"/>
                <w:szCs w:val="20"/>
              </w:rPr>
            </w:pPr>
            <w:r w:rsidRPr="0038175F">
              <w:rPr>
                <w:color w:val="000000"/>
                <w:sz w:val="20"/>
                <w:szCs w:val="20"/>
              </w:rPr>
              <w:t>7.8</w:t>
            </w:r>
          </w:p>
        </w:tc>
        <w:tc>
          <w:tcPr>
            <w:tcW w:w="670" w:type="pct"/>
            <w:tcBorders>
              <w:top w:val="nil"/>
              <w:bottom w:val="nil"/>
            </w:tcBorders>
            <w:shd w:val="clear" w:color="auto" w:fill="auto"/>
            <w:vAlign w:val="center"/>
            <w:hideMark/>
          </w:tcPr>
          <w:p w14:paraId="1293D64E" w14:textId="77777777" w:rsidR="001B05B3" w:rsidRPr="0038175F" w:rsidRDefault="001B05B3" w:rsidP="0038175F">
            <w:pPr>
              <w:jc w:val="center"/>
              <w:rPr>
                <w:color w:val="000000"/>
                <w:sz w:val="20"/>
                <w:szCs w:val="20"/>
              </w:rPr>
            </w:pPr>
            <w:r w:rsidRPr="0038175F">
              <w:rPr>
                <w:color w:val="000000"/>
                <w:sz w:val="20"/>
                <w:szCs w:val="20"/>
              </w:rPr>
              <w:t>16.9</w:t>
            </w:r>
          </w:p>
        </w:tc>
        <w:tc>
          <w:tcPr>
            <w:tcW w:w="690" w:type="pct"/>
            <w:tcBorders>
              <w:top w:val="nil"/>
              <w:bottom w:val="nil"/>
            </w:tcBorders>
            <w:shd w:val="clear" w:color="auto" w:fill="auto"/>
            <w:vAlign w:val="center"/>
            <w:hideMark/>
          </w:tcPr>
          <w:p w14:paraId="4C913CC9" w14:textId="77777777" w:rsidR="001B05B3" w:rsidRPr="0038175F" w:rsidRDefault="001B05B3" w:rsidP="0038175F">
            <w:pPr>
              <w:jc w:val="center"/>
              <w:rPr>
                <w:color w:val="000000"/>
                <w:sz w:val="20"/>
                <w:szCs w:val="20"/>
              </w:rPr>
            </w:pPr>
            <w:r w:rsidRPr="0038175F">
              <w:rPr>
                <w:color w:val="000000"/>
                <w:sz w:val="20"/>
                <w:szCs w:val="20"/>
              </w:rPr>
              <w:t>12.6</w:t>
            </w:r>
          </w:p>
        </w:tc>
      </w:tr>
      <w:tr w:rsidR="00F70F5D" w:rsidRPr="0038175F" w14:paraId="00234ADE" w14:textId="77777777" w:rsidTr="00F70F5D">
        <w:trPr>
          <w:trHeight w:val="301"/>
        </w:trPr>
        <w:tc>
          <w:tcPr>
            <w:tcW w:w="717" w:type="pct"/>
            <w:tcBorders>
              <w:top w:val="nil"/>
              <w:bottom w:val="nil"/>
            </w:tcBorders>
            <w:vAlign w:val="center"/>
          </w:tcPr>
          <w:p w14:paraId="792E2DBB" w14:textId="77777777" w:rsidR="001B05B3" w:rsidRPr="0038175F" w:rsidRDefault="001B05B3" w:rsidP="0038175F">
            <w:pPr>
              <w:jc w:val="center"/>
              <w:rPr>
                <w:color w:val="000000"/>
                <w:sz w:val="20"/>
                <w:szCs w:val="20"/>
              </w:rPr>
            </w:pPr>
            <w:r w:rsidRPr="0038175F">
              <w:rPr>
                <w:color w:val="000000"/>
                <w:sz w:val="20"/>
                <w:szCs w:val="20"/>
              </w:rPr>
              <w:t>School 3</w:t>
            </w:r>
          </w:p>
        </w:tc>
        <w:tc>
          <w:tcPr>
            <w:tcW w:w="479" w:type="pct"/>
            <w:tcBorders>
              <w:top w:val="nil"/>
              <w:bottom w:val="nil"/>
            </w:tcBorders>
            <w:vAlign w:val="center"/>
          </w:tcPr>
          <w:p w14:paraId="781F3A46" w14:textId="512272DC" w:rsidR="001B05B3" w:rsidRPr="0038175F" w:rsidRDefault="001B05B3" w:rsidP="0038175F">
            <w:pPr>
              <w:jc w:val="center"/>
              <w:rPr>
                <w:color w:val="000000"/>
                <w:sz w:val="20"/>
                <w:szCs w:val="20"/>
              </w:rPr>
            </w:pPr>
            <w:r w:rsidRPr="0038175F">
              <w:rPr>
                <w:color w:val="000000"/>
                <w:sz w:val="20"/>
                <w:szCs w:val="20"/>
              </w:rPr>
              <w:t>759</w:t>
            </w:r>
          </w:p>
        </w:tc>
        <w:tc>
          <w:tcPr>
            <w:tcW w:w="910" w:type="pct"/>
            <w:tcBorders>
              <w:top w:val="nil"/>
              <w:bottom w:val="nil"/>
            </w:tcBorders>
            <w:shd w:val="clear" w:color="auto" w:fill="auto"/>
            <w:vAlign w:val="center"/>
            <w:hideMark/>
          </w:tcPr>
          <w:p w14:paraId="7B9D564B" w14:textId="6316AE07" w:rsidR="001B05B3" w:rsidRPr="0038175F" w:rsidRDefault="001B05B3" w:rsidP="0038175F">
            <w:pPr>
              <w:jc w:val="center"/>
              <w:rPr>
                <w:color w:val="000000"/>
                <w:sz w:val="20"/>
                <w:szCs w:val="20"/>
              </w:rPr>
            </w:pPr>
            <w:r w:rsidRPr="0038175F">
              <w:rPr>
                <w:color w:val="000000"/>
                <w:sz w:val="20"/>
                <w:szCs w:val="20"/>
              </w:rPr>
              <w:t>97</w:t>
            </w:r>
          </w:p>
        </w:tc>
        <w:tc>
          <w:tcPr>
            <w:tcW w:w="766" w:type="pct"/>
            <w:tcBorders>
              <w:top w:val="nil"/>
              <w:bottom w:val="nil"/>
            </w:tcBorders>
            <w:shd w:val="clear" w:color="auto" w:fill="auto"/>
            <w:vAlign w:val="center"/>
            <w:hideMark/>
          </w:tcPr>
          <w:p w14:paraId="5E0462B8" w14:textId="77777777" w:rsidR="001B05B3" w:rsidRPr="0038175F" w:rsidRDefault="001B05B3" w:rsidP="0038175F">
            <w:pPr>
              <w:jc w:val="center"/>
              <w:rPr>
                <w:color w:val="000000"/>
                <w:sz w:val="20"/>
                <w:szCs w:val="20"/>
              </w:rPr>
            </w:pPr>
            <w:r w:rsidRPr="0038175F">
              <w:rPr>
                <w:color w:val="000000"/>
                <w:sz w:val="20"/>
                <w:szCs w:val="20"/>
              </w:rPr>
              <w:t>35.7</w:t>
            </w:r>
          </w:p>
        </w:tc>
        <w:tc>
          <w:tcPr>
            <w:tcW w:w="768" w:type="pct"/>
            <w:tcBorders>
              <w:top w:val="nil"/>
              <w:bottom w:val="nil"/>
            </w:tcBorders>
            <w:shd w:val="clear" w:color="auto" w:fill="auto"/>
            <w:vAlign w:val="center"/>
            <w:hideMark/>
          </w:tcPr>
          <w:p w14:paraId="694C2733" w14:textId="77777777" w:rsidR="001B05B3" w:rsidRPr="0038175F" w:rsidRDefault="001B05B3" w:rsidP="0038175F">
            <w:pPr>
              <w:jc w:val="center"/>
              <w:rPr>
                <w:color w:val="000000"/>
                <w:sz w:val="20"/>
                <w:szCs w:val="20"/>
              </w:rPr>
            </w:pPr>
            <w:r w:rsidRPr="0038175F">
              <w:rPr>
                <w:color w:val="000000"/>
                <w:sz w:val="20"/>
                <w:szCs w:val="20"/>
              </w:rPr>
              <w:t>8.3</w:t>
            </w:r>
          </w:p>
        </w:tc>
        <w:tc>
          <w:tcPr>
            <w:tcW w:w="670" w:type="pct"/>
            <w:tcBorders>
              <w:top w:val="nil"/>
              <w:bottom w:val="nil"/>
            </w:tcBorders>
            <w:shd w:val="clear" w:color="auto" w:fill="auto"/>
            <w:vAlign w:val="center"/>
            <w:hideMark/>
          </w:tcPr>
          <w:p w14:paraId="2988C11F" w14:textId="77777777" w:rsidR="001B05B3" w:rsidRPr="0038175F" w:rsidRDefault="001B05B3" w:rsidP="0038175F">
            <w:pPr>
              <w:jc w:val="center"/>
              <w:rPr>
                <w:color w:val="000000"/>
                <w:sz w:val="20"/>
                <w:szCs w:val="20"/>
              </w:rPr>
            </w:pPr>
            <w:r w:rsidRPr="0038175F">
              <w:rPr>
                <w:color w:val="000000"/>
                <w:sz w:val="20"/>
                <w:szCs w:val="20"/>
              </w:rPr>
              <w:t>17.5</w:t>
            </w:r>
          </w:p>
        </w:tc>
        <w:tc>
          <w:tcPr>
            <w:tcW w:w="690" w:type="pct"/>
            <w:tcBorders>
              <w:top w:val="nil"/>
              <w:bottom w:val="nil"/>
            </w:tcBorders>
            <w:shd w:val="clear" w:color="auto" w:fill="auto"/>
            <w:vAlign w:val="center"/>
            <w:hideMark/>
          </w:tcPr>
          <w:p w14:paraId="7E6583D2" w14:textId="77777777" w:rsidR="001B05B3" w:rsidRPr="0038175F" w:rsidRDefault="001B05B3" w:rsidP="0038175F">
            <w:pPr>
              <w:jc w:val="center"/>
              <w:rPr>
                <w:color w:val="000000"/>
                <w:sz w:val="20"/>
                <w:szCs w:val="20"/>
              </w:rPr>
            </w:pPr>
            <w:r w:rsidRPr="0038175F">
              <w:rPr>
                <w:color w:val="000000"/>
                <w:sz w:val="20"/>
                <w:szCs w:val="20"/>
              </w:rPr>
              <w:t>14.6</w:t>
            </w:r>
          </w:p>
        </w:tc>
      </w:tr>
      <w:tr w:rsidR="00F70F5D" w:rsidRPr="0038175F" w14:paraId="4D5C5324" w14:textId="77777777" w:rsidTr="00F70F5D">
        <w:trPr>
          <w:trHeight w:val="301"/>
        </w:trPr>
        <w:tc>
          <w:tcPr>
            <w:tcW w:w="717" w:type="pct"/>
            <w:tcBorders>
              <w:top w:val="nil"/>
              <w:bottom w:val="nil"/>
            </w:tcBorders>
            <w:vAlign w:val="center"/>
          </w:tcPr>
          <w:p w14:paraId="64FBD627" w14:textId="77777777" w:rsidR="001B05B3" w:rsidRPr="0038175F" w:rsidRDefault="001B05B3" w:rsidP="0038175F">
            <w:pPr>
              <w:jc w:val="center"/>
              <w:rPr>
                <w:color w:val="000000"/>
                <w:sz w:val="20"/>
                <w:szCs w:val="20"/>
              </w:rPr>
            </w:pPr>
            <w:r w:rsidRPr="0038175F">
              <w:rPr>
                <w:color w:val="000000"/>
                <w:sz w:val="20"/>
                <w:szCs w:val="20"/>
              </w:rPr>
              <w:t>School 4</w:t>
            </w:r>
          </w:p>
        </w:tc>
        <w:tc>
          <w:tcPr>
            <w:tcW w:w="479" w:type="pct"/>
            <w:tcBorders>
              <w:top w:val="nil"/>
              <w:bottom w:val="nil"/>
            </w:tcBorders>
            <w:vAlign w:val="center"/>
          </w:tcPr>
          <w:p w14:paraId="15133A46" w14:textId="319D47AD" w:rsidR="001B05B3" w:rsidRPr="0038175F" w:rsidRDefault="001B05B3" w:rsidP="0038175F">
            <w:pPr>
              <w:jc w:val="center"/>
              <w:rPr>
                <w:color w:val="000000"/>
                <w:sz w:val="20"/>
                <w:szCs w:val="20"/>
              </w:rPr>
            </w:pPr>
            <w:r w:rsidRPr="0038175F">
              <w:rPr>
                <w:color w:val="000000"/>
                <w:sz w:val="20"/>
                <w:szCs w:val="20"/>
              </w:rPr>
              <w:t>538</w:t>
            </w:r>
          </w:p>
        </w:tc>
        <w:tc>
          <w:tcPr>
            <w:tcW w:w="910" w:type="pct"/>
            <w:tcBorders>
              <w:top w:val="nil"/>
              <w:bottom w:val="nil"/>
            </w:tcBorders>
            <w:shd w:val="clear" w:color="auto" w:fill="auto"/>
            <w:vAlign w:val="center"/>
            <w:hideMark/>
          </w:tcPr>
          <w:p w14:paraId="2C537627" w14:textId="610B99AC" w:rsidR="001B05B3" w:rsidRPr="0038175F" w:rsidRDefault="001B05B3" w:rsidP="0038175F">
            <w:pPr>
              <w:jc w:val="center"/>
              <w:rPr>
                <w:color w:val="000000"/>
                <w:sz w:val="20"/>
                <w:szCs w:val="20"/>
              </w:rPr>
            </w:pPr>
            <w:r w:rsidRPr="0038175F">
              <w:rPr>
                <w:color w:val="000000"/>
                <w:sz w:val="20"/>
                <w:szCs w:val="20"/>
              </w:rPr>
              <w:t>56</w:t>
            </w:r>
          </w:p>
        </w:tc>
        <w:tc>
          <w:tcPr>
            <w:tcW w:w="766" w:type="pct"/>
            <w:tcBorders>
              <w:top w:val="nil"/>
              <w:bottom w:val="nil"/>
            </w:tcBorders>
            <w:shd w:val="clear" w:color="auto" w:fill="auto"/>
            <w:vAlign w:val="center"/>
            <w:hideMark/>
          </w:tcPr>
          <w:p w14:paraId="18E8922F" w14:textId="77777777" w:rsidR="001B05B3" w:rsidRPr="0038175F" w:rsidRDefault="001B05B3" w:rsidP="0038175F">
            <w:pPr>
              <w:jc w:val="center"/>
              <w:rPr>
                <w:color w:val="000000"/>
                <w:sz w:val="20"/>
                <w:szCs w:val="20"/>
              </w:rPr>
            </w:pPr>
            <w:r w:rsidRPr="0038175F">
              <w:rPr>
                <w:color w:val="000000"/>
                <w:sz w:val="20"/>
                <w:szCs w:val="20"/>
              </w:rPr>
              <w:t>51.4</w:t>
            </w:r>
          </w:p>
        </w:tc>
        <w:tc>
          <w:tcPr>
            <w:tcW w:w="768" w:type="pct"/>
            <w:tcBorders>
              <w:top w:val="nil"/>
              <w:bottom w:val="nil"/>
            </w:tcBorders>
            <w:shd w:val="clear" w:color="auto" w:fill="auto"/>
            <w:vAlign w:val="center"/>
            <w:hideMark/>
          </w:tcPr>
          <w:p w14:paraId="2D3CCAA6" w14:textId="77777777" w:rsidR="001B05B3" w:rsidRPr="0038175F" w:rsidRDefault="001B05B3" w:rsidP="0038175F">
            <w:pPr>
              <w:jc w:val="center"/>
              <w:rPr>
                <w:color w:val="000000"/>
                <w:sz w:val="20"/>
                <w:szCs w:val="20"/>
              </w:rPr>
            </w:pPr>
            <w:r w:rsidRPr="0038175F">
              <w:rPr>
                <w:color w:val="000000"/>
                <w:sz w:val="20"/>
                <w:szCs w:val="20"/>
              </w:rPr>
              <w:t>3.4</w:t>
            </w:r>
          </w:p>
        </w:tc>
        <w:tc>
          <w:tcPr>
            <w:tcW w:w="670" w:type="pct"/>
            <w:tcBorders>
              <w:top w:val="nil"/>
              <w:bottom w:val="nil"/>
            </w:tcBorders>
            <w:shd w:val="clear" w:color="auto" w:fill="auto"/>
            <w:vAlign w:val="center"/>
            <w:hideMark/>
          </w:tcPr>
          <w:p w14:paraId="10371747" w14:textId="77777777" w:rsidR="001B05B3" w:rsidRPr="0038175F" w:rsidRDefault="001B05B3" w:rsidP="0038175F">
            <w:pPr>
              <w:jc w:val="center"/>
              <w:rPr>
                <w:color w:val="000000"/>
                <w:sz w:val="20"/>
                <w:szCs w:val="20"/>
              </w:rPr>
            </w:pPr>
            <w:r w:rsidRPr="0038175F">
              <w:rPr>
                <w:color w:val="000000"/>
                <w:sz w:val="20"/>
                <w:szCs w:val="20"/>
              </w:rPr>
              <w:t>16.8</w:t>
            </w:r>
          </w:p>
        </w:tc>
        <w:tc>
          <w:tcPr>
            <w:tcW w:w="690" w:type="pct"/>
            <w:tcBorders>
              <w:top w:val="nil"/>
              <w:bottom w:val="nil"/>
            </w:tcBorders>
            <w:shd w:val="clear" w:color="auto" w:fill="auto"/>
            <w:vAlign w:val="center"/>
            <w:hideMark/>
          </w:tcPr>
          <w:p w14:paraId="2C84B185" w14:textId="77777777" w:rsidR="001B05B3" w:rsidRPr="0038175F" w:rsidRDefault="001B05B3" w:rsidP="0038175F">
            <w:pPr>
              <w:jc w:val="center"/>
              <w:rPr>
                <w:color w:val="000000"/>
                <w:sz w:val="20"/>
                <w:szCs w:val="20"/>
              </w:rPr>
            </w:pPr>
            <w:r w:rsidRPr="0038175F">
              <w:rPr>
                <w:color w:val="000000"/>
                <w:sz w:val="20"/>
                <w:szCs w:val="20"/>
              </w:rPr>
              <w:t>8.5</w:t>
            </w:r>
          </w:p>
        </w:tc>
      </w:tr>
      <w:tr w:rsidR="00F70F5D" w:rsidRPr="0038175F" w14:paraId="09EEF285" w14:textId="77777777" w:rsidTr="00F70F5D">
        <w:trPr>
          <w:trHeight w:val="301"/>
        </w:trPr>
        <w:tc>
          <w:tcPr>
            <w:tcW w:w="717" w:type="pct"/>
            <w:tcBorders>
              <w:top w:val="nil"/>
              <w:bottom w:val="nil"/>
            </w:tcBorders>
            <w:vAlign w:val="center"/>
          </w:tcPr>
          <w:p w14:paraId="69EE7CFE" w14:textId="77777777" w:rsidR="001B05B3" w:rsidRPr="0038175F" w:rsidRDefault="001B05B3" w:rsidP="0038175F">
            <w:pPr>
              <w:jc w:val="center"/>
              <w:rPr>
                <w:color w:val="000000"/>
                <w:sz w:val="20"/>
                <w:szCs w:val="20"/>
              </w:rPr>
            </w:pPr>
            <w:r w:rsidRPr="0038175F">
              <w:rPr>
                <w:color w:val="000000"/>
                <w:sz w:val="20"/>
                <w:szCs w:val="20"/>
              </w:rPr>
              <w:t>School 5</w:t>
            </w:r>
          </w:p>
        </w:tc>
        <w:tc>
          <w:tcPr>
            <w:tcW w:w="479" w:type="pct"/>
            <w:tcBorders>
              <w:top w:val="nil"/>
              <w:bottom w:val="nil"/>
            </w:tcBorders>
            <w:vAlign w:val="center"/>
          </w:tcPr>
          <w:p w14:paraId="665BFED3" w14:textId="79D384F2" w:rsidR="001B05B3" w:rsidRPr="0038175F" w:rsidRDefault="001B05B3" w:rsidP="0038175F">
            <w:pPr>
              <w:jc w:val="center"/>
              <w:rPr>
                <w:color w:val="000000"/>
                <w:sz w:val="20"/>
                <w:szCs w:val="20"/>
              </w:rPr>
            </w:pPr>
            <w:r w:rsidRPr="0038175F">
              <w:rPr>
                <w:color w:val="000000"/>
                <w:sz w:val="20"/>
                <w:szCs w:val="20"/>
              </w:rPr>
              <w:t>189</w:t>
            </w:r>
          </w:p>
        </w:tc>
        <w:tc>
          <w:tcPr>
            <w:tcW w:w="910" w:type="pct"/>
            <w:tcBorders>
              <w:top w:val="nil"/>
              <w:bottom w:val="nil"/>
            </w:tcBorders>
            <w:shd w:val="clear" w:color="auto" w:fill="auto"/>
            <w:vAlign w:val="center"/>
            <w:hideMark/>
          </w:tcPr>
          <w:p w14:paraId="7D3E1235" w14:textId="1DAF3A4B" w:rsidR="001B05B3" w:rsidRPr="0038175F" w:rsidRDefault="001B05B3" w:rsidP="0038175F">
            <w:pPr>
              <w:jc w:val="center"/>
              <w:rPr>
                <w:color w:val="000000"/>
                <w:sz w:val="20"/>
                <w:szCs w:val="20"/>
              </w:rPr>
            </w:pPr>
            <w:r w:rsidRPr="0038175F">
              <w:rPr>
                <w:color w:val="000000"/>
                <w:sz w:val="20"/>
                <w:szCs w:val="20"/>
              </w:rPr>
              <w:t>93</w:t>
            </w:r>
          </w:p>
        </w:tc>
        <w:tc>
          <w:tcPr>
            <w:tcW w:w="766" w:type="pct"/>
            <w:tcBorders>
              <w:top w:val="nil"/>
              <w:bottom w:val="nil"/>
            </w:tcBorders>
            <w:shd w:val="clear" w:color="auto" w:fill="auto"/>
            <w:vAlign w:val="center"/>
            <w:hideMark/>
          </w:tcPr>
          <w:p w14:paraId="514D77B6" w14:textId="77777777" w:rsidR="001B05B3" w:rsidRPr="0038175F" w:rsidRDefault="001B05B3" w:rsidP="0038175F">
            <w:pPr>
              <w:jc w:val="center"/>
              <w:rPr>
                <w:color w:val="000000"/>
                <w:sz w:val="20"/>
                <w:szCs w:val="20"/>
              </w:rPr>
            </w:pPr>
            <w:r w:rsidRPr="0038175F">
              <w:rPr>
                <w:color w:val="000000"/>
                <w:sz w:val="20"/>
                <w:szCs w:val="20"/>
              </w:rPr>
              <w:t>59.5</w:t>
            </w:r>
          </w:p>
        </w:tc>
        <w:tc>
          <w:tcPr>
            <w:tcW w:w="768" w:type="pct"/>
            <w:tcBorders>
              <w:top w:val="nil"/>
              <w:bottom w:val="nil"/>
            </w:tcBorders>
            <w:shd w:val="clear" w:color="auto" w:fill="auto"/>
            <w:vAlign w:val="center"/>
            <w:hideMark/>
          </w:tcPr>
          <w:p w14:paraId="23F64FB8" w14:textId="77777777" w:rsidR="001B05B3" w:rsidRPr="0038175F" w:rsidRDefault="001B05B3" w:rsidP="0038175F">
            <w:pPr>
              <w:jc w:val="center"/>
              <w:rPr>
                <w:color w:val="000000"/>
                <w:sz w:val="20"/>
                <w:szCs w:val="20"/>
              </w:rPr>
            </w:pPr>
            <w:r w:rsidRPr="0038175F">
              <w:rPr>
                <w:color w:val="000000"/>
                <w:sz w:val="20"/>
                <w:szCs w:val="20"/>
              </w:rPr>
              <w:t>3.2</w:t>
            </w:r>
          </w:p>
        </w:tc>
        <w:tc>
          <w:tcPr>
            <w:tcW w:w="670" w:type="pct"/>
            <w:tcBorders>
              <w:top w:val="nil"/>
              <w:bottom w:val="nil"/>
            </w:tcBorders>
            <w:shd w:val="clear" w:color="auto" w:fill="auto"/>
            <w:vAlign w:val="center"/>
            <w:hideMark/>
          </w:tcPr>
          <w:p w14:paraId="3B5D0E13" w14:textId="77777777" w:rsidR="001B05B3" w:rsidRPr="0038175F" w:rsidRDefault="001B05B3" w:rsidP="0038175F">
            <w:pPr>
              <w:jc w:val="center"/>
              <w:rPr>
                <w:color w:val="000000"/>
                <w:sz w:val="20"/>
                <w:szCs w:val="20"/>
              </w:rPr>
            </w:pPr>
            <w:r w:rsidRPr="0038175F">
              <w:rPr>
                <w:color w:val="000000"/>
                <w:sz w:val="20"/>
                <w:szCs w:val="20"/>
              </w:rPr>
              <w:t>22.2</w:t>
            </w:r>
          </w:p>
        </w:tc>
        <w:tc>
          <w:tcPr>
            <w:tcW w:w="690" w:type="pct"/>
            <w:tcBorders>
              <w:top w:val="nil"/>
              <w:bottom w:val="nil"/>
            </w:tcBorders>
            <w:shd w:val="clear" w:color="auto" w:fill="auto"/>
            <w:vAlign w:val="center"/>
            <w:hideMark/>
          </w:tcPr>
          <w:p w14:paraId="7BF1CCA2" w14:textId="77777777" w:rsidR="001B05B3" w:rsidRPr="0038175F" w:rsidRDefault="001B05B3" w:rsidP="0038175F">
            <w:pPr>
              <w:jc w:val="center"/>
              <w:rPr>
                <w:color w:val="000000"/>
                <w:sz w:val="20"/>
                <w:szCs w:val="20"/>
              </w:rPr>
            </w:pPr>
            <w:r w:rsidRPr="0038175F">
              <w:rPr>
                <w:color w:val="000000"/>
                <w:sz w:val="20"/>
                <w:szCs w:val="20"/>
              </w:rPr>
              <w:t>12.8</w:t>
            </w:r>
          </w:p>
        </w:tc>
      </w:tr>
      <w:tr w:rsidR="00F70F5D" w:rsidRPr="0038175F" w14:paraId="3ADFAE77" w14:textId="77777777" w:rsidTr="00F70F5D">
        <w:trPr>
          <w:trHeight w:val="301"/>
        </w:trPr>
        <w:tc>
          <w:tcPr>
            <w:tcW w:w="717" w:type="pct"/>
            <w:tcBorders>
              <w:top w:val="nil"/>
              <w:bottom w:val="nil"/>
            </w:tcBorders>
            <w:vAlign w:val="center"/>
          </w:tcPr>
          <w:p w14:paraId="2EDAA199" w14:textId="77777777" w:rsidR="001B05B3" w:rsidRPr="0038175F" w:rsidRDefault="001B05B3" w:rsidP="0038175F">
            <w:pPr>
              <w:jc w:val="center"/>
              <w:rPr>
                <w:color w:val="000000"/>
                <w:sz w:val="20"/>
                <w:szCs w:val="20"/>
              </w:rPr>
            </w:pPr>
            <w:r w:rsidRPr="0038175F">
              <w:rPr>
                <w:color w:val="000000"/>
                <w:sz w:val="20"/>
                <w:szCs w:val="20"/>
              </w:rPr>
              <w:t>School 6</w:t>
            </w:r>
          </w:p>
        </w:tc>
        <w:tc>
          <w:tcPr>
            <w:tcW w:w="479" w:type="pct"/>
            <w:tcBorders>
              <w:top w:val="nil"/>
              <w:bottom w:val="nil"/>
            </w:tcBorders>
            <w:vAlign w:val="center"/>
          </w:tcPr>
          <w:p w14:paraId="60CEC2D0" w14:textId="42A03498" w:rsidR="001B05B3" w:rsidRPr="0038175F" w:rsidRDefault="001B05B3" w:rsidP="0038175F">
            <w:pPr>
              <w:jc w:val="center"/>
              <w:rPr>
                <w:color w:val="000000"/>
                <w:sz w:val="20"/>
                <w:szCs w:val="20"/>
              </w:rPr>
            </w:pPr>
            <w:r w:rsidRPr="0038175F">
              <w:rPr>
                <w:color w:val="000000"/>
                <w:sz w:val="20"/>
                <w:szCs w:val="20"/>
              </w:rPr>
              <w:t>768</w:t>
            </w:r>
          </w:p>
        </w:tc>
        <w:tc>
          <w:tcPr>
            <w:tcW w:w="910" w:type="pct"/>
            <w:tcBorders>
              <w:top w:val="nil"/>
              <w:bottom w:val="nil"/>
            </w:tcBorders>
            <w:shd w:val="clear" w:color="auto" w:fill="auto"/>
            <w:vAlign w:val="center"/>
            <w:hideMark/>
          </w:tcPr>
          <w:p w14:paraId="147636C9" w14:textId="724BCB9A" w:rsidR="001B05B3" w:rsidRPr="0038175F" w:rsidRDefault="001B05B3" w:rsidP="0038175F">
            <w:pPr>
              <w:jc w:val="center"/>
              <w:rPr>
                <w:color w:val="000000"/>
                <w:sz w:val="20"/>
                <w:szCs w:val="20"/>
              </w:rPr>
            </w:pPr>
            <w:r w:rsidRPr="0038175F">
              <w:rPr>
                <w:color w:val="000000"/>
                <w:sz w:val="20"/>
                <w:szCs w:val="20"/>
              </w:rPr>
              <w:t>75</w:t>
            </w:r>
          </w:p>
        </w:tc>
        <w:tc>
          <w:tcPr>
            <w:tcW w:w="766" w:type="pct"/>
            <w:tcBorders>
              <w:top w:val="nil"/>
              <w:bottom w:val="nil"/>
            </w:tcBorders>
            <w:shd w:val="clear" w:color="auto" w:fill="auto"/>
            <w:vAlign w:val="center"/>
            <w:hideMark/>
          </w:tcPr>
          <w:p w14:paraId="16208C72" w14:textId="77777777" w:rsidR="001B05B3" w:rsidRPr="0038175F" w:rsidRDefault="001B05B3" w:rsidP="0038175F">
            <w:pPr>
              <w:jc w:val="center"/>
              <w:rPr>
                <w:color w:val="000000"/>
                <w:sz w:val="20"/>
                <w:szCs w:val="20"/>
              </w:rPr>
            </w:pPr>
            <w:r w:rsidRPr="0038175F">
              <w:rPr>
                <w:color w:val="000000"/>
                <w:sz w:val="20"/>
                <w:szCs w:val="20"/>
              </w:rPr>
              <w:t>34.2</w:t>
            </w:r>
          </w:p>
        </w:tc>
        <w:tc>
          <w:tcPr>
            <w:tcW w:w="768" w:type="pct"/>
            <w:tcBorders>
              <w:top w:val="nil"/>
              <w:bottom w:val="nil"/>
            </w:tcBorders>
            <w:shd w:val="clear" w:color="auto" w:fill="auto"/>
            <w:vAlign w:val="center"/>
            <w:hideMark/>
          </w:tcPr>
          <w:p w14:paraId="79B8B991" w14:textId="77777777" w:rsidR="001B05B3" w:rsidRPr="0038175F" w:rsidRDefault="001B05B3" w:rsidP="0038175F">
            <w:pPr>
              <w:jc w:val="center"/>
              <w:rPr>
                <w:color w:val="000000"/>
                <w:sz w:val="20"/>
                <w:szCs w:val="20"/>
              </w:rPr>
            </w:pPr>
            <w:r w:rsidRPr="0038175F">
              <w:rPr>
                <w:color w:val="000000"/>
                <w:sz w:val="20"/>
                <w:szCs w:val="20"/>
              </w:rPr>
              <w:t>8.8</w:t>
            </w:r>
          </w:p>
        </w:tc>
        <w:tc>
          <w:tcPr>
            <w:tcW w:w="670" w:type="pct"/>
            <w:tcBorders>
              <w:top w:val="nil"/>
              <w:bottom w:val="nil"/>
            </w:tcBorders>
            <w:shd w:val="clear" w:color="auto" w:fill="auto"/>
            <w:vAlign w:val="center"/>
            <w:hideMark/>
          </w:tcPr>
          <w:p w14:paraId="3EB3ECCE" w14:textId="77777777" w:rsidR="001B05B3" w:rsidRPr="0038175F" w:rsidRDefault="001B05B3" w:rsidP="0038175F">
            <w:pPr>
              <w:jc w:val="center"/>
              <w:rPr>
                <w:color w:val="000000"/>
                <w:sz w:val="20"/>
                <w:szCs w:val="20"/>
              </w:rPr>
            </w:pPr>
            <w:r w:rsidRPr="0038175F">
              <w:rPr>
                <w:color w:val="000000"/>
                <w:sz w:val="20"/>
                <w:szCs w:val="20"/>
              </w:rPr>
              <w:t>15</w:t>
            </w:r>
          </w:p>
        </w:tc>
        <w:tc>
          <w:tcPr>
            <w:tcW w:w="690" w:type="pct"/>
            <w:tcBorders>
              <w:top w:val="nil"/>
              <w:bottom w:val="nil"/>
            </w:tcBorders>
            <w:shd w:val="clear" w:color="auto" w:fill="auto"/>
            <w:vAlign w:val="center"/>
            <w:hideMark/>
          </w:tcPr>
          <w:p w14:paraId="179081DD" w14:textId="77777777" w:rsidR="001B05B3" w:rsidRPr="0038175F" w:rsidRDefault="001B05B3" w:rsidP="0038175F">
            <w:pPr>
              <w:jc w:val="center"/>
              <w:rPr>
                <w:color w:val="000000"/>
                <w:sz w:val="20"/>
                <w:szCs w:val="20"/>
              </w:rPr>
            </w:pPr>
            <w:r w:rsidRPr="0038175F">
              <w:rPr>
                <w:color w:val="000000"/>
                <w:sz w:val="20"/>
                <w:szCs w:val="20"/>
              </w:rPr>
              <w:t>17.1</w:t>
            </w:r>
          </w:p>
        </w:tc>
      </w:tr>
      <w:tr w:rsidR="00F70F5D" w:rsidRPr="0038175F" w14:paraId="0AA8A4E2" w14:textId="77777777" w:rsidTr="00F70F5D">
        <w:trPr>
          <w:trHeight w:val="301"/>
        </w:trPr>
        <w:tc>
          <w:tcPr>
            <w:tcW w:w="717" w:type="pct"/>
            <w:tcBorders>
              <w:top w:val="nil"/>
              <w:bottom w:val="nil"/>
            </w:tcBorders>
            <w:vAlign w:val="center"/>
          </w:tcPr>
          <w:p w14:paraId="3234CEAB" w14:textId="77777777" w:rsidR="001B05B3" w:rsidRPr="0038175F" w:rsidRDefault="001B05B3" w:rsidP="0038175F">
            <w:pPr>
              <w:jc w:val="center"/>
              <w:rPr>
                <w:color w:val="000000"/>
                <w:sz w:val="20"/>
                <w:szCs w:val="20"/>
              </w:rPr>
            </w:pPr>
            <w:r w:rsidRPr="0038175F">
              <w:rPr>
                <w:color w:val="000000"/>
                <w:sz w:val="20"/>
                <w:szCs w:val="20"/>
              </w:rPr>
              <w:t>School 7</w:t>
            </w:r>
          </w:p>
        </w:tc>
        <w:tc>
          <w:tcPr>
            <w:tcW w:w="479" w:type="pct"/>
            <w:tcBorders>
              <w:top w:val="nil"/>
              <w:bottom w:val="nil"/>
            </w:tcBorders>
            <w:vAlign w:val="center"/>
          </w:tcPr>
          <w:p w14:paraId="6982176A" w14:textId="170E8EA7" w:rsidR="001B05B3" w:rsidRPr="0038175F" w:rsidRDefault="001B05B3" w:rsidP="0038175F">
            <w:pPr>
              <w:jc w:val="center"/>
              <w:rPr>
                <w:color w:val="000000"/>
                <w:sz w:val="20"/>
                <w:szCs w:val="20"/>
              </w:rPr>
            </w:pPr>
            <w:r w:rsidRPr="0038175F">
              <w:rPr>
                <w:color w:val="000000"/>
                <w:sz w:val="20"/>
                <w:szCs w:val="20"/>
              </w:rPr>
              <w:t>412</w:t>
            </w:r>
          </w:p>
        </w:tc>
        <w:tc>
          <w:tcPr>
            <w:tcW w:w="910" w:type="pct"/>
            <w:tcBorders>
              <w:top w:val="nil"/>
              <w:bottom w:val="nil"/>
            </w:tcBorders>
            <w:shd w:val="clear" w:color="auto" w:fill="auto"/>
            <w:vAlign w:val="center"/>
            <w:hideMark/>
          </w:tcPr>
          <w:p w14:paraId="2EE93BE1" w14:textId="771486BE" w:rsidR="001B05B3" w:rsidRPr="0038175F" w:rsidRDefault="001B05B3" w:rsidP="0038175F">
            <w:pPr>
              <w:jc w:val="center"/>
              <w:rPr>
                <w:color w:val="000000"/>
                <w:sz w:val="20"/>
                <w:szCs w:val="20"/>
              </w:rPr>
            </w:pPr>
            <w:r w:rsidRPr="0038175F">
              <w:rPr>
                <w:color w:val="000000"/>
                <w:sz w:val="20"/>
                <w:szCs w:val="20"/>
              </w:rPr>
              <w:t>88</w:t>
            </w:r>
          </w:p>
        </w:tc>
        <w:tc>
          <w:tcPr>
            <w:tcW w:w="766" w:type="pct"/>
            <w:tcBorders>
              <w:top w:val="nil"/>
              <w:bottom w:val="nil"/>
            </w:tcBorders>
            <w:shd w:val="clear" w:color="auto" w:fill="auto"/>
            <w:vAlign w:val="center"/>
            <w:hideMark/>
          </w:tcPr>
          <w:p w14:paraId="44AB04B3" w14:textId="77777777" w:rsidR="001B05B3" w:rsidRPr="0038175F" w:rsidRDefault="001B05B3" w:rsidP="0038175F">
            <w:pPr>
              <w:jc w:val="center"/>
              <w:rPr>
                <w:color w:val="000000"/>
                <w:sz w:val="20"/>
                <w:szCs w:val="20"/>
              </w:rPr>
            </w:pPr>
            <w:r w:rsidRPr="0038175F">
              <w:rPr>
                <w:color w:val="000000"/>
                <w:sz w:val="20"/>
                <w:szCs w:val="20"/>
              </w:rPr>
              <w:t>34.8</w:t>
            </w:r>
          </w:p>
        </w:tc>
        <w:tc>
          <w:tcPr>
            <w:tcW w:w="768" w:type="pct"/>
            <w:tcBorders>
              <w:top w:val="nil"/>
              <w:bottom w:val="nil"/>
            </w:tcBorders>
            <w:shd w:val="clear" w:color="auto" w:fill="auto"/>
            <w:vAlign w:val="center"/>
            <w:hideMark/>
          </w:tcPr>
          <w:p w14:paraId="6FE01852" w14:textId="77777777" w:rsidR="001B05B3" w:rsidRPr="0038175F" w:rsidRDefault="001B05B3" w:rsidP="0038175F">
            <w:pPr>
              <w:jc w:val="center"/>
              <w:rPr>
                <w:color w:val="000000"/>
                <w:sz w:val="20"/>
                <w:szCs w:val="20"/>
              </w:rPr>
            </w:pPr>
            <w:r w:rsidRPr="0038175F">
              <w:rPr>
                <w:color w:val="000000"/>
                <w:sz w:val="20"/>
                <w:szCs w:val="20"/>
              </w:rPr>
              <w:t>10.2</w:t>
            </w:r>
          </w:p>
        </w:tc>
        <w:tc>
          <w:tcPr>
            <w:tcW w:w="670" w:type="pct"/>
            <w:tcBorders>
              <w:top w:val="nil"/>
              <w:bottom w:val="nil"/>
            </w:tcBorders>
            <w:shd w:val="clear" w:color="auto" w:fill="auto"/>
            <w:vAlign w:val="center"/>
            <w:hideMark/>
          </w:tcPr>
          <w:p w14:paraId="03120511" w14:textId="77777777" w:rsidR="001B05B3" w:rsidRPr="0038175F" w:rsidRDefault="001B05B3" w:rsidP="0038175F">
            <w:pPr>
              <w:jc w:val="center"/>
              <w:rPr>
                <w:color w:val="000000"/>
                <w:sz w:val="20"/>
                <w:szCs w:val="20"/>
              </w:rPr>
            </w:pPr>
            <w:r w:rsidRPr="0038175F">
              <w:rPr>
                <w:color w:val="000000"/>
                <w:sz w:val="20"/>
                <w:szCs w:val="20"/>
              </w:rPr>
              <w:t>17.3</w:t>
            </w:r>
          </w:p>
        </w:tc>
        <w:tc>
          <w:tcPr>
            <w:tcW w:w="690" w:type="pct"/>
            <w:tcBorders>
              <w:top w:val="nil"/>
              <w:bottom w:val="nil"/>
            </w:tcBorders>
            <w:shd w:val="clear" w:color="auto" w:fill="auto"/>
            <w:vAlign w:val="center"/>
            <w:hideMark/>
          </w:tcPr>
          <w:p w14:paraId="655919A4" w14:textId="77777777" w:rsidR="001B05B3" w:rsidRPr="0038175F" w:rsidRDefault="001B05B3" w:rsidP="0038175F">
            <w:pPr>
              <w:jc w:val="center"/>
              <w:rPr>
                <w:color w:val="000000"/>
                <w:sz w:val="20"/>
                <w:szCs w:val="20"/>
              </w:rPr>
            </w:pPr>
            <w:r w:rsidRPr="0038175F">
              <w:rPr>
                <w:color w:val="000000"/>
                <w:sz w:val="20"/>
                <w:szCs w:val="20"/>
              </w:rPr>
              <w:t>14.9</w:t>
            </w:r>
          </w:p>
        </w:tc>
      </w:tr>
      <w:tr w:rsidR="00F70F5D" w:rsidRPr="0038175F" w14:paraId="477D3749" w14:textId="77777777" w:rsidTr="00F70F5D">
        <w:trPr>
          <w:trHeight w:val="301"/>
        </w:trPr>
        <w:tc>
          <w:tcPr>
            <w:tcW w:w="717" w:type="pct"/>
            <w:tcBorders>
              <w:top w:val="nil"/>
              <w:bottom w:val="nil"/>
            </w:tcBorders>
            <w:vAlign w:val="center"/>
          </w:tcPr>
          <w:p w14:paraId="02CA177F" w14:textId="77777777" w:rsidR="001B05B3" w:rsidRPr="0038175F" w:rsidRDefault="001B05B3" w:rsidP="0038175F">
            <w:pPr>
              <w:jc w:val="center"/>
              <w:rPr>
                <w:color w:val="000000"/>
                <w:sz w:val="20"/>
                <w:szCs w:val="20"/>
              </w:rPr>
            </w:pPr>
            <w:r w:rsidRPr="0038175F">
              <w:rPr>
                <w:color w:val="000000"/>
                <w:sz w:val="20"/>
                <w:szCs w:val="20"/>
              </w:rPr>
              <w:t>School 8</w:t>
            </w:r>
          </w:p>
        </w:tc>
        <w:tc>
          <w:tcPr>
            <w:tcW w:w="479" w:type="pct"/>
            <w:tcBorders>
              <w:top w:val="nil"/>
              <w:bottom w:val="nil"/>
            </w:tcBorders>
            <w:vAlign w:val="center"/>
          </w:tcPr>
          <w:p w14:paraId="4637E47C" w14:textId="24835192" w:rsidR="001B05B3" w:rsidRPr="0038175F" w:rsidRDefault="001B05B3" w:rsidP="0038175F">
            <w:pPr>
              <w:jc w:val="center"/>
              <w:rPr>
                <w:color w:val="000000"/>
                <w:sz w:val="20"/>
                <w:szCs w:val="20"/>
              </w:rPr>
            </w:pPr>
            <w:r w:rsidRPr="0038175F">
              <w:rPr>
                <w:color w:val="000000"/>
                <w:sz w:val="20"/>
                <w:szCs w:val="20"/>
              </w:rPr>
              <w:t>208</w:t>
            </w:r>
          </w:p>
        </w:tc>
        <w:tc>
          <w:tcPr>
            <w:tcW w:w="910" w:type="pct"/>
            <w:tcBorders>
              <w:top w:val="nil"/>
              <w:bottom w:val="nil"/>
            </w:tcBorders>
            <w:shd w:val="clear" w:color="auto" w:fill="auto"/>
            <w:vAlign w:val="center"/>
            <w:hideMark/>
          </w:tcPr>
          <w:p w14:paraId="1DF408C1" w14:textId="3EC92908" w:rsidR="001B05B3" w:rsidRPr="0038175F" w:rsidRDefault="001B05B3" w:rsidP="0038175F">
            <w:pPr>
              <w:jc w:val="center"/>
              <w:rPr>
                <w:color w:val="000000"/>
                <w:sz w:val="20"/>
                <w:szCs w:val="20"/>
              </w:rPr>
            </w:pPr>
            <w:r w:rsidRPr="0038175F">
              <w:rPr>
                <w:color w:val="000000"/>
                <w:sz w:val="20"/>
                <w:szCs w:val="20"/>
              </w:rPr>
              <w:t>87</w:t>
            </w:r>
          </w:p>
        </w:tc>
        <w:tc>
          <w:tcPr>
            <w:tcW w:w="766" w:type="pct"/>
            <w:tcBorders>
              <w:top w:val="nil"/>
              <w:bottom w:val="nil"/>
            </w:tcBorders>
            <w:shd w:val="clear" w:color="auto" w:fill="auto"/>
            <w:vAlign w:val="center"/>
            <w:hideMark/>
          </w:tcPr>
          <w:p w14:paraId="36008EA3" w14:textId="77777777" w:rsidR="001B05B3" w:rsidRPr="0038175F" w:rsidRDefault="001B05B3" w:rsidP="0038175F">
            <w:pPr>
              <w:jc w:val="center"/>
              <w:rPr>
                <w:color w:val="000000"/>
                <w:sz w:val="20"/>
                <w:szCs w:val="20"/>
              </w:rPr>
            </w:pPr>
            <w:r w:rsidRPr="0038175F">
              <w:rPr>
                <w:color w:val="000000"/>
                <w:sz w:val="20"/>
                <w:szCs w:val="20"/>
              </w:rPr>
              <w:t>69.3</w:t>
            </w:r>
          </w:p>
        </w:tc>
        <w:tc>
          <w:tcPr>
            <w:tcW w:w="768" w:type="pct"/>
            <w:tcBorders>
              <w:top w:val="nil"/>
              <w:bottom w:val="nil"/>
            </w:tcBorders>
            <w:shd w:val="clear" w:color="auto" w:fill="auto"/>
            <w:vAlign w:val="center"/>
            <w:hideMark/>
          </w:tcPr>
          <w:p w14:paraId="4E6CC860" w14:textId="77777777" w:rsidR="001B05B3" w:rsidRPr="0038175F" w:rsidRDefault="001B05B3" w:rsidP="0038175F">
            <w:pPr>
              <w:jc w:val="center"/>
              <w:rPr>
                <w:color w:val="000000"/>
                <w:sz w:val="20"/>
                <w:szCs w:val="20"/>
              </w:rPr>
            </w:pPr>
            <w:r w:rsidRPr="0038175F">
              <w:rPr>
                <w:color w:val="000000"/>
                <w:sz w:val="20"/>
                <w:szCs w:val="20"/>
              </w:rPr>
              <w:t>2.7</w:t>
            </w:r>
          </w:p>
        </w:tc>
        <w:tc>
          <w:tcPr>
            <w:tcW w:w="670" w:type="pct"/>
            <w:tcBorders>
              <w:top w:val="nil"/>
              <w:bottom w:val="nil"/>
            </w:tcBorders>
            <w:shd w:val="clear" w:color="auto" w:fill="auto"/>
            <w:vAlign w:val="center"/>
            <w:hideMark/>
          </w:tcPr>
          <w:p w14:paraId="3E4FD774" w14:textId="77777777" w:rsidR="001B05B3" w:rsidRPr="0038175F" w:rsidRDefault="001B05B3" w:rsidP="0038175F">
            <w:pPr>
              <w:jc w:val="center"/>
              <w:rPr>
                <w:color w:val="000000"/>
                <w:sz w:val="20"/>
                <w:szCs w:val="20"/>
              </w:rPr>
            </w:pPr>
            <w:r w:rsidRPr="0038175F">
              <w:rPr>
                <w:color w:val="000000"/>
                <w:sz w:val="20"/>
                <w:szCs w:val="20"/>
              </w:rPr>
              <w:t>15.4</w:t>
            </w:r>
          </w:p>
        </w:tc>
        <w:tc>
          <w:tcPr>
            <w:tcW w:w="690" w:type="pct"/>
            <w:tcBorders>
              <w:top w:val="nil"/>
              <w:bottom w:val="nil"/>
            </w:tcBorders>
            <w:shd w:val="clear" w:color="auto" w:fill="auto"/>
            <w:vAlign w:val="center"/>
            <w:hideMark/>
          </w:tcPr>
          <w:p w14:paraId="1809490C" w14:textId="77777777" w:rsidR="001B05B3" w:rsidRPr="0038175F" w:rsidRDefault="001B05B3" w:rsidP="0038175F">
            <w:pPr>
              <w:jc w:val="center"/>
              <w:rPr>
                <w:color w:val="000000"/>
                <w:sz w:val="20"/>
                <w:szCs w:val="20"/>
              </w:rPr>
            </w:pPr>
            <w:r w:rsidRPr="0038175F">
              <w:rPr>
                <w:color w:val="000000"/>
                <w:sz w:val="20"/>
                <w:szCs w:val="20"/>
              </w:rPr>
              <w:t>7.3</w:t>
            </w:r>
          </w:p>
        </w:tc>
      </w:tr>
      <w:tr w:rsidR="00F70F5D" w:rsidRPr="0038175F" w14:paraId="2CC18DA5" w14:textId="77777777" w:rsidTr="00F70F5D">
        <w:trPr>
          <w:trHeight w:val="301"/>
        </w:trPr>
        <w:tc>
          <w:tcPr>
            <w:tcW w:w="717" w:type="pct"/>
            <w:tcBorders>
              <w:top w:val="nil"/>
              <w:bottom w:val="nil"/>
            </w:tcBorders>
            <w:vAlign w:val="center"/>
          </w:tcPr>
          <w:p w14:paraId="29BEC0CA" w14:textId="77777777" w:rsidR="001B05B3" w:rsidRPr="0038175F" w:rsidRDefault="001B05B3" w:rsidP="0038175F">
            <w:pPr>
              <w:jc w:val="center"/>
              <w:rPr>
                <w:color w:val="000000"/>
                <w:sz w:val="20"/>
                <w:szCs w:val="20"/>
              </w:rPr>
            </w:pPr>
            <w:r w:rsidRPr="0038175F">
              <w:rPr>
                <w:color w:val="000000"/>
                <w:sz w:val="20"/>
                <w:szCs w:val="20"/>
              </w:rPr>
              <w:t>School 9</w:t>
            </w:r>
          </w:p>
        </w:tc>
        <w:tc>
          <w:tcPr>
            <w:tcW w:w="479" w:type="pct"/>
            <w:tcBorders>
              <w:top w:val="nil"/>
              <w:bottom w:val="nil"/>
            </w:tcBorders>
            <w:vAlign w:val="center"/>
          </w:tcPr>
          <w:p w14:paraId="1F0D2832" w14:textId="5CDD0AA8" w:rsidR="001B05B3" w:rsidRPr="0038175F" w:rsidRDefault="001B05B3" w:rsidP="0038175F">
            <w:pPr>
              <w:jc w:val="center"/>
              <w:rPr>
                <w:color w:val="000000"/>
                <w:sz w:val="20"/>
                <w:szCs w:val="20"/>
              </w:rPr>
            </w:pPr>
            <w:r w:rsidRPr="0038175F">
              <w:rPr>
                <w:color w:val="000000"/>
                <w:sz w:val="20"/>
                <w:szCs w:val="20"/>
              </w:rPr>
              <w:t>227</w:t>
            </w:r>
          </w:p>
        </w:tc>
        <w:tc>
          <w:tcPr>
            <w:tcW w:w="910" w:type="pct"/>
            <w:tcBorders>
              <w:top w:val="nil"/>
              <w:bottom w:val="nil"/>
            </w:tcBorders>
            <w:shd w:val="clear" w:color="auto" w:fill="auto"/>
            <w:vAlign w:val="center"/>
            <w:hideMark/>
          </w:tcPr>
          <w:p w14:paraId="15F6D3FC" w14:textId="694534F2" w:rsidR="001B05B3" w:rsidRPr="0038175F" w:rsidRDefault="001B05B3" w:rsidP="0038175F">
            <w:pPr>
              <w:jc w:val="center"/>
              <w:rPr>
                <w:color w:val="000000"/>
                <w:sz w:val="20"/>
                <w:szCs w:val="20"/>
              </w:rPr>
            </w:pPr>
            <w:r w:rsidRPr="0038175F">
              <w:rPr>
                <w:color w:val="000000"/>
                <w:sz w:val="20"/>
                <w:szCs w:val="20"/>
              </w:rPr>
              <w:t>95</w:t>
            </w:r>
          </w:p>
        </w:tc>
        <w:tc>
          <w:tcPr>
            <w:tcW w:w="766" w:type="pct"/>
            <w:tcBorders>
              <w:top w:val="nil"/>
              <w:bottom w:val="nil"/>
            </w:tcBorders>
            <w:shd w:val="clear" w:color="auto" w:fill="auto"/>
            <w:vAlign w:val="center"/>
            <w:hideMark/>
          </w:tcPr>
          <w:p w14:paraId="392F32C7" w14:textId="77777777" w:rsidR="001B05B3" w:rsidRPr="0038175F" w:rsidRDefault="001B05B3" w:rsidP="0038175F">
            <w:pPr>
              <w:jc w:val="center"/>
              <w:rPr>
                <w:color w:val="000000"/>
                <w:sz w:val="20"/>
                <w:szCs w:val="20"/>
              </w:rPr>
            </w:pPr>
            <w:r w:rsidRPr="0038175F">
              <w:rPr>
                <w:color w:val="000000"/>
                <w:sz w:val="20"/>
                <w:szCs w:val="20"/>
              </w:rPr>
              <w:t>28.4</w:t>
            </w:r>
          </w:p>
        </w:tc>
        <w:tc>
          <w:tcPr>
            <w:tcW w:w="768" w:type="pct"/>
            <w:tcBorders>
              <w:top w:val="nil"/>
              <w:bottom w:val="nil"/>
            </w:tcBorders>
            <w:shd w:val="clear" w:color="auto" w:fill="auto"/>
            <w:vAlign w:val="center"/>
            <w:hideMark/>
          </w:tcPr>
          <w:p w14:paraId="62BBDA07" w14:textId="77777777" w:rsidR="001B05B3" w:rsidRPr="0038175F" w:rsidRDefault="001B05B3" w:rsidP="0038175F">
            <w:pPr>
              <w:jc w:val="center"/>
              <w:rPr>
                <w:color w:val="000000"/>
                <w:sz w:val="20"/>
                <w:szCs w:val="20"/>
              </w:rPr>
            </w:pPr>
            <w:r w:rsidRPr="0038175F">
              <w:rPr>
                <w:color w:val="000000"/>
                <w:sz w:val="20"/>
                <w:szCs w:val="20"/>
              </w:rPr>
              <w:t>11.4</w:t>
            </w:r>
          </w:p>
        </w:tc>
        <w:tc>
          <w:tcPr>
            <w:tcW w:w="670" w:type="pct"/>
            <w:tcBorders>
              <w:top w:val="nil"/>
              <w:bottom w:val="nil"/>
            </w:tcBorders>
            <w:shd w:val="clear" w:color="auto" w:fill="auto"/>
            <w:vAlign w:val="center"/>
            <w:hideMark/>
          </w:tcPr>
          <w:p w14:paraId="5BA8214C" w14:textId="77777777" w:rsidR="001B05B3" w:rsidRPr="0038175F" w:rsidRDefault="001B05B3" w:rsidP="0038175F">
            <w:pPr>
              <w:jc w:val="center"/>
              <w:rPr>
                <w:color w:val="000000"/>
                <w:sz w:val="20"/>
                <w:szCs w:val="20"/>
              </w:rPr>
            </w:pPr>
            <w:r w:rsidRPr="0038175F">
              <w:rPr>
                <w:color w:val="000000"/>
                <w:sz w:val="20"/>
                <w:szCs w:val="20"/>
              </w:rPr>
              <w:t>18.7</w:t>
            </w:r>
          </w:p>
        </w:tc>
        <w:tc>
          <w:tcPr>
            <w:tcW w:w="690" w:type="pct"/>
            <w:tcBorders>
              <w:top w:val="nil"/>
              <w:bottom w:val="nil"/>
            </w:tcBorders>
            <w:shd w:val="clear" w:color="auto" w:fill="auto"/>
            <w:vAlign w:val="center"/>
            <w:hideMark/>
          </w:tcPr>
          <w:p w14:paraId="5C1249E2" w14:textId="77777777" w:rsidR="001B05B3" w:rsidRPr="0038175F" w:rsidRDefault="001B05B3" w:rsidP="0038175F">
            <w:pPr>
              <w:jc w:val="center"/>
              <w:rPr>
                <w:color w:val="000000"/>
                <w:sz w:val="20"/>
                <w:szCs w:val="20"/>
              </w:rPr>
            </w:pPr>
            <w:r w:rsidRPr="0038175F">
              <w:rPr>
                <w:color w:val="000000"/>
                <w:sz w:val="20"/>
                <w:szCs w:val="20"/>
              </w:rPr>
              <w:t>11.9</w:t>
            </w:r>
          </w:p>
        </w:tc>
      </w:tr>
      <w:tr w:rsidR="00F70F5D" w:rsidRPr="0038175F" w14:paraId="62320C45" w14:textId="77777777" w:rsidTr="00F70F5D">
        <w:trPr>
          <w:trHeight w:val="301"/>
        </w:trPr>
        <w:tc>
          <w:tcPr>
            <w:tcW w:w="717" w:type="pct"/>
            <w:tcBorders>
              <w:top w:val="nil"/>
              <w:bottom w:val="nil"/>
            </w:tcBorders>
            <w:vAlign w:val="center"/>
          </w:tcPr>
          <w:p w14:paraId="1863C19E" w14:textId="77777777" w:rsidR="001B05B3" w:rsidRPr="0038175F" w:rsidRDefault="001B05B3" w:rsidP="0038175F">
            <w:pPr>
              <w:jc w:val="center"/>
              <w:rPr>
                <w:color w:val="000000"/>
                <w:sz w:val="20"/>
                <w:szCs w:val="20"/>
              </w:rPr>
            </w:pPr>
            <w:r w:rsidRPr="0038175F">
              <w:rPr>
                <w:color w:val="000000"/>
                <w:sz w:val="20"/>
                <w:szCs w:val="20"/>
              </w:rPr>
              <w:t>School 10</w:t>
            </w:r>
          </w:p>
        </w:tc>
        <w:tc>
          <w:tcPr>
            <w:tcW w:w="479" w:type="pct"/>
            <w:tcBorders>
              <w:top w:val="nil"/>
              <w:bottom w:val="nil"/>
            </w:tcBorders>
            <w:vAlign w:val="center"/>
          </w:tcPr>
          <w:p w14:paraId="606F9C51" w14:textId="26EEA6D9" w:rsidR="001B05B3" w:rsidRPr="0038175F" w:rsidRDefault="001B05B3" w:rsidP="0038175F">
            <w:pPr>
              <w:jc w:val="center"/>
              <w:rPr>
                <w:color w:val="000000"/>
                <w:sz w:val="20"/>
                <w:szCs w:val="20"/>
              </w:rPr>
            </w:pPr>
            <w:r w:rsidRPr="0038175F">
              <w:rPr>
                <w:color w:val="000000"/>
                <w:sz w:val="20"/>
                <w:szCs w:val="20"/>
              </w:rPr>
              <w:t>618</w:t>
            </w:r>
          </w:p>
        </w:tc>
        <w:tc>
          <w:tcPr>
            <w:tcW w:w="910" w:type="pct"/>
            <w:tcBorders>
              <w:top w:val="nil"/>
              <w:bottom w:val="nil"/>
            </w:tcBorders>
            <w:shd w:val="clear" w:color="auto" w:fill="auto"/>
            <w:vAlign w:val="center"/>
            <w:hideMark/>
          </w:tcPr>
          <w:p w14:paraId="46079999" w14:textId="56CBB871" w:rsidR="001B05B3" w:rsidRPr="0038175F" w:rsidRDefault="001B05B3" w:rsidP="0038175F">
            <w:pPr>
              <w:jc w:val="center"/>
              <w:rPr>
                <w:color w:val="000000"/>
                <w:sz w:val="20"/>
                <w:szCs w:val="20"/>
              </w:rPr>
            </w:pPr>
            <w:r w:rsidRPr="0038175F">
              <w:rPr>
                <w:color w:val="000000"/>
                <w:sz w:val="20"/>
                <w:szCs w:val="20"/>
              </w:rPr>
              <w:t>98</w:t>
            </w:r>
          </w:p>
        </w:tc>
        <w:tc>
          <w:tcPr>
            <w:tcW w:w="766" w:type="pct"/>
            <w:tcBorders>
              <w:top w:val="nil"/>
              <w:bottom w:val="nil"/>
            </w:tcBorders>
            <w:shd w:val="clear" w:color="auto" w:fill="auto"/>
            <w:vAlign w:val="center"/>
            <w:hideMark/>
          </w:tcPr>
          <w:p w14:paraId="2C9C5C33" w14:textId="77777777" w:rsidR="001B05B3" w:rsidRPr="0038175F" w:rsidRDefault="001B05B3" w:rsidP="0038175F">
            <w:pPr>
              <w:jc w:val="center"/>
              <w:rPr>
                <w:color w:val="000000"/>
                <w:sz w:val="20"/>
                <w:szCs w:val="20"/>
              </w:rPr>
            </w:pPr>
            <w:r w:rsidRPr="0038175F">
              <w:rPr>
                <w:color w:val="000000"/>
                <w:sz w:val="20"/>
                <w:szCs w:val="20"/>
              </w:rPr>
              <w:t>24.2</w:t>
            </w:r>
          </w:p>
        </w:tc>
        <w:tc>
          <w:tcPr>
            <w:tcW w:w="768" w:type="pct"/>
            <w:tcBorders>
              <w:top w:val="nil"/>
              <w:bottom w:val="nil"/>
            </w:tcBorders>
            <w:shd w:val="clear" w:color="auto" w:fill="auto"/>
            <w:vAlign w:val="center"/>
            <w:hideMark/>
          </w:tcPr>
          <w:p w14:paraId="0589CD4C" w14:textId="77777777" w:rsidR="001B05B3" w:rsidRPr="0038175F" w:rsidRDefault="001B05B3" w:rsidP="0038175F">
            <w:pPr>
              <w:jc w:val="center"/>
              <w:rPr>
                <w:color w:val="000000"/>
                <w:sz w:val="20"/>
                <w:szCs w:val="20"/>
              </w:rPr>
            </w:pPr>
            <w:r w:rsidRPr="0038175F">
              <w:rPr>
                <w:color w:val="000000"/>
                <w:sz w:val="20"/>
                <w:szCs w:val="20"/>
              </w:rPr>
              <w:t>12.9</w:t>
            </w:r>
          </w:p>
        </w:tc>
        <w:tc>
          <w:tcPr>
            <w:tcW w:w="670" w:type="pct"/>
            <w:tcBorders>
              <w:top w:val="nil"/>
              <w:bottom w:val="nil"/>
            </w:tcBorders>
            <w:shd w:val="clear" w:color="auto" w:fill="auto"/>
            <w:vAlign w:val="center"/>
            <w:hideMark/>
          </w:tcPr>
          <w:p w14:paraId="12959C00" w14:textId="77777777" w:rsidR="001B05B3" w:rsidRPr="0038175F" w:rsidRDefault="001B05B3" w:rsidP="0038175F">
            <w:pPr>
              <w:jc w:val="center"/>
              <w:rPr>
                <w:color w:val="000000"/>
                <w:sz w:val="20"/>
                <w:szCs w:val="20"/>
              </w:rPr>
            </w:pPr>
            <w:r w:rsidRPr="0038175F">
              <w:rPr>
                <w:color w:val="000000"/>
                <w:sz w:val="20"/>
                <w:szCs w:val="20"/>
              </w:rPr>
              <w:t>16.1</w:t>
            </w:r>
          </w:p>
        </w:tc>
        <w:tc>
          <w:tcPr>
            <w:tcW w:w="690" w:type="pct"/>
            <w:tcBorders>
              <w:top w:val="nil"/>
              <w:bottom w:val="nil"/>
            </w:tcBorders>
            <w:shd w:val="clear" w:color="auto" w:fill="auto"/>
            <w:vAlign w:val="center"/>
            <w:hideMark/>
          </w:tcPr>
          <w:p w14:paraId="108E791B" w14:textId="77777777" w:rsidR="001B05B3" w:rsidRPr="0038175F" w:rsidRDefault="001B05B3" w:rsidP="0038175F">
            <w:pPr>
              <w:jc w:val="center"/>
              <w:rPr>
                <w:color w:val="000000"/>
                <w:sz w:val="20"/>
                <w:szCs w:val="20"/>
              </w:rPr>
            </w:pPr>
            <w:r w:rsidRPr="0038175F">
              <w:rPr>
                <w:color w:val="000000"/>
                <w:sz w:val="20"/>
                <w:szCs w:val="20"/>
              </w:rPr>
              <w:t>9.6</w:t>
            </w:r>
          </w:p>
        </w:tc>
      </w:tr>
      <w:tr w:rsidR="00F70F5D" w:rsidRPr="0038175F" w14:paraId="10B229FB" w14:textId="77777777" w:rsidTr="00F70F5D">
        <w:trPr>
          <w:trHeight w:val="301"/>
        </w:trPr>
        <w:tc>
          <w:tcPr>
            <w:tcW w:w="717" w:type="pct"/>
            <w:tcBorders>
              <w:top w:val="nil"/>
              <w:bottom w:val="nil"/>
            </w:tcBorders>
            <w:vAlign w:val="center"/>
          </w:tcPr>
          <w:p w14:paraId="350D8E54" w14:textId="77777777" w:rsidR="001B05B3" w:rsidRPr="0038175F" w:rsidRDefault="001B05B3" w:rsidP="0038175F">
            <w:pPr>
              <w:jc w:val="center"/>
              <w:rPr>
                <w:color w:val="000000"/>
                <w:sz w:val="20"/>
                <w:szCs w:val="20"/>
              </w:rPr>
            </w:pPr>
            <w:r w:rsidRPr="0038175F">
              <w:rPr>
                <w:color w:val="000000"/>
                <w:sz w:val="20"/>
                <w:szCs w:val="20"/>
              </w:rPr>
              <w:t>School 11</w:t>
            </w:r>
          </w:p>
        </w:tc>
        <w:tc>
          <w:tcPr>
            <w:tcW w:w="479" w:type="pct"/>
            <w:tcBorders>
              <w:top w:val="nil"/>
              <w:bottom w:val="nil"/>
            </w:tcBorders>
            <w:vAlign w:val="center"/>
          </w:tcPr>
          <w:p w14:paraId="2E96F88F" w14:textId="2C83A82D" w:rsidR="001B05B3" w:rsidRPr="0038175F" w:rsidRDefault="001B05B3" w:rsidP="0038175F">
            <w:pPr>
              <w:jc w:val="center"/>
              <w:rPr>
                <w:color w:val="000000"/>
                <w:sz w:val="20"/>
                <w:szCs w:val="20"/>
              </w:rPr>
            </w:pPr>
            <w:r w:rsidRPr="0038175F">
              <w:rPr>
                <w:color w:val="000000"/>
                <w:sz w:val="20"/>
                <w:szCs w:val="20"/>
              </w:rPr>
              <w:t>177</w:t>
            </w:r>
          </w:p>
        </w:tc>
        <w:tc>
          <w:tcPr>
            <w:tcW w:w="910" w:type="pct"/>
            <w:tcBorders>
              <w:top w:val="nil"/>
              <w:bottom w:val="nil"/>
            </w:tcBorders>
            <w:shd w:val="clear" w:color="auto" w:fill="auto"/>
            <w:vAlign w:val="center"/>
            <w:hideMark/>
          </w:tcPr>
          <w:p w14:paraId="641A0F7E" w14:textId="34CCC464" w:rsidR="001B05B3" w:rsidRPr="0038175F" w:rsidRDefault="001B05B3" w:rsidP="0038175F">
            <w:pPr>
              <w:jc w:val="center"/>
              <w:rPr>
                <w:color w:val="000000"/>
                <w:sz w:val="20"/>
                <w:szCs w:val="20"/>
              </w:rPr>
            </w:pPr>
            <w:r w:rsidRPr="0038175F">
              <w:rPr>
                <w:color w:val="000000"/>
                <w:sz w:val="20"/>
                <w:szCs w:val="20"/>
              </w:rPr>
              <w:t>61</w:t>
            </w:r>
          </w:p>
        </w:tc>
        <w:tc>
          <w:tcPr>
            <w:tcW w:w="766" w:type="pct"/>
            <w:tcBorders>
              <w:top w:val="nil"/>
              <w:bottom w:val="nil"/>
            </w:tcBorders>
            <w:shd w:val="clear" w:color="auto" w:fill="auto"/>
            <w:vAlign w:val="center"/>
            <w:hideMark/>
          </w:tcPr>
          <w:p w14:paraId="56D152F4" w14:textId="77777777" w:rsidR="001B05B3" w:rsidRPr="0038175F" w:rsidRDefault="001B05B3" w:rsidP="0038175F">
            <w:pPr>
              <w:jc w:val="center"/>
              <w:rPr>
                <w:color w:val="000000"/>
                <w:sz w:val="20"/>
                <w:szCs w:val="20"/>
              </w:rPr>
            </w:pPr>
            <w:r w:rsidRPr="0038175F">
              <w:rPr>
                <w:color w:val="000000"/>
                <w:sz w:val="20"/>
                <w:szCs w:val="20"/>
              </w:rPr>
              <w:t>81.1</w:t>
            </w:r>
          </w:p>
        </w:tc>
        <w:tc>
          <w:tcPr>
            <w:tcW w:w="768" w:type="pct"/>
            <w:tcBorders>
              <w:top w:val="nil"/>
              <w:bottom w:val="nil"/>
            </w:tcBorders>
            <w:shd w:val="clear" w:color="auto" w:fill="auto"/>
            <w:vAlign w:val="center"/>
            <w:hideMark/>
          </w:tcPr>
          <w:p w14:paraId="37682FFC" w14:textId="77777777" w:rsidR="001B05B3" w:rsidRPr="0038175F" w:rsidRDefault="001B05B3" w:rsidP="0038175F">
            <w:pPr>
              <w:jc w:val="center"/>
              <w:rPr>
                <w:color w:val="000000"/>
                <w:sz w:val="20"/>
                <w:szCs w:val="20"/>
              </w:rPr>
            </w:pPr>
            <w:r w:rsidRPr="0038175F">
              <w:rPr>
                <w:color w:val="000000"/>
                <w:sz w:val="20"/>
                <w:szCs w:val="20"/>
              </w:rPr>
              <w:t>1.5</w:t>
            </w:r>
          </w:p>
        </w:tc>
        <w:tc>
          <w:tcPr>
            <w:tcW w:w="670" w:type="pct"/>
            <w:tcBorders>
              <w:top w:val="nil"/>
              <w:bottom w:val="nil"/>
            </w:tcBorders>
            <w:shd w:val="clear" w:color="auto" w:fill="auto"/>
            <w:vAlign w:val="center"/>
            <w:hideMark/>
          </w:tcPr>
          <w:p w14:paraId="3305AC1E" w14:textId="77777777" w:rsidR="001B05B3" w:rsidRPr="0038175F" w:rsidRDefault="001B05B3" w:rsidP="0038175F">
            <w:pPr>
              <w:jc w:val="center"/>
              <w:rPr>
                <w:color w:val="000000"/>
                <w:sz w:val="20"/>
                <w:szCs w:val="20"/>
              </w:rPr>
            </w:pPr>
            <w:r w:rsidRPr="0038175F">
              <w:rPr>
                <w:color w:val="000000"/>
                <w:sz w:val="20"/>
                <w:szCs w:val="20"/>
              </w:rPr>
              <w:t>16.1</w:t>
            </w:r>
          </w:p>
        </w:tc>
        <w:tc>
          <w:tcPr>
            <w:tcW w:w="690" w:type="pct"/>
            <w:tcBorders>
              <w:top w:val="nil"/>
              <w:bottom w:val="nil"/>
            </w:tcBorders>
            <w:shd w:val="clear" w:color="auto" w:fill="auto"/>
            <w:vAlign w:val="center"/>
            <w:hideMark/>
          </w:tcPr>
          <w:p w14:paraId="7BA8BF01" w14:textId="77777777" w:rsidR="001B05B3" w:rsidRPr="0038175F" w:rsidRDefault="001B05B3" w:rsidP="0038175F">
            <w:pPr>
              <w:jc w:val="center"/>
              <w:rPr>
                <w:color w:val="000000"/>
                <w:sz w:val="20"/>
                <w:szCs w:val="20"/>
              </w:rPr>
            </w:pPr>
            <w:r w:rsidRPr="0038175F">
              <w:rPr>
                <w:color w:val="000000"/>
                <w:sz w:val="20"/>
                <w:szCs w:val="20"/>
              </w:rPr>
              <w:t>6.6</w:t>
            </w:r>
          </w:p>
        </w:tc>
      </w:tr>
      <w:tr w:rsidR="00F70F5D" w:rsidRPr="0038175F" w14:paraId="59DF1F93" w14:textId="77777777" w:rsidTr="00F70F5D">
        <w:trPr>
          <w:trHeight w:val="301"/>
        </w:trPr>
        <w:tc>
          <w:tcPr>
            <w:tcW w:w="717" w:type="pct"/>
            <w:tcBorders>
              <w:top w:val="nil"/>
              <w:bottom w:val="nil"/>
            </w:tcBorders>
            <w:vAlign w:val="center"/>
          </w:tcPr>
          <w:p w14:paraId="1E01307E" w14:textId="77777777" w:rsidR="001B05B3" w:rsidRPr="0038175F" w:rsidRDefault="001B05B3" w:rsidP="0038175F">
            <w:pPr>
              <w:jc w:val="center"/>
              <w:rPr>
                <w:color w:val="000000"/>
                <w:sz w:val="20"/>
                <w:szCs w:val="20"/>
              </w:rPr>
            </w:pPr>
            <w:r w:rsidRPr="0038175F">
              <w:rPr>
                <w:color w:val="000000"/>
                <w:sz w:val="20"/>
                <w:szCs w:val="20"/>
              </w:rPr>
              <w:t>School 12</w:t>
            </w:r>
          </w:p>
        </w:tc>
        <w:tc>
          <w:tcPr>
            <w:tcW w:w="479" w:type="pct"/>
            <w:tcBorders>
              <w:top w:val="nil"/>
              <w:bottom w:val="nil"/>
            </w:tcBorders>
            <w:vAlign w:val="center"/>
          </w:tcPr>
          <w:p w14:paraId="1F5F1355" w14:textId="51D79BEA" w:rsidR="001B05B3" w:rsidRPr="0038175F" w:rsidRDefault="001B05B3" w:rsidP="0038175F">
            <w:pPr>
              <w:jc w:val="center"/>
              <w:rPr>
                <w:color w:val="000000"/>
                <w:sz w:val="20"/>
                <w:szCs w:val="20"/>
              </w:rPr>
            </w:pPr>
            <w:r w:rsidRPr="0038175F">
              <w:rPr>
                <w:color w:val="000000"/>
                <w:sz w:val="20"/>
                <w:szCs w:val="20"/>
              </w:rPr>
              <w:t>84</w:t>
            </w:r>
          </w:p>
        </w:tc>
        <w:tc>
          <w:tcPr>
            <w:tcW w:w="910" w:type="pct"/>
            <w:tcBorders>
              <w:top w:val="nil"/>
              <w:bottom w:val="nil"/>
            </w:tcBorders>
            <w:shd w:val="clear" w:color="auto" w:fill="auto"/>
            <w:vAlign w:val="center"/>
            <w:hideMark/>
          </w:tcPr>
          <w:p w14:paraId="2EAE0EFE" w14:textId="70CA63AF" w:rsidR="001B05B3" w:rsidRPr="0038175F" w:rsidRDefault="001B05B3" w:rsidP="0038175F">
            <w:pPr>
              <w:jc w:val="center"/>
              <w:rPr>
                <w:color w:val="000000"/>
                <w:sz w:val="20"/>
                <w:szCs w:val="20"/>
              </w:rPr>
            </w:pPr>
            <w:r w:rsidRPr="0038175F">
              <w:rPr>
                <w:color w:val="000000"/>
                <w:sz w:val="20"/>
                <w:szCs w:val="20"/>
              </w:rPr>
              <w:t>92</w:t>
            </w:r>
          </w:p>
        </w:tc>
        <w:tc>
          <w:tcPr>
            <w:tcW w:w="766" w:type="pct"/>
            <w:tcBorders>
              <w:top w:val="nil"/>
              <w:bottom w:val="nil"/>
            </w:tcBorders>
            <w:shd w:val="clear" w:color="auto" w:fill="auto"/>
            <w:vAlign w:val="center"/>
            <w:hideMark/>
          </w:tcPr>
          <w:p w14:paraId="6681E91C" w14:textId="77777777" w:rsidR="001B05B3" w:rsidRPr="0038175F" w:rsidRDefault="001B05B3" w:rsidP="0038175F">
            <w:pPr>
              <w:jc w:val="center"/>
              <w:rPr>
                <w:color w:val="000000"/>
                <w:sz w:val="20"/>
                <w:szCs w:val="20"/>
              </w:rPr>
            </w:pPr>
            <w:r w:rsidRPr="0038175F">
              <w:rPr>
                <w:color w:val="000000"/>
                <w:sz w:val="20"/>
                <w:szCs w:val="20"/>
              </w:rPr>
              <w:t>70.2</w:t>
            </w:r>
          </w:p>
        </w:tc>
        <w:tc>
          <w:tcPr>
            <w:tcW w:w="768" w:type="pct"/>
            <w:tcBorders>
              <w:top w:val="nil"/>
              <w:bottom w:val="nil"/>
            </w:tcBorders>
            <w:shd w:val="clear" w:color="auto" w:fill="auto"/>
            <w:vAlign w:val="center"/>
            <w:hideMark/>
          </w:tcPr>
          <w:p w14:paraId="20D8B1EA" w14:textId="77777777" w:rsidR="001B05B3" w:rsidRPr="0038175F" w:rsidRDefault="001B05B3" w:rsidP="0038175F">
            <w:pPr>
              <w:jc w:val="center"/>
              <w:rPr>
                <w:color w:val="000000"/>
                <w:sz w:val="20"/>
                <w:szCs w:val="20"/>
              </w:rPr>
            </w:pPr>
            <w:r w:rsidRPr="0038175F">
              <w:rPr>
                <w:color w:val="000000"/>
                <w:sz w:val="20"/>
                <w:szCs w:val="20"/>
              </w:rPr>
              <w:t>4.9</w:t>
            </w:r>
          </w:p>
        </w:tc>
        <w:tc>
          <w:tcPr>
            <w:tcW w:w="670" w:type="pct"/>
            <w:tcBorders>
              <w:top w:val="nil"/>
              <w:bottom w:val="nil"/>
            </w:tcBorders>
            <w:shd w:val="clear" w:color="auto" w:fill="auto"/>
            <w:vAlign w:val="center"/>
            <w:hideMark/>
          </w:tcPr>
          <w:p w14:paraId="342E1036" w14:textId="77777777" w:rsidR="001B05B3" w:rsidRPr="0038175F" w:rsidRDefault="001B05B3" w:rsidP="0038175F">
            <w:pPr>
              <w:jc w:val="center"/>
              <w:rPr>
                <w:color w:val="000000"/>
                <w:sz w:val="20"/>
                <w:szCs w:val="20"/>
              </w:rPr>
            </w:pPr>
            <w:r w:rsidRPr="0038175F">
              <w:rPr>
                <w:color w:val="000000"/>
                <w:sz w:val="20"/>
                <w:szCs w:val="20"/>
              </w:rPr>
              <w:t>24.3</w:t>
            </w:r>
          </w:p>
        </w:tc>
        <w:tc>
          <w:tcPr>
            <w:tcW w:w="690" w:type="pct"/>
            <w:tcBorders>
              <w:top w:val="nil"/>
              <w:bottom w:val="nil"/>
            </w:tcBorders>
            <w:shd w:val="clear" w:color="auto" w:fill="auto"/>
            <w:vAlign w:val="center"/>
            <w:hideMark/>
          </w:tcPr>
          <w:p w14:paraId="6630B5EA" w14:textId="77777777" w:rsidR="001B05B3" w:rsidRPr="0038175F" w:rsidRDefault="001B05B3" w:rsidP="0038175F">
            <w:pPr>
              <w:jc w:val="center"/>
              <w:rPr>
                <w:color w:val="000000"/>
                <w:sz w:val="20"/>
                <w:szCs w:val="20"/>
              </w:rPr>
            </w:pPr>
            <w:r w:rsidRPr="0038175F">
              <w:rPr>
                <w:color w:val="000000"/>
                <w:sz w:val="20"/>
                <w:szCs w:val="20"/>
              </w:rPr>
              <w:t>14.2</w:t>
            </w:r>
          </w:p>
        </w:tc>
      </w:tr>
      <w:tr w:rsidR="00F70F5D" w:rsidRPr="0038175F" w14:paraId="332F3EB2" w14:textId="77777777" w:rsidTr="00F70F5D">
        <w:trPr>
          <w:trHeight w:val="301"/>
        </w:trPr>
        <w:tc>
          <w:tcPr>
            <w:tcW w:w="717" w:type="pct"/>
            <w:tcBorders>
              <w:top w:val="nil"/>
              <w:bottom w:val="nil"/>
            </w:tcBorders>
            <w:vAlign w:val="center"/>
          </w:tcPr>
          <w:p w14:paraId="5FCB2BBC" w14:textId="77777777" w:rsidR="001B05B3" w:rsidRPr="0038175F" w:rsidRDefault="001B05B3" w:rsidP="0038175F">
            <w:pPr>
              <w:jc w:val="center"/>
              <w:rPr>
                <w:color w:val="000000"/>
                <w:sz w:val="20"/>
                <w:szCs w:val="20"/>
              </w:rPr>
            </w:pPr>
            <w:r w:rsidRPr="0038175F">
              <w:rPr>
                <w:color w:val="000000"/>
                <w:sz w:val="20"/>
                <w:szCs w:val="20"/>
              </w:rPr>
              <w:t>School 13</w:t>
            </w:r>
          </w:p>
        </w:tc>
        <w:tc>
          <w:tcPr>
            <w:tcW w:w="479" w:type="pct"/>
            <w:tcBorders>
              <w:top w:val="nil"/>
              <w:bottom w:val="nil"/>
            </w:tcBorders>
            <w:vAlign w:val="center"/>
          </w:tcPr>
          <w:p w14:paraId="3BFAF4D5" w14:textId="57854A7B" w:rsidR="001B05B3" w:rsidRPr="0038175F" w:rsidRDefault="001B05B3" w:rsidP="0038175F">
            <w:pPr>
              <w:jc w:val="center"/>
              <w:rPr>
                <w:color w:val="000000"/>
                <w:sz w:val="20"/>
                <w:szCs w:val="20"/>
              </w:rPr>
            </w:pPr>
            <w:r w:rsidRPr="0038175F">
              <w:rPr>
                <w:color w:val="000000"/>
                <w:sz w:val="20"/>
                <w:szCs w:val="20"/>
              </w:rPr>
              <w:t>142</w:t>
            </w:r>
          </w:p>
        </w:tc>
        <w:tc>
          <w:tcPr>
            <w:tcW w:w="910" w:type="pct"/>
            <w:tcBorders>
              <w:top w:val="nil"/>
              <w:bottom w:val="nil"/>
            </w:tcBorders>
            <w:shd w:val="clear" w:color="auto" w:fill="auto"/>
            <w:vAlign w:val="center"/>
            <w:hideMark/>
          </w:tcPr>
          <w:p w14:paraId="1059A344" w14:textId="1D7566F1" w:rsidR="001B05B3" w:rsidRPr="0038175F" w:rsidRDefault="001B05B3" w:rsidP="0038175F">
            <w:pPr>
              <w:jc w:val="center"/>
              <w:rPr>
                <w:color w:val="000000"/>
                <w:sz w:val="20"/>
                <w:szCs w:val="20"/>
              </w:rPr>
            </w:pPr>
            <w:r w:rsidRPr="0038175F">
              <w:rPr>
                <w:color w:val="000000"/>
                <w:sz w:val="20"/>
                <w:szCs w:val="20"/>
              </w:rPr>
              <w:t>80</w:t>
            </w:r>
          </w:p>
        </w:tc>
        <w:tc>
          <w:tcPr>
            <w:tcW w:w="766" w:type="pct"/>
            <w:tcBorders>
              <w:top w:val="nil"/>
              <w:bottom w:val="nil"/>
            </w:tcBorders>
            <w:shd w:val="clear" w:color="auto" w:fill="auto"/>
            <w:vAlign w:val="center"/>
            <w:hideMark/>
          </w:tcPr>
          <w:p w14:paraId="59D9249E" w14:textId="77777777" w:rsidR="001B05B3" w:rsidRPr="0038175F" w:rsidRDefault="001B05B3" w:rsidP="0038175F">
            <w:pPr>
              <w:jc w:val="center"/>
              <w:rPr>
                <w:color w:val="000000"/>
                <w:sz w:val="20"/>
                <w:szCs w:val="20"/>
              </w:rPr>
            </w:pPr>
            <w:r w:rsidRPr="0038175F">
              <w:rPr>
                <w:color w:val="000000"/>
                <w:sz w:val="20"/>
                <w:szCs w:val="20"/>
              </w:rPr>
              <w:t>59.6</w:t>
            </w:r>
          </w:p>
        </w:tc>
        <w:tc>
          <w:tcPr>
            <w:tcW w:w="768" w:type="pct"/>
            <w:tcBorders>
              <w:top w:val="nil"/>
              <w:bottom w:val="nil"/>
            </w:tcBorders>
            <w:shd w:val="clear" w:color="auto" w:fill="auto"/>
            <w:vAlign w:val="center"/>
            <w:hideMark/>
          </w:tcPr>
          <w:p w14:paraId="7A5EB516" w14:textId="77777777" w:rsidR="001B05B3" w:rsidRPr="0038175F" w:rsidRDefault="001B05B3" w:rsidP="0038175F">
            <w:pPr>
              <w:jc w:val="center"/>
              <w:rPr>
                <w:color w:val="000000"/>
                <w:sz w:val="20"/>
                <w:szCs w:val="20"/>
              </w:rPr>
            </w:pPr>
            <w:r w:rsidRPr="0038175F">
              <w:rPr>
                <w:color w:val="000000"/>
                <w:sz w:val="20"/>
                <w:szCs w:val="20"/>
              </w:rPr>
              <w:t>4.6</w:t>
            </w:r>
          </w:p>
        </w:tc>
        <w:tc>
          <w:tcPr>
            <w:tcW w:w="670" w:type="pct"/>
            <w:tcBorders>
              <w:top w:val="nil"/>
              <w:bottom w:val="nil"/>
            </w:tcBorders>
            <w:shd w:val="clear" w:color="auto" w:fill="auto"/>
            <w:vAlign w:val="center"/>
            <w:hideMark/>
          </w:tcPr>
          <w:p w14:paraId="1E55F838" w14:textId="77777777" w:rsidR="001B05B3" w:rsidRPr="0038175F" w:rsidRDefault="001B05B3" w:rsidP="0038175F">
            <w:pPr>
              <w:jc w:val="center"/>
              <w:rPr>
                <w:color w:val="000000"/>
                <w:sz w:val="20"/>
                <w:szCs w:val="20"/>
              </w:rPr>
            </w:pPr>
            <w:r w:rsidRPr="0038175F">
              <w:rPr>
                <w:color w:val="000000"/>
                <w:sz w:val="20"/>
                <w:szCs w:val="20"/>
              </w:rPr>
              <w:t>19.7</w:t>
            </w:r>
          </w:p>
        </w:tc>
        <w:tc>
          <w:tcPr>
            <w:tcW w:w="690" w:type="pct"/>
            <w:tcBorders>
              <w:top w:val="nil"/>
              <w:bottom w:val="nil"/>
            </w:tcBorders>
            <w:shd w:val="clear" w:color="auto" w:fill="auto"/>
            <w:vAlign w:val="center"/>
            <w:hideMark/>
          </w:tcPr>
          <w:p w14:paraId="63202D1F" w14:textId="77777777" w:rsidR="001B05B3" w:rsidRPr="0038175F" w:rsidRDefault="001B05B3" w:rsidP="0038175F">
            <w:pPr>
              <w:jc w:val="center"/>
              <w:rPr>
                <w:color w:val="000000"/>
                <w:sz w:val="20"/>
                <w:szCs w:val="20"/>
              </w:rPr>
            </w:pPr>
            <w:r w:rsidRPr="0038175F">
              <w:rPr>
                <w:color w:val="000000"/>
                <w:sz w:val="20"/>
                <w:szCs w:val="20"/>
              </w:rPr>
              <w:t>7.7</w:t>
            </w:r>
          </w:p>
        </w:tc>
      </w:tr>
      <w:tr w:rsidR="00F70F5D" w:rsidRPr="0038175F" w14:paraId="11B2B9C0" w14:textId="77777777" w:rsidTr="00F70F5D">
        <w:trPr>
          <w:trHeight w:val="301"/>
        </w:trPr>
        <w:tc>
          <w:tcPr>
            <w:tcW w:w="717" w:type="pct"/>
            <w:tcBorders>
              <w:top w:val="nil"/>
              <w:bottom w:val="nil"/>
            </w:tcBorders>
            <w:vAlign w:val="center"/>
          </w:tcPr>
          <w:p w14:paraId="3684F367" w14:textId="77777777" w:rsidR="001B05B3" w:rsidRPr="0038175F" w:rsidRDefault="001B05B3" w:rsidP="0038175F">
            <w:pPr>
              <w:jc w:val="center"/>
              <w:rPr>
                <w:color w:val="000000"/>
                <w:sz w:val="20"/>
                <w:szCs w:val="20"/>
              </w:rPr>
            </w:pPr>
            <w:r w:rsidRPr="0038175F">
              <w:rPr>
                <w:color w:val="000000"/>
                <w:sz w:val="20"/>
                <w:szCs w:val="20"/>
              </w:rPr>
              <w:t>School 14</w:t>
            </w:r>
          </w:p>
        </w:tc>
        <w:tc>
          <w:tcPr>
            <w:tcW w:w="479" w:type="pct"/>
            <w:tcBorders>
              <w:top w:val="nil"/>
              <w:bottom w:val="nil"/>
            </w:tcBorders>
            <w:vAlign w:val="center"/>
          </w:tcPr>
          <w:p w14:paraId="07B9328F" w14:textId="2F872ECB" w:rsidR="001B05B3" w:rsidRPr="0038175F" w:rsidRDefault="001B05B3" w:rsidP="0038175F">
            <w:pPr>
              <w:jc w:val="center"/>
              <w:rPr>
                <w:color w:val="000000"/>
                <w:sz w:val="20"/>
                <w:szCs w:val="20"/>
              </w:rPr>
            </w:pPr>
            <w:r w:rsidRPr="0038175F">
              <w:rPr>
                <w:color w:val="000000"/>
                <w:sz w:val="20"/>
                <w:szCs w:val="20"/>
              </w:rPr>
              <w:t>365</w:t>
            </w:r>
          </w:p>
        </w:tc>
        <w:tc>
          <w:tcPr>
            <w:tcW w:w="910" w:type="pct"/>
            <w:tcBorders>
              <w:top w:val="nil"/>
              <w:bottom w:val="nil"/>
            </w:tcBorders>
            <w:shd w:val="clear" w:color="auto" w:fill="auto"/>
            <w:vAlign w:val="center"/>
            <w:hideMark/>
          </w:tcPr>
          <w:p w14:paraId="257A8DDC" w14:textId="258F5B95" w:rsidR="001B05B3" w:rsidRPr="0038175F" w:rsidRDefault="001B05B3" w:rsidP="0038175F">
            <w:pPr>
              <w:jc w:val="center"/>
              <w:rPr>
                <w:color w:val="000000"/>
                <w:sz w:val="20"/>
                <w:szCs w:val="20"/>
              </w:rPr>
            </w:pPr>
            <w:r w:rsidRPr="0038175F">
              <w:rPr>
                <w:color w:val="000000"/>
                <w:sz w:val="20"/>
                <w:szCs w:val="20"/>
              </w:rPr>
              <w:t>84</w:t>
            </w:r>
          </w:p>
        </w:tc>
        <w:tc>
          <w:tcPr>
            <w:tcW w:w="766" w:type="pct"/>
            <w:tcBorders>
              <w:top w:val="nil"/>
              <w:bottom w:val="nil"/>
            </w:tcBorders>
            <w:shd w:val="clear" w:color="auto" w:fill="auto"/>
            <w:vAlign w:val="center"/>
            <w:hideMark/>
          </w:tcPr>
          <w:p w14:paraId="69A109C9" w14:textId="77777777" w:rsidR="001B05B3" w:rsidRPr="0038175F" w:rsidRDefault="001B05B3" w:rsidP="0038175F">
            <w:pPr>
              <w:jc w:val="center"/>
              <w:rPr>
                <w:color w:val="000000"/>
                <w:sz w:val="20"/>
                <w:szCs w:val="20"/>
              </w:rPr>
            </w:pPr>
            <w:r w:rsidRPr="0038175F">
              <w:rPr>
                <w:color w:val="000000"/>
                <w:sz w:val="20"/>
                <w:szCs w:val="20"/>
              </w:rPr>
              <w:t>59.5</w:t>
            </w:r>
          </w:p>
        </w:tc>
        <w:tc>
          <w:tcPr>
            <w:tcW w:w="768" w:type="pct"/>
            <w:tcBorders>
              <w:top w:val="nil"/>
              <w:bottom w:val="nil"/>
            </w:tcBorders>
            <w:shd w:val="clear" w:color="auto" w:fill="auto"/>
            <w:vAlign w:val="center"/>
            <w:hideMark/>
          </w:tcPr>
          <w:p w14:paraId="62014E31" w14:textId="77777777" w:rsidR="001B05B3" w:rsidRPr="0038175F" w:rsidRDefault="001B05B3" w:rsidP="0038175F">
            <w:pPr>
              <w:jc w:val="center"/>
              <w:rPr>
                <w:color w:val="000000"/>
                <w:sz w:val="20"/>
                <w:szCs w:val="20"/>
              </w:rPr>
            </w:pPr>
            <w:r w:rsidRPr="0038175F">
              <w:rPr>
                <w:color w:val="000000"/>
                <w:sz w:val="20"/>
                <w:szCs w:val="20"/>
              </w:rPr>
              <w:t>6</w:t>
            </w:r>
          </w:p>
        </w:tc>
        <w:tc>
          <w:tcPr>
            <w:tcW w:w="670" w:type="pct"/>
            <w:tcBorders>
              <w:top w:val="nil"/>
              <w:bottom w:val="nil"/>
            </w:tcBorders>
            <w:shd w:val="clear" w:color="auto" w:fill="auto"/>
            <w:vAlign w:val="center"/>
            <w:hideMark/>
          </w:tcPr>
          <w:p w14:paraId="67219666" w14:textId="77777777" w:rsidR="001B05B3" w:rsidRPr="0038175F" w:rsidRDefault="001B05B3" w:rsidP="0038175F">
            <w:pPr>
              <w:jc w:val="center"/>
              <w:rPr>
                <w:color w:val="000000"/>
                <w:sz w:val="20"/>
                <w:szCs w:val="20"/>
              </w:rPr>
            </w:pPr>
            <w:r w:rsidRPr="0038175F">
              <w:rPr>
                <w:color w:val="000000"/>
                <w:sz w:val="20"/>
                <w:szCs w:val="20"/>
              </w:rPr>
              <w:t>20.8</w:t>
            </w:r>
          </w:p>
        </w:tc>
        <w:tc>
          <w:tcPr>
            <w:tcW w:w="690" w:type="pct"/>
            <w:tcBorders>
              <w:top w:val="nil"/>
              <w:bottom w:val="nil"/>
            </w:tcBorders>
            <w:shd w:val="clear" w:color="auto" w:fill="auto"/>
            <w:vAlign w:val="center"/>
            <w:hideMark/>
          </w:tcPr>
          <w:p w14:paraId="0E93B6C7" w14:textId="77777777" w:rsidR="001B05B3" w:rsidRPr="0038175F" w:rsidRDefault="001B05B3" w:rsidP="0038175F">
            <w:pPr>
              <w:jc w:val="center"/>
              <w:rPr>
                <w:color w:val="000000"/>
                <w:sz w:val="20"/>
                <w:szCs w:val="20"/>
              </w:rPr>
            </w:pPr>
            <w:r w:rsidRPr="0038175F">
              <w:rPr>
                <w:color w:val="000000"/>
                <w:sz w:val="20"/>
                <w:szCs w:val="20"/>
              </w:rPr>
              <w:t>9.8</w:t>
            </w:r>
          </w:p>
        </w:tc>
      </w:tr>
      <w:tr w:rsidR="00F70F5D" w:rsidRPr="0038175F" w14:paraId="60AF2804" w14:textId="77777777" w:rsidTr="00F70F5D">
        <w:trPr>
          <w:trHeight w:val="301"/>
        </w:trPr>
        <w:tc>
          <w:tcPr>
            <w:tcW w:w="717" w:type="pct"/>
            <w:tcBorders>
              <w:top w:val="nil"/>
              <w:bottom w:val="nil"/>
            </w:tcBorders>
            <w:vAlign w:val="center"/>
          </w:tcPr>
          <w:p w14:paraId="108CC349" w14:textId="77777777" w:rsidR="001B05B3" w:rsidRPr="0038175F" w:rsidRDefault="001B05B3" w:rsidP="0038175F">
            <w:pPr>
              <w:jc w:val="center"/>
              <w:rPr>
                <w:color w:val="000000"/>
                <w:sz w:val="20"/>
                <w:szCs w:val="20"/>
              </w:rPr>
            </w:pPr>
            <w:r w:rsidRPr="0038175F">
              <w:rPr>
                <w:color w:val="000000"/>
                <w:sz w:val="20"/>
                <w:szCs w:val="20"/>
              </w:rPr>
              <w:t>School 15</w:t>
            </w:r>
          </w:p>
        </w:tc>
        <w:tc>
          <w:tcPr>
            <w:tcW w:w="479" w:type="pct"/>
            <w:tcBorders>
              <w:top w:val="nil"/>
              <w:bottom w:val="nil"/>
            </w:tcBorders>
            <w:vAlign w:val="center"/>
          </w:tcPr>
          <w:p w14:paraId="1D1504CB" w14:textId="701B00FA" w:rsidR="001B05B3" w:rsidRPr="0038175F" w:rsidRDefault="001B05B3" w:rsidP="0038175F">
            <w:pPr>
              <w:jc w:val="center"/>
              <w:rPr>
                <w:color w:val="000000"/>
                <w:sz w:val="20"/>
                <w:szCs w:val="20"/>
              </w:rPr>
            </w:pPr>
            <w:r w:rsidRPr="0038175F">
              <w:rPr>
                <w:color w:val="000000"/>
                <w:sz w:val="20"/>
                <w:szCs w:val="20"/>
              </w:rPr>
              <w:t>482</w:t>
            </w:r>
          </w:p>
        </w:tc>
        <w:tc>
          <w:tcPr>
            <w:tcW w:w="910" w:type="pct"/>
            <w:tcBorders>
              <w:top w:val="nil"/>
              <w:bottom w:val="nil"/>
            </w:tcBorders>
            <w:shd w:val="clear" w:color="auto" w:fill="auto"/>
            <w:vAlign w:val="center"/>
            <w:hideMark/>
          </w:tcPr>
          <w:p w14:paraId="032C7468" w14:textId="66D539BD" w:rsidR="001B05B3" w:rsidRPr="0038175F" w:rsidRDefault="001B05B3" w:rsidP="0038175F">
            <w:pPr>
              <w:jc w:val="center"/>
              <w:rPr>
                <w:color w:val="000000"/>
                <w:sz w:val="20"/>
                <w:szCs w:val="20"/>
              </w:rPr>
            </w:pPr>
            <w:r w:rsidRPr="0038175F">
              <w:rPr>
                <w:color w:val="000000"/>
                <w:sz w:val="20"/>
                <w:szCs w:val="20"/>
              </w:rPr>
              <w:t>90</w:t>
            </w:r>
          </w:p>
        </w:tc>
        <w:tc>
          <w:tcPr>
            <w:tcW w:w="766" w:type="pct"/>
            <w:tcBorders>
              <w:top w:val="nil"/>
              <w:bottom w:val="nil"/>
            </w:tcBorders>
            <w:shd w:val="clear" w:color="auto" w:fill="auto"/>
            <w:vAlign w:val="center"/>
            <w:hideMark/>
          </w:tcPr>
          <w:p w14:paraId="5B7A65B0" w14:textId="77777777" w:rsidR="001B05B3" w:rsidRPr="0038175F" w:rsidRDefault="001B05B3" w:rsidP="0038175F">
            <w:pPr>
              <w:jc w:val="center"/>
              <w:rPr>
                <w:color w:val="000000"/>
                <w:sz w:val="20"/>
                <w:szCs w:val="20"/>
              </w:rPr>
            </w:pPr>
            <w:r w:rsidRPr="0038175F">
              <w:rPr>
                <w:color w:val="000000"/>
                <w:sz w:val="20"/>
                <w:szCs w:val="20"/>
              </w:rPr>
              <w:t>24.3</w:t>
            </w:r>
          </w:p>
        </w:tc>
        <w:tc>
          <w:tcPr>
            <w:tcW w:w="768" w:type="pct"/>
            <w:tcBorders>
              <w:top w:val="nil"/>
              <w:bottom w:val="nil"/>
            </w:tcBorders>
            <w:shd w:val="clear" w:color="auto" w:fill="auto"/>
            <w:vAlign w:val="center"/>
            <w:hideMark/>
          </w:tcPr>
          <w:p w14:paraId="019BFBB7" w14:textId="77777777" w:rsidR="001B05B3" w:rsidRPr="0038175F" w:rsidRDefault="001B05B3" w:rsidP="0038175F">
            <w:pPr>
              <w:jc w:val="center"/>
              <w:rPr>
                <w:color w:val="000000"/>
                <w:sz w:val="20"/>
                <w:szCs w:val="20"/>
              </w:rPr>
            </w:pPr>
            <w:r w:rsidRPr="0038175F">
              <w:rPr>
                <w:color w:val="000000"/>
                <w:sz w:val="20"/>
                <w:szCs w:val="20"/>
              </w:rPr>
              <w:t>12.7</w:t>
            </w:r>
          </w:p>
        </w:tc>
        <w:tc>
          <w:tcPr>
            <w:tcW w:w="670" w:type="pct"/>
            <w:tcBorders>
              <w:top w:val="nil"/>
              <w:bottom w:val="nil"/>
            </w:tcBorders>
            <w:shd w:val="clear" w:color="auto" w:fill="auto"/>
            <w:vAlign w:val="center"/>
            <w:hideMark/>
          </w:tcPr>
          <w:p w14:paraId="58145FBD" w14:textId="77777777" w:rsidR="001B05B3" w:rsidRPr="0038175F" w:rsidRDefault="001B05B3" w:rsidP="0038175F">
            <w:pPr>
              <w:jc w:val="center"/>
              <w:rPr>
                <w:color w:val="000000"/>
                <w:sz w:val="20"/>
                <w:szCs w:val="20"/>
              </w:rPr>
            </w:pPr>
            <w:r w:rsidRPr="0038175F">
              <w:rPr>
                <w:color w:val="000000"/>
                <w:sz w:val="20"/>
                <w:szCs w:val="20"/>
              </w:rPr>
              <w:t>16.8</w:t>
            </w:r>
          </w:p>
        </w:tc>
        <w:tc>
          <w:tcPr>
            <w:tcW w:w="690" w:type="pct"/>
            <w:tcBorders>
              <w:top w:val="nil"/>
              <w:bottom w:val="nil"/>
            </w:tcBorders>
            <w:shd w:val="clear" w:color="auto" w:fill="auto"/>
            <w:vAlign w:val="center"/>
            <w:hideMark/>
          </w:tcPr>
          <w:p w14:paraId="20A9C1B6" w14:textId="77777777" w:rsidR="001B05B3" w:rsidRPr="0038175F" w:rsidRDefault="001B05B3" w:rsidP="0038175F">
            <w:pPr>
              <w:jc w:val="center"/>
              <w:rPr>
                <w:color w:val="000000"/>
                <w:sz w:val="20"/>
                <w:szCs w:val="20"/>
              </w:rPr>
            </w:pPr>
            <w:r w:rsidRPr="0038175F">
              <w:rPr>
                <w:color w:val="000000"/>
                <w:sz w:val="20"/>
                <w:szCs w:val="20"/>
              </w:rPr>
              <w:t>13.6</w:t>
            </w:r>
          </w:p>
        </w:tc>
      </w:tr>
      <w:tr w:rsidR="00F70F5D" w:rsidRPr="0038175F" w14:paraId="2F5FEFDD" w14:textId="77777777" w:rsidTr="00F70F5D">
        <w:trPr>
          <w:trHeight w:val="301"/>
        </w:trPr>
        <w:tc>
          <w:tcPr>
            <w:tcW w:w="717" w:type="pct"/>
            <w:tcBorders>
              <w:top w:val="nil"/>
              <w:bottom w:val="nil"/>
            </w:tcBorders>
            <w:vAlign w:val="center"/>
          </w:tcPr>
          <w:p w14:paraId="3A9F13A5" w14:textId="77777777" w:rsidR="001B05B3" w:rsidRPr="0038175F" w:rsidRDefault="001B05B3" w:rsidP="0038175F">
            <w:pPr>
              <w:jc w:val="center"/>
              <w:rPr>
                <w:color w:val="000000"/>
                <w:sz w:val="20"/>
                <w:szCs w:val="20"/>
              </w:rPr>
            </w:pPr>
            <w:r w:rsidRPr="0038175F">
              <w:rPr>
                <w:color w:val="000000"/>
                <w:sz w:val="20"/>
                <w:szCs w:val="20"/>
              </w:rPr>
              <w:t>School 16</w:t>
            </w:r>
          </w:p>
        </w:tc>
        <w:tc>
          <w:tcPr>
            <w:tcW w:w="479" w:type="pct"/>
            <w:tcBorders>
              <w:top w:val="nil"/>
              <w:bottom w:val="nil"/>
            </w:tcBorders>
            <w:vAlign w:val="center"/>
          </w:tcPr>
          <w:p w14:paraId="37C1ECE1" w14:textId="570171DA" w:rsidR="001B05B3" w:rsidRPr="0038175F" w:rsidRDefault="001B05B3" w:rsidP="0038175F">
            <w:pPr>
              <w:jc w:val="center"/>
              <w:rPr>
                <w:color w:val="000000"/>
                <w:sz w:val="20"/>
                <w:szCs w:val="20"/>
              </w:rPr>
            </w:pPr>
            <w:r w:rsidRPr="0038175F">
              <w:rPr>
                <w:color w:val="000000"/>
                <w:sz w:val="20"/>
                <w:szCs w:val="20"/>
              </w:rPr>
              <w:t>159</w:t>
            </w:r>
          </w:p>
        </w:tc>
        <w:tc>
          <w:tcPr>
            <w:tcW w:w="910" w:type="pct"/>
            <w:tcBorders>
              <w:top w:val="nil"/>
              <w:bottom w:val="nil"/>
            </w:tcBorders>
            <w:shd w:val="clear" w:color="auto" w:fill="auto"/>
            <w:vAlign w:val="center"/>
            <w:hideMark/>
          </w:tcPr>
          <w:p w14:paraId="03C173E4" w14:textId="4A65A042" w:rsidR="001B05B3" w:rsidRPr="0038175F" w:rsidRDefault="001B05B3" w:rsidP="0038175F">
            <w:pPr>
              <w:jc w:val="center"/>
              <w:rPr>
                <w:color w:val="000000"/>
                <w:sz w:val="20"/>
                <w:szCs w:val="20"/>
              </w:rPr>
            </w:pPr>
            <w:r w:rsidRPr="0038175F">
              <w:rPr>
                <w:color w:val="000000"/>
                <w:sz w:val="20"/>
                <w:szCs w:val="20"/>
              </w:rPr>
              <w:t>75</w:t>
            </w:r>
          </w:p>
        </w:tc>
        <w:tc>
          <w:tcPr>
            <w:tcW w:w="766" w:type="pct"/>
            <w:tcBorders>
              <w:top w:val="nil"/>
              <w:bottom w:val="nil"/>
            </w:tcBorders>
            <w:shd w:val="clear" w:color="auto" w:fill="auto"/>
            <w:vAlign w:val="center"/>
            <w:hideMark/>
          </w:tcPr>
          <w:p w14:paraId="2F87A83A" w14:textId="77777777" w:rsidR="001B05B3" w:rsidRPr="0038175F" w:rsidRDefault="001B05B3" w:rsidP="0038175F">
            <w:pPr>
              <w:jc w:val="center"/>
              <w:rPr>
                <w:color w:val="000000"/>
                <w:sz w:val="20"/>
                <w:szCs w:val="20"/>
              </w:rPr>
            </w:pPr>
            <w:r w:rsidRPr="0038175F">
              <w:rPr>
                <w:color w:val="000000"/>
                <w:sz w:val="20"/>
                <w:szCs w:val="20"/>
              </w:rPr>
              <w:t>62</w:t>
            </w:r>
          </w:p>
        </w:tc>
        <w:tc>
          <w:tcPr>
            <w:tcW w:w="768" w:type="pct"/>
            <w:tcBorders>
              <w:top w:val="nil"/>
              <w:bottom w:val="nil"/>
            </w:tcBorders>
            <w:shd w:val="clear" w:color="auto" w:fill="auto"/>
            <w:vAlign w:val="center"/>
            <w:hideMark/>
          </w:tcPr>
          <w:p w14:paraId="024D8DF8" w14:textId="77777777" w:rsidR="001B05B3" w:rsidRPr="0038175F" w:rsidRDefault="001B05B3" w:rsidP="0038175F">
            <w:pPr>
              <w:jc w:val="center"/>
              <w:rPr>
                <w:color w:val="000000"/>
                <w:sz w:val="20"/>
                <w:szCs w:val="20"/>
              </w:rPr>
            </w:pPr>
            <w:r w:rsidRPr="0038175F">
              <w:rPr>
                <w:color w:val="000000"/>
                <w:sz w:val="20"/>
                <w:szCs w:val="20"/>
              </w:rPr>
              <w:t>4.5</w:t>
            </w:r>
          </w:p>
        </w:tc>
        <w:tc>
          <w:tcPr>
            <w:tcW w:w="670" w:type="pct"/>
            <w:tcBorders>
              <w:top w:val="nil"/>
              <w:bottom w:val="nil"/>
            </w:tcBorders>
            <w:shd w:val="clear" w:color="auto" w:fill="auto"/>
            <w:vAlign w:val="center"/>
            <w:hideMark/>
          </w:tcPr>
          <w:p w14:paraId="744C0ED9" w14:textId="77777777" w:rsidR="001B05B3" w:rsidRPr="0038175F" w:rsidRDefault="001B05B3" w:rsidP="0038175F">
            <w:pPr>
              <w:jc w:val="center"/>
              <w:rPr>
                <w:color w:val="000000"/>
                <w:sz w:val="20"/>
                <w:szCs w:val="20"/>
              </w:rPr>
            </w:pPr>
            <w:r w:rsidRPr="0038175F">
              <w:rPr>
                <w:color w:val="000000"/>
                <w:sz w:val="20"/>
                <w:szCs w:val="20"/>
              </w:rPr>
              <w:t>20.6</w:t>
            </w:r>
          </w:p>
        </w:tc>
        <w:tc>
          <w:tcPr>
            <w:tcW w:w="690" w:type="pct"/>
            <w:tcBorders>
              <w:top w:val="nil"/>
              <w:bottom w:val="nil"/>
            </w:tcBorders>
            <w:shd w:val="clear" w:color="auto" w:fill="auto"/>
            <w:vAlign w:val="center"/>
            <w:hideMark/>
          </w:tcPr>
          <w:p w14:paraId="24E29E09" w14:textId="77777777" w:rsidR="001B05B3" w:rsidRPr="0038175F" w:rsidRDefault="001B05B3" w:rsidP="0038175F">
            <w:pPr>
              <w:jc w:val="center"/>
              <w:rPr>
                <w:color w:val="000000"/>
                <w:sz w:val="20"/>
                <w:szCs w:val="20"/>
              </w:rPr>
            </w:pPr>
            <w:r w:rsidRPr="0038175F">
              <w:rPr>
                <w:color w:val="000000"/>
                <w:sz w:val="20"/>
                <w:szCs w:val="20"/>
              </w:rPr>
              <w:t>7.9</w:t>
            </w:r>
          </w:p>
        </w:tc>
      </w:tr>
      <w:tr w:rsidR="00F70F5D" w:rsidRPr="0038175F" w14:paraId="33B28ABA" w14:textId="77777777" w:rsidTr="00F70F5D">
        <w:trPr>
          <w:trHeight w:val="301"/>
        </w:trPr>
        <w:tc>
          <w:tcPr>
            <w:tcW w:w="717" w:type="pct"/>
            <w:tcBorders>
              <w:top w:val="nil"/>
              <w:bottom w:val="nil"/>
            </w:tcBorders>
            <w:vAlign w:val="center"/>
          </w:tcPr>
          <w:p w14:paraId="0E81CF53" w14:textId="77777777" w:rsidR="001B05B3" w:rsidRPr="0038175F" w:rsidRDefault="001B05B3" w:rsidP="0038175F">
            <w:pPr>
              <w:jc w:val="center"/>
              <w:rPr>
                <w:color w:val="000000"/>
                <w:sz w:val="20"/>
                <w:szCs w:val="20"/>
              </w:rPr>
            </w:pPr>
            <w:r w:rsidRPr="0038175F">
              <w:rPr>
                <w:color w:val="000000"/>
                <w:sz w:val="20"/>
                <w:szCs w:val="20"/>
              </w:rPr>
              <w:t>School 17</w:t>
            </w:r>
          </w:p>
        </w:tc>
        <w:tc>
          <w:tcPr>
            <w:tcW w:w="479" w:type="pct"/>
            <w:tcBorders>
              <w:top w:val="nil"/>
              <w:bottom w:val="nil"/>
            </w:tcBorders>
            <w:vAlign w:val="center"/>
          </w:tcPr>
          <w:p w14:paraId="670726FE" w14:textId="6D799BEC" w:rsidR="001B05B3" w:rsidRPr="0038175F" w:rsidRDefault="001B05B3" w:rsidP="0038175F">
            <w:pPr>
              <w:jc w:val="center"/>
              <w:rPr>
                <w:color w:val="000000"/>
                <w:sz w:val="20"/>
                <w:szCs w:val="20"/>
              </w:rPr>
            </w:pPr>
            <w:r w:rsidRPr="0038175F">
              <w:rPr>
                <w:color w:val="000000"/>
                <w:sz w:val="20"/>
                <w:szCs w:val="20"/>
              </w:rPr>
              <w:t>200</w:t>
            </w:r>
          </w:p>
        </w:tc>
        <w:tc>
          <w:tcPr>
            <w:tcW w:w="910" w:type="pct"/>
            <w:tcBorders>
              <w:top w:val="nil"/>
              <w:bottom w:val="nil"/>
            </w:tcBorders>
            <w:shd w:val="clear" w:color="auto" w:fill="auto"/>
            <w:vAlign w:val="center"/>
            <w:hideMark/>
          </w:tcPr>
          <w:p w14:paraId="24FB550E" w14:textId="25A9329B" w:rsidR="001B05B3" w:rsidRPr="0038175F" w:rsidRDefault="001B05B3" w:rsidP="0038175F">
            <w:pPr>
              <w:jc w:val="center"/>
              <w:rPr>
                <w:color w:val="000000"/>
                <w:sz w:val="20"/>
                <w:szCs w:val="20"/>
              </w:rPr>
            </w:pPr>
            <w:r w:rsidRPr="0038175F">
              <w:rPr>
                <w:color w:val="000000"/>
                <w:sz w:val="20"/>
                <w:szCs w:val="20"/>
              </w:rPr>
              <w:t>75</w:t>
            </w:r>
          </w:p>
        </w:tc>
        <w:tc>
          <w:tcPr>
            <w:tcW w:w="766" w:type="pct"/>
            <w:tcBorders>
              <w:top w:val="nil"/>
              <w:bottom w:val="nil"/>
            </w:tcBorders>
            <w:shd w:val="clear" w:color="auto" w:fill="auto"/>
            <w:vAlign w:val="center"/>
            <w:hideMark/>
          </w:tcPr>
          <w:p w14:paraId="58FAD2E0" w14:textId="77777777" w:rsidR="001B05B3" w:rsidRPr="0038175F" w:rsidRDefault="001B05B3" w:rsidP="0038175F">
            <w:pPr>
              <w:jc w:val="center"/>
              <w:rPr>
                <w:color w:val="000000"/>
                <w:sz w:val="20"/>
                <w:szCs w:val="20"/>
              </w:rPr>
            </w:pPr>
            <w:r w:rsidRPr="0038175F">
              <w:rPr>
                <w:color w:val="000000"/>
                <w:sz w:val="20"/>
                <w:szCs w:val="20"/>
              </w:rPr>
              <w:t>37.8</w:t>
            </w:r>
          </w:p>
        </w:tc>
        <w:tc>
          <w:tcPr>
            <w:tcW w:w="768" w:type="pct"/>
            <w:tcBorders>
              <w:top w:val="nil"/>
              <w:bottom w:val="nil"/>
            </w:tcBorders>
            <w:shd w:val="clear" w:color="auto" w:fill="auto"/>
            <w:vAlign w:val="center"/>
            <w:hideMark/>
          </w:tcPr>
          <w:p w14:paraId="2978BE95" w14:textId="77777777" w:rsidR="001B05B3" w:rsidRPr="0038175F" w:rsidRDefault="001B05B3" w:rsidP="0038175F">
            <w:pPr>
              <w:jc w:val="center"/>
              <w:rPr>
                <w:color w:val="000000"/>
                <w:sz w:val="20"/>
                <w:szCs w:val="20"/>
              </w:rPr>
            </w:pPr>
            <w:r w:rsidRPr="0038175F">
              <w:rPr>
                <w:color w:val="000000"/>
                <w:sz w:val="20"/>
                <w:szCs w:val="20"/>
              </w:rPr>
              <w:t>11.2</w:t>
            </w:r>
          </w:p>
        </w:tc>
        <w:tc>
          <w:tcPr>
            <w:tcW w:w="670" w:type="pct"/>
            <w:tcBorders>
              <w:top w:val="nil"/>
              <w:bottom w:val="nil"/>
            </w:tcBorders>
            <w:shd w:val="clear" w:color="auto" w:fill="auto"/>
            <w:vAlign w:val="center"/>
            <w:hideMark/>
          </w:tcPr>
          <w:p w14:paraId="1834207D" w14:textId="77777777" w:rsidR="001B05B3" w:rsidRPr="0038175F" w:rsidRDefault="001B05B3" w:rsidP="0038175F">
            <w:pPr>
              <w:jc w:val="center"/>
              <w:rPr>
                <w:color w:val="000000"/>
                <w:sz w:val="20"/>
                <w:szCs w:val="20"/>
              </w:rPr>
            </w:pPr>
            <w:r w:rsidRPr="0038175F">
              <w:rPr>
                <w:color w:val="000000"/>
                <w:sz w:val="20"/>
                <w:szCs w:val="20"/>
              </w:rPr>
              <w:t>18.5</w:t>
            </w:r>
          </w:p>
        </w:tc>
        <w:tc>
          <w:tcPr>
            <w:tcW w:w="690" w:type="pct"/>
            <w:tcBorders>
              <w:top w:val="nil"/>
              <w:bottom w:val="nil"/>
            </w:tcBorders>
            <w:shd w:val="clear" w:color="auto" w:fill="auto"/>
            <w:vAlign w:val="center"/>
            <w:hideMark/>
          </w:tcPr>
          <w:p w14:paraId="22CF2464" w14:textId="77777777" w:rsidR="001B05B3" w:rsidRPr="0038175F" w:rsidRDefault="001B05B3" w:rsidP="0038175F">
            <w:pPr>
              <w:jc w:val="center"/>
              <w:rPr>
                <w:color w:val="000000"/>
                <w:sz w:val="20"/>
                <w:szCs w:val="20"/>
              </w:rPr>
            </w:pPr>
            <w:r w:rsidRPr="0038175F">
              <w:rPr>
                <w:color w:val="000000"/>
                <w:sz w:val="20"/>
                <w:szCs w:val="20"/>
              </w:rPr>
              <w:t>14</w:t>
            </w:r>
          </w:p>
        </w:tc>
      </w:tr>
      <w:tr w:rsidR="00F70F5D" w:rsidRPr="0038175F" w14:paraId="3D0AA7B5" w14:textId="77777777" w:rsidTr="00F70F5D">
        <w:trPr>
          <w:trHeight w:val="301"/>
        </w:trPr>
        <w:tc>
          <w:tcPr>
            <w:tcW w:w="717" w:type="pct"/>
            <w:tcBorders>
              <w:top w:val="nil"/>
              <w:bottom w:val="nil"/>
            </w:tcBorders>
            <w:vAlign w:val="center"/>
          </w:tcPr>
          <w:p w14:paraId="6380C83A" w14:textId="77777777" w:rsidR="001B05B3" w:rsidRPr="0038175F" w:rsidRDefault="001B05B3" w:rsidP="0038175F">
            <w:pPr>
              <w:jc w:val="center"/>
              <w:rPr>
                <w:color w:val="000000"/>
                <w:sz w:val="20"/>
                <w:szCs w:val="20"/>
              </w:rPr>
            </w:pPr>
            <w:r w:rsidRPr="0038175F">
              <w:rPr>
                <w:color w:val="000000"/>
                <w:sz w:val="20"/>
                <w:szCs w:val="20"/>
              </w:rPr>
              <w:t>School 18</w:t>
            </w:r>
          </w:p>
        </w:tc>
        <w:tc>
          <w:tcPr>
            <w:tcW w:w="479" w:type="pct"/>
            <w:tcBorders>
              <w:top w:val="nil"/>
              <w:bottom w:val="nil"/>
            </w:tcBorders>
            <w:vAlign w:val="center"/>
          </w:tcPr>
          <w:p w14:paraId="14C2967F" w14:textId="6D5FA3DE" w:rsidR="001B05B3" w:rsidRPr="0038175F" w:rsidRDefault="001B05B3" w:rsidP="0038175F">
            <w:pPr>
              <w:jc w:val="center"/>
              <w:rPr>
                <w:color w:val="000000"/>
                <w:sz w:val="20"/>
                <w:szCs w:val="20"/>
              </w:rPr>
            </w:pPr>
            <w:r w:rsidRPr="0038175F">
              <w:rPr>
                <w:color w:val="000000"/>
                <w:sz w:val="20"/>
                <w:szCs w:val="20"/>
              </w:rPr>
              <w:t>161</w:t>
            </w:r>
          </w:p>
        </w:tc>
        <w:tc>
          <w:tcPr>
            <w:tcW w:w="910" w:type="pct"/>
            <w:tcBorders>
              <w:top w:val="nil"/>
              <w:bottom w:val="nil"/>
            </w:tcBorders>
            <w:shd w:val="clear" w:color="auto" w:fill="auto"/>
            <w:vAlign w:val="center"/>
            <w:hideMark/>
          </w:tcPr>
          <w:p w14:paraId="5E8E3DEC" w14:textId="186FD171" w:rsidR="001B05B3" w:rsidRPr="0038175F" w:rsidRDefault="001B05B3" w:rsidP="0038175F">
            <w:pPr>
              <w:jc w:val="center"/>
              <w:rPr>
                <w:color w:val="000000"/>
                <w:sz w:val="20"/>
                <w:szCs w:val="20"/>
              </w:rPr>
            </w:pPr>
            <w:r w:rsidRPr="0038175F">
              <w:rPr>
                <w:color w:val="000000"/>
                <w:sz w:val="20"/>
                <w:szCs w:val="20"/>
              </w:rPr>
              <w:t>60</w:t>
            </w:r>
          </w:p>
        </w:tc>
        <w:tc>
          <w:tcPr>
            <w:tcW w:w="766" w:type="pct"/>
            <w:tcBorders>
              <w:top w:val="nil"/>
              <w:bottom w:val="nil"/>
            </w:tcBorders>
            <w:shd w:val="clear" w:color="auto" w:fill="auto"/>
            <w:vAlign w:val="center"/>
            <w:hideMark/>
          </w:tcPr>
          <w:p w14:paraId="11EA734F" w14:textId="77777777" w:rsidR="001B05B3" w:rsidRPr="0038175F" w:rsidRDefault="001B05B3" w:rsidP="0038175F">
            <w:pPr>
              <w:jc w:val="center"/>
              <w:rPr>
                <w:color w:val="000000"/>
                <w:sz w:val="20"/>
                <w:szCs w:val="20"/>
              </w:rPr>
            </w:pPr>
            <w:r w:rsidRPr="0038175F">
              <w:rPr>
                <w:color w:val="000000"/>
                <w:sz w:val="20"/>
                <w:szCs w:val="20"/>
              </w:rPr>
              <w:t>58.9</w:t>
            </w:r>
          </w:p>
        </w:tc>
        <w:tc>
          <w:tcPr>
            <w:tcW w:w="768" w:type="pct"/>
            <w:tcBorders>
              <w:top w:val="nil"/>
              <w:bottom w:val="nil"/>
            </w:tcBorders>
            <w:shd w:val="clear" w:color="auto" w:fill="auto"/>
            <w:vAlign w:val="center"/>
            <w:hideMark/>
          </w:tcPr>
          <w:p w14:paraId="6A5658BE" w14:textId="77777777" w:rsidR="001B05B3" w:rsidRPr="0038175F" w:rsidRDefault="001B05B3" w:rsidP="0038175F">
            <w:pPr>
              <w:jc w:val="center"/>
              <w:rPr>
                <w:color w:val="000000"/>
                <w:sz w:val="20"/>
                <w:szCs w:val="20"/>
              </w:rPr>
            </w:pPr>
            <w:r w:rsidRPr="0038175F">
              <w:rPr>
                <w:color w:val="000000"/>
                <w:sz w:val="20"/>
                <w:szCs w:val="20"/>
              </w:rPr>
              <w:t>2.4</w:t>
            </w:r>
          </w:p>
        </w:tc>
        <w:tc>
          <w:tcPr>
            <w:tcW w:w="670" w:type="pct"/>
            <w:tcBorders>
              <w:top w:val="nil"/>
              <w:bottom w:val="nil"/>
            </w:tcBorders>
            <w:shd w:val="clear" w:color="auto" w:fill="auto"/>
            <w:vAlign w:val="center"/>
            <w:hideMark/>
          </w:tcPr>
          <w:p w14:paraId="0D974FF6" w14:textId="77777777" w:rsidR="001B05B3" w:rsidRPr="0038175F" w:rsidRDefault="001B05B3" w:rsidP="0038175F">
            <w:pPr>
              <w:jc w:val="center"/>
              <w:rPr>
                <w:color w:val="000000"/>
                <w:sz w:val="20"/>
                <w:szCs w:val="20"/>
              </w:rPr>
            </w:pPr>
            <w:r w:rsidRPr="0038175F">
              <w:rPr>
                <w:color w:val="000000"/>
                <w:sz w:val="20"/>
                <w:szCs w:val="20"/>
              </w:rPr>
              <w:t>23.6</w:t>
            </w:r>
          </w:p>
        </w:tc>
        <w:tc>
          <w:tcPr>
            <w:tcW w:w="690" w:type="pct"/>
            <w:tcBorders>
              <w:top w:val="nil"/>
              <w:bottom w:val="nil"/>
            </w:tcBorders>
            <w:shd w:val="clear" w:color="auto" w:fill="auto"/>
            <w:vAlign w:val="center"/>
            <w:hideMark/>
          </w:tcPr>
          <w:p w14:paraId="00E3492B" w14:textId="77777777" w:rsidR="001B05B3" w:rsidRPr="0038175F" w:rsidRDefault="001B05B3" w:rsidP="0038175F">
            <w:pPr>
              <w:jc w:val="center"/>
              <w:rPr>
                <w:color w:val="000000"/>
                <w:sz w:val="20"/>
                <w:szCs w:val="20"/>
              </w:rPr>
            </w:pPr>
            <w:r w:rsidRPr="0038175F">
              <w:rPr>
                <w:color w:val="000000"/>
                <w:sz w:val="20"/>
                <w:szCs w:val="20"/>
              </w:rPr>
              <w:t>12</w:t>
            </w:r>
          </w:p>
        </w:tc>
      </w:tr>
      <w:tr w:rsidR="00F70F5D" w:rsidRPr="0038175F" w14:paraId="022E65A5" w14:textId="77777777" w:rsidTr="00F70F5D">
        <w:trPr>
          <w:trHeight w:val="301"/>
        </w:trPr>
        <w:tc>
          <w:tcPr>
            <w:tcW w:w="717" w:type="pct"/>
            <w:tcBorders>
              <w:top w:val="nil"/>
              <w:bottom w:val="nil"/>
            </w:tcBorders>
            <w:vAlign w:val="center"/>
          </w:tcPr>
          <w:p w14:paraId="5CD098B7" w14:textId="77777777" w:rsidR="001B05B3" w:rsidRPr="0038175F" w:rsidRDefault="001B05B3" w:rsidP="0038175F">
            <w:pPr>
              <w:jc w:val="center"/>
              <w:rPr>
                <w:color w:val="000000"/>
                <w:sz w:val="20"/>
                <w:szCs w:val="20"/>
              </w:rPr>
            </w:pPr>
            <w:r w:rsidRPr="0038175F">
              <w:rPr>
                <w:color w:val="000000"/>
                <w:sz w:val="20"/>
                <w:szCs w:val="20"/>
              </w:rPr>
              <w:t>School 19</w:t>
            </w:r>
          </w:p>
        </w:tc>
        <w:tc>
          <w:tcPr>
            <w:tcW w:w="479" w:type="pct"/>
            <w:tcBorders>
              <w:top w:val="nil"/>
              <w:bottom w:val="nil"/>
            </w:tcBorders>
            <w:vAlign w:val="center"/>
          </w:tcPr>
          <w:p w14:paraId="0EDB60B4" w14:textId="091E74A9" w:rsidR="001B05B3" w:rsidRPr="0038175F" w:rsidRDefault="001B05B3" w:rsidP="0038175F">
            <w:pPr>
              <w:jc w:val="center"/>
              <w:rPr>
                <w:color w:val="000000"/>
                <w:sz w:val="20"/>
                <w:szCs w:val="20"/>
              </w:rPr>
            </w:pPr>
            <w:r w:rsidRPr="0038175F">
              <w:rPr>
                <w:color w:val="000000"/>
                <w:sz w:val="20"/>
                <w:szCs w:val="20"/>
              </w:rPr>
              <w:t>158</w:t>
            </w:r>
          </w:p>
        </w:tc>
        <w:tc>
          <w:tcPr>
            <w:tcW w:w="910" w:type="pct"/>
            <w:tcBorders>
              <w:top w:val="nil"/>
              <w:bottom w:val="nil"/>
            </w:tcBorders>
            <w:shd w:val="clear" w:color="auto" w:fill="auto"/>
            <w:vAlign w:val="center"/>
            <w:hideMark/>
          </w:tcPr>
          <w:p w14:paraId="497F916D" w14:textId="081453B1" w:rsidR="001B05B3" w:rsidRPr="0038175F" w:rsidRDefault="001B05B3" w:rsidP="0038175F">
            <w:pPr>
              <w:jc w:val="center"/>
              <w:rPr>
                <w:color w:val="000000"/>
                <w:sz w:val="20"/>
                <w:szCs w:val="20"/>
              </w:rPr>
            </w:pPr>
            <w:r w:rsidRPr="0038175F">
              <w:rPr>
                <w:color w:val="000000"/>
                <w:sz w:val="20"/>
                <w:szCs w:val="20"/>
              </w:rPr>
              <w:t>82</w:t>
            </w:r>
          </w:p>
        </w:tc>
        <w:tc>
          <w:tcPr>
            <w:tcW w:w="766" w:type="pct"/>
            <w:tcBorders>
              <w:top w:val="nil"/>
              <w:bottom w:val="nil"/>
            </w:tcBorders>
            <w:shd w:val="clear" w:color="auto" w:fill="auto"/>
            <w:vAlign w:val="center"/>
            <w:hideMark/>
          </w:tcPr>
          <w:p w14:paraId="3DFAE07C" w14:textId="77777777" w:rsidR="001B05B3" w:rsidRPr="0038175F" w:rsidRDefault="001B05B3" w:rsidP="0038175F">
            <w:pPr>
              <w:jc w:val="center"/>
              <w:rPr>
                <w:color w:val="000000"/>
                <w:sz w:val="20"/>
                <w:szCs w:val="20"/>
              </w:rPr>
            </w:pPr>
            <w:r w:rsidRPr="0038175F">
              <w:rPr>
                <w:color w:val="000000"/>
                <w:sz w:val="20"/>
                <w:szCs w:val="20"/>
              </w:rPr>
              <w:t>70.1</w:t>
            </w:r>
          </w:p>
        </w:tc>
        <w:tc>
          <w:tcPr>
            <w:tcW w:w="768" w:type="pct"/>
            <w:tcBorders>
              <w:top w:val="nil"/>
              <w:bottom w:val="nil"/>
            </w:tcBorders>
            <w:shd w:val="clear" w:color="auto" w:fill="auto"/>
            <w:vAlign w:val="center"/>
            <w:hideMark/>
          </w:tcPr>
          <w:p w14:paraId="5C82BF60" w14:textId="77777777" w:rsidR="001B05B3" w:rsidRPr="0038175F" w:rsidRDefault="001B05B3" w:rsidP="0038175F">
            <w:pPr>
              <w:jc w:val="center"/>
              <w:rPr>
                <w:color w:val="000000"/>
                <w:sz w:val="20"/>
                <w:szCs w:val="20"/>
              </w:rPr>
            </w:pPr>
            <w:r w:rsidRPr="0038175F">
              <w:rPr>
                <w:color w:val="000000"/>
                <w:sz w:val="20"/>
                <w:szCs w:val="20"/>
              </w:rPr>
              <w:t>2.6</w:t>
            </w:r>
          </w:p>
        </w:tc>
        <w:tc>
          <w:tcPr>
            <w:tcW w:w="670" w:type="pct"/>
            <w:tcBorders>
              <w:top w:val="nil"/>
              <w:bottom w:val="nil"/>
            </w:tcBorders>
            <w:shd w:val="clear" w:color="auto" w:fill="auto"/>
            <w:vAlign w:val="center"/>
            <w:hideMark/>
          </w:tcPr>
          <w:p w14:paraId="1EF4A6E9" w14:textId="77777777" w:rsidR="001B05B3" w:rsidRPr="0038175F" w:rsidRDefault="001B05B3" w:rsidP="0038175F">
            <w:pPr>
              <w:jc w:val="center"/>
              <w:rPr>
                <w:color w:val="000000"/>
                <w:sz w:val="20"/>
                <w:szCs w:val="20"/>
              </w:rPr>
            </w:pPr>
            <w:r w:rsidRPr="0038175F">
              <w:rPr>
                <w:color w:val="000000"/>
                <w:sz w:val="20"/>
                <w:szCs w:val="20"/>
              </w:rPr>
              <w:t>14.9</w:t>
            </w:r>
          </w:p>
        </w:tc>
        <w:tc>
          <w:tcPr>
            <w:tcW w:w="690" w:type="pct"/>
            <w:tcBorders>
              <w:top w:val="nil"/>
              <w:bottom w:val="nil"/>
            </w:tcBorders>
            <w:shd w:val="clear" w:color="auto" w:fill="auto"/>
            <w:vAlign w:val="center"/>
            <w:hideMark/>
          </w:tcPr>
          <w:p w14:paraId="2AB3F4BD" w14:textId="77777777" w:rsidR="001B05B3" w:rsidRPr="0038175F" w:rsidRDefault="001B05B3" w:rsidP="0038175F">
            <w:pPr>
              <w:jc w:val="center"/>
              <w:rPr>
                <w:color w:val="000000"/>
                <w:sz w:val="20"/>
                <w:szCs w:val="20"/>
              </w:rPr>
            </w:pPr>
            <w:r w:rsidRPr="0038175F">
              <w:rPr>
                <w:color w:val="000000"/>
                <w:sz w:val="20"/>
                <w:szCs w:val="20"/>
              </w:rPr>
              <w:t>10.4</w:t>
            </w:r>
          </w:p>
        </w:tc>
      </w:tr>
      <w:tr w:rsidR="00F70F5D" w:rsidRPr="0038175F" w14:paraId="73ABC888" w14:textId="77777777" w:rsidTr="00F70F5D">
        <w:trPr>
          <w:trHeight w:val="301"/>
        </w:trPr>
        <w:tc>
          <w:tcPr>
            <w:tcW w:w="717" w:type="pct"/>
            <w:tcBorders>
              <w:top w:val="nil"/>
              <w:bottom w:val="nil"/>
            </w:tcBorders>
            <w:vAlign w:val="center"/>
          </w:tcPr>
          <w:p w14:paraId="48FE1786" w14:textId="77777777" w:rsidR="001B05B3" w:rsidRPr="0038175F" w:rsidRDefault="001B05B3" w:rsidP="0038175F">
            <w:pPr>
              <w:jc w:val="center"/>
              <w:rPr>
                <w:color w:val="000000"/>
                <w:sz w:val="20"/>
                <w:szCs w:val="20"/>
              </w:rPr>
            </w:pPr>
            <w:r w:rsidRPr="0038175F">
              <w:rPr>
                <w:color w:val="000000"/>
                <w:sz w:val="20"/>
                <w:szCs w:val="20"/>
              </w:rPr>
              <w:t>School 20</w:t>
            </w:r>
          </w:p>
        </w:tc>
        <w:tc>
          <w:tcPr>
            <w:tcW w:w="479" w:type="pct"/>
            <w:tcBorders>
              <w:top w:val="nil"/>
              <w:bottom w:val="nil"/>
            </w:tcBorders>
            <w:vAlign w:val="center"/>
          </w:tcPr>
          <w:p w14:paraId="1FB90A3B" w14:textId="706E385B" w:rsidR="001B05B3" w:rsidRPr="0038175F" w:rsidRDefault="001B05B3" w:rsidP="0038175F">
            <w:pPr>
              <w:jc w:val="center"/>
              <w:rPr>
                <w:color w:val="000000"/>
                <w:sz w:val="20"/>
                <w:szCs w:val="20"/>
              </w:rPr>
            </w:pPr>
            <w:r w:rsidRPr="0038175F">
              <w:rPr>
                <w:color w:val="000000"/>
                <w:sz w:val="20"/>
                <w:szCs w:val="20"/>
              </w:rPr>
              <w:t>144</w:t>
            </w:r>
          </w:p>
        </w:tc>
        <w:tc>
          <w:tcPr>
            <w:tcW w:w="910" w:type="pct"/>
            <w:tcBorders>
              <w:top w:val="nil"/>
              <w:bottom w:val="nil"/>
            </w:tcBorders>
            <w:shd w:val="clear" w:color="auto" w:fill="auto"/>
            <w:vAlign w:val="center"/>
            <w:hideMark/>
          </w:tcPr>
          <w:p w14:paraId="56D94C71" w14:textId="1119A419" w:rsidR="001B05B3" w:rsidRPr="0038175F" w:rsidRDefault="001B05B3" w:rsidP="0038175F">
            <w:pPr>
              <w:jc w:val="center"/>
              <w:rPr>
                <w:color w:val="000000"/>
                <w:sz w:val="20"/>
                <w:szCs w:val="20"/>
              </w:rPr>
            </w:pPr>
            <w:r w:rsidRPr="0038175F">
              <w:rPr>
                <w:color w:val="000000"/>
                <w:sz w:val="20"/>
                <w:szCs w:val="20"/>
              </w:rPr>
              <w:t>84</w:t>
            </w:r>
          </w:p>
        </w:tc>
        <w:tc>
          <w:tcPr>
            <w:tcW w:w="766" w:type="pct"/>
            <w:tcBorders>
              <w:top w:val="nil"/>
              <w:bottom w:val="nil"/>
            </w:tcBorders>
            <w:shd w:val="clear" w:color="auto" w:fill="auto"/>
            <w:vAlign w:val="center"/>
            <w:hideMark/>
          </w:tcPr>
          <w:p w14:paraId="695676F2" w14:textId="77777777" w:rsidR="001B05B3" w:rsidRPr="0038175F" w:rsidRDefault="001B05B3" w:rsidP="0038175F">
            <w:pPr>
              <w:jc w:val="center"/>
              <w:rPr>
                <w:color w:val="000000"/>
                <w:sz w:val="20"/>
                <w:szCs w:val="20"/>
              </w:rPr>
            </w:pPr>
            <w:r w:rsidRPr="0038175F">
              <w:rPr>
                <w:color w:val="000000"/>
                <w:sz w:val="20"/>
                <w:szCs w:val="20"/>
              </w:rPr>
              <w:t>48.8</w:t>
            </w:r>
          </w:p>
        </w:tc>
        <w:tc>
          <w:tcPr>
            <w:tcW w:w="768" w:type="pct"/>
            <w:tcBorders>
              <w:top w:val="nil"/>
              <w:bottom w:val="nil"/>
            </w:tcBorders>
            <w:shd w:val="clear" w:color="auto" w:fill="auto"/>
            <w:vAlign w:val="center"/>
            <w:hideMark/>
          </w:tcPr>
          <w:p w14:paraId="351E1155" w14:textId="77777777" w:rsidR="001B05B3" w:rsidRPr="0038175F" w:rsidRDefault="001B05B3" w:rsidP="0038175F">
            <w:pPr>
              <w:jc w:val="center"/>
              <w:rPr>
                <w:color w:val="000000"/>
                <w:sz w:val="20"/>
                <w:szCs w:val="20"/>
              </w:rPr>
            </w:pPr>
            <w:r w:rsidRPr="0038175F">
              <w:rPr>
                <w:color w:val="000000"/>
                <w:sz w:val="20"/>
                <w:szCs w:val="20"/>
              </w:rPr>
              <w:t>4.1</w:t>
            </w:r>
          </w:p>
        </w:tc>
        <w:tc>
          <w:tcPr>
            <w:tcW w:w="670" w:type="pct"/>
            <w:tcBorders>
              <w:top w:val="nil"/>
              <w:bottom w:val="nil"/>
            </w:tcBorders>
            <w:shd w:val="clear" w:color="auto" w:fill="auto"/>
            <w:vAlign w:val="center"/>
            <w:hideMark/>
          </w:tcPr>
          <w:p w14:paraId="5D8BC78A" w14:textId="77777777" w:rsidR="001B05B3" w:rsidRPr="0038175F" w:rsidRDefault="001B05B3" w:rsidP="0038175F">
            <w:pPr>
              <w:jc w:val="center"/>
              <w:rPr>
                <w:color w:val="000000"/>
                <w:sz w:val="20"/>
                <w:szCs w:val="20"/>
              </w:rPr>
            </w:pPr>
            <w:r w:rsidRPr="0038175F">
              <w:rPr>
                <w:color w:val="000000"/>
                <w:sz w:val="20"/>
                <w:szCs w:val="20"/>
              </w:rPr>
              <w:t>14</w:t>
            </w:r>
          </w:p>
        </w:tc>
        <w:tc>
          <w:tcPr>
            <w:tcW w:w="690" w:type="pct"/>
            <w:tcBorders>
              <w:top w:val="nil"/>
              <w:bottom w:val="nil"/>
            </w:tcBorders>
            <w:shd w:val="clear" w:color="auto" w:fill="auto"/>
            <w:vAlign w:val="center"/>
            <w:hideMark/>
          </w:tcPr>
          <w:p w14:paraId="5672D4EB" w14:textId="77777777" w:rsidR="001B05B3" w:rsidRPr="0038175F" w:rsidRDefault="001B05B3" w:rsidP="0038175F">
            <w:pPr>
              <w:jc w:val="center"/>
              <w:rPr>
                <w:color w:val="000000"/>
                <w:sz w:val="20"/>
                <w:szCs w:val="20"/>
              </w:rPr>
            </w:pPr>
            <w:r w:rsidRPr="0038175F">
              <w:rPr>
                <w:color w:val="000000"/>
                <w:sz w:val="20"/>
                <w:szCs w:val="20"/>
              </w:rPr>
              <w:t>11.9</w:t>
            </w:r>
          </w:p>
        </w:tc>
      </w:tr>
      <w:tr w:rsidR="00F70F5D" w:rsidRPr="0038175F" w14:paraId="0436B870" w14:textId="77777777" w:rsidTr="00F70F5D">
        <w:trPr>
          <w:trHeight w:val="301"/>
        </w:trPr>
        <w:tc>
          <w:tcPr>
            <w:tcW w:w="717" w:type="pct"/>
            <w:tcBorders>
              <w:top w:val="nil"/>
              <w:bottom w:val="nil"/>
            </w:tcBorders>
            <w:vAlign w:val="center"/>
          </w:tcPr>
          <w:p w14:paraId="203907BD" w14:textId="77777777" w:rsidR="001B05B3" w:rsidRPr="0038175F" w:rsidRDefault="001B05B3" w:rsidP="0038175F">
            <w:pPr>
              <w:jc w:val="center"/>
              <w:rPr>
                <w:color w:val="000000"/>
                <w:sz w:val="20"/>
                <w:szCs w:val="20"/>
              </w:rPr>
            </w:pPr>
            <w:r w:rsidRPr="0038175F">
              <w:rPr>
                <w:color w:val="000000"/>
                <w:sz w:val="20"/>
                <w:szCs w:val="20"/>
              </w:rPr>
              <w:t>School 21</w:t>
            </w:r>
          </w:p>
        </w:tc>
        <w:tc>
          <w:tcPr>
            <w:tcW w:w="479" w:type="pct"/>
            <w:tcBorders>
              <w:top w:val="nil"/>
              <w:bottom w:val="nil"/>
            </w:tcBorders>
            <w:vAlign w:val="center"/>
          </w:tcPr>
          <w:p w14:paraId="231D8ACC" w14:textId="4F74E768" w:rsidR="001B05B3" w:rsidRPr="0038175F" w:rsidRDefault="001B05B3" w:rsidP="0038175F">
            <w:pPr>
              <w:jc w:val="center"/>
              <w:rPr>
                <w:color w:val="000000"/>
                <w:sz w:val="20"/>
                <w:szCs w:val="20"/>
              </w:rPr>
            </w:pPr>
            <w:r w:rsidRPr="0038175F">
              <w:rPr>
                <w:color w:val="000000"/>
                <w:sz w:val="20"/>
                <w:szCs w:val="20"/>
              </w:rPr>
              <w:t>644</w:t>
            </w:r>
          </w:p>
        </w:tc>
        <w:tc>
          <w:tcPr>
            <w:tcW w:w="910" w:type="pct"/>
            <w:tcBorders>
              <w:top w:val="nil"/>
              <w:bottom w:val="nil"/>
            </w:tcBorders>
            <w:shd w:val="clear" w:color="auto" w:fill="auto"/>
            <w:vAlign w:val="center"/>
            <w:hideMark/>
          </w:tcPr>
          <w:p w14:paraId="46EA9ABA" w14:textId="18CA4749" w:rsidR="001B05B3" w:rsidRPr="0038175F" w:rsidRDefault="001B05B3" w:rsidP="0038175F">
            <w:pPr>
              <w:jc w:val="center"/>
              <w:rPr>
                <w:color w:val="000000"/>
                <w:sz w:val="20"/>
                <w:szCs w:val="20"/>
              </w:rPr>
            </w:pPr>
            <w:r w:rsidRPr="0038175F">
              <w:rPr>
                <w:color w:val="000000"/>
                <w:sz w:val="20"/>
                <w:szCs w:val="20"/>
              </w:rPr>
              <w:t>96</w:t>
            </w:r>
          </w:p>
        </w:tc>
        <w:tc>
          <w:tcPr>
            <w:tcW w:w="766" w:type="pct"/>
            <w:tcBorders>
              <w:top w:val="nil"/>
              <w:bottom w:val="nil"/>
            </w:tcBorders>
            <w:shd w:val="clear" w:color="auto" w:fill="auto"/>
            <w:vAlign w:val="center"/>
            <w:hideMark/>
          </w:tcPr>
          <w:p w14:paraId="313EACD6" w14:textId="77777777" w:rsidR="001B05B3" w:rsidRPr="0038175F" w:rsidRDefault="001B05B3" w:rsidP="0038175F">
            <w:pPr>
              <w:jc w:val="center"/>
              <w:rPr>
                <w:color w:val="000000"/>
                <w:sz w:val="20"/>
                <w:szCs w:val="20"/>
              </w:rPr>
            </w:pPr>
            <w:r w:rsidRPr="0038175F">
              <w:rPr>
                <w:color w:val="000000"/>
                <w:sz w:val="20"/>
                <w:szCs w:val="20"/>
              </w:rPr>
              <w:t>12.3</w:t>
            </w:r>
          </w:p>
        </w:tc>
        <w:tc>
          <w:tcPr>
            <w:tcW w:w="768" w:type="pct"/>
            <w:tcBorders>
              <w:top w:val="nil"/>
              <w:bottom w:val="nil"/>
            </w:tcBorders>
            <w:shd w:val="clear" w:color="auto" w:fill="auto"/>
            <w:vAlign w:val="center"/>
            <w:hideMark/>
          </w:tcPr>
          <w:p w14:paraId="4C794A5C" w14:textId="77777777" w:rsidR="001B05B3" w:rsidRPr="0038175F" w:rsidRDefault="001B05B3" w:rsidP="0038175F">
            <w:pPr>
              <w:jc w:val="center"/>
              <w:rPr>
                <w:color w:val="000000"/>
                <w:sz w:val="20"/>
                <w:szCs w:val="20"/>
              </w:rPr>
            </w:pPr>
            <w:r w:rsidRPr="0038175F">
              <w:rPr>
                <w:color w:val="000000"/>
                <w:sz w:val="20"/>
                <w:szCs w:val="20"/>
              </w:rPr>
              <w:t>8.3</w:t>
            </w:r>
          </w:p>
        </w:tc>
        <w:tc>
          <w:tcPr>
            <w:tcW w:w="670" w:type="pct"/>
            <w:tcBorders>
              <w:top w:val="nil"/>
              <w:bottom w:val="nil"/>
            </w:tcBorders>
            <w:shd w:val="clear" w:color="auto" w:fill="auto"/>
            <w:vAlign w:val="center"/>
            <w:hideMark/>
          </w:tcPr>
          <w:p w14:paraId="6426833C" w14:textId="77777777" w:rsidR="001B05B3" w:rsidRPr="0038175F" w:rsidRDefault="001B05B3" w:rsidP="0038175F">
            <w:pPr>
              <w:jc w:val="center"/>
              <w:rPr>
                <w:color w:val="000000"/>
                <w:sz w:val="20"/>
                <w:szCs w:val="20"/>
              </w:rPr>
            </w:pPr>
            <w:r w:rsidRPr="0038175F">
              <w:rPr>
                <w:color w:val="000000"/>
                <w:sz w:val="20"/>
                <w:szCs w:val="20"/>
              </w:rPr>
              <w:t>13.7</w:t>
            </w:r>
          </w:p>
        </w:tc>
        <w:tc>
          <w:tcPr>
            <w:tcW w:w="690" w:type="pct"/>
            <w:tcBorders>
              <w:top w:val="nil"/>
              <w:bottom w:val="nil"/>
            </w:tcBorders>
            <w:shd w:val="clear" w:color="auto" w:fill="auto"/>
            <w:vAlign w:val="center"/>
            <w:hideMark/>
          </w:tcPr>
          <w:p w14:paraId="34859081" w14:textId="77777777" w:rsidR="001B05B3" w:rsidRPr="0038175F" w:rsidRDefault="001B05B3" w:rsidP="0038175F">
            <w:pPr>
              <w:jc w:val="center"/>
              <w:rPr>
                <w:color w:val="000000"/>
                <w:sz w:val="20"/>
                <w:szCs w:val="20"/>
              </w:rPr>
            </w:pPr>
            <w:r w:rsidRPr="0038175F">
              <w:rPr>
                <w:color w:val="000000"/>
                <w:sz w:val="20"/>
                <w:szCs w:val="20"/>
              </w:rPr>
              <w:t>12.8</w:t>
            </w:r>
          </w:p>
        </w:tc>
      </w:tr>
      <w:tr w:rsidR="00F70F5D" w:rsidRPr="0038175F" w14:paraId="4B2D09C7" w14:textId="77777777" w:rsidTr="00F70F5D">
        <w:trPr>
          <w:trHeight w:val="301"/>
        </w:trPr>
        <w:tc>
          <w:tcPr>
            <w:tcW w:w="717" w:type="pct"/>
            <w:tcBorders>
              <w:top w:val="nil"/>
              <w:bottom w:val="nil"/>
            </w:tcBorders>
            <w:vAlign w:val="center"/>
          </w:tcPr>
          <w:p w14:paraId="424E5870" w14:textId="77777777" w:rsidR="001B05B3" w:rsidRPr="0038175F" w:rsidRDefault="001B05B3" w:rsidP="0038175F">
            <w:pPr>
              <w:jc w:val="center"/>
              <w:rPr>
                <w:color w:val="000000"/>
                <w:sz w:val="20"/>
                <w:szCs w:val="20"/>
              </w:rPr>
            </w:pPr>
            <w:r w:rsidRPr="0038175F">
              <w:rPr>
                <w:color w:val="000000"/>
                <w:sz w:val="20"/>
                <w:szCs w:val="20"/>
              </w:rPr>
              <w:t>School 22</w:t>
            </w:r>
          </w:p>
        </w:tc>
        <w:tc>
          <w:tcPr>
            <w:tcW w:w="479" w:type="pct"/>
            <w:tcBorders>
              <w:top w:val="nil"/>
              <w:bottom w:val="nil"/>
            </w:tcBorders>
            <w:vAlign w:val="center"/>
          </w:tcPr>
          <w:p w14:paraId="3E2F6B86" w14:textId="52DE4D6F" w:rsidR="001B05B3" w:rsidRPr="0038175F" w:rsidRDefault="001B05B3" w:rsidP="0038175F">
            <w:pPr>
              <w:jc w:val="center"/>
              <w:rPr>
                <w:color w:val="000000"/>
                <w:sz w:val="20"/>
                <w:szCs w:val="20"/>
              </w:rPr>
            </w:pPr>
            <w:r w:rsidRPr="0038175F">
              <w:rPr>
                <w:color w:val="000000"/>
                <w:sz w:val="20"/>
                <w:szCs w:val="20"/>
              </w:rPr>
              <w:t>142</w:t>
            </w:r>
          </w:p>
        </w:tc>
        <w:tc>
          <w:tcPr>
            <w:tcW w:w="910" w:type="pct"/>
            <w:tcBorders>
              <w:top w:val="nil"/>
              <w:bottom w:val="nil"/>
            </w:tcBorders>
            <w:shd w:val="clear" w:color="auto" w:fill="auto"/>
            <w:vAlign w:val="center"/>
            <w:hideMark/>
          </w:tcPr>
          <w:p w14:paraId="52A3908D" w14:textId="3F626E54" w:rsidR="001B05B3" w:rsidRPr="0038175F" w:rsidRDefault="001B05B3" w:rsidP="0038175F">
            <w:pPr>
              <w:jc w:val="center"/>
              <w:rPr>
                <w:color w:val="000000"/>
                <w:sz w:val="20"/>
                <w:szCs w:val="20"/>
              </w:rPr>
            </w:pPr>
            <w:r w:rsidRPr="0038175F">
              <w:rPr>
                <w:color w:val="000000"/>
                <w:sz w:val="20"/>
                <w:szCs w:val="20"/>
              </w:rPr>
              <w:t>70</w:t>
            </w:r>
          </w:p>
        </w:tc>
        <w:tc>
          <w:tcPr>
            <w:tcW w:w="766" w:type="pct"/>
            <w:tcBorders>
              <w:top w:val="nil"/>
              <w:bottom w:val="nil"/>
            </w:tcBorders>
            <w:shd w:val="clear" w:color="auto" w:fill="auto"/>
            <w:vAlign w:val="center"/>
            <w:hideMark/>
          </w:tcPr>
          <w:p w14:paraId="67ED53E7" w14:textId="77777777" w:rsidR="001B05B3" w:rsidRPr="0038175F" w:rsidRDefault="001B05B3" w:rsidP="0038175F">
            <w:pPr>
              <w:jc w:val="center"/>
              <w:rPr>
                <w:color w:val="000000"/>
                <w:sz w:val="20"/>
                <w:szCs w:val="20"/>
              </w:rPr>
            </w:pPr>
            <w:r w:rsidRPr="0038175F">
              <w:rPr>
                <w:color w:val="000000"/>
                <w:sz w:val="20"/>
                <w:szCs w:val="20"/>
              </w:rPr>
              <w:t>74.1</w:t>
            </w:r>
          </w:p>
        </w:tc>
        <w:tc>
          <w:tcPr>
            <w:tcW w:w="768" w:type="pct"/>
            <w:tcBorders>
              <w:top w:val="nil"/>
              <w:bottom w:val="nil"/>
            </w:tcBorders>
            <w:shd w:val="clear" w:color="auto" w:fill="auto"/>
            <w:vAlign w:val="center"/>
            <w:hideMark/>
          </w:tcPr>
          <w:p w14:paraId="16B8A73A" w14:textId="77777777" w:rsidR="001B05B3" w:rsidRPr="0038175F" w:rsidRDefault="001B05B3" w:rsidP="0038175F">
            <w:pPr>
              <w:jc w:val="center"/>
              <w:rPr>
                <w:color w:val="000000"/>
                <w:sz w:val="20"/>
                <w:szCs w:val="20"/>
              </w:rPr>
            </w:pPr>
            <w:r w:rsidRPr="0038175F">
              <w:rPr>
                <w:color w:val="000000"/>
                <w:sz w:val="20"/>
                <w:szCs w:val="20"/>
              </w:rPr>
              <w:t>4</w:t>
            </w:r>
          </w:p>
        </w:tc>
        <w:tc>
          <w:tcPr>
            <w:tcW w:w="670" w:type="pct"/>
            <w:tcBorders>
              <w:top w:val="nil"/>
              <w:bottom w:val="nil"/>
            </w:tcBorders>
            <w:shd w:val="clear" w:color="auto" w:fill="auto"/>
            <w:vAlign w:val="center"/>
            <w:hideMark/>
          </w:tcPr>
          <w:p w14:paraId="44F41B89" w14:textId="77777777" w:rsidR="001B05B3" w:rsidRPr="0038175F" w:rsidRDefault="001B05B3" w:rsidP="0038175F">
            <w:pPr>
              <w:jc w:val="center"/>
              <w:rPr>
                <w:color w:val="000000"/>
                <w:sz w:val="20"/>
                <w:szCs w:val="20"/>
              </w:rPr>
            </w:pPr>
            <w:r w:rsidRPr="0038175F">
              <w:rPr>
                <w:color w:val="000000"/>
                <w:sz w:val="20"/>
                <w:szCs w:val="20"/>
              </w:rPr>
              <w:t>21.7</w:t>
            </w:r>
          </w:p>
        </w:tc>
        <w:tc>
          <w:tcPr>
            <w:tcW w:w="690" w:type="pct"/>
            <w:tcBorders>
              <w:top w:val="nil"/>
              <w:bottom w:val="nil"/>
            </w:tcBorders>
            <w:shd w:val="clear" w:color="auto" w:fill="auto"/>
            <w:vAlign w:val="center"/>
            <w:hideMark/>
          </w:tcPr>
          <w:p w14:paraId="63D12AD6" w14:textId="77777777" w:rsidR="001B05B3" w:rsidRPr="0038175F" w:rsidRDefault="001B05B3" w:rsidP="0038175F">
            <w:pPr>
              <w:jc w:val="center"/>
              <w:rPr>
                <w:color w:val="000000"/>
                <w:sz w:val="20"/>
                <w:szCs w:val="20"/>
              </w:rPr>
            </w:pPr>
            <w:r w:rsidRPr="0038175F">
              <w:rPr>
                <w:color w:val="000000"/>
                <w:sz w:val="20"/>
                <w:szCs w:val="20"/>
              </w:rPr>
              <w:t>10.1</w:t>
            </w:r>
          </w:p>
        </w:tc>
      </w:tr>
      <w:tr w:rsidR="00F70F5D" w:rsidRPr="0038175F" w14:paraId="6308F33D" w14:textId="77777777" w:rsidTr="00F70F5D">
        <w:trPr>
          <w:trHeight w:val="301"/>
        </w:trPr>
        <w:tc>
          <w:tcPr>
            <w:tcW w:w="717" w:type="pct"/>
            <w:tcBorders>
              <w:top w:val="nil"/>
              <w:bottom w:val="nil"/>
            </w:tcBorders>
            <w:vAlign w:val="center"/>
          </w:tcPr>
          <w:p w14:paraId="19DCEF09" w14:textId="77777777" w:rsidR="001B05B3" w:rsidRPr="0038175F" w:rsidRDefault="001B05B3" w:rsidP="0038175F">
            <w:pPr>
              <w:jc w:val="center"/>
              <w:rPr>
                <w:color w:val="000000"/>
                <w:sz w:val="20"/>
                <w:szCs w:val="20"/>
              </w:rPr>
            </w:pPr>
            <w:r w:rsidRPr="0038175F">
              <w:rPr>
                <w:color w:val="000000"/>
                <w:sz w:val="20"/>
                <w:szCs w:val="20"/>
              </w:rPr>
              <w:t>School 23</w:t>
            </w:r>
          </w:p>
        </w:tc>
        <w:tc>
          <w:tcPr>
            <w:tcW w:w="479" w:type="pct"/>
            <w:tcBorders>
              <w:top w:val="nil"/>
              <w:bottom w:val="nil"/>
            </w:tcBorders>
            <w:vAlign w:val="center"/>
          </w:tcPr>
          <w:p w14:paraId="057CA3C8" w14:textId="354D6E32" w:rsidR="001B05B3" w:rsidRPr="0038175F" w:rsidRDefault="001B05B3" w:rsidP="0038175F">
            <w:pPr>
              <w:jc w:val="center"/>
              <w:rPr>
                <w:color w:val="000000"/>
                <w:sz w:val="20"/>
                <w:szCs w:val="20"/>
              </w:rPr>
            </w:pPr>
            <w:r w:rsidRPr="0038175F">
              <w:rPr>
                <w:color w:val="000000"/>
                <w:sz w:val="20"/>
                <w:szCs w:val="20"/>
              </w:rPr>
              <w:t>599</w:t>
            </w:r>
          </w:p>
        </w:tc>
        <w:tc>
          <w:tcPr>
            <w:tcW w:w="910" w:type="pct"/>
            <w:tcBorders>
              <w:top w:val="nil"/>
              <w:bottom w:val="nil"/>
            </w:tcBorders>
            <w:shd w:val="clear" w:color="auto" w:fill="auto"/>
            <w:vAlign w:val="center"/>
            <w:hideMark/>
          </w:tcPr>
          <w:p w14:paraId="4BCAFAA5" w14:textId="3C3CD9CF" w:rsidR="001B05B3" w:rsidRPr="0038175F" w:rsidRDefault="001B05B3" w:rsidP="0038175F">
            <w:pPr>
              <w:jc w:val="center"/>
              <w:rPr>
                <w:color w:val="000000"/>
                <w:sz w:val="20"/>
                <w:szCs w:val="20"/>
              </w:rPr>
            </w:pPr>
            <w:r w:rsidRPr="0038175F">
              <w:rPr>
                <w:color w:val="000000"/>
                <w:sz w:val="20"/>
                <w:szCs w:val="20"/>
              </w:rPr>
              <w:t>84</w:t>
            </w:r>
          </w:p>
        </w:tc>
        <w:tc>
          <w:tcPr>
            <w:tcW w:w="766" w:type="pct"/>
            <w:tcBorders>
              <w:top w:val="nil"/>
              <w:bottom w:val="nil"/>
            </w:tcBorders>
            <w:shd w:val="clear" w:color="auto" w:fill="auto"/>
            <w:vAlign w:val="center"/>
            <w:hideMark/>
          </w:tcPr>
          <w:p w14:paraId="44FE65A1" w14:textId="77777777" w:rsidR="001B05B3" w:rsidRPr="0038175F" w:rsidRDefault="001B05B3" w:rsidP="0038175F">
            <w:pPr>
              <w:jc w:val="center"/>
              <w:rPr>
                <w:color w:val="000000"/>
                <w:sz w:val="20"/>
                <w:szCs w:val="20"/>
              </w:rPr>
            </w:pPr>
            <w:r w:rsidRPr="0038175F">
              <w:rPr>
                <w:color w:val="000000"/>
                <w:sz w:val="20"/>
                <w:szCs w:val="20"/>
              </w:rPr>
              <w:t>27.9</w:t>
            </w:r>
          </w:p>
        </w:tc>
        <w:tc>
          <w:tcPr>
            <w:tcW w:w="768" w:type="pct"/>
            <w:tcBorders>
              <w:top w:val="nil"/>
              <w:bottom w:val="nil"/>
            </w:tcBorders>
            <w:shd w:val="clear" w:color="auto" w:fill="auto"/>
            <w:vAlign w:val="center"/>
            <w:hideMark/>
          </w:tcPr>
          <w:p w14:paraId="6E8DBB96" w14:textId="77777777" w:rsidR="001B05B3" w:rsidRPr="0038175F" w:rsidRDefault="001B05B3" w:rsidP="0038175F">
            <w:pPr>
              <w:jc w:val="center"/>
              <w:rPr>
                <w:color w:val="000000"/>
                <w:sz w:val="20"/>
                <w:szCs w:val="20"/>
              </w:rPr>
            </w:pPr>
            <w:r w:rsidRPr="0038175F">
              <w:rPr>
                <w:color w:val="000000"/>
                <w:sz w:val="20"/>
                <w:szCs w:val="20"/>
              </w:rPr>
              <w:t>10.9</w:t>
            </w:r>
          </w:p>
        </w:tc>
        <w:tc>
          <w:tcPr>
            <w:tcW w:w="670" w:type="pct"/>
            <w:tcBorders>
              <w:top w:val="nil"/>
              <w:bottom w:val="nil"/>
            </w:tcBorders>
            <w:shd w:val="clear" w:color="auto" w:fill="auto"/>
            <w:vAlign w:val="center"/>
            <w:hideMark/>
          </w:tcPr>
          <w:p w14:paraId="4E624B20" w14:textId="77777777" w:rsidR="001B05B3" w:rsidRPr="0038175F" w:rsidRDefault="001B05B3" w:rsidP="0038175F">
            <w:pPr>
              <w:jc w:val="center"/>
              <w:rPr>
                <w:color w:val="000000"/>
                <w:sz w:val="20"/>
                <w:szCs w:val="20"/>
              </w:rPr>
            </w:pPr>
            <w:r w:rsidRPr="0038175F">
              <w:rPr>
                <w:color w:val="000000"/>
                <w:sz w:val="20"/>
                <w:szCs w:val="20"/>
              </w:rPr>
              <w:t>12.5</w:t>
            </w:r>
          </w:p>
        </w:tc>
        <w:tc>
          <w:tcPr>
            <w:tcW w:w="690" w:type="pct"/>
            <w:tcBorders>
              <w:top w:val="nil"/>
              <w:bottom w:val="nil"/>
            </w:tcBorders>
            <w:shd w:val="clear" w:color="auto" w:fill="auto"/>
            <w:vAlign w:val="center"/>
            <w:hideMark/>
          </w:tcPr>
          <w:p w14:paraId="2BE8D82D" w14:textId="77777777" w:rsidR="001B05B3" w:rsidRPr="0038175F" w:rsidRDefault="001B05B3" w:rsidP="0038175F">
            <w:pPr>
              <w:jc w:val="center"/>
              <w:rPr>
                <w:color w:val="000000"/>
                <w:sz w:val="20"/>
                <w:szCs w:val="20"/>
              </w:rPr>
            </w:pPr>
            <w:r w:rsidRPr="0038175F">
              <w:rPr>
                <w:color w:val="000000"/>
                <w:sz w:val="20"/>
                <w:szCs w:val="20"/>
              </w:rPr>
              <w:t>7.7</w:t>
            </w:r>
          </w:p>
        </w:tc>
      </w:tr>
      <w:tr w:rsidR="00F70F5D" w:rsidRPr="0038175F" w14:paraId="0AC8EFA4" w14:textId="77777777" w:rsidTr="00F70F5D">
        <w:trPr>
          <w:trHeight w:val="301"/>
        </w:trPr>
        <w:tc>
          <w:tcPr>
            <w:tcW w:w="717" w:type="pct"/>
            <w:tcBorders>
              <w:top w:val="nil"/>
              <w:bottom w:val="nil"/>
            </w:tcBorders>
            <w:vAlign w:val="center"/>
          </w:tcPr>
          <w:p w14:paraId="696848AB" w14:textId="77777777" w:rsidR="001B05B3" w:rsidRPr="0038175F" w:rsidRDefault="001B05B3" w:rsidP="0038175F">
            <w:pPr>
              <w:jc w:val="center"/>
              <w:rPr>
                <w:color w:val="000000"/>
                <w:sz w:val="20"/>
                <w:szCs w:val="20"/>
              </w:rPr>
            </w:pPr>
            <w:r w:rsidRPr="0038175F">
              <w:rPr>
                <w:color w:val="000000"/>
                <w:sz w:val="20"/>
                <w:szCs w:val="20"/>
              </w:rPr>
              <w:t>School 24</w:t>
            </w:r>
          </w:p>
        </w:tc>
        <w:tc>
          <w:tcPr>
            <w:tcW w:w="479" w:type="pct"/>
            <w:tcBorders>
              <w:top w:val="nil"/>
              <w:bottom w:val="nil"/>
            </w:tcBorders>
            <w:vAlign w:val="center"/>
          </w:tcPr>
          <w:p w14:paraId="416F8874" w14:textId="768949F4" w:rsidR="001B05B3" w:rsidRPr="0038175F" w:rsidRDefault="001B05B3" w:rsidP="0038175F">
            <w:pPr>
              <w:jc w:val="center"/>
              <w:rPr>
                <w:color w:val="000000"/>
                <w:sz w:val="20"/>
                <w:szCs w:val="20"/>
              </w:rPr>
            </w:pPr>
            <w:r w:rsidRPr="0038175F">
              <w:rPr>
                <w:color w:val="000000"/>
                <w:sz w:val="20"/>
                <w:szCs w:val="20"/>
              </w:rPr>
              <w:t>519</w:t>
            </w:r>
          </w:p>
        </w:tc>
        <w:tc>
          <w:tcPr>
            <w:tcW w:w="910" w:type="pct"/>
            <w:tcBorders>
              <w:top w:val="nil"/>
              <w:bottom w:val="nil"/>
            </w:tcBorders>
            <w:shd w:val="clear" w:color="auto" w:fill="auto"/>
            <w:vAlign w:val="center"/>
            <w:hideMark/>
          </w:tcPr>
          <w:p w14:paraId="60B8BC55" w14:textId="19A3F15F" w:rsidR="001B05B3" w:rsidRPr="0038175F" w:rsidRDefault="001B05B3" w:rsidP="0038175F">
            <w:pPr>
              <w:jc w:val="center"/>
              <w:rPr>
                <w:color w:val="000000"/>
                <w:sz w:val="20"/>
                <w:szCs w:val="20"/>
              </w:rPr>
            </w:pPr>
            <w:r w:rsidRPr="0038175F">
              <w:rPr>
                <w:color w:val="000000"/>
                <w:sz w:val="20"/>
                <w:szCs w:val="20"/>
              </w:rPr>
              <w:t>93</w:t>
            </w:r>
          </w:p>
        </w:tc>
        <w:tc>
          <w:tcPr>
            <w:tcW w:w="766" w:type="pct"/>
            <w:tcBorders>
              <w:top w:val="nil"/>
              <w:bottom w:val="nil"/>
            </w:tcBorders>
            <w:shd w:val="clear" w:color="auto" w:fill="auto"/>
            <w:vAlign w:val="center"/>
            <w:hideMark/>
          </w:tcPr>
          <w:p w14:paraId="2A1DFE85" w14:textId="77777777" w:rsidR="001B05B3" w:rsidRPr="0038175F" w:rsidRDefault="001B05B3" w:rsidP="0038175F">
            <w:pPr>
              <w:jc w:val="center"/>
              <w:rPr>
                <w:color w:val="000000"/>
                <w:sz w:val="20"/>
                <w:szCs w:val="20"/>
              </w:rPr>
            </w:pPr>
            <w:r w:rsidRPr="0038175F">
              <w:rPr>
                <w:color w:val="000000"/>
                <w:sz w:val="20"/>
                <w:szCs w:val="20"/>
              </w:rPr>
              <w:t>21.8</w:t>
            </w:r>
          </w:p>
        </w:tc>
        <w:tc>
          <w:tcPr>
            <w:tcW w:w="768" w:type="pct"/>
            <w:tcBorders>
              <w:top w:val="nil"/>
              <w:bottom w:val="nil"/>
            </w:tcBorders>
            <w:shd w:val="clear" w:color="auto" w:fill="auto"/>
            <w:vAlign w:val="center"/>
            <w:hideMark/>
          </w:tcPr>
          <w:p w14:paraId="5BB9EE89" w14:textId="77777777" w:rsidR="001B05B3" w:rsidRPr="0038175F" w:rsidRDefault="001B05B3" w:rsidP="0038175F">
            <w:pPr>
              <w:jc w:val="center"/>
              <w:rPr>
                <w:color w:val="000000"/>
                <w:sz w:val="20"/>
                <w:szCs w:val="20"/>
              </w:rPr>
            </w:pPr>
            <w:r w:rsidRPr="0038175F">
              <w:rPr>
                <w:color w:val="000000"/>
                <w:sz w:val="20"/>
                <w:szCs w:val="20"/>
              </w:rPr>
              <w:t>11.4</w:t>
            </w:r>
          </w:p>
        </w:tc>
        <w:tc>
          <w:tcPr>
            <w:tcW w:w="670" w:type="pct"/>
            <w:tcBorders>
              <w:top w:val="nil"/>
              <w:bottom w:val="nil"/>
            </w:tcBorders>
            <w:shd w:val="clear" w:color="auto" w:fill="auto"/>
            <w:vAlign w:val="center"/>
            <w:hideMark/>
          </w:tcPr>
          <w:p w14:paraId="0700DCC8" w14:textId="77777777" w:rsidR="001B05B3" w:rsidRPr="0038175F" w:rsidRDefault="001B05B3" w:rsidP="0038175F">
            <w:pPr>
              <w:jc w:val="center"/>
              <w:rPr>
                <w:color w:val="000000"/>
                <w:sz w:val="20"/>
                <w:szCs w:val="20"/>
              </w:rPr>
            </w:pPr>
            <w:r w:rsidRPr="0038175F">
              <w:rPr>
                <w:color w:val="000000"/>
                <w:sz w:val="20"/>
                <w:szCs w:val="20"/>
              </w:rPr>
              <w:t>17.7</w:t>
            </w:r>
          </w:p>
        </w:tc>
        <w:tc>
          <w:tcPr>
            <w:tcW w:w="690" w:type="pct"/>
            <w:tcBorders>
              <w:top w:val="nil"/>
              <w:bottom w:val="nil"/>
            </w:tcBorders>
            <w:shd w:val="clear" w:color="auto" w:fill="auto"/>
            <w:vAlign w:val="center"/>
            <w:hideMark/>
          </w:tcPr>
          <w:p w14:paraId="4722A46C" w14:textId="77777777" w:rsidR="001B05B3" w:rsidRPr="0038175F" w:rsidRDefault="001B05B3" w:rsidP="0038175F">
            <w:pPr>
              <w:jc w:val="center"/>
              <w:rPr>
                <w:color w:val="000000"/>
                <w:sz w:val="20"/>
                <w:szCs w:val="20"/>
              </w:rPr>
            </w:pPr>
            <w:r w:rsidRPr="0038175F">
              <w:rPr>
                <w:color w:val="000000"/>
                <w:sz w:val="20"/>
                <w:szCs w:val="20"/>
              </w:rPr>
              <w:t>15.9</w:t>
            </w:r>
          </w:p>
        </w:tc>
      </w:tr>
      <w:tr w:rsidR="00F70F5D" w:rsidRPr="0038175F" w14:paraId="1F53DBBD" w14:textId="77777777" w:rsidTr="00F70F5D">
        <w:trPr>
          <w:trHeight w:val="301"/>
        </w:trPr>
        <w:tc>
          <w:tcPr>
            <w:tcW w:w="717" w:type="pct"/>
            <w:tcBorders>
              <w:top w:val="nil"/>
              <w:bottom w:val="single" w:sz="8" w:space="0" w:color="auto"/>
            </w:tcBorders>
            <w:vAlign w:val="center"/>
          </w:tcPr>
          <w:p w14:paraId="599E2584" w14:textId="77777777" w:rsidR="001B05B3" w:rsidRPr="0038175F" w:rsidRDefault="001B05B3" w:rsidP="0038175F">
            <w:pPr>
              <w:jc w:val="center"/>
              <w:rPr>
                <w:color w:val="000000"/>
                <w:sz w:val="20"/>
                <w:szCs w:val="20"/>
              </w:rPr>
            </w:pPr>
            <w:r w:rsidRPr="0038175F">
              <w:rPr>
                <w:color w:val="000000"/>
                <w:sz w:val="20"/>
                <w:szCs w:val="20"/>
              </w:rPr>
              <w:t>School 25</w:t>
            </w:r>
          </w:p>
        </w:tc>
        <w:tc>
          <w:tcPr>
            <w:tcW w:w="479" w:type="pct"/>
            <w:tcBorders>
              <w:top w:val="nil"/>
              <w:bottom w:val="single" w:sz="8" w:space="0" w:color="auto"/>
            </w:tcBorders>
            <w:vAlign w:val="center"/>
          </w:tcPr>
          <w:p w14:paraId="1F7CC1CB" w14:textId="0BE71506" w:rsidR="001B05B3" w:rsidRPr="0038175F" w:rsidRDefault="001B05B3" w:rsidP="0038175F">
            <w:pPr>
              <w:jc w:val="center"/>
              <w:rPr>
                <w:color w:val="000000"/>
                <w:sz w:val="20"/>
                <w:szCs w:val="20"/>
              </w:rPr>
            </w:pPr>
            <w:r w:rsidRPr="0038175F">
              <w:rPr>
                <w:color w:val="000000"/>
                <w:sz w:val="20"/>
                <w:szCs w:val="20"/>
              </w:rPr>
              <w:t>383</w:t>
            </w:r>
          </w:p>
        </w:tc>
        <w:tc>
          <w:tcPr>
            <w:tcW w:w="910" w:type="pct"/>
            <w:tcBorders>
              <w:top w:val="nil"/>
              <w:bottom w:val="single" w:sz="8" w:space="0" w:color="auto"/>
            </w:tcBorders>
            <w:shd w:val="clear" w:color="auto" w:fill="auto"/>
            <w:vAlign w:val="center"/>
            <w:hideMark/>
          </w:tcPr>
          <w:p w14:paraId="231228F9" w14:textId="6ED293CB" w:rsidR="001B05B3" w:rsidRPr="0038175F" w:rsidRDefault="001B05B3" w:rsidP="0038175F">
            <w:pPr>
              <w:jc w:val="center"/>
              <w:rPr>
                <w:color w:val="000000"/>
                <w:sz w:val="20"/>
                <w:szCs w:val="20"/>
              </w:rPr>
            </w:pPr>
            <w:r w:rsidRPr="0038175F">
              <w:rPr>
                <w:color w:val="000000"/>
                <w:sz w:val="20"/>
                <w:szCs w:val="20"/>
              </w:rPr>
              <w:t>75</w:t>
            </w:r>
          </w:p>
        </w:tc>
        <w:tc>
          <w:tcPr>
            <w:tcW w:w="766" w:type="pct"/>
            <w:tcBorders>
              <w:top w:val="nil"/>
              <w:bottom w:val="single" w:sz="8" w:space="0" w:color="auto"/>
            </w:tcBorders>
            <w:shd w:val="clear" w:color="auto" w:fill="auto"/>
            <w:vAlign w:val="center"/>
            <w:hideMark/>
          </w:tcPr>
          <w:p w14:paraId="0ABAA124" w14:textId="77777777" w:rsidR="001B05B3" w:rsidRPr="0038175F" w:rsidRDefault="001B05B3" w:rsidP="0038175F">
            <w:pPr>
              <w:jc w:val="center"/>
              <w:rPr>
                <w:color w:val="000000"/>
                <w:sz w:val="20"/>
                <w:szCs w:val="20"/>
              </w:rPr>
            </w:pPr>
            <w:r w:rsidRPr="0038175F">
              <w:rPr>
                <w:color w:val="000000"/>
                <w:sz w:val="20"/>
                <w:szCs w:val="20"/>
              </w:rPr>
              <w:t>54.6</w:t>
            </w:r>
          </w:p>
        </w:tc>
        <w:tc>
          <w:tcPr>
            <w:tcW w:w="768" w:type="pct"/>
            <w:tcBorders>
              <w:top w:val="nil"/>
              <w:bottom w:val="single" w:sz="8" w:space="0" w:color="auto"/>
            </w:tcBorders>
            <w:shd w:val="clear" w:color="auto" w:fill="auto"/>
            <w:vAlign w:val="center"/>
            <w:hideMark/>
          </w:tcPr>
          <w:p w14:paraId="34C49CE6" w14:textId="77777777" w:rsidR="001B05B3" w:rsidRPr="0038175F" w:rsidRDefault="001B05B3" w:rsidP="0038175F">
            <w:pPr>
              <w:jc w:val="center"/>
              <w:rPr>
                <w:color w:val="000000"/>
                <w:sz w:val="20"/>
                <w:szCs w:val="20"/>
              </w:rPr>
            </w:pPr>
            <w:r w:rsidRPr="0038175F">
              <w:rPr>
                <w:color w:val="000000"/>
                <w:sz w:val="20"/>
                <w:szCs w:val="20"/>
              </w:rPr>
              <w:t>8.2</w:t>
            </w:r>
          </w:p>
        </w:tc>
        <w:tc>
          <w:tcPr>
            <w:tcW w:w="670" w:type="pct"/>
            <w:tcBorders>
              <w:top w:val="nil"/>
              <w:bottom w:val="single" w:sz="8" w:space="0" w:color="auto"/>
            </w:tcBorders>
            <w:shd w:val="clear" w:color="auto" w:fill="auto"/>
            <w:vAlign w:val="center"/>
            <w:hideMark/>
          </w:tcPr>
          <w:p w14:paraId="75C3ED95" w14:textId="77777777" w:rsidR="001B05B3" w:rsidRPr="0038175F" w:rsidRDefault="001B05B3" w:rsidP="0038175F">
            <w:pPr>
              <w:jc w:val="center"/>
              <w:rPr>
                <w:color w:val="000000"/>
                <w:sz w:val="20"/>
                <w:szCs w:val="20"/>
              </w:rPr>
            </w:pPr>
            <w:r w:rsidRPr="0038175F">
              <w:rPr>
                <w:color w:val="000000"/>
                <w:sz w:val="20"/>
                <w:szCs w:val="20"/>
              </w:rPr>
              <w:t>19</w:t>
            </w:r>
          </w:p>
        </w:tc>
        <w:tc>
          <w:tcPr>
            <w:tcW w:w="690" w:type="pct"/>
            <w:tcBorders>
              <w:top w:val="nil"/>
              <w:bottom w:val="single" w:sz="8" w:space="0" w:color="auto"/>
            </w:tcBorders>
            <w:shd w:val="clear" w:color="auto" w:fill="auto"/>
            <w:vAlign w:val="center"/>
            <w:hideMark/>
          </w:tcPr>
          <w:p w14:paraId="787E58A6" w14:textId="77777777" w:rsidR="001B05B3" w:rsidRPr="0038175F" w:rsidRDefault="001B05B3" w:rsidP="0038175F">
            <w:pPr>
              <w:jc w:val="center"/>
              <w:rPr>
                <w:color w:val="000000"/>
                <w:sz w:val="20"/>
                <w:szCs w:val="20"/>
              </w:rPr>
            </w:pPr>
            <w:r w:rsidRPr="0038175F">
              <w:rPr>
                <w:color w:val="000000"/>
                <w:sz w:val="20"/>
                <w:szCs w:val="20"/>
              </w:rPr>
              <w:t>14.6</w:t>
            </w:r>
          </w:p>
        </w:tc>
      </w:tr>
      <w:tr w:rsidR="00F70F5D" w:rsidRPr="0038175F" w14:paraId="053A2467" w14:textId="77777777" w:rsidTr="00F70F5D">
        <w:trPr>
          <w:trHeight w:val="301"/>
        </w:trPr>
        <w:tc>
          <w:tcPr>
            <w:tcW w:w="717" w:type="pct"/>
            <w:tcBorders>
              <w:bottom w:val="nil"/>
            </w:tcBorders>
            <w:vAlign w:val="center"/>
          </w:tcPr>
          <w:p w14:paraId="56B8F7AB" w14:textId="0605C5CF" w:rsidR="001B05B3" w:rsidRPr="0038175F" w:rsidRDefault="001B05B3" w:rsidP="0038175F">
            <w:pPr>
              <w:jc w:val="center"/>
              <w:rPr>
                <w:color w:val="000000"/>
                <w:sz w:val="20"/>
                <w:szCs w:val="20"/>
              </w:rPr>
            </w:pPr>
            <w:r w:rsidRPr="0038175F">
              <w:rPr>
                <w:color w:val="000000"/>
                <w:sz w:val="20"/>
                <w:szCs w:val="20"/>
              </w:rPr>
              <w:t>Totals</w:t>
            </w:r>
          </w:p>
        </w:tc>
        <w:tc>
          <w:tcPr>
            <w:tcW w:w="479" w:type="pct"/>
            <w:tcBorders>
              <w:bottom w:val="nil"/>
            </w:tcBorders>
            <w:vAlign w:val="center"/>
          </w:tcPr>
          <w:p w14:paraId="33E99B73" w14:textId="3B1E3290" w:rsidR="001B05B3" w:rsidRPr="0038175F" w:rsidRDefault="001B05B3" w:rsidP="0038175F">
            <w:pPr>
              <w:jc w:val="center"/>
              <w:rPr>
                <w:color w:val="000000"/>
                <w:sz w:val="20"/>
                <w:szCs w:val="20"/>
              </w:rPr>
            </w:pPr>
            <w:r w:rsidRPr="0038175F">
              <w:rPr>
                <w:color w:val="000000"/>
                <w:sz w:val="20"/>
                <w:szCs w:val="20"/>
              </w:rPr>
              <w:t>8601</w:t>
            </w:r>
          </w:p>
        </w:tc>
        <w:tc>
          <w:tcPr>
            <w:tcW w:w="910" w:type="pct"/>
            <w:tcBorders>
              <w:bottom w:val="nil"/>
            </w:tcBorders>
            <w:shd w:val="clear" w:color="auto" w:fill="auto"/>
            <w:vAlign w:val="center"/>
          </w:tcPr>
          <w:p w14:paraId="11023EDB" w14:textId="102343B8" w:rsidR="001B05B3" w:rsidRPr="0038175F" w:rsidRDefault="001B05B3" w:rsidP="0038175F">
            <w:pPr>
              <w:jc w:val="center"/>
              <w:rPr>
                <w:color w:val="000000"/>
                <w:sz w:val="20"/>
                <w:szCs w:val="20"/>
              </w:rPr>
            </w:pPr>
            <w:r w:rsidRPr="0038175F">
              <w:rPr>
                <w:color w:val="000000"/>
                <w:sz w:val="20"/>
                <w:szCs w:val="20"/>
              </w:rPr>
              <w:t>2057</w:t>
            </w:r>
          </w:p>
        </w:tc>
        <w:tc>
          <w:tcPr>
            <w:tcW w:w="766" w:type="pct"/>
            <w:tcBorders>
              <w:bottom w:val="nil"/>
            </w:tcBorders>
            <w:shd w:val="clear" w:color="auto" w:fill="auto"/>
            <w:vAlign w:val="center"/>
          </w:tcPr>
          <w:p w14:paraId="1E3201F8" w14:textId="430CDB0D" w:rsidR="001B05B3" w:rsidRPr="0038175F" w:rsidRDefault="001B05B3" w:rsidP="0038175F">
            <w:pPr>
              <w:jc w:val="center"/>
              <w:rPr>
                <w:color w:val="000000"/>
                <w:sz w:val="20"/>
                <w:szCs w:val="20"/>
              </w:rPr>
            </w:pPr>
            <w:r w:rsidRPr="0038175F">
              <w:rPr>
                <w:color w:val="000000"/>
                <w:sz w:val="20"/>
                <w:szCs w:val="20"/>
              </w:rPr>
              <w:t>1195.9</w:t>
            </w:r>
          </w:p>
        </w:tc>
        <w:tc>
          <w:tcPr>
            <w:tcW w:w="768" w:type="pct"/>
            <w:tcBorders>
              <w:bottom w:val="nil"/>
            </w:tcBorders>
            <w:shd w:val="clear" w:color="auto" w:fill="auto"/>
            <w:vAlign w:val="center"/>
          </w:tcPr>
          <w:p w14:paraId="7F825996" w14:textId="5F3C4DC6" w:rsidR="001B05B3" w:rsidRPr="0038175F" w:rsidRDefault="001B05B3" w:rsidP="0038175F">
            <w:pPr>
              <w:jc w:val="center"/>
              <w:rPr>
                <w:color w:val="000000"/>
                <w:sz w:val="20"/>
                <w:szCs w:val="20"/>
              </w:rPr>
            </w:pPr>
            <w:r w:rsidRPr="0038175F">
              <w:rPr>
                <w:color w:val="000000"/>
                <w:sz w:val="20"/>
                <w:szCs w:val="20"/>
              </w:rPr>
              <w:t>171.9</w:t>
            </w:r>
          </w:p>
        </w:tc>
        <w:tc>
          <w:tcPr>
            <w:tcW w:w="670" w:type="pct"/>
            <w:tcBorders>
              <w:bottom w:val="nil"/>
            </w:tcBorders>
            <w:shd w:val="clear" w:color="auto" w:fill="auto"/>
            <w:vAlign w:val="center"/>
          </w:tcPr>
          <w:p w14:paraId="46B3CF2B" w14:textId="27808CC8" w:rsidR="001B05B3" w:rsidRPr="0038175F" w:rsidRDefault="001B05B3" w:rsidP="0038175F">
            <w:pPr>
              <w:jc w:val="center"/>
              <w:rPr>
                <w:color w:val="000000"/>
                <w:sz w:val="20"/>
                <w:szCs w:val="20"/>
              </w:rPr>
            </w:pPr>
            <w:r w:rsidRPr="0038175F">
              <w:rPr>
                <w:color w:val="000000"/>
                <w:sz w:val="20"/>
                <w:szCs w:val="20"/>
              </w:rPr>
              <w:t>449.2</w:t>
            </w:r>
          </w:p>
        </w:tc>
        <w:tc>
          <w:tcPr>
            <w:tcW w:w="690" w:type="pct"/>
            <w:tcBorders>
              <w:bottom w:val="nil"/>
            </w:tcBorders>
            <w:shd w:val="clear" w:color="auto" w:fill="auto"/>
            <w:vAlign w:val="center"/>
          </w:tcPr>
          <w:p w14:paraId="7B1F923D" w14:textId="09A5A50F" w:rsidR="001B05B3" w:rsidRPr="0038175F" w:rsidRDefault="001B05B3" w:rsidP="0038175F">
            <w:pPr>
              <w:jc w:val="center"/>
              <w:rPr>
                <w:color w:val="000000"/>
                <w:sz w:val="20"/>
                <w:szCs w:val="20"/>
              </w:rPr>
            </w:pPr>
            <w:r w:rsidRPr="0038175F">
              <w:rPr>
                <w:color w:val="000000"/>
                <w:sz w:val="20"/>
                <w:szCs w:val="20"/>
              </w:rPr>
              <w:t>286.2</w:t>
            </w:r>
          </w:p>
        </w:tc>
      </w:tr>
      <w:tr w:rsidR="00F70F5D" w:rsidRPr="0038175F" w14:paraId="2A3DCCD8" w14:textId="77777777" w:rsidTr="00F70F5D">
        <w:trPr>
          <w:trHeight w:val="301"/>
        </w:trPr>
        <w:tc>
          <w:tcPr>
            <w:tcW w:w="717" w:type="pct"/>
            <w:tcBorders>
              <w:top w:val="nil"/>
              <w:bottom w:val="nil"/>
            </w:tcBorders>
            <w:vAlign w:val="center"/>
          </w:tcPr>
          <w:p w14:paraId="54CC889F" w14:textId="33D2F3BE" w:rsidR="001B05B3" w:rsidRPr="0038175F" w:rsidRDefault="001B05B3" w:rsidP="0038175F">
            <w:pPr>
              <w:jc w:val="center"/>
              <w:rPr>
                <w:color w:val="000000"/>
                <w:sz w:val="20"/>
                <w:szCs w:val="20"/>
              </w:rPr>
            </w:pPr>
            <w:r w:rsidRPr="0038175F">
              <w:rPr>
                <w:color w:val="000000"/>
                <w:sz w:val="20"/>
                <w:szCs w:val="20"/>
              </w:rPr>
              <w:t>Mean</w:t>
            </w:r>
          </w:p>
        </w:tc>
        <w:tc>
          <w:tcPr>
            <w:tcW w:w="479" w:type="pct"/>
            <w:tcBorders>
              <w:top w:val="nil"/>
              <w:bottom w:val="nil"/>
            </w:tcBorders>
            <w:vAlign w:val="center"/>
          </w:tcPr>
          <w:p w14:paraId="46B444FD" w14:textId="10869EAC" w:rsidR="001B05B3" w:rsidRPr="0038175F" w:rsidRDefault="001B05B3" w:rsidP="0038175F">
            <w:pPr>
              <w:jc w:val="center"/>
              <w:rPr>
                <w:color w:val="000000"/>
                <w:sz w:val="20"/>
                <w:szCs w:val="20"/>
              </w:rPr>
            </w:pPr>
            <w:r w:rsidRPr="0038175F">
              <w:rPr>
                <w:color w:val="000000"/>
                <w:sz w:val="20"/>
                <w:szCs w:val="20"/>
              </w:rPr>
              <w:t>344</w:t>
            </w:r>
          </w:p>
        </w:tc>
        <w:tc>
          <w:tcPr>
            <w:tcW w:w="910" w:type="pct"/>
            <w:tcBorders>
              <w:top w:val="nil"/>
              <w:bottom w:val="nil"/>
            </w:tcBorders>
            <w:shd w:val="clear" w:color="auto" w:fill="auto"/>
            <w:vAlign w:val="center"/>
          </w:tcPr>
          <w:p w14:paraId="45A22EED" w14:textId="23FD47B2" w:rsidR="001B05B3" w:rsidRPr="0038175F" w:rsidRDefault="001B05B3" w:rsidP="0038175F">
            <w:pPr>
              <w:jc w:val="center"/>
              <w:rPr>
                <w:color w:val="000000"/>
                <w:sz w:val="20"/>
                <w:szCs w:val="20"/>
              </w:rPr>
            </w:pPr>
            <w:r w:rsidRPr="0038175F">
              <w:rPr>
                <w:color w:val="000000"/>
                <w:sz w:val="20"/>
                <w:szCs w:val="20"/>
              </w:rPr>
              <w:t>82.28</w:t>
            </w:r>
          </w:p>
        </w:tc>
        <w:tc>
          <w:tcPr>
            <w:tcW w:w="766" w:type="pct"/>
            <w:tcBorders>
              <w:top w:val="nil"/>
              <w:bottom w:val="nil"/>
            </w:tcBorders>
            <w:shd w:val="clear" w:color="auto" w:fill="auto"/>
            <w:vAlign w:val="center"/>
          </w:tcPr>
          <w:p w14:paraId="79EF1AE7" w14:textId="1FD7335E" w:rsidR="001B05B3" w:rsidRPr="0038175F" w:rsidRDefault="001B05B3" w:rsidP="0038175F">
            <w:pPr>
              <w:jc w:val="center"/>
              <w:rPr>
                <w:color w:val="000000"/>
                <w:sz w:val="20"/>
                <w:szCs w:val="20"/>
              </w:rPr>
            </w:pPr>
            <w:r w:rsidRPr="0038175F">
              <w:rPr>
                <w:color w:val="000000"/>
                <w:sz w:val="20"/>
                <w:szCs w:val="20"/>
              </w:rPr>
              <w:t>47.836</w:t>
            </w:r>
          </w:p>
        </w:tc>
        <w:tc>
          <w:tcPr>
            <w:tcW w:w="768" w:type="pct"/>
            <w:tcBorders>
              <w:top w:val="nil"/>
              <w:bottom w:val="nil"/>
            </w:tcBorders>
            <w:shd w:val="clear" w:color="auto" w:fill="auto"/>
            <w:vAlign w:val="center"/>
          </w:tcPr>
          <w:p w14:paraId="64E803D5" w14:textId="1DDA6289" w:rsidR="001B05B3" w:rsidRPr="0038175F" w:rsidRDefault="001B05B3" w:rsidP="0038175F">
            <w:pPr>
              <w:jc w:val="center"/>
              <w:rPr>
                <w:color w:val="000000"/>
                <w:sz w:val="20"/>
                <w:szCs w:val="20"/>
              </w:rPr>
            </w:pPr>
            <w:r w:rsidRPr="0038175F">
              <w:rPr>
                <w:color w:val="000000"/>
                <w:sz w:val="20"/>
                <w:szCs w:val="20"/>
              </w:rPr>
              <w:t>6.876</w:t>
            </w:r>
          </w:p>
        </w:tc>
        <w:tc>
          <w:tcPr>
            <w:tcW w:w="670" w:type="pct"/>
            <w:tcBorders>
              <w:top w:val="nil"/>
              <w:bottom w:val="nil"/>
            </w:tcBorders>
            <w:shd w:val="clear" w:color="auto" w:fill="auto"/>
            <w:vAlign w:val="center"/>
          </w:tcPr>
          <w:p w14:paraId="33E7DC38" w14:textId="5E02DCE3" w:rsidR="001B05B3" w:rsidRPr="0038175F" w:rsidRDefault="001B05B3" w:rsidP="0038175F">
            <w:pPr>
              <w:jc w:val="center"/>
              <w:rPr>
                <w:color w:val="000000"/>
                <w:sz w:val="20"/>
                <w:szCs w:val="20"/>
              </w:rPr>
            </w:pPr>
            <w:r w:rsidRPr="0038175F">
              <w:rPr>
                <w:color w:val="000000"/>
                <w:sz w:val="20"/>
                <w:szCs w:val="20"/>
              </w:rPr>
              <w:t>17.968</w:t>
            </w:r>
          </w:p>
        </w:tc>
        <w:tc>
          <w:tcPr>
            <w:tcW w:w="690" w:type="pct"/>
            <w:tcBorders>
              <w:top w:val="nil"/>
              <w:bottom w:val="nil"/>
            </w:tcBorders>
            <w:shd w:val="clear" w:color="auto" w:fill="auto"/>
            <w:vAlign w:val="center"/>
          </w:tcPr>
          <w:p w14:paraId="60F82204" w14:textId="2EE0D65E" w:rsidR="001B05B3" w:rsidRPr="0038175F" w:rsidRDefault="001B05B3" w:rsidP="0038175F">
            <w:pPr>
              <w:jc w:val="center"/>
              <w:rPr>
                <w:color w:val="000000"/>
                <w:sz w:val="20"/>
                <w:szCs w:val="20"/>
              </w:rPr>
            </w:pPr>
            <w:r w:rsidRPr="0038175F">
              <w:rPr>
                <w:color w:val="000000"/>
                <w:sz w:val="20"/>
                <w:szCs w:val="20"/>
              </w:rPr>
              <w:t>11.448</w:t>
            </w:r>
          </w:p>
        </w:tc>
      </w:tr>
      <w:tr w:rsidR="00F70F5D" w:rsidRPr="0038175F" w14:paraId="4A09060F" w14:textId="77777777" w:rsidTr="00F70F5D">
        <w:trPr>
          <w:trHeight w:val="301"/>
        </w:trPr>
        <w:tc>
          <w:tcPr>
            <w:tcW w:w="717" w:type="pct"/>
            <w:tcBorders>
              <w:top w:val="nil"/>
              <w:bottom w:val="nil"/>
            </w:tcBorders>
            <w:vAlign w:val="center"/>
          </w:tcPr>
          <w:p w14:paraId="04FA5415" w14:textId="62215195" w:rsidR="001B05B3" w:rsidRPr="0038175F" w:rsidRDefault="001B05B3" w:rsidP="0038175F">
            <w:pPr>
              <w:jc w:val="center"/>
              <w:rPr>
                <w:color w:val="000000"/>
                <w:sz w:val="20"/>
                <w:szCs w:val="20"/>
              </w:rPr>
            </w:pPr>
            <w:r w:rsidRPr="0038175F">
              <w:rPr>
                <w:color w:val="000000"/>
                <w:sz w:val="20"/>
                <w:szCs w:val="20"/>
              </w:rPr>
              <w:t>Median</w:t>
            </w:r>
          </w:p>
        </w:tc>
        <w:tc>
          <w:tcPr>
            <w:tcW w:w="479" w:type="pct"/>
            <w:tcBorders>
              <w:top w:val="nil"/>
              <w:bottom w:val="nil"/>
            </w:tcBorders>
            <w:vAlign w:val="center"/>
          </w:tcPr>
          <w:p w14:paraId="5DE4B46B" w14:textId="1781F697" w:rsidR="001B05B3" w:rsidRPr="0038175F" w:rsidRDefault="001B05B3" w:rsidP="0038175F">
            <w:pPr>
              <w:jc w:val="center"/>
              <w:rPr>
                <w:color w:val="000000"/>
                <w:sz w:val="20"/>
                <w:szCs w:val="20"/>
              </w:rPr>
            </w:pPr>
            <w:r w:rsidRPr="0038175F">
              <w:rPr>
                <w:color w:val="000000"/>
                <w:sz w:val="20"/>
                <w:szCs w:val="20"/>
              </w:rPr>
              <w:t>227</w:t>
            </w:r>
          </w:p>
        </w:tc>
        <w:tc>
          <w:tcPr>
            <w:tcW w:w="910" w:type="pct"/>
            <w:tcBorders>
              <w:top w:val="nil"/>
              <w:bottom w:val="nil"/>
            </w:tcBorders>
            <w:shd w:val="clear" w:color="auto" w:fill="auto"/>
            <w:vAlign w:val="center"/>
          </w:tcPr>
          <w:p w14:paraId="127869C5" w14:textId="0CC78923" w:rsidR="001B05B3" w:rsidRPr="0038175F" w:rsidRDefault="001B05B3" w:rsidP="0038175F">
            <w:pPr>
              <w:jc w:val="center"/>
              <w:rPr>
                <w:color w:val="000000"/>
                <w:sz w:val="20"/>
                <w:szCs w:val="20"/>
              </w:rPr>
            </w:pPr>
            <w:r w:rsidRPr="0038175F">
              <w:rPr>
                <w:color w:val="000000"/>
                <w:sz w:val="20"/>
                <w:szCs w:val="20"/>
              </w:rPr>
              <w:t>84</w:t>
            </w:r>
          </w:p>
        </w:tc>
        <w:tc>
          <w:tcPr>
            <w:tcW w:w="766" w:type="pct"/>
            <w:tcBorders>
              <w:top w:val="nil"/>
              <w:bottom w:val="nil"/>
            </w:tcBorders>
            <w:shd w:val="clear" w:color="auto" w:fill="auto"/>
            <w:vAlign w:val="center"/>
          </w:tcPr>
          <w:p w14:paraId="307E70A0" w14:textId="6A299283" w:rsidR="001B05B3" w:rsidRPr="0038175F" w:rsidRDefault="001B05B3" w:rsidP="0038175F">
            <w:pPr>
              <w:jc w:val="center"/>
              <w:rPr>
                <w:color w:val="000000"/>
                <w:sz w:val="20"/>
                <w:szCs w:val="20"/>
              </w:rPr>
            </w:pPr>
            <w:r w:rsidRPr="0038175F">
              <w:rPr>
                <w:color w:val="000000"/>
                <w:sz w:val="20"/>
                <w:szCs w:val="20"/>
              </w:rPr>
              <w:t>51.4</w:t>
            </w:r>
          </w:p>
        </w:tc>
        <w:tc>
          <w:tcPr>
            <w:tcW w:w="768" w:type="pct"/>
            <w:tcBorders>
              <w:top w:val="nil"/>
              <w:bottom w:val="nil"/>
            </w:tcBorders>
            <w:shd w:val="clear" w:color="auto" w:fill="auto"/>
            <w:vAlign w:val="center"/>
          </w:tcPr>
          <w:p w14:paraId="7DB37D97" w14:textId="57E68FC5" w:rsidR="001B05B3" w:rsidRPr="0038175F" w:rsidRDefault="001B05B3" w:rsidP="0038175F">
            <w:pPr>
              <w:jc w:val="center"/>
              <w:rPr>
                <w:color w:val="000000"/>
                <w:sz w:val="20"/>
                <w:szCs w:val="20"/>
              </w:rPr>
            </w:pPr>
            <w:r w:rsidRPr="0038175F">
              <w:rPr>
                <w:color w:val="000000"/>
                <w:sz w:val="20"/>
                <w:szCs w:val="20"/>
              </w:rPr>
              <w:t>6</w:t>
            </w:r>
          </w:p>
        </w:tc>
        <w:tc>
          <w:tcPr>
            <w:tcW w:w="670" w:type="pct"/>
            <w:tcBorders>
              <w:top w:val="nil"/>
              <w:bottom w:val="nil"/>
            </w:tcBorders>
            <w:shd w:val="clear" w:color="auto" w:fill="auto"/>
            <w:vAlign w:val="center"/>
          </w:tcPr>
          <w:p w14:paraId="69E61765" w14:textId="432663CA" w:rsidR="001B05B3" w:rsidRPr="0038175F" w:rsidRDefault="001B05B3" w:rsidP="0038175F">
            <w:pPr>
              <w:jc w:val="center"/>
              <w:rPr>
                <w:color w:val="000000"/>
                <w:sz w:val="20"/>
                <w:szCs w:val="20"/>
              </w:rPr>
            </w:pPr>
            <w:r w:rsidRPr="0038175F">
              <w:rPr>
                <w:color w:val="000000"/>
                <w:sz w:val="20"/>
                <w:szCs w:val="20"/>
              </w:rPr>
              <w:t>17.5</w:t>
            </w:r>
          </w:p>
        </w:tc>
        <w:tc>
          <w:tcPr>
            <w:tcW w:w="690" w:type="pct"/>
            <w:tcBorders>
              <w:top w:val="nil"/>
              <w:bottom w:val="nil"/>
            </w:tcBorders>
            <w:shd w:val="clear" w:color="auto" w:fill="auto"/>
            <w:vAlign w:val="center"/>
          </w:tcPr>
          <w:p w14:paraId="3B1C5C2D" w14:textId="32CF1373" w:rsidR="001B05B3" w:rsidRPr="0038175F" w:rsidRDefault="001B05B3" w:rsidP="0038175F">
            <w:pPr>
              <w:jc w:val="center"/>
              <w:rPr>
                <w:color w:val="000000"/>
                <w:sz w:val="20"/>
                <w:szCs w:val="20"/>
              </w:rPr>
            </w:pPr>
            <w:r w:rsidRPr="0038175F">
              <w:rPr>
                <w:color w:val="000000"/>
                <w:sz w:val="20"/>
                <w:szCs w:val="20"/>
              </w:rPr>
              <w:t>11.9</w:t>
            </w:r>
          </w:p>
        </w:tc>
      </w:tr>
      <w:tr w:rsidR="00F70F5D" w:rsidRPr="0038175F" w14:paraId="473FF79B" w14:textId="77777777" w:rsidTr="00F70F5D">
        <w:trPr>
          <w:trHeight w:val="301"/>
        </w:trPr>
        <w:tc>
          <w:tcPr>
            <w:tcW w:w="717" w:type="pct"/>
            <w:tcBorders>
              <w:top w:val="nil"/>
              <w:bottom w:val="single" w:sz="8" w:space="0" w:color="auto"/>
            </w:tcBorders>
            <w:vAlign w:val="center"/>
          </w:tcPr>
          <w:p w14:paraId="20FDB797" w14:textId="451EE01E" w:rsidR="001B05B3" w:rsidRPr="0038175F" w:rsidRDefault="001B05B3" w:rsidP="0038175F">
            <w:pPr>
              <w:jc w:val="center"/>
              <w:rPr>
                <w:color w:val="000000"/>
                <w:sz w:val="20"/>
                <w:szCs w:val="20"/>
              </w:rPr>
            </w:pPr>
            <w:r w:rsidRPr="0038175F">
              <w:rPr>
                <w:color w:val="000000"/>
                <w:sz w:val="20"/>
                <w:szCs w:val="20"/>
              </w:rPr>
              <w:t>SD</w:t>
            </w:r>
          </w:p>
        </w:tc>
        <w:tc>
          <w:tcPr>
            <w:tcW w:w="479" w:type="pct"/>
            <w:tcBorders>
              <w:top w:val="nil"/>
              <w:bottom w:val="single" w:sz="8" w:space="0" w:color="auto"/>
            </w:tcBorders>
            <w:vAlign w:val="center"/>
          </w:tcPr>
          <w:p w14:paraId="1C094165" w14:textId="6FDDCAFB" w:rsidR="001B05B3" w:rsidRPr="0038175F" w:rsidRDefault="001B05B3" w:rsidP="0038175F">
            <w:pPr>
              <w:jc w:val="center"/>
              <w:rPr>
                <w:color w:val="000000"/>
                <w:sz w:val="20"/>
                <w:szCs w:val="20"/>
              </w:rPr>
            </w:pPr>
            <w:r w:rsidRPr="0038175F">
              <w:rPr>
                <w:color w:val="000000"/>
                <w:sz w:val="20"/>
                <w:szCs w:val="20"/>
              </w:rPr>
              <w:t>217</w:t>
            </w:r>
          </w:p>
        </w:tc>
        <w:tc>
          <w:tcPr>
            <w:tcW w:w="910" w:type="pct"/>
            <w:tcBorders>
              <w:top w:val="nil"/>
              <w:bottom w:val="single" w:sz="8" w:space="0" w:color="auto"/>
            </w:tcBorders>
            <w:shd w:val="clear" w:color="auto" w:fill="auto"/>
            <w:vAlign w:val="center"/>
          </w:tcPr>
          <w:p w14:paraId="4078E908" w14:textId="29EA4942" w:rsidR="001B05B3" w:rsidRPr="0038175F" w:rsidRDefault="001B05B3" w:rsidP="0038175F">
            <w:pPr>
              <w:jc w:val="center"/>
              <w:rPr>
                <w:color w:val="000000"/>
                <w:sz w:val="20"/>
                <w:szCs w:val="20"/>
              </w:rPr>
            </w:pPr>
            <w:r w:rsidRPr="0038175F">
              <w:rPr>
                <w:color w:val="000000"/>
                <w:sz w:val="20"/>
                <w:szCs w:val="20"/>
              </w:rPr>
              <w:t>11.7845945</w:t>
            </w:r>
          </w:p>
        </w:tc>
        <w:tc>
          <w:tcPr>
            <w:tcW w:w="766" w:type="pct"/>
            <w:tcBorders>
              <w:top w:val="nil"/>
              <w:bottom w:val="single" w:sz="8" w:space="0" w:color="auto"/>
            </w:tcBorders>
            <w:shd w:val="clear" w:color="auto" w:fill="auto"/>
            <w:vAlign w:val="center"/>
          </w:tcPr>
          <w:p w14:paraId="7990B530" w14:textId="5F2EC6AC" w:rsidR="001B05B3" w:rsidRPr="0038175F" w:rsidRDefault="001B05B3" w:rsidP="0038175F">
            <w:pPr>
              <w:jc w:val="center"/>
              <w:rPr>
                <w:color w:val="000000"/>
                <w:sz w:val="20"/>
                <w:szCs w:val="20"/>
              </w:rPr>
            </w:pPr>
            <w:r w:rsidRPr="0038175F">
              <w:rPr>
                <w:color w:val="000000"/>
                <w:sz w:val="20"/>
                <w:szCs w:val="20"/>
              </w:rPr>
              <w:t>18.8572683</w:t>
            </w:r>
          </w:p>
        </w:tc>
        <w:tc>
          <w:tcPr>
            <w:tcW w:w="768" w:type="pct"/>
            <w:tcBorders>
              <w:top w:val="nil"/>
              <w:bottom w:val="single" w:sz="8" w:space="0" w:color="auto"/>
            </w:tcBorders>
            <w:shd w:val="clear" w:color="auto" w:fill="auto"/>
            <w:vAlign w:val="center"/>
          </w:tcPr>
          <w:p w14:paraId="3F83F81C" w14:textId="20889B37" w:rsidR="001B05B3" w:rsidRPr="0038175F" w:rsidRDefault="001B05B3" w:rsidP="0038175F">
            <w:pPr>
              <w:jc w:val="center"/>
              <w:rPr>
                <w:color w:val="000000"/>
                <w:sz w:val="20"/>
                <w:szCs w:val="20"/>
              </w:rPr>
            </w:pPr>
            <w:r w:rsidRPr="0038175F">
              <w:rPr>
                <w:color w:val="000000"/>
                <w:sz w:val="20"/>
                <w:szCs w:val="20"/>
              </w:rPr>
              <w:t>3.59470444</w:t>
            </w:r>
          </w:p>
        </w:tc>
        <w:tc>
          <w:tcPr>
            <w:tcW w:w="670" w:type="pct"/>
            <w:tcBorders>
              <w:top w:val="nil"/>
              <w:bottom w:val="single" w:sz="8" w:space="0" w:color="auto"/>
            </w:tcBorders>
            <w:shd w:val="clear" w:color="auto" w:fill="auto"/>
            <w:vAlign w:val="center"/>
          </w:tcPr>
          <w:p w14:paraId="44D225CF" w14:textId="33B74195" w:rsidR="001B05B3" w:rsidRPr="0038175F" w:rsidRDefault="001B05B3" w:rsidP="0038175F">
            <w:pPr>
              <w:jc w:val="center"/>
              <w:rPr>
                <w:color w:val="000000"/>
                <w:sz w:val="20"/>
                <w:szCs w:val="20"/>
              </w:rPr>
            </w:pPr>
            <w:r w:rsidRPr="0038175F">
              <w:rPr>
                <w:color w:val="000000"/>
                <w:sz w:val="20"/>
                <w:szCs w:val="20"/>
              </w:rPr>
              <w:t>3.06726262</w:t>
            </w:r>
          </w:p>
        </w:tc>
        <w:tc>
          <w:tcPr>
            <w:tcW w:w="690" w:type="pct"/>
            <w:tcBorders>
              <w:top w:val="nil"/>
              <w:bottom w:val="single" w:sz="8" w:space="0" w:color="auto"/>
            </w:tcBorders>
            <w:shd w:val="clear" w:color="auto" w:fill="auto"/>
            <w:vAlign w:val="center"/>
          </w:tcPr>
          <w:p w14:paraId="4D0155A8" w14:textId="185BB83D" w:rsidR="001B05B3" w:rsidRPr="0038175F" w:rsidRDefault="001B05B3" w:rsidP="0038175F">
            <w:pPr>
              <w:jc w:val="center"/>
              <w:rPr>
                <w:color w:val="000000"/>
                <w:sz w:val="20"/>
                <w:szCs w:val="20"/>
              </w:rPr>
            </w:pPr>
            <w:r w:rsidRPr="0038175F">
              <w:rPr>
                <w:color w:val="000000"/>
                <w:sz w:val="20"/>
                <w:szCs w:val="20"/>
              </w:rPr>
              <w:t>3.03550106</w:t>
            </w:r>
          </w:p>
        </w:tc>
      </w:tr>
      <w:tr w:rsidR="00D56679" w:rsidRPr="0038175F" w14:paraId="423E0475" w14:textId="77777777" w:rsidTr="00F70F5D">
        <w:trPr>
          <w:trHeight w:val="301"/>
        </w:trPr>
        <w:tc>
          <w:tcPr>
            <w:tcW w:w="5000" w:type="pct"/>
            <w:gridSpan w:val="7"/>
            <w:tcBorders>
              <w:top w:val="single" w:sz="8" w:space="0" w:color="auto"/>
              <w:bottom w:val="nil"/>
            </w:tcBorders>
            <w:vAlign w:val="center"/>
          </w:tcPr>
          <w:p w14:paraId="15F7106E" w14:textId="2A1E800E" w:rsidR="00D56679" w:rsidRPr="0038175F" w:rsidRDefault="00D56679" w:rsidP="0038175F">
            <w:pPr>
              <w:jc w:val="center"/>
              <w:rPr>
                <w:sz w:val="20"/>
                <w:szCs w:val="20"/>
              </w:rPr>
            </w:pPr>
            <w:r w:rsidRPr="0038175F">
              <w:rPr>
                <w:i/>
                <w:iCs/>
                <w:sz w:val="20"/>
                <w:szCs w:val="20"/>
              </w:rPr>
              <w:t>Note.</w:t>
            </w:r>
            <w:r w:rsidRPr="0038175F">
              <w:rPr>
                <w:sz w:val="20"/>
                <w:szCs w:val="20"/>
              </w:rPr>
              <w:t xml:space="preserve"> Totals, means, median, and standard deviation (SD) were calculated in Excel.</w:t>
            </w:r>
          </w:p>
        </w:tc>
      </w:tr>
    </w:tbl>
    <w:p w14:paraId="5B35FD3C" w14:textId="28AFA7CB" w:rsidR="00F07873" w:rsidRPr="00F07873" w:rsidRDefault="00F07873" w:rsidP="00F07873">
      <w:pPr>
        <w:pStyle w:val="Caption"/>
        <w:rPr>
          <w:b/>
          <w:bCs/>
        </w:rPr>
      </w:pPr>
      <w:bookmarkStart w:id="71" w:name="_Toc160811542"/>
      <w:r w:rsidRPr="00F07873">
        <w:rPr>
          <w:b/>
          <w:bCs/>
        </w:rPr>
        <w:lastRenderedPageBreak/>
        <w:t>Figure 4.</w:t>
      </w:r>
      <w:r w:rsidRPr="00F07873">
        <w:rPr>
          <w:b/>
          <w:bCs/>
        </w:rPr>
        <w:fldChar w:fldCharType="begin"/>
      </w:r>
      <w:r w:rsidRPr="00F07873">
        <w:rPr>
          <w:b/>
          <w:bCs/>
        </w:rPr>
        <w:instrText xml:space="preserve"> SEQ Figure \* ARABIC </w:instrText>
      </w:r>
      <w:r w:rsidRPr="00F07873">
        <w:rPr>
          <w:b/>
          <w:bCs/>
        </w:rPr>
        <w:fldChar w:fldCharType="separate"/>
      </w:r>
      <w:r w:rsidR="00CE22CB">
        <w:rPr>
          <w:b/>
          <w:bCs/>
          <w:noProof/>
        </w:rPr>
        <w:t>11</w:t>
      </w:r>
      <w:r w:rsidRPr="00F07873">
        <w:rPr>
          <w:b/>
          <w:bCs/>
        </w:rPr>
        <w:fldChar w:fldCharType="end"/>
      </w:r>
      <w:r w:rsidR="00EA59C2">
        <w:rPr>
          <w:b/>
          <w:bCs/>
        </w:rPr>
        <w:t xml:space="preserve"> </w:t>
      </w:r>
      <w:r w:rsidR="00EA59C2">
        <w:rPr>
          <w:i/>
          <w:iCs w:val="0"/>
        </w:rPr>
        <w:t>Number of PTA Memberships</w:t>
      </w:r>
      <w:r w:rsidR="00EA59C2" w:rsidRPr="00CA7063">
        <w:rPr>
          <w:i/>
          <w:iCs w:val="0"/>
        </w:rPr>
        <w:t xml:space="preserve"> for 25 </w:t>
      </w:r>
      <w:r w:rsidR="00EA59C2">
        <w:rPr>
          <w:i/>
          <w:iCs w:val="0"/>
        </w:rPr>
        <w:t xml:space="preserve">Elementary </w:t>
      </w:r>
      <w:r w:rsidR="00EA59C2" w:rsidRPr="00CA7063">
        <w:rPr>
          <w:i/>
          <w:iCs w:val="0"/>
        </w:rPr>
        <w:t>Schools</w:t>
      </w:r>
      <w:bookmarkEnd w:id="71"/>
    </w:p>
    <w:p w14:paraId="15E7854D" w14:textId="77777777" w:rsidR="009A0927" w:rsidRDefault="00BE56B1" w:rsidP="009A0927">
      <w:pPr>
        <w:spacing w:line="480" w:lineRule="auto"/>
        <w:jc w:val="center"/>
        <w:rPr>
          <w:b/>
          <w:bCs/>
        </w:rPr>
      </w:pPr>
      <w:r>
        <w:rPr>
          <w:noProof/>
        </w:rPr>
        <w:drawing>
          <wp:inline distT="0" distB="0" distL="0" distR="0" wp14:anchorId="53F86F70" wp14:editId="2D84D0CD">
            <wp:extent cx="5009322" cy="3347500"/>
            <wp:effectExtent l="0" t="0" r="7620" b="18415"/>
            <wp:docPr id="1592262512" name="Chart 1" descr="Chart type: Clustered Column. 'Number of PTA Memberships'&#10;&#10;Description automatically generated">
              <a:extLst xmlns:a="http://schemas.openxmlformats.org/drawingml/2006/main">
                <a:ext uri="{FF2B5EF4-FFF2-40B4-BE49-F238E27FC236}">
                  <a16:creationId xmlns:a16="http://schemas.microsoft.com/office/drawing/2014/main" id="{EC5605AB-5878-6C4E-0B9B-669FC0E8E2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2166056" w14:textId="77777777" w:rsidR="009A0927" w:rsidRDefault="000F1550" w:rsidP="009A0927">
      <w:pPr>
        <w:spacing w:line="480" w:lineRule="auto"/>
        <w:rPr>
          <w:i/>
        </w:rPr>
      </w:pPr>
      <w:bookmarkStart w:id="72" w:name="_Toc160811543"/>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12</w:t>
      </w:r>
      <w:r w:rsidRPr="00C807AB">
        <w:rPr>
          <w:b/>
          <w:bCs/>
        </w:rPr>
        <w:fldChar w:fldCharType="end"/>
      </w:r>
      <w:r w:rsidR="009A0927">
        <w:rPr>
          <w:b/>
          <w:bCs/>
        </w:rPr>
        <w:br/>
      </w:r>
      <w:r w:rsidR="00CC35C1">
        <w:rPr>
          <w:i/>
        </w:rPr>
        <w:t>Percentag</w:t>
      </w:r>
      <w:r w:rsidR="00CC35C1" w:rsidRPr="00CA7063">
        <w:rPr>
          <w:i/>
        </w:rPr>
        <w:t>e</w:t>
      </w:r>
      <w:r w:rsidR="00CC35C1">
        <w:rPr>
          <w:i/>
        </w:rPr>
        <w:t xml:space="preserve"> of Parents </w:t>
      </w:r>
      <w:r w:rsidR="00EA59C2">
        <w:rPr>
          <w:i/>
        </w:rPr>
        <w:t>Attending Conferences</w:t>
      </w:r>
      <w:r w:rsidR="00CC35C1" w:rsidRPr="00CA7063">
        <w:rPr>
          <w:i/>
        </w:rPr>
        <w:t xml:space="preserve"> for 25 </w:t>
      </w:r>
      <w:r w:rsidR="00CC35C1">
        <w:rPr>
          <w:i/>
        </w:rPr>
        <w:t xml:space="preserve">Elementary </w:t>
      </w:r>
      <w:r w:rsidR="00CC35C1" w:rsidRPr="00CA7063">
        <w:rPr>
          <w:i/>
        </w:rPr>
        <w:t>School</w:t>
      </w:r>
      <w:bookmarkEnd w:id="72"/>
    </w:p>
    <w:p w14:paraId="3FE53421" w14:textId="5664BF93" w:rsidR="00926AC8" w:rsidRPr="009A0927" w:rsidRDefault="00AD6407" w:rsidP="009A0927">
      <w:pPr>
        <w:spacing w:line="480" w:lineRule="auto"/>
        <w:jc w:val="center"/>
      </w:pPr>
      <w:r>
        <w:rPr>
          <w:noProof/>
        </w:rPr>
        <w:drawing>
          <wp:inline distT="0" distB="0" distL="0" distR="0" wp14:anchorId="2352C7C8" wp14:editId="71983168">
            <wp:extent cx="5192201" cy="2743200"/>
            <wp:effectExtent l="0" t="0" r="15240" b="12700"/>
            <wp:docPr id="1396594915" name="Chart 1" descr="Chart type: Clustered Column. 'Parents Attending Parent/Teacher Conference Percentage'&#10;&#10;Description automatically generated">
              <a:extLst xmlns:a="http://schemas.openxmlformats.org/drawingml/2006/main">
                <a:ext uri="{FF2B5EF4-FFF2-40B4-BE49-F238E27FC236}">
                  <a16:creationId xmlns:a16="http://schemas.microsoft.com/office/drawing/2014/main" id="{191C1C36-04FD-06A9-1A67-E8667F6E7D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8F6CD4E" w14:textId="02F62E19" w:rsidR="000F1550" w:rsidRPr="00C807AB" w:rsidRDefault="000F1550" w:rsidP="00537415">
      <w:pPr>
        <w:pStyle w:val="Caption"/>
        <w:rPr>
          <w:b/>
          <w:bCs/>
        </w:rPr>
      </w:pPr>
      <w:bookmarkStart w:id="73" w:name="_Toc160811544"/>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13</w:t>
      </w:r>
      <w:r w:rsidRPr="00C807AB">
        <w:rPr>
          <w:b/>
          <w:bCs/>
        </w:rPr>
        <w:fldChar w:fldCharType="end"/>
      </w:r>
      <w:r w:rsidR="00CA7063">
        <w:rPr>
          <w:b/>
          <w:bCs/>
        </w:rPr>
        <w:t xml:space="preserve"> </w:t>
      </w:r>
      <w:r w:rsidR="00CA7063">
        <w:rPr>
          <w:i/>
          <w:iCs w:val="0"/>
        </w:rPr>
        <w:t>Percentag</w:t>
      </w:r>
      <w:r w:rsidR="00CA7063" w:rsidRPr="00CA7063">
        <w:rPr>
          <w:i/>
          <w:iCs w:val="0"/>
        </w:rPr>
        <w:t>e</w:t>
      </w:r>
      <w:r w:rsidR="00CA7063">
        <w:rPr>
          <w:i/>
          <w:iCs w:val="0"/>
        </w:rPr>
        <w:t xml:space="preserve"> of Economically Disadvantaged Students</w:t>
      </w:r>
      <w:r w:rsidR="00CA7063" w:rsidRPr="00CA7063">
        <w:rPr>
          <w:i/>
          <w:iCs w:val="0"/>
        </w:rPr>
        <w:t xml:space="preserve"> for 25 </w:t>
      </w:r>
      <w:r w:rsidR="00CA7063">
        <w:rPr>
          <w:i/>
          <w:iCs w:val="0"/>
        </w:rPr>
        <w:t xml:space="preserve">Elementary </w:t>
      </w:r>
      <w:r w:rsidR="00CA7063" w:rsidRPr="00CA7063">
        <w:rPr>
          <w:i/>
          <w:iCs w:val="0"/>
        </w:rPr>
        <w:t>Schools</w:t>
      </w:r>
      <w:bookmarkEnd w:id="73"/>
    </w:p>
    <w:p w14:paraId="622CED9F" w14:textId="27D28A70" w:rsidR="00926AC8" w:rsidRPr="00926AC8" w:rsidRDefault="00926AC8" w:rsidP="00926AC8">
      <w:pPr>
        <w:spacing w:line="480" w:lineRule="auto"/>
        <w:jc w:val="center"/>
      </w:pPr>
      <w:r>
        <w:rPr>
          <w:noProof/>
        </w:rPr>
        <w:drawing>
          <wp:inline distT="0" distB="0" distL="0" distR="0" wp14:anchorId="5315A2F5" wp14:editId="42A8B05B">
            <wp:extent cx="5112689" cy="2870421"/>
            <wp:effectExtent l="0" t="0" r="18415" b="12700"/>
            <wp:docPr id="1280447218" name="Chart 1" descr="Chart type: Clustered Column. 'Economically Disadvantaged Percentage'&#10;&#10;Description automatically generated">
              <a:extLst xmlns:a="http://schemas.openxmlformats.org/drawingml/2006/main">
                <a:ext uri="{FF2B5EF4-FFF2-40B4-BE49-F238E27FC236}">
                  <a16:creationId xmlns:a16="http://schemas.microsoft.com/office/drawing/2014/main" id="{8C1D868D-FB8D-96BC-7C07-51E10A62FF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294EBDF" w14:textId="10EB2C23" w:rsidR="000F1550" w:rsidRPr="00C807AB" w:rsidRDefault="000F1550" w:rsidP="00537415">
      <w:pPr>
        <w:pStyle w:val="Caption"/>
        <w:rPr>
          <w:b/>
          <w:bCs/>
        </w:rPr>
      </w:pPr>
      <w:bookmarkStart w:id="74" w:name="_Toc160811545"/>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14</w:t>
      </w:r>
      <w:r w:rsidRPr="00C807AB">
        <w:rPr>
          <w:b/>
          <w:bCs/>
        </w:rPr>
        <w:fldChar w:fldCharType="end"/>
      </w:r>
      <w:r w:rsidR="00CA7063">
        <w:rPr>
          <w:b/>
          <w:bCs/>
        </w:rPr>
        <w:t xml:space="preserve"> </w:t>
      </w:r>
      <w:r w:rsidR="00CA7063">
        <w:rPr>
          <w:i/>
          <w:iCs w:val="0"/>
        </w:rPr>
        <w:t>Percentag</w:t>
      </w:r>
      <w:r w:rsidR="00CA7063" w:rsidRPr="00CA7063">
        <w:rPr>
          <w:i/>
          <w:iCs w:val="0"/>
        </w:rPr>
        <w:t>e</w:t>
      </w:r>
      <w:r w:rsidR="00CA7063">
        <w:rPr>
          <w:i/>
          <w:iCs w:val="0"/>
        </w:rPr>
        <w:t xml:space="preserve"> of Gifted/Talented Students</w:t>
      </w:r>
      <w:r w:rsidR="00CA7063" w:rsidRPr="00CA7063">
        <w:rPr>
          <w:i/>
          <w:iCs w:val="0"/>
        </w:rPr>
        <w:t xml:space="preserve"> for 25 </w:t>
      </w:r>
      <w:r w:rsidR="00CA7063">
        <w:rPr>
          <w:i/>
          <w:iCs w:val="0"/>
        </w:rPr>
        <w:t xml:space="preserve">Elementary </w:t>
      </w:r>
      <w:r w:rsidR="00CA7063" w:rsidRPr="00CA7063">
        <w:rPr>
          <w:i/>
          <w:iCs w:val="0"/>
        </w:rPr>
        <w:t>Schools</w:t>
      </w:r>
      <w:bookmarkEnd w:id="74"/>
    </w:p>
    <w:p w14:paraId="0182E419" w14:textId="40400B9B" w:rsidR="008B69F6" w:rsidRDefault="00926AC8" w:rsidP="00926AC8">
      <w:pPr>
        <w:jc w:val="center"/>
      </w:pPr>
      <w:r>
        <w:rPr>
          <w:noProof/>
        </w:rPr>
        <w:drawing>
          <wp:inline distT="0" distB="0" distL="0" distR="0" wp14:anchorId="7409FDA4" wp14:editId="6E615FA7">
            <wp:extent cx="5049079" cy="2918129"/>
            <wp:effectExtent l="0" t="0" r="18415" b="15875"/>
            <wp:docPr id="712622685" name="Chart 1" descr="Chart type: Clustered Column. 'Gifted/Talented Percentage'&#10;&#10;Description automatically generated">
              <a:extLst xmlns:a="http://schemas.openxmlformats.org/drawingml/2006/main">
                <a:ext uri="{FF2B5EF4-FFF2-40B4-BE49-F238E27FC236}">
                  <a16:creationId xmlns:a16="http://schemas.microsoft.com/office/drawing/2014/main" id="{2695AD3D-FE99-97A6-5CDF-04F84B29B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77E5FA" w14:textId="77777777" w:rsidR="00926AC8" w:rsidRDefault="00926AC8" w:rsidP="00926AC8">
      <w:pPr>
        <w:spacing w:line="480" w:lineRule="auto"/>
        <w:jc w:val="center"/>
      </w:pPr>
    </w:p>
    <w:p w14:paraId="38AD25CE" w14:textId="437AED1F" w:rsidR="000F1550" w:rsidRPr="00C807AB" w:rsidRDefault="000F1550" w:rsidP="00537415">
      <w:pPr>
        <w:pStyle w:val="Caption"/>
        <w:rPr>
          <w:b/>
          <w:bCs/>
        </w:rPr>
      </w:pPr>
      <w:bookmarkStart w:id="75" w:name="_Toc160811546"/>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15</w:t>
      </w:r>
      <w:r w:rsidRPr="00C807AB">
        <w:rPr>
          <w:b/>
          <w:bCs/>
        </w:rPr>
        <w:fldChar w:fldCharType="end"/>
      </w:r>
      <w:r w:rsidR="00CA7063">
        <w:rPr>
          <w:b/>
          <w:bCs/>
        </w:rPr>
        <w:t xml:space="preserve"> </w:t>
      </w:r>
      <w:r w:rsidR="00CA7063">
        <w:rPr>
          <w:i/>
          <w:iCs w:val="0"/>
        </w:rPr>
        <w:t>Percentag</w:t>
      </w:r>
      <w:r w:rsidR="00CA7063" w:rsidRPr="00CA7063">
        <w:rPr>
          <w:i/>
          <w:iCs w:val="0"/>
        </w:rPr>
        <w:t>e</w:t>
      </w:r>
      <w:r w:rsidR="00CA7063">
        <w:rPr>
          <w:i/>
          <w:iCs w:val="0"/>
        </w:rPr>
        <w:t xml:space="preserve"> of Special Education Population</w:t>
      </w:r>
      <w:r w:rsidR="00CA7063" w:rsidRPr="00CA7063">
        <w:rPr>
          <w:i/>
          <w:iCs w:val="0"/>
        </w:rPr>
        <w:t xml:space="preserve"> for 25 </w:t>
      </w:r>
      <w:r w:rsidR="00CA7063">
        <w:rPr>
          <w:i/>
          <w:iCs w:val="0"/>
        </w:rPr>
        <w:t xml:space="preserve">Elementary </w:t>
      </w:r>
      <w:r w:rsidR="00CA7063" w:rsidRPr="00CA7063">
        <w:rPr>
          <w:i/>
          <w:iCs w:val="0"/>
        </w:rPr>
        <w:t>Schools</w:t>
      </w:r>
      <w:bookmarkEnd w:id="75"/>
    </w:p>
    <w:p w14:paraId="700716ED" w14:textId="1B0C7C7B" w:rsidR="00926AC8" w:rsidRPr="008B69F6" w:rsidRDefault="00926AC8" w:rsidP="00926AC8">
      <w:pPr>
        <w:spacing w:line="480" w:lineRule="auto"/>
        <w:jc w:val="center"/>
      </w:pPr>
      <w:r>
        <w:rPr>
          <w:noProof/>
        </w:rPr>
        <w:drawing>
          <wp:inline distT="0" distB="0" distL="0" distR="0" wp14:anchorId="49102924" wp14:editId="3936161B">
            <wp:extent cx="4762831" cy="3172571"/>
            <wp:effectExtent l="0" t="0" r="12700" b="15240"/>
            <wp:docPr id="1855497486" name="Chart 1" descr="Chart type: Clustered Column. 'Special Education Percentage'&#10;&#10;Description automatically generated">
              <a:extLst xmlns:a="http://schemas.openxmlformats.org/drawingml/2006/main">
                <a:ext uri="{FF2B5EF4-FFF2-40B4-BE49-F238E27FC236}">
                  <a16:creationId xmlns:a16="http://schemas.microsoft.com/office/drawing/2014/main" id="{C2BF8AC9-866D-DF54-52FD-AC192C200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BE24A3" w14:textId="07B217D0" w:rsidR="000F1550" w:rsidRPr="00C807AB" w:rsidRDefault="000F1550" w:rsidP="00537415">
      <w:pPr>
        <w:pStyle w:val="Caption"/>
        <w:rPr>
          <w:b/>
          <w:bCs/>
        </w:rPr>
      </w:pPr>
      <w:bookmarkStart w:id="76" w:name="_Toc160811547"/>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16</w:t>
      </w:r>
      <w:r w:rsidRPr="00C807AB">
        <w:rPr>
          <w:b/>
          <w:bCs/>
        </w:rPr>
        <w:fldChar w:fldCharType="end"/>
      </w:r>
      <w:r w:rsidR="00CA7063">
        <w:rPr>
          <w:b/>
          <w:bCs/>
        </w:rPr>
        <w:t xml:space="preserve"> </w:t>
      </w:r>
      <w:r w:rsidR="00CA7063" w:rsidRPr="00CA7063">
        <w:rPr>
          <w:i/>
          <w:iCs w:val="0"/>
        </w:rPr>
        <w:t>Average Teacher Experience Year for 25 Schools</w:t>
      </w:r>
      <w:bookmarkEnd w:id="76"/>
    </w:p>
    <w:p w14:paraId="5E7F1BF5" w14:textId="5B4B071D" w:rsidR="00C21EEE" w:rsidRPr="00201CA0" w:rsidRDefault="00AD6407" w:rsidP="00201CA0">
      <w:pPr>
        <w:jc w:val="center"/>
      </w:pPr>
      <w:r>
        <w:rPr>
          <w:noProof/>
        </w:rPr>
        <w:drawing>
          <wp:inline distT="0" distB="0" distL="0" distR="0" wp14:anchorId="744521E5" wp14:editId="00185582">
            <wp:extent cx="4898003" cy="2926080"/>
            <wp:effectExtent l="0" t="0" r="17145" b="7620"/>
            <wp:docPr id="1802930746" name="Chart 1" descr="Chart type: Clustered Column. 'Teacher Experience Average'&#10;&#10;Description automatically generated">
              <a:extLst xmlns:a="http://schemas.openxmlformats.org/drawingml/2006/main">
                <a:ext uri="{FF2B5EF4-FFF2-40B4-BE49-F238E27FC236}">
                  <a16:creationId xmlns:a16="http://schemas.microsoft.com/office/drawing/2014/main" id="{74AD28D4-1013-D08A-6CB1-12FAD3E60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84CE66D" w14:textId="33D24AD4" w:rsidR="00365050" w:rsidRDefault="00365050" w:rsidP="00365050">
      <w:pPr>
        <w:pStyle w:val="Caption"/>
      </w:pPr>
      <w:bookmarkStart w:id="77" w:name="_Toc160811505"/>
      <w:r w:rsidRPr="00365050">
        <w:rPr>
          <w:b/>
          <w:bCs/>
        </w:rPr>
        <w:lastRenderedPageBreak/>
        <w:t>Table 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4</w:t>
      </w:r>
      <w:r w:rsidRPr="00365050">
        <w:rPr>
          <w:b/>
          <w:bCs/>
        </w:rPr>
        <w:fldChar w:fldCharType="end"/>
      </w:r>
      <w:r w:rsidR="007B1DA2">
        <w:br/>
      </w:r>
      <w:r w:rsidRPr="00C807AB">
        <w:rPr>
          <w:i/>
          <w:iCs w:val="0"/>
        </w:rPr>
        <w:t>All 25 elementary schools per-pupil instructional expenditures only</w:t>
      </w:r>
      <w:bookmarkEnd w:id="77"/>
    </w:p>
    <w:tbl>
      <w:tblPr>
        <w:tblW w:w="7650" w:type="dxa"/>
        <w:jc w:val="center"/>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530"/>
        <w:gridCol w:w="1530"/>
        <w:gridCol w:w="1530"/>
        <w:gridCol w:w="1530"/>
        <w:gridCol w:w="1530"/>
      </w:tblGrid>
      <w:tr w:rsidR="00476F09" w14:paraId="246AC6F0" w14:textId="4EB9EF1A" w:rsidTr="004C02FB">
        <w:trPr>
          <w:trHeight w:val="1420"/>
          <w:jc w:val="center"/>
        </w:trPr>
        <w:tc>
          <w:tcPr>
            <w:tcW w:w="1530" w:type="dxa"/>
            <w:tcBorders>
              <w:top w:val="nil"/>
            </w:tcBorders>
            <w:vAlign w:val="center"/>
          </w:tcPr>
          <w:p w14:paraId="4E169BBA" w14:textId="77777777" w:rsidR="00476F09" w:rsidRDefault="00476F09" w:rsidP="00602791">
            <w:pPr>
              <w:jc w:val="center"/>
              <w:rPr>
                <w:color w:val="000000"/>
                <w:sz w:val="20"/>
                <w:szCs w:val="20"/>
              </w:rPr>
            </w:pPr>
          </w:p>
        </w:tc>
        <w:tc>
          <w:tcPr>
            <w:tcW w:w="1530" w:type="dxa"/>
            <w:tcBorders>
              <w:top w:val="nil"/>
            </w:tcBorders>
            <w:vAlign w:val="center"/>
          </w:tcPr>
          <w:p w14:paraId="5460FBE5" w14:textId="12FA1082" w:rsidR="00476F09" w:rsidRDefault="00EE7FB3" w:rsidP="00602791">
            <w:pPr>
              <w:jc w:val="center"/>
              <w:rPr>
                <w:color w:val="000000"/>
                <w:sz w:val="20"/>
                <w:szCs w:val="20"/>
              </w:rPr>
            </w:pPr>
            <w:r>
              <w:rPr>
                <w:color w:val="000000"/>
                <w:sz w:val="20"/>
                <w:szCs w:val="20"/>
              </w:rPr>
              <w:t>c</w:t>
            </w:r>
            <w:r w:rsidR="00476F09">
              <w:rPr>
                <w:color w:val="000000"/>
                <w:sz w:val="20"/>
                <w:szCs w:val="20"/>
              </w:rPr>
              <w:t xml:space="preserve">oefficient of </w:t>
            </w:r>
            <w:r>
              <w:rPr>
                <w:color w:val="000000"/>
                <w:sz w:val="20"/>
                <w:szCs w:val="20"/>
              </w:rPr>
              <w:t>v</w:t>
            </w:r>
            <w:r w:rsidR="00476F09">
              <w:rPr>
                <w:color w:val="000000"/>
                <w:sz w:val="20"/>
                <w:szCs w:val="20"/>
              </w:rPr>
              <w:t>aria</w:t>
            </w:r>
            <w:r>
              <w:rPr>
                <w:color w:val="000000"/>
                <w:sz w:val="20"/>
                <w:szCs w:val="20"/>
              </w:rPr>
              <w:t>tion</w:t>
            </w:r>
          </w:p>
        </w:tc>
        <w:tc>
          <w:tcPr>
            <w:tcW w:w="1530" w:type="dxa"/>
            <w:tcBorders>
              <w:top w:val="nil"/>
            </w:tcBorders>
            <w:vAlign w:val="center"/>
          </w:tcPr>
          <w:p w14:paraId="27AC6B6A" w14:textId="630634D6" w:rsidR="00476F09" w:rsidRDefault="00476F09" w:rsidP="00602791">
            <w:pPr>
              <w:jc w:val="center"/>
              <w:rPr>
                <w:color w:val="000000"/>
                <w:sz w:val="20"/>
                <w:szCs w:val="20"/>
              </w:rPr>
            </w:pPr>
            <w:r>
              <w:rPr>
                <w:color w:val="000000"/>
                <w:sz w:val="20"/>
                <w:szCs w:val="20"/>
              </w:rPr>
              <w:t>Gini Coefficient</w:t>
            </w:r>
          </w:p>
        </w:tc>
        <w:tc>
          <w:tcPr>
            <w:tcW w:w="1530" w:type="dxa"/>
            <w:tcBorders>
              <w:top w:val="nil"/>
            </w:tcBorders>
            <w:vAlign w:val="center"/>
          </w:tcPr>
          <w:p w14:paraId="1CA19894" w14:textId="0025D0B6" w:rsidR="00476F09" w:rsidRDefault="00476F09" w:rsidP="00602791">
            <w:pPr>
              <w:jc w:val="center"/>
              <w:rPr>
                <w:color w:val="000000"/>
                <w:sz w:val="20"/>
                <w:szCs w:val="20"/>
              </w:rPr>
            </w:pPr>
            <w:r>
              <w:rPr>
                <w:color w:val="000000"/>
                <w:sz w:val="20"/>
                <w:szCs w:val="20"/>
              </w:rPr>
              <w:t>McLoone Index</w:t>
            </w:r>
          </w:p>
        </w:tc>
        <w:tc>
          <w:tcPr>
            <w:tcW w:w="1530" w:type="dxa"/>
            <w:tcBorders>
              <w:top w:val="nil"/>
            </w:tcBorders>
            <w:vAlign w:val="center"/>
          </w:tcPr>
          <w:p w14:paraId="7E671BC9" w14:textId="45C476DC" w:rsidR="00476F09" w:rsidRDefault="00476F09" w:rsidP="00602791">
            <w:pPr>
              <w:jc w:val="center"/>
              <w:rPr>
                <w:color w:val="000000"/>
                <w:sz w:val="20"/>
                <w:szCs w:val="20"/>
              </w:rPr>
            </w:pPr>
            <w:r>
              <w:rPr>
                <w:color w:val="000000"/>
                <w:sz w:val="20"/>
                <w:szCs w:val="20"/>
              </w:rPr>
              <w:t>Theil Index</w:t>
            </w:r>
          </w:p>
        </w:tc>
      </w:tr>
      <w:tr w:rsidR="00476F09" w14:paraId="09671039" w14:textId="1D10BE3A" w:rsidTr="004C02FB">
        <w:trPr>
          <w:trHeight w:val="880"/>
          <w:jc w:val="center"/>
        </w:trPr>
        <w:tc>
          <w:tcPr>
            <w:tcW w:w="1530" w:type="dxa"/>
            <w:tcBorders>
              <w:bottom w:val="single" w:sz="8" w:space="0" w:color="auto"/>
            </w:tcBorders>
            <w:vAlign w:val="center"/>
          </w:tcPr>
          <w:p w14:paraId="265E72F1" w14:textId="13EA70FB" w:rsidR="00476F09" w:rsidRDefault="00476F09" w:rsidP="00602791">
            <w:pPr>
              <w:jc w:val="center"/>
              <w:rPr>
                <w:color w:val="000000"/>
                <w:sz w:val="20"/>
                <w:szCs w:val="20"/>
              </w:rPr>
            </w:pPr>
            <w:r>
              <w:rPr>
                <w:color w:val="000000"/>
                <w:sz w:val="20"/>
                <w:szCs w:val="20"/>
              </w:rPr>
              <w:t>Instructional Expenditure Per-Pupil</w:t>
            </w:r>
          </w:p>
        </w:tc>
        <w:tc>
          <w:tcPr>
            <w:tcW w:w="1530" w:type="dxa"/>
            <w:tcBorders>
              <w:bottom w:val="single" w:sz="8" w:space="0" w:color="auto"/>
            </w:tcBorders>
            <w:vAlign w:val="center"/>
          </w:tcPr>
          <w:p w14:paraId="106C400D" w14:textId="64387287" w:rsidR="00476F09" w:rsidRDefault="00602791" w:rsidP="00602791">
            <w:pPr>
              <w:jc w:val="center"/>
              <w:rPr>
                <w:color w:val="000000"/>
                <w:sz w:val="20"/>
                <w:szCs w:val="20"/>
              </w:rPr>
            </w:pPr>
            <w:r>
              <w:rPr>
                <w:color w:val="000000"/>
                <w:sz w:val="20"/>
                <w:szCs w:val="20"/>
              </w:rPr>
              <w:t>0</w:t>
            </w:r>
            <w:r w:rsidR="00476F09">
              <w:rPr>
                <w:color w:val="000000"/>
                <w:sz w:val="20"/>
                <w:szCs w:val="20"/>
              </w:rPr>
              <w:t>.11</w:t>
            </w:r>
          </w:p>
        </w:tc>
        <w:tc>
          <w:tcPr>
            <w:tcW w:w="1530" w:type="dxa"/>
            <w:tcBorders>
              <w:bottom w:val="single" w:sz="8" w:space="0" w:color="auto"/>
            </w:tcBorders>
            <w:vAlign w:val="center"/>
          </w:tcPr>
          <w:p w14:paraId="23E1E48D" w14:textId="42F4836C" w:rsidR="00476F09" w:rsidRDefault="00602791" w:rsidP="00602791">
            <w:pPr>
              <w:jc w:val="center"/>
              <w:rPr>
                <w:color w:val="000000"/>
                <w:sz w:val="20"/>
                <w:szCs w:val="20"/>
              </w:rPr>
            </w:pPr>
            <w:r>
              <w:rPr>
                <w:color w:val="000000"/>
                <w:sz w:val="20"/>
                <w:szCs w:val="20"/>
              </w:rPr>
              <w:t>0.</w:t>
            </w:r>
            <w:r w:rsidR="00CE760C">
              <w:rPr>
                <w:color w:val="000000"/>
                <w:sz w:val="20"/>
                <w:szCs w:val="20"/>
              </w:rPr>
              <w:t>0</w:t>
            </w:r>
            <w:r w:rsidR="00C84EF1">
              <w:rPr>
                <w:color w:val="000000"/>
                <w:sz w:val="20"/>
                <w:szCs w:val="20"/>
              </w:rPr>
              <w:t>6</w:t>
            </w:r>
          </w:p>
        </w:tc>
        <w:tc>
          <w:tcPr>
            <w:tcW w:w="1530" w:type="dxa"/>
            <w:tcBorders>
              <w:bottom w:val="single" w:sz="8" w:space="0" w:color="auto"/>
            </w:tcBorders>
            <w:vAlign w:val="center"/>
          </w:tcPr>
          <w:p w14:paraId="2C09C70C" w14:textId="76051EB3" w:rsidR="00476F09" w:rsidRDefault="003C2BE8" w:rsidP="00602791">
            <w:pPr>
              <w:jc w:val="center"/>
              <w:rPr>
                <w:color w:val="000000"/>
                <w:sz w:val="20"/>
                <w:szCs w:val="20"/>
              </w:rPr>
            </w:pPr>
            <w:r>
              <w:rPr>
                <w:color w:val="000000"/>
                <w:sz w:val="20"/>
                <w:szCs w:val="20"/>
              </w:rPr>
              <w:t>0.</w:t>
            </w:r>
            <w:r w:rsidR="00B015EC">
              <w:rPr>
                <w:color w:val="000000"/>
                <w:sz w:val="20"/>
                <w:szCs w:val="20"/>
              </w:rPr>
              <w:t>9</w:t>
            </w:r>
            <w:r w:rsidR="00C84EF1">
              <w:rPr>
                <w:color w:val="000000"/>
                <w:sz w:val="20"/>
                <w:szCs w:val="20"/>
              </w:rPr>
              <w:t>4</w:t>
            </w:r>
          </w:p>
        </w:tc>
        <w:tc>
          <w:tcPr>
            <w:tcW w:w="1530" w:type="dxa"/>
            <w:tcBorders>
              <w:bottom w:val="single" w:sz="8" w:space="0" w:color="auto"/>
            </w:tcBorders>
            <w:vAlign w:val="center"/>
          </w:tcPr>
          <w:p w14:paraId="0E25D853" w14:textId="672967C0" w:rsidR="00476F09" w:rsidRDefault="000213F2" w:rsidP="00602791">
            <w:pPr>
              <w:jc w:val="center"/>
              <w:rPr>
                <w:color w:val="000000"/>
                <w:sz w:val="20"/>
                <w:szCs w:val="20"/>
              </w:rPr>
            </w:pPr>
            <w:r>
              <w:rPr>
                <w:color w:val="000000"/>
                <w:sz w:val="20"/>
                <w:szCs w:val="20"/>
              </w:rPr>
              <w:t>0</w:t>
            </w:r>
            <w:r w:rsidR="009574B8">
              <w:rPr>
                <w:color w:val="000000"/>
                <w:sz w:val="20"/>
                <w:szCs w:val="20"/>
              </w:rPr>
              <w:t>.0</w:t>
            </w:r>
            <w:r w:rsidR="00C84EF1">
              <w:rPr>
                <w:color w:val="000000"/>
                <w:sz w:val="20"/>
                <w:szCs w:val="20"/>
              </w:rPr>
              <w:t>1</w:t>
            </w:r>
          </w:p>
        </w:tc>
      </w:tr>
      <w:tr w:rsidR="00FB19AD" w14:paraId="1A3842DC" w14:textId="77777777" w:rsidTr="004C02FB">
        <w:trPr>
          <w:trHeight w:val="448"/>
          <w:jc w:val="center"/>
        </w:trPr>
        <w:tc>
          <w:tcPr>
            <w:tcW w:w="7650" w:type="dxa"/>
            <w:gridSpan w:val="5"/>
            <w:tcBorders>
              <w:bottom w:val="nil"/>
            </w:tcBorders>
            <w:vAlign w:val="center"/>
          </w:tcPr>
          <w:p w14:paraId="420378A6" w14:textId="581E2F8D" w:rsidR="00FB19AD" w:rsidRPr="00FB19AD" w:rsidRDefault="00FB19AD" w:rsidP="00FB19AD">
            <w:r w:rsidRPr="00894711">
              <w:rPr>
                <w:i/>
                <w:iCs/>
              </w:rPr>
              <w:t>Note.</w:t>
            </w:r>
            <w:r>
              <w:t xml:space="preserve"> Calculations were </w:t>
            </w:r>
            <w:r w:rsidR="0040062E">
              <w:t xml:space="preserve">rounded and </w:t>
            </w:r>
            <w:r>
              <w:t>done through Excel and an online equity calculator.</w:t>
            </w:r>
          </w:p>
        </w:tc>
      </w:tr>
    </w:tbl>
    <w:p w14:paraId="3D169D14" w14:textId="77777777" w:rsidR="00FB19AD" w:rsidRDefault="003A5010" w:rsidP="00D52B30">
      <w:pPr>
        <w:spacing w:line="480" w:lineRule="auto"/>
      </w:pPr>
      <w:r>
        <w:tab/>
      </w:r>
    </w:p>
    <w:p w14:paraId="1D3A253A" w14:textId="5FFAAD94" w:rsidR="00533CE3" w:rsidRDefault="003A5010" w:rsidP="00533CE3">
      <w:pPr>
        <w:spacing w:line="480" w:lineRule="auto"/>
        <w:ind w:firstLine="720"/>
        <w:rPr>
          <w:color w:val="000000"/>
          <w:szCs w:val="24"/>
        </w:rPr>
      </w:pPr>
      <w:r>
        <w:t>Table 4.</w:t>
      </w:r>
      <w:r w:rsidR="00C2602C">
        <w:t>4</w:t>
      </w:r>
      <w:r>
        <w:t xml:space="preserve"> detail</w:t>
      </w:r>
      <w:r w:rsidR="00C916B5">
        <w:t>ed</w:t>
      </w:r>
      <w:r>
        <w:t xml:space="preserve"> the equity assessment calculations for the </w:t>
      </w:r>
      <w:r w:rsidR="00EE7FB3">
        <w:t>c</w:t>
      </w:r>
      <w:r>
        <w:t xml:space="preserve">oefficient of </w:t>
      </w:r>
      <w:r w:rsidR="00EE7FB3">
        <w:t>v</w:t>
      </w:r>
      <w:r>
        <w:t>aria</w:t>
      </w:r>
      <w:r w:rsidR="00EE7FB3">
        <w:t>tion</w:t>
      </w:r>
      <w:r>
        <w:t xml:space="preserve">, Gini Coefficient, McLoone Index, and </w:t>
      </w:r>
      <w:r w:rsidRPr="007824C5">
        <w:t>Theil Index</w:t>
      </w:r>
      <w:r>
        <w:t>.</w:t>
      </w:r>
      <w:r w:rsidR="007824C5">
        <w:t xml:space="preserve"> The </w:t>
      </w:r>
      <w:r w:rsidR="00EE7FB3">
        <w:t>c</w:t>
      </w:r>
      <w:r w:rsidR="007824C5">
        <w:t xml:space="preserve">oefficient of </w:t>
      </w:r>
      <w:r w:rsidR="00EE7FB3">
        <w:t>v</w:t>
      </w:r>
      <w:r w:rsidR="007824C5">
        <w:t>aria</w:t>
      </w:r>
      <w:r w:rsidR="00EE7FB3">
        <w:t>tion</w:t>
      </w:r>
      <w:r w:rsidR="007824C5">
        <w:t xml:space="preserve"> was calculated by dividing the </w:t>
      </w:r>
      <w:r w:rsidR="00497267">
        <w:t xml:space="preserve">per-pupil instructional expenditure </w:t>
      </w:r>
      <w:r w:rsidR="007824C5">
        <w:t>standard deviation</w:t>
      </w:r>
      <w:r w:rsidR="00497267">
        <w:t xml:space="preserve"> (SD) $498</w:t>
      </w:r>
      <w:r w:rsidR="007824C5">
        <w:t xml:space="preserve"> divided by the </w:t>
      </w:r>
      <w:r w:rsidR="00497267">
        <w:t xml:space="preserve">per-pupil instructional expenditure </w:t>
      </w:r>
      <w:r w:rsidR="007824C5" w:rsidRPr="00497267">
        <w:t>mean</w:t>
      </w:r>
      <w:r w:rsidR="00497267">
        <w:t xml:space="preserve"> $4,524</w:t>
      </w:r>
      <w:r w:rsidR="007824C5" w:rsidRPr="00497267">
        <w:rPr>
          <w:color w:val="000000"/>
          <w:szCs w:val="24"/>
        </w:rPr>
        <w:t>.</w:t>
      </w:r>
      <w:r w:rsidR="00497267">
        <w:rPr>
          <w:color w:val="000000"/>
          <w:szCs w:val="24"/>
        </w:rPr>
        <w:t xml:space="preserve"> The Gini Coefficient </w:t>
      </w:r>
      <w:r w:rsidR="00776E21">
        <w:rPr>
          <w:color w:val="000000"/>
          <w:szCs w:val="24"/>
        </w:rPr>
        <w:t xml:space="preserve">and Theil Index </w:t>
      </w:r>
      <w:r w:rsidR="00497267">
        <w:rPr>
          <w:color w:val="000000"/>
          <w:szCs w:val="24"/>
        </w:rPr>
        <w:t>w</w:t>
      </w:r>
      <w:r w:rsidR="00776E21">
        <w:rPr>
          <w:color w:val="000000"/>
          <w:szCs w:val="24"/>
        </w:rPr>
        <w:t>ere</w:t>
      </w:r>
      <w:r w:rsidR="00497267">
        <w:rPr>
          <w:color w:val="000000"/>
          <w:szCs w:val="24"/>
        </w:rPr>
        <w:t xml:space="preserve"> calculated through an online calculator tool</w:t>
      </w:r>
      <w:r w:rsidR="00CE760C">
        <w:rPr>
          <w:color w:val="000000"/>
          <w:szCs w:val="24"/>
        </w:rPr>
        <w:t xml:space="preserve"> (</w:t>
      </w:r>
      <w:hyperlink r:id="rId30" w:history="1">
        <w:r w:rsidR="00CE760C" w:rsidRPr="00CE760C">
          <w:rPr>
            <w:rStyle w:val="Hyperlink"/>
            <w:color w:val="000000" w:themeColor="text1"/>
            <w:szCs w:val="24"/>
          </w:rPr>
          <w:t>http://www.poorcity.richcity.org/calculator/</w:t>
        </w:r>
      </w:hyperlink>
      <w:r w:rsidR="00CE760C">
        <w:rPr>
          <w:color w:val="000000"/>
          <w:szCs w:val="24"/>
        </w:rPr>
        <w:t xml:space="preserve">) </w:t>
      </w:r>
      <w:r w:rsidR="00776E21">
        <w:rPr>
          <w:color w:val="000000"/>
          <w:szCs w:val="24"/>
        </w:rPr>
        <w:t xml:space="preserve">by inputting the student enrollment and per-pupil instructional expenditure at each school site from Table 4.2. The McLoone Index </w:t>
      </w:r>
      <w:r w:rsidR="00B920C0">
        <w:rPr>
          <w:color w:val="000000"/>
          <w:szCs w:val="24"/>
        </w:rPr>
        <w:t xml:space="preserve">was calculated in Excel by dividing the sum of all the per-pupil instructional expenditures below the per-pupil instructional median </w:t>
      </w:r>
      <w:r w:rsidR="00114973">
        <w:rPr>
          <w:color w:val="000000"/>
          <w:szCs w:val="24"/>
        </w:rPr>
        <w:t xml:space="preserve">by the product of the number of elementary schools below the median level and the value of the median level </w:t>
      </w:r>
      <w:r w:rsidR="00B920C0">
        <w:rPr>
          <w:color w:val="000000"/>
          <w:szCs w:val="24"/>
        </w:rPr>
        <w:t>from Table 4.2</w:t>
      </w:r>
      <w:r w:rsidR="00417C3A">
        <w:rPr>
          <w:color w:val="000000"/>
          <w:szCs w:val="24"/>
        </w:rPr>
        <w:t>.</w:t>
      </w:r>
    </w:p>
    <w:p w14:paraId="2282CF8A" w14:textId="776DB5D5" w:rsidR="00533CE3" w:rsidRDefault="00533CE3">
      <w:pPr>
        <w:rPr>
          <w:color w:val="000000"/>
          <w:szCs w:val="24"/>
        </w:rPr>
      </w:pPr>
      <w:r>
        <w:rPr>
          <w:color w:val="000000"/>
          <w:szCs w:val="24"/>
        </w:rPr>
        <w:br w:type="page"/>
      </w:r>
    </w:p>
    <w:p w14:paraId="33C64809" w14:textId="0237440C" w:rsidR="00365050" w:rsidRDefault="00365050" w:rsidP="00365050">
      <w:pPr>
        <w:pStyle w:val="Caption"/>
      </w:pPr>
      <w:bookmarkStart w:id="78" w:name="_Toc160811506"/>
      <w:r w:rsidRPr="00365050">
        <w:rPr>
          <w:b/>
          <w:bCs/>
        </w:rPr>
        <w:lastRenderedPageBreak/>
        <w:t xml:space="preserve">Table </w:t>
      </w:r>
      <w:r>
        <w:rPr>
          <w:b/>
          <w:bCs/>
        </w:rPr>
        <w:t>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5</w:t>
      </w:r>
      <w:r w:rsidRPr="00365050">
        <w:rPr>
          <w:b/>
          <w:bCs/>
        </w:rPr>
        <w:fldChar w:fldCharType="end"/>
      </w:r>
      <w:r w:rsidR="007B1DA2">
        <w:br/>
      </w:r>
      <w:r w:rsidRPr="00D91FCA">
        <w:rPr>
          <w:i/>
          <w:iCs w:val="0"/>
        </w:rPr>
        <w:t>Descriptive Statistics for 25 Elementary Schools</w:t>
      </w:r>
      <w:r w:rsidR="00D91FCA">
        <w:rPr>
          <w:i/>
          <w:iCs w:val="0"/>
        </w:rPr>
        <w:t xml:space="preserve"> only</w:t>
      </w:r>
      <w:bookmarkEnd w:id="78"/>
    </w:p>
    <w:tbl>
      <w:tblPr>
        <w:tblW w:w="6557" w:type="dxa"/>
        <w:jc w:val="center"/>
        <w:tblLayout w:type="fixed"/>
        <w:tblCellMar>
          <w:left w:w="0" w:type="dxa"/>
          <w:right w:w="0" w:type="dxa"/>
        </w:tblCellMar>
        <w:tblLook w:val="0000" w:firstRow="0" w:lastRow="0" w:firstColumn="0" w:lastColumn="0" w:noHBand="0" w:noVBand="0"/>
      </w:tblPr>
      <w:tblGrid>
        <w:gridCol w:w="2792"/>
        <w:gridCol w:w="1168"/>
        <w:gridCol w:w="1429"/>
        <w:gridCol w:w="1168"/>
      </w:tblGrid>
      <w:tr w:rsidR="00493E82" w:rsidRPr="00AB1387" w14:paraId="2B49908D" w14:textId="77777777" w:rsidTr="004C02FB">
        <w:trPr>
          <w:cantSplit/>
          <w:jc w:val="center"/>
        </w:trPr>
        <w:tc>
          <w:tcPr>
            <w:tcW w:w="6557" w:type="dxa"/>
            <w:gridSpan w:val="4"/>
            <w:tcBorders>
              <w:top w:val="nil"/>
              <w:left w:val="nil"/>
              <w:bottom w:val="nil"/>
              <w:right w:val="nil"/>
            </w:tcBorders>
            <w:shd w:val="clear" w:color="auto" w:fill="FFFFFF"/>
            <w:vAlign w:val="center"/>
          </w:tcPr>
          <w:p w14:paraId="46D317EC"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i/>
                <w:iCs/>
                <w:color w:val="000000"/>
                <w:sz w:val="20"/>
                <w:szCs w:val="20"/>
              </w:rPr>
              <w:t>Descriptive Statistics</w:t>
            </w:r>
          </w:p>
        </w:tc>
      </w:tr>
      <w:tr w:rsidR="00493E82" w:rsidRPr="00AB1387" w14:paraId="483D8C9F" w14:textId="77777777" w:rsidTr="004C02FB">
        <w:trPr>
          <w:cantSplit/>
          <w:jc w:val="center"/>
        </w:trPr>
        <w:tc>
          <w:tcPr>
            <w:tcW w:w="2792" w:type="dxa"/>
            <w:tcBorders>
              <w:top w:val="single" w:sz="8" w:space="0" w:color="000000"/>
              <w:left w:val="nil"/>
              <w:bottom w:val="single" w:sz="8" w:space="0" w:color="000000"/>
              <w:right w:val="nil"/>
            </w:tcBorders>
            <w:shd w:val="clear" w:color="auto" w:fill="FFFFFF"/>
            <w:vAlign w:val="bottom"/>
          </w:tcPr>
          <w:p w14:paraId="403B4691" w14:textId="77777777" w:rsidR="00493E82" w:rsidRPr="00AB1387" w:rsidRDefault="00493E82" w:rsidP="00493E82">
            <w:pPr>
              <w:autoSpaceDE w:val="0"/>
              <w:autoSpaceDN w:val="0"/>
              <w:adjustRightInd w:val="0"/>
              <w:rPr>
                <w:sz w:val="20"/>
                <w:szCs w:val="20"/>
              </w:rPr>
            </w:pPr>
          </w:p>
        </w:tc>
        <w:tc>
          <w:tcPr>
            <w:tcW w:w="1168" w:type="dxa"/>
            <w:tcBorders>
              <w:top w:val="single" w:sz="8" w:space="0" w:color="000000"/>
              <w:left w:val="nil"/>
              <w:bottom w:val="single" w:sz="8" w:space="0" w:color="000000"/>
              <w:right w:val="nil"/>
            </w:tcBorders>
            <w:shd w:val="clear" w:color="auto" w:fill="FFFFFF"/>
            <w:vAlign w:val="bottom"/>
          </w:tcPr>
          <w:p w14:paraId="3D0EFE3F"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033C7B00"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424766BF"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493E82" w:rsidRPr="00AB1387" w14:paraId="60B1D53E" w14:textId="77777777" w:rsidTr="004C02FB">
        <w:trPr>
          <w:cantSplit/>
          <w:jc w:val="center"/>
        </w:trPr>
        <w:tc>
          <w:tcPr>
            <w:tcW w:w="2792" w:type="dxa"/>
            <w:tcBorders>
              <w:top w:val="single" w:sz="8" w:space="0" w:color="000000"/>
              <w:left w:val="nil"/>
              <w:bottom w:val="nil"/>
              <w:right w:val="nil"/>
            </w:tcBorders>
            <w:shd w:val="clear" w:color="auto" w:fill="FFFFFF"/>
          </w:tcPr>
          <w:p w14:paraId="7C489B6E"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Instructional Expenditure Per-Pupil Amount</w:t>
            </w:r>
          </w:p>
        </w:tc>
        <w:tc>
          <w:tcPr>
            <w:tcW w:w="1168" w:type="dxa"/>
            <w:tcBorders>
              <w:top w:val="single" w:sz="8" w:space="0" w:color="000000"/>
              <w:left w:val="nil"/>
              <w:bottom w:val="nil"/>
              <w:right w:val="nil"/>
            </w:tcBorders>
            <w:shd w:val="clear" w:color="auto" w:fill="FFFFFF"/>
          </w:tcPr>
          <w:p w14:paraId="087FCBD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4524.28</w:t>
            </w:r>
          </w:p>
        </w:tc>
        <w:tc>
          <w:tcPr>
            <w:tcW w:w="1429" w:type="dxa"/>
            <w:tcBorders>
              <w:top w:val="single" w:sz="8" w:space="0" w:color="000000"/>
              <w:left w:val="nil"/>
              <w:bottom w:val="nil"/>
              <w:right w:val="nil"/>
            </w:tcBorders>
            <w:shd w:val="clear" w:color="auto" w:fill="FFFFFF"/>
          </w:tcPr>
          <w:p w14:paraId="29BBBAC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497.960</w:t>
            </w:r>
          </w:p>
        </w:tc>
        <w:tc>
          <w:tcPr>
            <w:tcW w:w="1168" w:type="dxa"/>
            <w:tcBorders>
              <w:top w:val="single" w:sz="8" w:space="0" w:color="000000"/>
              <w:left w:val="nil"/>
              <w:bottom w:val="nil"/>
              <w:right w:val="nil"/>
            </w:tcBorders>
            <w:shd w:val="clear" w:color="auto" w:fill="FFFFFF"/>
          </w:tcPr>
          <w:p w14:paraId="21F8CBD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493E82" w:rsidRPr="00AB1387" w14:paraId="2CB30E05" w14:textId="77777777" w:rsidTr="004C02FB">
        <w:trPr>
          <w:cantSplit/>
          <w:jc w:val="center"/>
        </w:trPr>
        <w:tc>
          <w:tcPr>
            <w:tcW w:w="2792" w:type="dxa"/>
            <w:tcBorders>
              <w:top w:val="nil"/>
              <w:left w:val="nil"/>
              <w:bottom w:val="nil"/>
              <w:right w:val="nil"/>
            </w:tcBorders>
            <w:shd w:val="clear" w:color="auto" w:fill="FFFFFF"/>
          </w:tcPr>
          <w:p w14:paraId="214EA44F"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Number of PTA Memberships</w:t>
            </w:r>
          </w:p>
        </w:tc>
        <w:tc>
          <w:tcPr>
            <w:tcW w:w="1168" w:type="dxa"/>
            <w:tcBorders>
              <w:top w:val="nil"/>
              <w:left w:val="nil"/>
              <w:bottom w:val="nil"/>
              <w:right w:val="nil"/>
            </w:tcBorders>
            <w:shd w:val="clear" w:color="auto" w:fill="FFFFFF"/>
          </w:tcPr>
          <w:p w14:paraId="61023D0B"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344.04</w:t>
            </w:r>
          </w:p>
        </w:tc>
        <w:tc>
          <w:tcPr>
            <w:tcW w:w="1429" w:type="dxa"/>
            <w:tcBorders>
              <w:top w:val="nil"/>
              <w:left w:val="nil"/>
              <w:bottom w:val="nil"/>
              <w:right w:val="nil"/>
            </w:tcBorders>
            <w:shd w:val="clear" w:color="auto" w:fill="FFFFFF"/>
          </w:tcPr>
          <w:p w14:paraId="2DECC0BD"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216.768</w:t>
            </w:r>
          </w:p>
        </w:tc>
        <w:tc>
          <w:tcPr>
            <w:tcW w:w="1168" w:type="dxa"/>
            <w:tcBorders>
              <w:top w:val="nil"/>
              <w:left w:val="nil"/>
              <w:bottom w:val="nil"/>
              <w:right w:val="nil"/>
            </w:tcBorders>
            <w:shd w:val="clear" w:color="auto" w:fill="FFFFFF"/>
          </w:tcPr>
          <w:p w14:paraId="6EAAE228"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493E82" w:rsidRPr="00AB1387" w14:paraId="3C895F5D" w14:textId="77777777" w:rsidTr="004C02FB">
        <w:trPr>
          <w:cantSplit/>
          <w:jc w:val="center"/>
        </w:trPr>
        <w:tc>
          <w:tcPr>
            <w:tcW w:w="2792" w:type="dxa"/>
            <w:tcBorders>
              <w:top w:val="nil"/>
              <w:left w:val="nil"/>
              <w:bottom w:val="nil"/>
              <w:right w:val="nil"/>
            </w:tcBorders>
            <w:shd w:val="clear" w:color="auto" w:fill="FFFFFF"/>
          </w:tcPr>
          <w:p w14:paraId="6C2DA876"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Parents Attending Parent/Teacher Conference Percentage</w:t>
            </w:r>
          </w:p>
        </w:tc>
        <w:tc>
          <w:tcPr>
            <w:tcW w:w="1168" w:type="dxa"/>
            <w:tcBorders>
              <w:top w:val="nil"/>
              <w:left w:val="nil"/>
              <w:bottom w:val="nil"/>
              <w:right w:val="nil"/>
            </w:tcBorders>
            <w:shd w:val="clear" w:color="auto" w:fill="FFFFFF"/>
          </w:tcPr>
          <w:p w14:paraId="2EA49E1F"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82.28</w:t>
            </w:r>
          </w:p>
        </w:tc>
        <w:tc>
          <w:tcPr>
            <w:tcW w:w="1429" w:type="dxa"/>
            <w:tcBorders>
              <w:top w:val="nil"/>
              <w:left w:val="nil"/>
              <w:bottom w:val="nil"/>
              <w:right w:val="nil"/>
            </w:tcBorders>
            <w:shd w:val="clear" w:color="auto" w:fill="FFFFFF"/>
          </w:tcPr>
          <w:p w14:paraId="7C52CA6C"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11.785</w:t>
            </w:r>
          </w:p>
        </w:tc>
        <w:tc>
          <w:tcPr>
            <w:tcW w:w="1168" w:type="dxa"/>
            <w:tcBorders>
              <w:top w:val="nil"/>
              <w:left w:val="nil"/>
              <w:bottom w:val="nil"/>
              <w:right w:val="nil"/>
            </w:tcBorders>
            <w:shd w:val="clear" w:color="auto" w:fill="FFFFFF"/>
          </w:tcPr>
          <w:p w14:paraId="0F2C962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493E82" w:rsidRPr="00AB1387" w14:paraId="75B6759E" w14:textId="77777777" w:rsidTr="004C02FB">
        <w:trPr>
          <w:cantSplit/>
          <w:jc w:val="center"/>
        </w:trPr>
        <w:tc>
          <w:tcPr>
            <w:tcW w:w="2792" w:type="dxa"/>
            <w:tcBorders>
              <w:top w:val="nil"/>
              <w:left w:val="nil"/>
              <w:bottom w:val="nil"/>
              <w:right w:val="nil"/>
            </w:tcBorders>
            <w:shd w:val="clear" w:color="auto" w:fill="FFFFFF"/>
          </w:tcPr>
          <w:p w14:paraId="7D1C3CA9"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Economically Disadvantaged Percentage</w:t>
            </w:r>
          </w:p>
        </w:tc>
        <w:tc>
          <w:tcPr>
            <w:tcW w:w="1168" w:type="dxa"/>
            <w:tcBorders>
              <w:top w:val="nil"/>
              <w:left w:val="nil"/>
              <w:bottom w:val="nil"/>
              <w:right w:val="nil"/>
            </w:tcBorders>
            <w:shd w:val="clear" w:color="auto" w:fill="FFFFFF"/>
          </w:tcPr>
          <w:p w14:paraId="3F502358"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47.836</w:t>
            </w:r>
          </w:p>
        </w:tc>
        <w:tc>
          <w:tcPr>
            <w:tcW w:w="1429" w:type="dxa"/>
            <w:tcBorders>
              <w:top w:val="nil"/>
              <w:left w:val="nil"/>
              <w:bottom w:val="nil"/>
              <w:right w:val="nil"/>
            </w:tcBorders>
            <w:shd w:val="clear" w:color="auto" w:fill="FFFFFF"/>
          </w:tcPr>
          <w:p w14:paraId="0068BBD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18.8573</w:t>
            </w:r>
          </w:p>
        </w:tc>
        <w:tc>
          <w:tcPr>
            <w:tcW w:w="1168" w:type="dxa"/>
            <w:tcBorders>
              <w:top w:val="nil"/>
              <w:left w:val="nil"/>
              <w:bottom w:val="nil"/>
              <w:right w:val="nil"/>
            </w:tcBorders>
            <w:shd w:val="clear" w:color="auto" w:fill="FFFFFF"/>
          </w:tcPr>
          <w:p w14:paraId="4CFBDF68"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493E82" w:rsidRPr="00AB1387" w14:paraId="57FDDB9B" w14:textId="77777777" w:rsidTr="004C02FB">
        <w:trPr>
          <w:cantSplit/>
          <w:jc w:val="center"/>
        </w:trPr>
        <w:tc>
          <w:tcPr>
            <w:tcW w:w="2792" w:type="dxa"/>
            <w:tcBorders>
              <w:top w:val="nil"/>
              <w:left w:val="nil"/>
              <w:bottom w:val="nil"/>
              <w:right w:val="nil"/>
            </w:tcBorders>
            <w:shd w:val="clear" w:color="auto" w:fill="FFFFFF"/>
          </w:tcPr>
          <w:p w14:paraId="73CB18A5"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Gifted/Talented Percentage</w:t>
            </w:r>
          </w:p>
        </w:tc>
        <w:tc>
          <w:tcPr>
            <w:tcW w:w="1168" w:type="dxa"/>
            <w:tcBorders>
              <w:top w:val="nil"/>
              <w:left w:val="nil"/>
              <w:bottom w:val="nil"/>
              <w:right w:val="nil"/>
            </w:tcBorders>
            <w:shd w:val="clear" w:color="auto" w:fill="FFFFFF"/>
          </w:tcPr>
          <w:p w14:paraId="517D61A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6.876</w:t>
            </w:r>
          </w:p>
        </w:tc>
        <w:tc>
          <w:tcPr>
            <w:tcW w:w="1429" w:type="dxa"/>
            <w:tcBorders>
              <w:top w:val="nil"/>
              <w:left w:val="nil"/>
              <w:bottom w:val="nil"/>
              <w:right w:val="nil"/>
            </w:tcBorders>
            <w:shd w:val="clear" w:color="auto" w:fill="FFFFFF"/>
          </w:tcPr>
          <w:p w14:paraId="521863A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3.5947</w:t>
            </w:r>
          </w:p>
        </w:tc>
        <w:tc>
          <w:tcPr>
            <w:tcW w:w="1168" w:type="dxa"/>
            <w:tcBorders>
              <w:top w:val="nil"/>
              <w:left w:val="nil"/>
              <w:bottom w:val="nil"/>
              <w:right w:val="nil"/>
            </w:tcBorders>
            <w:shd w:val="clear" w:color="auto" w:fill="FFFFFF"/>
          </w:tcPr>
          <w:p w14:paraId="0CB35CD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493E82" w:rsidRPr="00AB1387" w14:paraId="0B55F719" w14:textId="77777777" w:rsidTr="004C02FB">
        <w:trPr>
          <w:cantSplit/>
          <w:jc w:val="center"/>
        </w:trPr>
        <w:tc>
          <w:tcPr>
            <w:tcW w:w="2792" w:type="dxa"/>
            <w:tcBorders>
              <w:top w:val="nil"/>
              <w:left w:val="nil"/>
              <w:bottom w:val="nil"/>
              <w:right w:val="nil"/>
            </w:tcBorders>
            <w:shd w:val="clear" w:color="auto" w:fill="FFFFFF"/>
          </w:tcPr>
          <w:p w14:paraId="40DE9CEE"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Special Education Percentage</w:t>
            </w:r>
          </w:p>
        </w:tc>
        <w:tc>
          <w:tcPr>
            <w:tcW w:w="1168" w:type="dxa"/>
            <w:tcBorders>
              <w:top w:val="nil"/>
              <w:left w:val="nil"/>
              <w:bottom w:val="nil"/>
              <w:right w:val="nil"/>
            </w:tcBorders>
            <w:shd w:val="clear" w:color="auto" w:fill="FFFFFF"/>
          </w:tcPr>
          <w:p w14:paraId="37372536"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17.968</w:t>
            </w:r>
          </w:p>
        </w:tc>
        <w:tc>
          <w:tcPr>
            <w:tcW w:w="1429" w:type="dxa"/>
            <w:tcBorders>
              <w:top w:val="nil"/>
              <w:left w:val="nil"/>
              <w:bottom w:val="nil"/>
              <w:right w:val="nil"/>
            </w:tcBorders>
            <w:shd w:val="clear" w:color="auto" w:fill="FFFFFF"/>
          </w:tcPr>
          <w:p w14:paraId="599B5EC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3.0673</w:t>
            </w:r>
          </w:p>
        </w:tc>
        <w:tc>
          <w:tcPr>
            <w:tcW w:w="1168" w:type="dxa"/>
            <w:tcBorders>
              <w:top w:val="nil"/>
              <w:left w:val="nil"/>
              <w:bottom w:val="nil"/>
              <w:right w:val="nil"/>
            </w:tcBorders>
            <w:shd w:val="clear" w:color="auto" w:fill="FFFFFF"/>
          </w:tcPr>
          <w:p w14:paraId="38901A83"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493E82" w:rsidRPr="00AB1387" w14:paraId="1D1E168E" w14:textId="77777777" w:rsidTr="004C02FB">
        <w:trPr>
          <w:cantSplit/>
          <w:jc w:val="center"/>
        </w:trPr>
        <w:tc>
          <w:tcPr>
            <w:tcW w:w="2792" w:type="dxa"/>
            <w:tcBorders>
              <w:top w:val="nil"/>
              <w:left w:val="nil"/>
              <w:bottom w:val="single" w:sz="8" w:space="0" w:color="000000"/>
              <w:right w:val="nil"/>
            </w:tcBorders>
            <w:shd w:val="clear" w:color="auto" w:fill="FFFFFF"/>
          </w:tcPr>
          <w:p w14:paraId="7BF535F2"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Teacher Experience Average</w:t>
            </w:r>
          </w:p>
        </w:tc>
        <w:tc>
          <w:tcPr>
            <w:tcW w:w="1168" w:type="dxa"/>
            <w:tcBorders>
              <w:top w:val="nil"/>
              <w:left w:val="nil"/>
              <w:bottom w:val="single" w:sz="8" w:space="0" w:color="000000"/>
              <w:right w:val="nil"/>
            </w:tcBorders>
            <w:shd w:val="clear" w:color="auto" w:fill="FFFFFF"/>
          </w:tcPr>
          <w:p w14:paraId="09238A2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11.448</w:t>
            </w:r>
          </w:p>
        </w:tc>
        <w:tc>
          <w:tcPr>
            <w:tcW w:w="1429" w:type="dxa"/>
            <w:tcBorders>
              <w:top w:val="nil"/>
              <w:left w:val="nil"/>
              <w:bottom w:val="single" w:sz="8" w:space="0" w:color="000000"/>
              <w:right w:val="nil"/>
            </w:tcBorders>
            <w:shd w:val="clear" w:color="auto" w:fill="FFFFFF"/>
          </w:tcPr>
          <w:p w14:paraId="3377390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3.0355</w:t>
            </w:r>
          </w:p>
        </w:tc>
        <w:tc>
          <w:tcPr>
            <w:tcW w:w="1168" w:type="dxa"/>
            <w:tcBorders>
              <w:top w:val="nil"/>
              <w:left w:val="nil"/>
              <w:bottom w:val="single" w:sz="8" w:space="0" w:color="000000"/>
              <w:right w:val="nil"/>
            </w:tcBorders>
            <w:shd w:val="clear" w:color="auto" w:fill="FFFFFF"/>
          </w:tcPr>
          <w:p w14:paraId="7FD4ADD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bl>
    <w:p w14:paraId="26540C65" w14:textId="77777777" w:rsidR="00493E82" w:rsidRPr="00493E82" w:rsidRDefault="00493E82" w:rsidP="00493E82">
      <w:pPr>
        <w:autoSpaceDE w:val="0"/>
        <w:autoSpaceDN w:val="0"/>
        <w:adjustRightInd w:val="0"/>
        <w:spacing w:line="400" w:lineRule="atLeast"/>
        <w:rPr>
          <w:szCs w:val="24"/>
        </w:rPr>
      </w:pPr>
    </w:p>
    <w:p w14:paraId="0A7DF068" w14:textId="0A27BDB1" w:rsidR="00365050" w:rsidRDefault="00365050" w:rsidP="00365050">
      <w:pPr>
        <w:pStyle w:val="Caption"/>
      </w:pPr>
      <w:bookmarkStart w:id="79" w:name="_Toc160811507"/>
      <w:r w:rsidRPr="00365050">
        <w:rPr>
          <w:b/>
          <w:bCs/>
        </w:rPr>
        <w:t>Table 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6</w:t>
      </w:r>
      <w:r w:rsidRPr="00365050">
        <w:rPr>
          <w:b/>
          <w:bCs/>
        </w:rPr>
        <w:fldChar w:fldCharType="end"/>
      </w:r>
      <w:r w:rsidR="007B1DA2">
        <w:br/>
      </w:r>
      <w:r w:rsidRPr="00CA7063">
        <w:rPr>
          <w:i/>
          <w:iCs w:val="0"/>
        </w:rPr>
        <w:t>SPSS Multiple Regression (R) and Coefficient of Determination (R²)</w:t>
      </w:r>
      <w:r w:rsidR="00D91FCA" w:rsidRPr="00CA7063">
        <w:rPr>
          <w:i/>
          <w:iCs w:val="0"/>
        </w:rPr>
        <w:t xml:space="preserve"> of 25 Schools</w:t>
      </w:r>
      <w:bookmarkEnd w:id="7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14798A" w:rsidRPr="00AB1387" w14:paraId="37CD3E98" w14:textId="77777777" w:rsidTr="004A7958">
        <w:tc>
          <w:tcPr>
            <w:tcW w:w="9350" w:type="dxa"/>
            <w:gridSpan w:val="5"/>
            <w:tcBorders>
              <w:top w:val="nil"/>
              <w:bottom w:val="single" w:sz="4" w:space="0" w:color="auto"/>
            </w:tcBorders>
            <w:vAlign w:val="bottom"/>
          </w:tcPr>
          <w:p w14:paraId="06384575" w14:textId="77777777" w:rsidR="0014798A" w:rsidRPr="00AB1387" w:rsidRDefault="0014798A" w:rsidP="004A7958">
            <w:pPr>
              <w:rPr>
                <w:i/>
                <w:iCs/>
                <w:sz w:val="20"/>
                <w:szCs w:val="20"/>
              </w:rPr>
            </w:pPr>
            <w:r w:rsidRPr="00AB1387">
              <w:rPr>
                <w:i/>
                <w:iCs/>
                <w:sz w:val="20"/>
                <w:szCs w:val="20"/>
              </w:rPr>
              <w:t>Regression Statistics</w:t>
            </w:r>
            <w:r w:rsidRPr="00AB1387">
              <w:rPr>
                <w:i/>
                <w:iCs/>
                <w:sz w:val="20"/>
                <w:szCs w:val="20"/>
                <w:vertAlign w:val="superscript"/>
              </w:rPr>
              <w:t>b</w:t>
            </w:r>
          </w:p>
        </w:tc>
      </w:tr>
      <w:tr w:rsidR="0014798A" w:rsidRPr="00AB1387" w14:paraId="20425F41" w14:textId="77777777" w:rsidTr="004A7958">
        <w:tc>
          <w:tcPr>
            <w:tcW w:w="1870" w:type="dxa"/>
            <w:tcBorders>
              <w:bottom w:val="nil"/>
            </w:tcBorders>
          </w:tcPr>
          <w:p w14:paraId="57E723AF" w14:textId="77777777" w:rsidR="0014798A" w:rsidRPr="00AB1387" w:rsidRDefault="0014798A" w:rsidP="004A7958">
            <w:pPr>
              <w:jc w:val="center"/>
              <w:rPr>
                <w:sz w:val="20"/>
                <w:szCs w:val="20"/>
              </w:rPr>
            </w:pPr>
          </w:p>
        </w:tc>
        <w:tc>
          <w:tcPr>
            <w:tcW w:w="1870" w:type="dxa"/>
            <w:tcBorders>
              <w:bottom w:val="nil"/>
            </w:tcBorders>
          </w:tcPr>
          <w:p w14:paraId="5950E1F1" w14:textId="77777777" w:rsidR="0014798A" w:rsidRPr="00AB1387" w:rsidRDefault="0014798A" w:rsidP="004A7958">
            <w:pPr>
              <w:jc w:val="center"/>
              <w:rPr>
                <w:sz w:val="20"/>
                <w:szCs w:val="20"/>
              </w:rPr>
            </w:pPr>
            <w:r w:rsidRPr="00AB1387">
              <w:rPr>
                <w:sz w:val="20"/>
                <w:szCs w:val="20"/>
              </w:rPr>
              <w:t>R</w:t>
            </w:r>
          </w:p>
        </w:tc>
        <w:tc>
          <w:tcPr>
            <w:tcW w:w="1870" w:type="dxa"/>
            <w:tcBorders>
              <w:bottom w:val="nil"/>
            </w:tcBorders>
          </w:tcPr>
          <w:p w14:paraId="0EF8AD93" w14:textId="77777777" w:rsidR="0014798A" w:rsidRPr="00AB1387" w:rsidRDefault="0014798A" w:rsidP="004A7958">
            <w:pPr>
              <w:jc w:val="center"/>
              <w:rPr>
                <w:sz w:val="20"/>
                <w:szCs w:val="20"/>
              </w:rPr>
            </w:pPr>
            <w:r w:rsidRPr="00AB1387">
              <w:rPr>
                <w:sz w:val="20"/>
                <w:szCs w:val="20"/>
              </w:rPr>
              <w:t>R Squared</w:t>
            </w:r>
          </w:p>
        </w:tc>
        <w:tc>
          <w:tcPr>
            <w:tcW w:w="1870" w:type="dxa"/>
            <w:tcBorders>
              <w:bottom w:val="nil"/>
            </w:tcBorders>
          </w:tcPr>
          <w:p w14:paraId="75279DC4" w14:textId="77777777" w:rsidR="0014798A" w:rsidRPr="00AB1387" w:rsidRDefault="0014798A" w:rsidP="004A7958">
            <w:pPr>
              <w:jc w:val="center"/>
              <w:rPr>
                <w:sz w:val="20"/>
                <w:szCs w:val="20"/>
              </w:rPr>
            </w:pPr>
            <w:r w:rsidRPr="00AB1387">
              <w:rPr>
                <w:sz w:val="20"/>
                <w:szCs w:val="20"/>
              </w:rPr>
              <w:t>Adj. R Squared</w:t>
            </w:r>
          </w:p>
        </w:tc>
        <w:tc>
          <w:tcPr>
            <w:tcW w:w="1870" w:type="dxa"/>
            <w:tcBorders>
              <w:bottom w:val="nil"/>
            </w:tcBorders>
          </w:tcPr>
          <w:p w14:paraId="0BDC5F58" w14:textId="77777777" w:rsidR="0014798A" w:rsidRPr="00AB1387" w:rsidRDefault="0014798A" w:rsidP="004A7958">
            <w:pPr>
              <w:jc w:val="center"/>
              <w:rPr>
                <w:sz w:val="20"/>
                <w:szCs w:val="20"/>
              </w:rPr>
            </w:pPr>
            <w:r w:rsidRPr="00AB1387">
              <w:rPr>
                <w:sz w:val="20"/>
                <w:szCs w:val="20"/>
              </w:rPr>
              <w:t>Standard Error of Estimate</w:t>
            </w:r>
          </w:p>
        </w:tc>
      </w:tr>
      <w:tr w:rsidR="0014798A" w:rsidRPr="00AB1387" w14:paraId="2EFD9A8D" w14:textId="77777777" w:rsidTr="004A7958">
        <w:tc>
          <w:tcPr>
            <w:tcW w:w="1870" w:type="dxa"/>
            <w:tcBorders>
              <w:top w:val="nil"/>
              <w:bottom w:val="single" w:sz="4" w:space="0" w:color="auto"/>
            </w:tcBorders>
          </w:tcPr>
          <w:p w14:paraId="2D4D0181" w14:textId="77777777" w:rsidR="0014798A" w:rsidRPr="00AB1387" w:rsidRDefault="0014798A" w:rsidP="004A7958">
            <w:pPr>
              <w:jc w:val="center"/>
              <w:rPr>
                <w:sz w:val="20"/>
                <w:szCs w:val="20"/>
              </w:rPr>
            </w:pPr>
            <w:r w:rsidRPr="00AB1387">
              <w:rPr>
                <w:sz w:val="20"/>
                <w:szCs w:val="20"/>
              </w:rPr>
              <w:t>Per-Pupil Instructional Expenditure</w:t>
            </w:r>
          </w:p>
        </w:tc>
        <w:tc>
          <w:tcPr>
            <w:tcW w:w="1870" w:type="dxa"/>
            <w:tcBorders>
              <w:top w:val="nil"/>
              <w:bottom w:val="single" w:sz="4" w:space="0" w:color="auto"/>
            </w:tcBorders>
            <w:vAlign w:val="center"/>
          </w:tcPr>
          <w:p w14:paraId="7E3F70E0" w14:textId="77777777" w:rsidR="0014798A" w:rsidRPr="00AB1387" w:rsidRDefault="0014798A" w:rsidP="004A7958">
            <w:pPr>
              <w:jc w:val="center"/>
              <w:rPr>
                <w:sz w:val="20"/>
                <w:szCs w:val="20"/>
                <w:vertAlign w:val="superscript"/>
              </w:rPr>
            </w:pPr>
            <w:r w:rsidRPr="00AB1387">
              <w:rPr>
                <w:sz w:val="20"/>
                <w:szCs w:val="20"/>
              </w:rPr>
              <w:t>.836</w:t>
            </w:r>
            <w:r w:rsidRPr="00AB1387">
              <w:rPr>
                <w:sz w:val="20"/>
                <w:szCs w:val="20"/>
                <w:vertAlign w:val="superscript"/>
              </w:rPr>
              <w:t>a</w:t>
            </w:r>
          </w:p>
        </w:tc>
        <w:tc>
          <w:tcPr>
            <w:tcW w:w="1870" w:type="dxa"/>
            <w:tcBorders>
              <w:top w:val="nil"/>
              <w:bottom w:val="single" w:sz="4" w:space="0" w:color="auto"/>
            </w:tcBorders>
            <w:vAlign w:val="center"/>
          </w:tcPr>
          <w:p w14:paraId="62DA385C" w14:textId="77777777" w:rsidR="0014798A" w:rsidRPr="00AB1387" w:rsidRDefault="0014798A" w:rsidP="004A7958">
            <w:pPr>
              <w:jc w:val="center"/>
              <w:rPr>
                <w:sz w:val="20"/>
                <w:szCs w:val="20"/>
              </w:rPr>
            </w:pPr>
            <w:r w:rsidRPr="00AB1387">
              <w:rPr>
                <w:sz w:val="20"/>
                <w:szCs w:val="20"/>
              </w:rPr>
              <w:t>.699</w:t>
            </w:r>
          </w:p>
        </w:tc>
        <w:tc>
          <w:tcPr>
            <w:tcW w:w="1870" w:type="dxa"/>
            <w:tcBorders>
              <w:top w:val="nil"/>
              <w:bottom w:val="single" w:sz="4" w:space="0" w:color="auto"/>
            </w:tcBorders>
            <w:vAlign w:val="center"/>
          </w:tcPr>
          <w:p w14:paraId="68B10C58" w14:textId="77777777" w:rsidR="0014798A" w:rsidRPr="00AB1387" w:rsidRDefault="0014798A" w:rsidP="004A7958">
            <w:pPr>
              <w:jc w:val="center"/>
              <w:rPr>
                <w:sz w:val="20"/>
                <w:szCs w:val="20"/>
              </w:rPr>
            </w:pPr>
            <w:r w:rsidRPr="00AB1387">
              <w:rPr>
                <w:sz w:val="20"/>
                <w:szCs w:val="20"/>
              </w:rPr>
              <w:t>.599</w:t>
            </w:r>
          </w:p>
        </w:tc>
        <w:tc>
          <w:tcPr>
            <w:tcW w:w="1870" w:type="dxa"/>
            <w:tcBorders>
              <w:top w:val="nil"/>
              <w:bottom w:val="single" w:sz="4" w:space="0" w:color="auto"/>
            </w:tcBorders>
            <w:vAlign w:val="center"/>
          </w:tcPr>
          <w:p w14:paraId="6B336D86" w14:textId="77777777" w:rsidR="0014798A" w:rsidRPr="00AB1387" w:rsidRDefault="0014798A" w:rsidP="004A7958">
            <w:pPr>
              <w:jc w:val="center"/>
              <w:rPr>
                <w:sz w:val="20"/>
                <w:szCs w:val="20"/>
              </w:rPr>
            </w:pPr>
            <w:r w:rsidRPr="00AB1387">
              <w:rPr>
                <w:sz w:val="20"/>
                <w:szCs w:val="20"/>
              </w:rPr>
              <w:t>315.383</w:t>
            </w:r>
          </w:p>
        </w:tc>
      </w:tr>
      <w:tr w:rsidR="0014798A" w:rsidRPr="00AB1387" w14:paraId="070C1567" w14:textId="77777777" w:rsidTr="004A7958">
        <w:tc>
          <w:tcPr>
            <w:tcW w:w="9350" w:type="dxa"/>
            <w:gridSpan w:val="5"/>
            <w:tcBorders>
              <w:bottom w:val="nil"/>
            </w:tcBorders>
          </w:tcPr>
          <w:p w14:paraId="521EEA37" w14:textId="77777777" w:rsidR="0014798A" w:rsidRPr="00AB1387" w:rsidRDefault="0014798A" w:rsidP="004A7958">
            <w:pPr>
              <w:pStyle w:val="ListParagraph"/>
              <w:numPr>
                <w:ilvl w:val="0"/>
                <w:numId w:val="28"/>
              </w:numPr>
              <w:ind w:left="360"/>
              <w:rPr>
                <w:sz w:val="20"/>
                <w:szCs w:val="20"/>
              </w:rPr>
            </w:pPr>
            <w:r w:rsidRPr="00AB1387">
              <w:rPr>
                <w:sz w:val="20"/>
                <w:szCs w:val="20"/>
              </w:rPr>
              <w:t>Predictors: (Constant), Teacher Experience Average, Special Education Percentage, Parents Attending Parent/Teacher Conference Percentage, Gifted/Talented Percentage, Number of PTA Memberships, Economically Disadvantaged Percentage</w:t>
            </w:r>
          </w:p>
        </w:tc>
      </w:tr>
      <w:tr w:rsidR="0014798A" w:rsidRPr="00AB1387" w14:paraId="40D87535" w14:textId="77777777" w:rsidTr="004A7958">
        <w:tc>
          <w:tcPr>
            <w:tcW w:w="9350" w:type="dxa"/>
            <w:gridSpan w:val="5"/>
            <w:tcBorders>
              <w:top w:val="nil"/>
              <w:bottom w:val="nil"/>
            </w:tcBorders>
          </w:tcPr>
          <w:p w14:paraId="759DC697" w14:textId="37AF31F5" w:rsidR="0014798A" w:rsidRPr="00AB1387" w:rsidRDefault="0014798A" w:rsidP="004A7958">
            <w:pPr>
              <w:pStyle w:val="ListParagraph"/>
              <w:numPr>
                <w:ilvl w:val="0"/>
                <w:numId w:val="28"/>
              </w:numPr>
              <w:ind w:left="360"/>
              <w:rPr>
                <w:sz w:val="20"/>
                <w:szCs w:val="20"/>
              </w:rPr>
            </w:pPr>
            <w:r w:rsidRPr="00AB1387">
              <w:rPr>
                <w:sz w:val="20"/>
                <w:szCs w:val="20"/>
              </w:rPr>
              <w:t xml:space="preserve">Dependent Variable: </w:t>
            </w:r>
            <w:r w:rsidR="00FB19AD" w:rsidRPr="00AB1387">
              <w:rPr>
                <w:sz w:val="20"/>
                <w:szCs w:val="20"/>
              </w:rPr>
              <w:t xml:space="preserve">Per-Pupil </w:t>
            </w:r>
            <w:r w:rsidRPr="00AB1387">
              <w:rPr>
                <w:sz w:val="20"/>
                <w:szCs w:val="20"/>
              </w:rPr>
              <w:t>Instructional Expenditure for 25 Schools</w:t>
            </w:r>
          </w:p>
        </w:tc>
      </w:tr>
    </w:tbl>
    <w:p w14:paraId="15C7741C" w14:textId="466D9238" w:rsidR="00533CE3" w:rsidRDefault="00533CE3" w:rsidP="00533CE3">
      <w:pPr>
        <w:pStyle w:val="Caption"/>
        <w:rPr>
          <w:b/>
          <w:bCs/>
        </w:rPr>
      </w:pPr>
    </w:p>
    <w:p w14:paraId="748F4FBF" w14:textId="77777777" w:rsidR="00533CE3" w:rsidRDefault="00533CE3">
      <w:pPr>
        <w:rPr>
          <w:b/>
          <w:bCs/>
          <w:iCs/>
        </w:rPr>
      </w:pPr>
      <w:r>
        <w:rPr>
          <w:b/>
          <w:bCs/>
        </w:rPr>
        <w:br w:type="page"/>
      </w:r>
    </w:p>
    <w:p w14:paraId="1C43B7D6" w14:textId="5052DBCF" w:rsidR="00365050" w:rsidRDefault="00365050" w:rsidP="00533CE3">
      <w:pPr>
        <w:pStyle w:val="Caption"/>
      </w:pPr>
      <w:bookmarkStart w:id="80" w:name="_Toc160811508"/>
      <w:r w:rsidRPr="00365050">
        <w:rPr>
          <w:b/>
          <w:bCs/>
        </w:rPr>
        <w:lastRenderedPageBreak/>
        <w:t>Table 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7</w:t>
      </w:r>
      <w:r w:rsidRPr="00365050">
        <w:rPr>
          <w:b/>
          <w:bCs/>
        </w:rPr>
        <w:fldChar w:fldCharType="end"/>
      </w:r>
      <w:r w:rsidR="007B1DA2">
        <w:br/>
      </w:r>
      <w:r w:rsidR="00100F01" w:rsidRPr="00CA7063">
        <w:rPr>
          <w:i/>
          <w:iCs w:val="0"/>
        </w:rPr>
        <w:t xml:space="preserve">SPSS </w:t>
      </w:r>
      <w:r w:rsidRPr="00CA7063">
        <w:rPr>
          <w:i/>
          <w:iCs w:val="0"/>
        </w:rPr>
        <w:t>Analysis of Variance for 25 Schools</w:t>
      </w:r>
      <w:bookmarkEnd w:id="80"/>
    </w:p>
    <w:tbl>
      <w:tblPr>
        <w:tblW w:w="7585" w:type="dxa"/>
        <w:jc w:val="center"/>
        <w:tblLayout w:type="fixed"/>
        <w:tblCellMar>
          <w:left w:w="0" w:type="dxa"/>
          <w:right w:w="0" w:type="dxa"/>
        </w:tblCellMar>
        <w:tblLook w:val="0000" w:firstRow="0" w:lastRow="0" w:firstColumn="0" w:lastColumn="0" w:noHBand="0" w:noVBand="0"/>
      </w:tblPr>
      <w:tblGrid>
        <w:gridCol w:w="1322"/>
        <w:gridCol w:w="28"/>
        <w:gridCol w:w="1350"/>
        <w:gridCol w:w="39"/>
        <w:gridCol w:w="1168"/>
        <w:gridCol w:w="53"/>
        <w:gridCol w:w="1260"/>
        <w:gridCol w:w="29"/>
        <w:gridCol w:w="1141"/>
        <w:gridCol w:w="27"/>
        <w:gridCol w:w="1143"/>
        <w:gridCol w:w="25"/>
      </w:tblGrid>
      <w:tr w:rsidR="0014798A" w:rsidRPr="00AB1387" w14:paraId="4A595377" w14:textId="77777777" w:rsidTr="00DC35F8">
        <w:trPr>
          <w:gridAfter w:val="1"/>
          <w:wAfter w:w="25" w:type="dxa"/>
          <w:cantSplit/>
          <w:jc w:val="center"/>
        </w:trPr>
        <w:tc>
          <w:tcPr>
            <w:tcW w:w="7560" w:type="dxa"/>
            <w:gridSpan w:val="11"/>
            <w:tcBorders>
              <w:top w:val="nil"/>
              <w:left w:val="nil"/>
              <w:bottom w:val="nil"/>
              <w:right w:val="nil"/>
            </w:tcBorders>
            <w:shd w:val="clear" w:color="auto" w:fill="FFFFFF"/>
            <w:vAlign w:val="center"/>
          </w:tcPr>
          <w:p w14:paraId="6E44395B"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i/>
                <w:iCs/>
                <w:color w:val="000000"/>
                <w:sz w:val="20"/>
                <w:szCs w:val="20"/>
              </w:rPr>
              <w:t>ANOVA</w:t>
            </w:r>
            <w:r w:rsidRPr="00AB1387">
              <w:rPr>
                <w:i/>
                <w:iCs/>
                <w:color w:val="000000"/>
                <w:sz w:val="20"/>
                <w:szCs w:val="20"/>
                <w:vertAlign w:val="superscript"/>
              </w:rPr>
              <w:t>a</w:t>
            </w:r>
          </w:p>
        </w:tc>
      </w:tr>
      <w:tr w:rsidR="0014798A" w:rsidRPr="00AB1387" w14:paraId="192A9CFB" w14:textId="77777777" w:rsidTr="00DC35F8">
        <w:trPr>
          <w:gridAfter w:val="1"/>
          <w:wAfter w:w="25" w:type="dxa"/>
          <w:cantSplit/>
          <w:jc w:val="center"/>
        </w:trPr>
        <w:tc>
          <w:tcPr>
            <w:tcW w:w="1350" w:type="dxa"/>
            <w:gridSpan w:val="2"/>
            <w:tcBorders>
              <w:top w:val="single" w:sz="8" w:space="0" w:color="000000"/>
              <w:left w:val="nil"/>
              <w:bottom w:val="single" w:sz="8" w:space="0" w:color="000000"/>
              <w:right w:val="nil"/>
            </w:tcBorders>
            <w:shd w:val="clear" w:color="auto" w:fill="FFFFFF"/>
            <w:vAlign w:val="bottom"/>
          </w:tcPr>
          <w:p w14:paraId="5FE3DC5D" w14:textId="147F7CAB"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Model</w:t>
            </w:r>
            <w:r w:rsidR="00DC35F8" w:rsidRPr="00AB1387">
              <w:rPr>
                <w:color w:val="000000"/>
                <w:sz w:val="20"/>
                <w:szCs w:val="20"/>
              </w:rPr>
              <w:t xml:space="preserve"> 1</w:t>
            </w:r>
          </w:p>
        </w:tc>
        <w:tc>
          <w:tcPr>
            <w:tcW w:w="1350" w:type="dxa"/>
            <w:tcBorders>
              <w:top w:val="single" w:sz="8" w:space="0" w:color="000000"/>
              <w:left w:val="nil"/>
              <w:bottom w:val="single" w:sz="8" w:space="0" w:color="000000"/>
              <w:right w:val="nil"/>
            </w:tcBorders>
            <w:shd w:val="clear" w:color="auto" w:fill="FFFFFF"/>
            <w:vAlign w:val="bottom"/>
          </w:tcPr>
          <w:p w14:paraId="4389B759"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Sum of Squares</w:t>
            </w:r>
          </w:p>
        </w:tc>
        <w:tc>
          <w:tcPr>
            <w:tcW w:w="1260" w:type="dxa"/>
            <w:gridSpan w:val="3"/>
            <w:tcBorders>
              <w:top w:val="single" w:sz="8" w:space="0" w:color="000000"/>
              <w:left w:val="nil"/>
              <w:bottom w:val="single" w:sz="8" w:space="0" w:color="000000"/>
              <w:right w:val="nil"/>
            </w:tcBorders>
            <w:shd w:val="clear" w:color="auto" w:fill="FFFFFF"/>
            <w:vAlign w:val="bottom"/>
          </w:tcPr>
          <w:p w14:paraId="154BA9D3"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df</w:t>
            </w:r>
          </w:p>
        </w:tc>
        <w:tc>
          <w:tcPr>
            <w:tcW w:w="1260" w:type="dxa"/>
            <w:tcBorders>
              <w:top w:val="single" w:sz="8" w:space="0" w:color="000000"/>
              <w:left w:val="nil"/>
              <w:bottom w:val="single" w:sz="8" w:space="0" w:color="000000"/>
              <w:right w:val="nil"/>
            </w:tcBorders>
            <w:shd w:val="clear" w:color="auto" w:fill="FFFFFF"/>
            <w:vAlign w:val="bottom"/>
          </w:tcPr>
          <w:p w14:paraId="12BECAFD"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Mean Square</w:t>
            </w:r>
          </w:p>
        </w:tc>
        <w:tc>
          <w:tcPr>
            <w:tcW w:w="1170" w:type="dxa"/>
            <w:gridSpan w:val="2"/>
            <w:tcBorders>
              <w:top w:val="single" w:sz="8" w:space="0" w:color="000000"/>
              <w:left w:val="nil"/>
              <w:bottom w:val="single" w:sz="8" w:space="0" w:color="000000"/>
              <w:right w:val="nil"/>
            </w:tcBorders>
            <w:shd w:val="clear" w:color="auto" w:fill="FFFFFF"/>
            <w:vAlign w:val="bottom"/>
          </w:tcPr>
          <w:p w14:paraId="3C7DFC64"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F</w:t>
            </w:r>
          </w:p>
        </w:tc>
        <w:tc>
          <w:tcPr>
            <w:tcW w:w="1170" w:type="dxa"/>
            <w:gridSpan w:val="2"/>
            <w:tcBorders>
              <w:top w:val="single" w:sz="8" w:space="0" w:color="000000"/>
              <w:left w:val="nil"/>
              <w:bottom w:val="single" w:sz="8" w:space="0" w:color="000000"/>
              <w:right w:val="nil"/>
            </w:tcBorders>
            <w:shd w:val="clear" w:color="auto" w:fill="FFFFFF"/>
            <w:vAlign w:val="bottom"/>
          </w:tcPr>
          <w:p w14:paraId="48484FCF"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Sig.</w:t>
            </w:r>
          </w:p>
        </w:tc>
      </w:tr>
      <w:tr w:rsidR="00DC35F8" w:rsidRPr="00AB1387" w14:paraId="0D7E1B33" w14:textId="77777777" w:rsidTr="00DC35F8">
        <w:trPr>
          <w:cantSplit/>
          <w:jc w:val="center"/>
        </w:trPr>
        <w:tc>
          <w:tcPr>
            <w:tcW w:w="1322" w:type="dxa"/>
            <w:tcBorders>
              <w:top w:val="single" w:sz="8" w:space="0" w:color="000000"/>
              <w:left w:val="nil"/>
              <w:bottom w:val="nil"/>
              <w:right w:val="nil"/>
            </w:tcBorders>
            <w:shd w:val="clear" w:color="auto" w:fill="FFFFFF"/>
          </w:tcPr>
          <w:p w14:paraId="11B0FCC4" w14:textId="77777777" w:rsidR="00DC35F8" w:rsidRPr="00AB1387" w:rsidRDefault="00DC35F8" w:rsidP="0014798A">
            <w:pPr>
              <w:autoSpaceDE w:val="0"/>
              <w:autoSpaceDN w:val="0"/>
              <w:adjustRightInd w:val="0"/>
              <w:spacing w:line="320" w:lineRule="atLeast"/>
              <w:ind w:left="60" w:right="60"/>
              <w:rPr>
                <w:color w:val="000000"/>
                <w:sz w:val="20"/>
                <w:szCs w:val="20"/>
              </w:rPr>
            </w:pPr>
            <w:r w:rsidRPr="00AB1387">
              <w:rPr>
                <w:color w:val="000000"/>
                <w:sz w:val="20"/>
                <w:szCs w:val="20"/>
              </w:rPr>
              <w:t>Regression</w:t>
            </w:r>
          </w:p>
        </w:tc>
        <w:tc>
          <w:tcPr>
            <w:tcW w:w="1417" w:type="dxa"/>
            <w:gridSpan w:val="3"/>
            <w:tcBorders>
              <w:top w:val="single" w:sz="8" w:space="0" w:color="000000"/>
              <w:left w:val="nil"/>
              <w:bottom w:val="nil"/>
              <w:right w:val="nil"/>
            </w:tcBorders>
            <w:shd w:val="clear" w:color="auto" w:fill="FFFFFF"/>
          </w:tcPr>
          <w:p w14:paraId="4DDDA366"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4160740.528</w:t>
            </w:r>
          </w:p>
        </w:tc>
        <w:tc>
          <w:tcPr>
            <w:tcW w:w="1168" w:type="dxa"/>
            <w:tcBorders>
              <w:top w:val="single" w:sz="8" w:space="0" w:color="000000"/>
              <w:left w:val="nil"/>
              <w:bottom w:val="nil"/>
              <w:right w:val="nil"/>
            </w:tcBorders>
            <w:shd w:val="clear" w:color="auto" w:fill="FFFFFF"/>
          </w:tcPr>
          <w:p w14:paraId="4AD262BC"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6</w:t>
            </w:r>
          </w:p>
        </w:tc>
        <w:tc>
          <w:tcPr>
            <w:tcW w:w="1342" w:type="dxa"/>
            <w:gridSpan w:val="3"/>
            <w:tcBorders>
              <w:top w:val="single" w:sz="8" w:space="0" w:color="000000"/>
              <w:left w:val="nil"/>
              <w:bottom w:val="nil"/>
              <w:right w:val="nil"/>
            </w:tcBorders>
            <w:shd w:val="clear" w:color="auto" w:fill="FFFFFF"/>
          </w:tcPr>
          <w:p w14:paraId="0422A89B"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693456.755</w:t>
            </w:r>
          </w:p>
        </w:tc>
        <w:tc>
          <w:tcPr>
            <w:tcW w:w="1168" w:type="dxa"/>
            <w:gridSpan w:val="2"/>
            <w:tcBorders>
              <w:top w:val="single" w:sz="8" w:space="0" w:color="000000"/>
              <w:left w:val="nil"/>
              <w:bottom w:val="nil"/>
              <w:right w:val="nil"/>
            </w:tcBorders>
            <w:shd w:val="clear" w:color="auto" w:fill="FFFFFF"/>
          </w:tcPr>
          <w:p w14:paraId="40AB01C6"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6.972</w:t>
            </w:r>
          </w:p>
        </w:tc>
        <w:tc>
          <w:tcPr>
            <w:tcW w:w="1168" w:type="dxa"/>
            <w:gridSpan w:val="2"/>
            <w:tcBorders>
              <w:top w:val="single" w:sz="8" w:space="0" w:color="000000"/>
              <w:left w:val="nil"/>
              <w:bottom w:val="nil"/>
              <w:right w:val="nil"/>
            </w:tcBorders>
            <w:shd w:val="clear" w:color="auto" w:fill="FFFFFF"/>
          </w:tcPr>
          <w:p w14:paraId="7B6FDCFF"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&lt;.001</w:t>
            </w:r>
            <w:r w:rsidRPr="00AB1387">
              <w:rPr>
                <w:color w:val="000000"/>
                <w:sz w:val="20"/>
                <w:szCs w:val="20"/>
                <w:vertAlign w:val="superscript"/>
              </w:rPr>
              <w:t>b</w:t>
            </w:r>
          </w:p>
        </w:tc>
      </w:tr>
      <w:tr w:rsidR="00DC35F8" w:rsidRPr="00AB1387" w14:paraId="138F3330" w14:textId="77777777" w:rsidTr="00DC35F8">
        <w:trPr>
          <w:cantSplit/>
          <w:jc w:val="center"/>
        </w:trPr>
        <w:tc>
          <w:tcPr>
            <w:tcW w:w="1322" w:type="dxa"/>
            <w:tcBorders>
              <w:top w:val="nil"/>
              <w:left w:val="nil"/>
              <w:bottom w:val="nil"/>
              <w:right w:val="nil"/>
            </w:tcBorders>
            <w:shd w:val="clear" w:color="auto" w:fill="FFFFFF"/>
          </w:tcPr>
          <w:p w14:paraId="4EF451B4" w14:textId="77777777" w:rsidR="00DC35F8" w:rsidRPr="00AB1387" w:rsidRDefault="00DC35F8" w:rsidP="0014798A">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417" w:type="dxa"/>
            <w:gridSpan w:val="3"/>
            <w:tcBorders>
              <w:top w:val="nil"/>
              <w:left w:val="nil"/>
              <w:bottom w:val="nil"/>
              <w:right w:val="nil"/>
            </w:tcBorders>
            <w:shd w:val="clear" w:color="auto" w:fill="FFFFFF"/>
          </w:tcPr>
          <w:p w14:paraId="0DEF5703"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1790400.512</w:t>
            </w:r>
          </w:p>
        </w:tc>
        <w:tc>
          <w:tcPr>
            <w:tcW w:w="1168" w:type="dxa"/>
            <w:tcBorders>
              <w:top w:val="nil"/>
              <w:left w:val="nil"/>
              <w:bottom w:val="nil"/>
              <w:right w:val="nil"/>
            </w:tcBorders>
            <w:shd w:val="clear" w:color="auto" w:fill="FFFFFF"/>
          </w:tcPr>
          <w:p w14:paraId="31E9C1CB"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18</w:t>
            </w:r>
          </w:p>
        </w:tc>
        <w:tc>
          <w:tcPr>
            <w:tcW w:w="1342" w:type="dxa"/>
            <w:gridSpan w:val="3"/>
            <w:tcBorders>
              <w:top w:val="nil"/>
              <w:left w:val="nil"/>
              <w:bottom w:val="nil"/>
              <w:right w:val="nil"/>
            </w:tcBorders>
            <w:shd w:val="clear" w:color="auto" w:fill="FFFFFF"/>
          </w:tcPr>
          <w:p w14:paraId="6FBC48F5"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99466.695</w:t>
            </w:r>
          </w:p>
        </w:tc>
        <w:tc>
          <w:tcPr>
            <w:tcW w:w="1168" w:type="dxa"/>
            <w:gridSpan w:val="2"/>
            <w:tcBorders>
              <w:top w:val="nil"/>
              <w:left w:val="nil"/>
              <w:bottom w:val="nil"/>
              <w:right w:val="nil"/>
            </w:tcBorders>
            <w:shd w:val="clear" w:color="auto" w:fill="FFFFFF"/>
            <w:vAlign w:val="center"/>
          </w:tcPr>
          <w:p w14:paraId="2547D265" w14:textId="77777777" w:rsidR="00DC35F8" w:rsidRPr="00AB1387" w:rsidRDefault="00DC35F8" w:rsidP="0014798A">
            <w:pPr>
              <w:autoSpaceDE w:val="0"/>
              <w:autoSpaceDN w:val="0"/>
              <w:adjustRightInd w:val="0"/>
              <w:rPr>
                <w:sz w:val="20"/>
                <w:szCs w:val="20"/>
              </w:rPr>
            </w:pPr>
          </w:p>
        </w:tc>
        <w:tc>
          <w:tcPr>
            <w:tcW w:w="1168" w:type="dxa"/>
            <w:gridSpan w:val="2"/>
            <w:tcBorders>
              <w:top w:val="nil"/>
              <w:left w:val="nil"/>
              <w:bottom w:val="nil"/>
              <w:right w:val="nil"/>
            </w:tcBorders>
            <w:shd w:val="clear" w:color="auto" w:fill="FFFFFF"/>
            <w:vAlign w:val="center"/>
          </w:tcPr>
          <w:p w14:paraId="4F5F3C0A" w14:textId="77777777" w:rsidR="00DC35F8" w:rsidRPr="00AB1387" w:rsidRDefault="00DC35F8" w:rsidP="0014798A">
            <w:pPr>
              <w:autoSpaceDE w:val="0"/>
              <w:autoSpaceDN w:val="0"/>
              <w:adjustRightInd w:val="0"/>
              <w:rPr>
                <w:sz w:val="20"/>
                <w:szCs w:val="20"/>
              </w:rPr>
            </w:pPr>
          </w:p>
        </w:tc>
      </w:tr>
      <w:tr w:rsidR="00DC35F8" w:rsidRPr="00AB1387" w14:paraId="21C152EF" w14:textId="77777777" w:rsidTr="00DC35F8">
        <w:trPr>
          <w:cantSplit/>
          <w:jc w:val="center"/>
        </w:trPr>
        <w:tc>
          <w:tcPr>
            <w:tcW w:w="1322" w:type="dxa"/>
            <w:tcBorders>
              <w:top w:val="nil"/>
              <w:left w:val="nil"/>
              <w:bottom w:val="single" w:sz="8" w:space="0" w:color="000000"/>
              <w:right w:val="nil"/>
            </w:tcBorders>
            <w:shd w:val="clear" w:color="auto" w:fill="FFFFFF"/>
          </w:tcPr>
          <w:p w14:paraId="067FFFDF" w14:textId="77777777" w:rsidR="00DC35F8" w:rsidRPr="00AB1387" w:rsidRDefault="00DC35F8" w:rsidP="0014798A">
            <w:pPr>
              <w:autoSpaceDE w:val="0"/>
              <w:autoSpaceDN w:val="0"/>
              <w:adjustRightInd w:val="0"/>
              <w:spacing w:line="320" w:lineRule="atLeast"/>
              <w:ind w:left="60" w:right="60"/>
              <w:rPr>
                <w:color w:val="000000"/>
                <w:sz w:val="20"/>
                <w:szCs w:val="20"/>
              </w:rPr>
            </w:pPr>
            <w:r w:rsidRPr="00AB1387">
              <w:rPr>
                <w:color w:val="000000"/>
                <w:sz w:val="20"/>
                <w:szCs w:val="20"/>
              </w:rPr>
              <w:t>Total</w:t>
            </w:r>
          </w:p>
        </w:tc>
        <w:tc>
          <w:tcPr>
            <w:tcW w:w="1417" w:type="dxa"/>
            <w:gridSpan w:val="3"/>
            <w:tcBorders>
              <w:top w:val="nil"/>
              <w:left w:val="nil"/>
              <w:bottom w:val="single" w:sz="8" w:space="0" w:color="000000"/>
              <w:right w:val="nil"/>
            </w:tcBorders>
            <w:shd w:val="clear" w:color="auto" w:fill="FFFFFF"/>
          </w:tcPr>
          <w:p w14:paraId="7787D411"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5951141.040</w:t>
            </w:r>
          </w:p>
        </w:tc>
        <w:tc>
          <w:tcPr>
            <w:tcW w:w="1168" w:type="dxa"/>
            <w:tcBorders>
              <w:top w:val="nil"/>
              <w:left w:val="nil"/>
              <w:bottom w:val="single" w:sz="8" w:space="0" w:color="000000"/>
              <w:right w:val="nil"/>
            </w:tcBorders>
            <w:shd w:val="clear" w:color="auto" w:fill="FFFFFF"/>
          </w:tcPr>
          <w:p w14:paraId="30DF8A03" w14:textId="77777777" w:rsidR="00DC35F8" w:rsidRPr="00AB1387" w:rsidRDefault="00DC35F8"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24</w:t>
            </w:r>
          </w:p>
        </w:tc>
        <w:tc>
          <w:tcPr>
            <w:tcW w:w="1342" w:type="dxa"/>
            <w:gridSpan w:val="3"/>
            <w:tcBorders>
              <w:top w:val="nil"/>
              <w:left w:val="nil"/>
              <w:bottom w:val="single" w:sz="8" w:space="0" w:color="000000"/>
              <w:right w:val="nil"/>
            </w:tcBorders>
            <w:shd w:val="clear" w:color="auto" w:fill="FFFFFF"/>
            <w:vAlign w:val="center"/>
          </w:tcPr>
          <w:p w14:paraId="0ABE560E" w14:textId="77777777" w:rsidR="00DC35F8" w:rsidRPr="00AB1387" w:rsidRDefault="00DC35F8" w:rsidP="0014798A">
            <w:pPr>
              <w:autoSpaceDE w:val="0"/>
              <w:autoSpaceDN w:val="0"/>
              <w:adjustRightInd w:val="0"/>
              <w:rPr>
                <w:sz w:val="20"/>
                <w:szCs w:val="20"/>
              </w:rPr>
            </w:pPr>
          </w:p>
        </w:tc>
        <w:tc>
          <w:tcPr>
            <w:tcW w:w="1168" w:type="dxa"/>
            <w:gridSpan w:val="2"/>
            <w:tcBorders>
              <w:top w:val="nil"/>
              <w:left w:val="nil"/>
              <w:bottom w:val="single" w:sz="8" w:space="0" w:color="000000"/>
              <w:right w:val="nil"/>
            </w:tcBorders>
            <w:shd w:val="clear" w:color="auto" w:fill="FFFFFF"/>
            <w:vAlign w:val="center"/>
          </w:tcPr>
          <w:p w14:paraId="42F81D12" w14:textId="77777777" w:rsidR="00DC35F8" w:rsidRPr="00AB1387" w:rsidRDefault="00DC35F8" w:rsidP="0014798A">
            <w:pPr>
              <w:autoSpaceDE w:val="0"/>
              <w:autoSpaceDN w:val="0"/>
              <w:adjustRightInd w:val="0"/>
              <w:rPr>
                <w:sz w:val="20"/>
                <w:szCs w:val="20"/>
              </w:rPr>
            </w:pPr>
          </w:p>
        </w:tc>
        <w:tc>
          <w:tcPr>
            <w:tcW w:w="1168" w:type="dxa"/>
            <w:gridSpan w:val="2"/>
            <w:tcBorders>
              <w:top w:val="nil"/>
              <w:left w:val="nil"/>
              <w:bottom w:val="single" w:sz="8" w:space="0" w:color="000000"/>
              <w:right w:val="nil"/>
            </w:tcBorders>
            <w:shd w:val="clear" w:color="auto" w:fill="FFFFFF"/>
            <w:vAlign w:val="center"/>
          </w:tcPr>
          <w:p w14:paraId="4380080A" w14:textId="77777777" w:rsidR="00DC35F8" w:rsidRPr="00AB1387" w:rsidRDefault="00DC35F8" w:rsidP="0014798A">
            <w:pPr>
              <w:autoSpaceDE w:val="0"/>
              <w:autoSpaceDN w:val="0"/>
              <w:adjustRightInd w:val="0"/>
              <w:rPr>
                <w:sz w:val="20"/>
                <w:szCs w:val="20"/>
              </w:rPr>
            </w:pPr>
          </w:p>
        </w:tc>
      </w:tr>
      <w:tr w:rsidR="0014798A" w:rsidRPr="00AB1387" w14:paraId="1844AA68" w14:textId="77777777" w:rsidTr="00DC35F8">
        <w:trPr>
          <w:gridAfter w:val="1"/>
          <w:wAfter w:w="25" w:type="dxa"/>
          <w:cantSplit/>
          <w:jc w:val="center"/>
        </w:trPr>
        <w:tc>
          <w:tcPr>
            <w:tcW w:w="7560" w:type="dxa"/>
            <w:gridSpan w:val="11"/>
            <w:tcBorders>
              <w:top w:val="nil"/>
              <w:left w:val="nil"/>
              <w:bottom w:val="nil"/>
              <w:right w:val="nil"/>
            </w:tcBorders>
            <w:shd w:val="clear" w:color="auto" w:fill="FFFFFF"/>
          </w:tcPr>
          <w:p w14:paraId="10975280" w14:textId="0AB28D29"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FB19AD" w:rsidRPr="00AB1387">
              <w:rPr>
                <w:sz w:val="20"/>
                <w:szCs w:val="20"/>
              </w:rPr>
              <w:t>Per-Pupil Instructional Expenditure for 25 Schools</w:t>
            </w:r>
          </w:p>
        </w:tc>
      </w:tr>
      <w:tr w:rsidR="0014798A" w:rsidRPr="00AB1387" w14:paraId="3C767676" w14:textId="77777777" w:rsidTr="00DC35F8">
        <w:trPr>
          <w:gridAfter w:val="1"/>
          <w:wAfter w:w="25" w:type="dxa"/>
          <w:cantSplit/>
          <w:jc w:val="center"/>
        </w:trPr>
        <w:tc>
          <w:tcPr>
            <w:tcW w:w="7560" w:type="dxa"/>
            <w:gridSpan w:val="11"/>
            <w:tcBorders>
              <w:top w:val="nil"/>
              <w:left w:val="nil"/>
              <w:bottom w:val="nil"/>
              <w:right w:val="nil"/>
            </w:tcBorders>
            <w:shd w:val="clear" w:color="auto" w:fill="FFFFFF"/>
          </w:tcPr>
          <w:p w14:paraId="1D4A0A36"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b. Predictors: (Constant), Teacher Experience Average, Special Education Percentage, Parents Attending Parent/Teacher Conference Percentage, Gifted/Talented Percentage, Number of PTA Memberships, Economically Disadvantaged Percentage</w:t>
            </w:r>
          </w:p>
        </w:tc>
      </w:tr>
    </w:tbl>
    <w:p w14:paraId="27AB533A" w14:textId="77777777" w:rsidR="0014798A" w:rsidRPr="0014798A" w:rsidRDefault="0014798A" w:rsidP="0014798A">
      <w:pPr>
        <w:autoSpaceDE w:val="0"/>
        <w:autoSpaceDN w:val="0"/>
        <w:adjustRightInd w:val="0"/>
        <w:spacing w:line="400" w:lineRule="atLeast"/>
        <w:rPr>
          <w:szCs w:val="24"/>
        </w:rPr>
      </w:pPr>
    </w:p>
    <w:p w14:paraId="0DCF45CA" w14:textId="55A40294" w:rsidR="00365050" w:rsidRDefault="00365050" w:rsidP="00365050">
      <w:pPr>
        <w:pStyle w:val="Caption"/>
      </w:pPr>
      <w:bookmarkStart w:id="81" w:name="_Toc160811509"/>
      <w:r w:rsidRPr="00365050">
        <w:rPr>
          <w:b/>
          <w:bCs/>
        </w:rPr>
        <w:t>Table 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8</w:t>
      </w:r>
      <w:r w:rsidRPr="00365050">
        <w:rPr>
          <w:b/>
          <w:bCs/>
        </w:rPr>
        <w:fldChar w:fldCharType="end"/>
      </w:r>
      <w:r w:rsidR="007B1DA2">
        <w:br/>
      </w:r>
      <w:r w:rsidR="00B4111E" w:rsidRPr="00CA7063">
        <w:rPr>
          <w:i/>
          <w:iCs w:val="0"/>
        </w:rPr>
        <w:t xml:space="preserve">SPSS </w:t>
      </w:r>
      <w:r w:rsidRPr="00CA7063">
        <w:rPr>
          <w:i/>
          <w:iCs w:val="0"/>
        </w:rPr>
        <w:t>Coefficients</w:t>
      </w:r>
      <w:r w:rsidR="000D355C" w:rsidRPr="00CA7063">
        <w:rPr>
          <w:i/>
          <w:iCs w:val="0"/>
        </w:rPr>
        <w:t xml:space="preserve"> for 25 Schools</w:t>
      </w:r>
      <w:bookmarkEnd w:id="81"/>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953"/>
        <w:gridCol w:w="966"/>
        <w:gridCol w:w="879"/>
        <w:gridCol w:w="787"/>
        <w:gridCol w:w="793"/>
        <w:gridCol w:w="748"/>
        <w:gridCol w:w="1254"/>
        <w:gridCol w:w="914"/>
      </w:tblGrid>
      <w:tr w:rsidR="001A04BB" w:rsidRPr="00AB1387" w14:paraId="30ABCBCB" w14:textId="77777777" w:rsidTr="00DC35F8">
        <w:trPr>
          <w:trHeight w:val="404"/>
          <w:jc w:val="center"/>
        </w:trPr>
        <w:tc>
          <w:tcPr>
            <w:tcW w:w="8294" w:type="dxa"/>
            <w:gridSpan w:val="8"/>
            <w:tcBorders>
              <w:top w:val="nil"/>
              <w:left w:val="nil"/>
              <w:bottom w:val="single" w:sz="4" w:space="0" w:color="auto"/>
              <w:right w:val="nil"/>
            </w:tcBorders>
          </w:tcPr>
          <w:p w14:paraId="2E6D42E3" w14:textId="77777777" w:rsidR="001A04BB" w:rsidRPr="00AB1387" w:rsidRDefault="001A04BB" w:rsidP="004A7958">
            <w:pPr>
              <w:rPr>
                <w:i/>
                <w:iCs/>
                <w:sz w:val="20"/>
                <w:szCs w:val="20"/>
                <w:vertAlign w:val="superscript"/>
              </w:rPr>
            </w:pPr>
            <w:r w:rsidRPr="00AB1387">
              <w:rPr>
                <w:i/>
                <w:iCs/>
                <w:sz w:val="20"/>
                <w:szCs w:val="20"/>
              </w:rPr>
              <w:t>Coefficients Per-pupil Instructional Expenditure</w:t>
            </w:r>
            <w:r w:rsidRPr="00AB1387">
              <w:rPr>
                <w:i/>
                <w:iCs/>
                <w:sz w:val="20"/>
                <w:szCs w:val="20"/>
                <w:vertAlign w:val="superscript"/>
              </w:rPr>
              <w:t>a</w:t>
            </w:r>
          </w:p>
        </w:tc>
      </w:tr>
      <w:tr w:rsidR="001A04BB" w:rsidRPr="00AB1387" w14:paraId="379AD7D7" w14:textId="77777777" w:rsidTr="00DC35F8">
        <w:trPr>
          <w:jc w:val="center"/>
        </w:trPr>
        <w:tc>
          <w:tcPr>
            <w:tcW w:w="1953" w:type="dxa"/>
            <w:vMerge w:val="restart"/>
            <w:tcBorders>
              <w:top w:val="single" w:sz="4" w:space="0" w:color="auto"/>
              <w:left w:val="nil"/>
              <w:right w:val="nil"/>
            </w:tcBorders>
            <w:vAlign w:val="bottom"/>
          </w:tcPr>
          <w:p w14:paraId="49B5EF9B" w14:textId="3414FC85" w:rsidR="001A04BB" w:rsidRPr="00AB1387" w:rsidRDefault="001A04BB" w:rsidP="004A7958">
            <w:pPr>
              <w:rPr>
                <w:sz w:val="20"/>
                <w:szCs w:val="20"/>
              </w:rPr>
            </w:pPr>
            <w:r w:rsidRPr="00AB1387">
              <w:rPr>
                <w:sz w:val="20"/>
                <w:szCs w:val="20"/>
              </w:rPr>
              <w:t>Model</w:t>
            </w:r>
            <w:r w:rsidR="00DC35F8" w:rsidRPr="00AB1387">
              <w:rPr>
                <w:sz w:val="20"/>
                <w:szCs w:val="20"/>
              </w:rPr>
              <w:t xml:space="preserve"> 1</w:t>
            </w:r>
          </w:p>
        </w:tc>
        <w:tc>
          <w:tcPr>
            <w:tcW w:w="1845" w:type="dxa"/>
            <w:gridSpan w:val="2"/>
            <w:tcBorders>
              <w:top w:val="single" w:sz="4" w:space="0" w:color="auto"/>
              <w:left w:val="nil"/>
              <w:bottom w:val="single" w:sz="4" w:space="0" w:color="auto"/>
              <w:right w:val="nil"/>
            </w:tcBorders>
            <w:vAlign w:val="bottom"/>
            <w:hideMark/>
          </w:tcPr>
          <w:p w14:paraId="63B5E460" w14:textId="77777777" w:rsidR="001A04BB" w:rsidRPr="00AB1387" w:rsidRDefault="001A04BB" w:rsidP="004A7958">
            <w:pPr>
              <w:jc w:val="center"/>
              <w:rPr>
                <w:sz w:val="20"/>
                <w:szCs w:val="20"/>
              </w:rPr>
            </w:pPr>
            <w:r w:rsidRPr="00AB1387">
              <w:rPr>
                <w:sz w:val="20"/>
                <w:szCs w:val="20"/>
              </w:rPr>
              <w:t>Unstandardized Coefficients</w:t>
            </w:r>
          </w:p>
        </w:tc>
        <w:tc>
          <w:tcPr>
            <w:tcW w:w="2328" w:type="dxa"/>
            <w:gridSpan w:val="3"/>
            <w:tcBorders>
              <w:top w:val="single" w:sz="4" w:space="0" w:color="auto"/>
              <w:left w:val="nil"/>
              <w:bottom w:val="single" w:sz="4" w:space="0" w:color="auto"/>
              <w:right w:val="nil"/>
            </w:tcBorders>
            <w:vAlign w:val="bottom"/>
            <w:hideMark/>
          </w:tcPr>
          <w:p w14:paraId="54071343" w14:textId="77777777" w:rsidR="001A04BB" w:rsidRPr="00AB1387" w:rsidRDefault="001A04BB" w:rsidP="004A7958">
            <w:pPr>
              <w:jc w:val="center"/>
              <w:rPr>
                <w:sz w:val="20"/>
                <w:szCs w:val="20"/>
              </w:rPr>
            </w:pPr>
            <w:r w:rsidRPr="00AB1387">
              <w:rPr>
                <w:sz w:val="20"/>
                <w:szCs w:val="20"/>
              </w:rPr>
              <w:t>Standardized Coefficients</w:t>
            </w:r>
          </w:p>
        </w:tc>
        <w:tc>
          <w:tcPr>
            <w:tcW w:w="2168" w:type="dxa"/>
            <w:gridSpan w:val="2"/>
            <w:tcBorders>
              <w:top w:val="single" w:sz="4" w:space="0" w:color="auto"/>
              <w:left w:val="nil"/>
              <w:bottom w:val="single" w:sz="4" w:space="0" w:color="auto"/>
              <w:right w:val="nil"/>
            </w:tcBorders>
            <w:vAlign w:val="bottom"/>
            <w:hideMark/>
          </w:tcPr>
          <w:p w14:paraId="2E7AC9C2" w14:textId="77777777" w:rsidR="001A04BB" w:rsidRPr="00AB1387" w:rsidRDefault="001A04BB" w:rsidP="004A7958">
            <w:pPr>
              <w:jc w:val="center"/>
              <w:rPr>
                <w:sz w:val="20"/>
                <w:szCs w:val="20"/>
              </w:rPr>
            </w:pPr>
            <w:r w:rsidRPr="00AB1387">
              <w:rPr>
                <w:sz w:val="20"/>
                <w:szCs w:val="20"/>
              </w:rPr>
              <w:t>Collinearity Statistics</w:t>
            </w:r>
          </w:p>
        </w:tc>
      </w:tr>
      <w:tr w:rsidR="001A04BB" w:rsidRPr="00AB1387" w14:paraId="1EFC0FBC" w14:textId="77777777" w:rsidTr="00DC35F8">
        <w:trPr>
          <w:jc w:val="center"/>
        </w:trPr>
        <w:tc>
          <w:tcPr>
            <w:tcW w:w="1953" w:type="dxa"/>
            <w:vMerge/>
            <w:tcBorders>
              <w:left w:val="nil"/>
              <w:bottom w:val="single" w:sz="4" w:space="0" w:color="auto"/>
              <w:right w:val="nil"/>
            </w:tcBorders>
          </w:tcPr>
          <w:p w14:paraId="4A572E11" w14:textId="77777777" w:rsidR="001A04BB" w:rsidRPr="00AB1387" w:rsidRDefault="001A04BB" w:rsidP="004A7958">
            <w:pPr>
              <w:rPr>
                <w:sz w:val="20"/>
                <w:szCs w:val="20"/>
              </w:rPr>
            </w:pPr>
          </w:p>
        </w:tc>
        <w:tc>
          <w:tcPr>
            <w:tcW w:w="966" w:type="dxa"/>
            <w:tcBorders>
              <w:top w:val="single" w:sz="4" w:space="0" w:color="auto"/>
              <w:left w:val="nil"/>
              <w:bottom w:val="single" w:sz="4" w:space="0" w:color="auto"/>
              <w:right w:val="nil"/>
            </w:tcBorders>
            <w:vAlign w:val="bottom"/>
            <w:hideMark/>
          </w:tcPr>
          <w:p w14:paraId="0D8F2FA6" w14:textId="77777777" w:rsidR="001A04BB" w:rsidRPr="00AB1387" w:rsidRDefault="001A04BB" w:rsidP="004A7958">
            <w:pPr>
              <w:jc w:val="center"/>
              <w:rPr>
                <w:sz w:val="20"/>
                <w:szCs w:val="20"/>
              </w:rPr>
            </w:pPr>
            <w:r w:rsidRPr="00AB1387">
              <w:rPr>
                <w:sz w:val="20"/>
                <w:szCs w:val="20"/>
              </w:rPr>
              <w:t>B</w:t>
            </w:r>
          </w:p>
        </w:tc>
        <w:tc>
          <w:tcPr>
            <w:tcW w:w="879" w:type="dxa"/>
            <w:tcBorders>
              <w:top w:val="single" w:sz="4" w:space="0" w:color="auto"/>
              <w:left w:val="nil"/>
              <w:bottom w:val="single" w:sz="4" w:space="0" w:color="auto"/>
              <w:right w:val="nil"/>
            </w:tcBorders>
            <w:vAlign w:val="bottom"/>
            <w:hideMark/>
          </w:tcPr>
          <w:p w14:paraId="4923B53E" w14:textId="77777777" w:rsidR="001A04BB" w:rsidRPr="00AB1387" w:rsidRDefault="001A04BB" w:rsidP="004A7958">
            <w:pPr>
              <w:jc w:val="center"/>
              <w:rPr>
                <w:sz w:val="20"/>
                <w:szCs w:val="20"/>
              </w:rPr>
            </w:pPr>
            <w:r w:rsidRPr="00AB1387">
              <w:rPr>
                <w:sz w:val="20"/>
                <w:szCs w:val="20"/>
              </w:rPr>
              <w:t>Std. Error</w:t>
            </w:r>
          </w:p>
        </w:tc>
        <w:tc>
          <w:tcPr>
            <w:tcW w:w="787" w:type="dxa"/>
            <w:tcBorders>
              <w:top w:val="single" w:sz="4" w:space="0" w:color="auto"/>
              <w:left w:val="nil"/>
              <w:bottom w:val="single" w:sz="4" w:space="0" w:color="auto"/>
              <w:right w:val="nil"/>
            </w:tcBorders>
            <w:vAlign w:val="bottom"/>
            <w:hideMark/>
          </w:tcPr>
          <w:p w14:paraId="79ECDF5D" w14:textId="77777777" w:rsidR="001A04BB" w:rsidRPr="00AB1387" w:rsidRDefault="001A04BB" w:rsidP="004A7958">
            <w:pPr>
              <w:jc w:val="center"/>
              <w:rPr>
                <w:sz w:val="20"/>
                <w:szCs w:val="20"/>
              </w:rPr>
            </w:pPr>
            <w:r w:rsidRPr="00AB1387">
              <w:rPr>
                <w:sz w:val="20"/>
                <w:szCs w:val="20"/>
              </w:rPr>
              <w:t>Beta</w:t>
            </w:r>
          </w:p>
        </w:tc>
        <w:tc>
          <w:tcPr>
            <w:tcW w:w="793" w:type="dxa"/>
            <w:tcBorders>
              <w:top w:val="single" w:sz="4" w:space="0" w:color="auto"/>
              <w:left w:val="nil"/>
              <w:bottom w:val="single" w:sz="4" w:space="0" w:color="auto"/>
              <w:right w:val="nil"/>
            </w:tcBorders>
            <w:vAlign w:val="bottom"/>
            <w:hideMark/>
          </w:tcPr>
          <w:p w14:paraId="0F41FCCE" w14:textId="77777777" w:rsidR="001A04BB" w:rsidRPr="00AB1387" w:rsidRDefault="001A04BB" w:rsidP="004A7958">
            <w:pPr>
              <w:jc w:val="center"/>
              <w:rPr>
                <w:sz w:val="20"/>
                <w:szCs w:val="20"/>
              </w:rPr>
            </w:pPr>
            <w:r w:rsidRPr="00AB1387">
              <w:rPr>
                <w:sz w:val="20"/>
                <w:szCs w:val="20"/>
              </w:rPr>
              <w:t>t</w:t>
            </w:r>
          </w:p>
        </w:tc>
        <w:tc>
          <w:tcPr>
            <w:tcW w:w="748" w:type="dxa"/>
            <w:tcBorders>
              <w:top w:val="single" w:sz="4" w:space="0" w:color="auto"/>
              <w:left w:val="nil"/>
              <w:bottom w:val="single" w:sz="4" w:space="0" w:color="auto"/>
              <w:right w:val="nil"/>
            </w:tcBorders>
            <w:vAlign w:val="bottom"/>
            <w:hideMark/>
          </w:tcPr>
          <w:p w14:paraId="718C34CA" w14:textId="77777777" w:rsidR="001A04BB" w:rsidRPr="00AB1387" w:rsidRDefault="001A04BB" w:rsidP="004A7958">
            <w:pPr>
              <w:jc w:val="center"/>
              <w:rPr>
                <w:sz w:val="20"/>
                <w:szCs w:val="20"/>
              </w:rPr>
            </w:pPr>
            <w:r w:rsidRPr="00AB1387">
              <w:rPr>
                <w:sz w:val="20"/>
                <w:szCs w:val="20"/>
              </w:rPr>
              <w:t>Sig.</w:t>
            </w:r>
          </w:p>
        </w:tc>
        <w:tc>
          <w:tcPr>
            <w:tcW w:w="1254" w:type="dxa"/>
            <w:tcBorders>
              <w:top w:val="single" w:sz="4" w:space="0" w:color="auto"/>
              <w:left w:val="nil"/>
              <w:bottom w:val="single" w:sz="4" w:space="0" w:color="auto"/>
              <w:right w:val="nil"/>
            </w:tcBorders>
            <w:vAlign w:val="bottom"/>
            <w:hideMark/>
          </w:tcPr>
          <w:p w14:paraId="2AD20DF0" w14:textId="77777777" w:rsidR="001A04BB" w:rsidRPr="00AB1387" w:rsidRDefault="001A04BB" w:rsidP="004A7958">
            <w:pPr>
              <w:jc w:val="center"/>
              <w:rPr>
                <w:sz w:val="20"/>
                <w:szCs w:val="20"/>
              </w:rPr>
            </w:pPr>
            <w:r w:rsidRPr="00AB1387">
              <w:rPr>
                <w:sz w:val="20"/>
                <w:szCs w:val="20"/>
              </w:rPr>
              <w:t>Tolerance</w:t>
            </w:r>
          </w:p>
        </w:tc>
        <w:tc>
          <w:tcPr>
            <w:tcW w:w="914" w:type="dxa"/>
            <w:tcBorders>
              <w:top w:val="single" w:sz="4" w:space="0" w:color="auto"/>
              <w:left w:val="nil"/>
              <w:bottom w:val="single" w:sz="4" w:space="0" w:color="auto"/>
              <w:right w:val="nil"/>
            </w:tcBorders>
            <w:vAlign w:val="bottom"/>
            <w:hideMark/>
          </w:tcPr>
          <w:p w14:paraId="576D8109" w14:textId="77777777" w:rsidR="001A04BB" w:rsidRPr="00AB1387" w:rsidRDefault="001A04BB" w:rsidP="004A7958">
            <w:pPr>
              <w:jc w:val="center"/>
              <w:rPr>
                <w:sz w:val="20"/>
                <w:szCs w:val="20"/>
              </w:rPr>
            </w:pPr>
            <w:r w:rsidRPr="00AB1387">
              <w:rPr>
                <w:sz w:val="20"/>
                <w:szCs w:val="20"/>
              </w:rPr>
              <w:t>VIF</w:t>
            </w:r>
          </w:p>
        </w:tc>
      </w:tr>
      <w:tr w:rsidR="00DC35F8" w:rsidRPr="00AB1387" w14:paraId="25EFBD4B" w14:textId="77777777" w:rsidTr="00DC35F8">
        <w:trPr>
          <w:jc w:val="center"/>
        </w:trPr>
        <w:tc>
          <w:tcPr>
            <w:tcW w:w="1953" w:type="dxa"/>
            <w:tcBorders>
              <w:top w:val="single" w:sz="4" w:space="0" w:color="auto"/>
              <w:left w:val="nil"/>
              <w:bottom w:val="nil"/>
              <w:right w:val="nil"/>
            </w:tcBorders>
            <w:vAlign w:val="bottom"/>
            <w:hideMark/>
          </w:tcPr>
          <w:p w14:paraId="2B25CD68" w14:textId="77777777" w:rsidR="00DC35F8" w:rsidRPr="00AB1387" w:rsidRDefault="00DC35F8" w:rsidP="004A7958">
            <w:pPr>
              <w:jc w:val="center"/>
              <w:rPr>
                <w:sz w:val="20"/>
                <w:szCs w:val="20"/>
              </w:rPr>
            </w:pPr>
            <w:r w:rsidRPr="00AB1387">
              <w:rPr>
                <w:sz w:val="20"/>
                <w:szCs w:val="20"/>
              </w:rPr>
              <w:t>(Constant)</w:t>
            </w:r>
          </w:p>
        </w:tc>
        <w:tc>
          <w:tcPr>
            <w:tcW w:w="966" w:type="dxa"/>
            <w:tcBorders>
              <w:top w:val="single" w:sz="4" w:space="0" w:color="auto"/>
              <w:left w:val="nil"/>
              <w:bottom w:val="nil"/>
              <w:right w:val="nil"/>
            </w:tcBorders>
            <w:vAlign w:val="center"/>
            <w:hideMark/>
          </w:tcPr>
          <w:p w14:paraId="6445DB22" w14:textId="77777777" w:rsidR="00DC35F8" w:rsidRPr="00AB1387" w:rsidRDefault="00DC35F8" w:rsidP="004A7958">
            <w:pPr>
              <w:jc w:val="center"/>
              <w:rPr>
                <w:sz w:val="20"/>
                <w:szCs w:val="20"/>
              </w:rPr>
            </w:pPr>
            <w:r w:rsidRPr="00AB1387">
              <w:rPr>
                <w:sz w:val="20"/>
                <w:szCs w:val="20"/>
              </w:rPr>
              <w:t>2805.550</w:t>
            </w:r>
          </w:p>
        </w:tc>
        <w:tc>
          <w:tcPr>
            <w:tcW w:w="879" w:type="dxa"/>
            <w:tcBorders>
              <w:top w:val="single" w:sz="4" w:space="0" w:color="auto"/>
              <w:left w:val="nil"/>
              <w:bottom w:val="nil"/>
              <w:right w:val="nil"/>
            </w:tcBorders>
            <w:vAlign w:val="center"/>
            <w:hideMark/>
          </w:tcPr>
          <w:p w14:paraId="66F484B6" w14:textId="77777777" w:rsidR="00DC35F8" w:rsidRPr="00AB1387" w:rsidRDefault="00DC35F8" w:rsidP="004A7958">
            <w:pPr>
              <w:jc w:val="center"/>
              <w:rPr>
                <w:sz w:val="20"/>
                <w:szCs w:val="20"/>
              </w:rPr>
            </w:pPr>
            <w:r w:rsidRPr="00AB1387">
              <w:rPr>
                <w:sz w:val="20"/>
                <w:szCs w:val="20"/>
              </w:rPr>
              <w:t>971.898</w:t>
            </w:r>
          </w:p>
        </w:tc>
        <w:tc>
          <w:tcPr>
            <w:tcW w:w="787" w:type="dxa"/>
            <w:tcBorders>
              <w:top w:val="single" w:sz="4" w:space="0" w:color="auto"/>
              <w:left w:val="nil"/>
              <w:bottom w:val="nil"/>
              <w:right w:val="nil"/>
            </w:tcBorders>
            <w:vAlign w:val="center"/>
          </w:tcPr>
          <w:p w14:paraId="4D942065" w14:textId="77777777" w:rsidR="00DC35F8" w:rsidRPr="00AB1387" w:rsidRDefault="00DC35F8" w:rsidP="004A7958">
            <w:pPr>
              <w:jc w:val="center"/>
              <w:rPr>
                <w:sz w:val="20"/>
                <w:szCs w:val="20"/>
              </w:rPr>
            </w:pPr>
          </w:p>
        </w:tc>
        <w:tc>
          <w:tcPr>
            <w:tcW w:w="793" w:type="dxa"/>
            <w:tcBorders>
              <w:top w:val="single" w:sz="4" w:space="0" w:color="auto"/>
              <w:left w:val="nil"/>
              <w:bottom w:val="nil"/>
              <w:right w:val="nil"/>
            </w:tcBorders>
            <w:vAlign w:val="center"/>
            <w:hideMark/>
          </w:tcPr>
          <w:p w14:paraId="46AB9A35" w14:textId="77777777" w:rsidR="00DC35F8" w:rsidRPr="00AB1387" w:rsidRDefault="00DC35F8" w:rsidP="004A7958">
            <w:pPr>
              <w:jc w:val="center"/>
              <w:rPr>
                <w:sz w:val="20"/>
                <w:szCs w:val="20"/>
              </w:rPr>
            </w:pPr>
            <w:r w:rsidRPr="00AB1387">
              <w:rPr>
                <w:sz w:val="20"/>
                <w:szCs w:val="20"/>
              </w:rPr>
              <w:t>2.887</w:t>
            </w:r>
          </w:p>
        </w:tc>
        <w:tc>
          <w:tcPr>
            <w:tcW w:w="748" w:type="dxa"/>
            <w:tcBorders>
              <w:top w:val="single" w:sz="4" w:space="0" w:color="auto"/>
              <w:left w:val="nil"/>
              <w:bottom w:val="nil"/>
              <w:right w:val="nil"/>
            </w:tcBorders>
            <w:vAlign w:val="center"/>
            <w:hideMark/>
          </w:tcPr>
          <w:p w14:paraId="4047C316" w14:textId="77777777" w:rsidR="00DC35F8" w:rsidRPr="00AB1387" w:rsidRDefault="00DC35F8" w:rsidP="004A7958">
            <w:pPr>
              <w:jc w:val="center"/>
              <w:rPr>
                <w:sz w:val="20"/>
                <w:szCs w:val="20"/>
              </w:rPr>
            </w:pPr>
            <w:r w:rsidRPr="00AB1387">
              <w:rPr>
                <w:sz w:val="20"/>
                <w:szCs w:val="20"/>
              </w:rPr>
              <w:t>.010</w:t>
            </w:r>
          </w:p>
        </w:tc>
        <w:tc>
          <w:tcPr>
            <w:tcW w:w="1254" w:type="dxa"/>
            <w:tcBorders>
              <w:top w:val="single" w:sz="4" w:space="0" w:color="auto"/>
              <w:left w:val="nil"/>
              <w:bottom w:val="nil"/>
              <w:right w:val="nil"/>
            </w:tcBorders>
            <w:vAlign w:val="center"/>
          </w:tcPr>
          <w:p w14:paraId="1C14090C" w14:textId="77777777" w:rsidR="00DC35F8" w:rsidRPr="00AB1387" w:rsidRDefault="00DC35F8" w:rsidP="004A7958">
            <w:pPr>
              <w:jc w:val="center"/>
              <w:rPr>
                <w:sz w:val="20"/>
                <w:szCs w:val="20"/>
              </w:rPr>
            </w:pPr>
          </w:p>
        </w:tc>
        <w:tc>
          <w:tcPr>
            <w:tcW w:w="914" w:type="dxa"/>
            <w:tcBorders>
              <w:top w:val="single" w:sz="4" w:space="0" w:color="auto"/>
              <w:left w:val="nil"/>
              <w:bottom w:val="nil"/>
              <w:right w:val="nil"/>
            </w:tcBorders>
            <w:vAlign w:val="center"/>
          </w:tcPr>
          <w:p w14:paraId="47ABD3F8" w14:textId="77777777" w:rsidR="00DC35F8" w:rsidRPr="00AB1387" w:rsidRDefault="00DC35F8" w:rsidP="004A7958">
            <w:pPr>
              <w:jc w:val="center"/>
              <w:rPr>
                <w:sz w:val="20"/>
                <w:szCs w:val="20"/>
              </w:rPr>
            </w:pPr>
          </w:p>
        </w:tc>
      </w:tr>
      <w:tr w:rsidR="00DC35F8" w:rsidRPr="00AB1387" w14:paraId="7B954A77" w14:textId="77777777" w:rsidTr="00DC35F8">
        <w:trPr>
          <w:jc w:val="center"/>
        </w:trPr>
        <w:tc>
          <w:tcPr>
            <w:tcW w:w="1953" w:type="dxa"/>
            <w:tcBorders>
              <w:top w:val="nil"/>
              <w:left w:val="nil"/>
              <w:bottom w:val="nil"/>
              <w:right w:val="nil"/>
            </w:tcBorders>
            <w:vAlign w:val="bottom"/>
            <w:hideMark/>
          </w:tcPr>
          <w:p w14:paraId="4CE88CBD" w14:textId="77777777" w:rsidR="00DC35F8" w:rsidRPr="00AB1387" w:rsidRDefault="00DC35F8" w:rsidP="004A7958">
            <w:pPr>
              <w:jc w:val="center"/>
              <w:rPr>
                <w:sz w:val="20"/>
                <w:szCs w:val="20"/>
              </w:rPr>
            </w:pPr>
            <w:r w:rsidRPr="00AB1387">
              <w:rPr>
                <w:sz w:val="20"/>
                <w:szCs w:val="20"/>
              </w:rPr>
              <w:t>Number of PTA Memberships</w:t>
            </w:r>
          </w:p>
        </w:tc>
        <w:tc>
          <w:tcPr>
            <w:tcW w:w="966" w:type="dxa"/>
            <w:tcBorders>
              <w:top w:val="nil"/>
              <w:left w:val="nil"/>
              <w:bottom w:val="nil"/>
              <w:right w:val="nil"/>
            </w:tcBorders>
            <w:vAlign w:val="center"/>
            <w:hideMark/>
          </w:tcPr>
          <w:p w14:paraId="106C0C19" w14:textId="77777777" w:rsidR="00DC35F8" w:rsidRPr="00AB1387" w:rsidRDefault="00DC35F8" w:rsidP="004A7958">
            <w:pPr>
              <w:jc w:val="center"/>
              <w:rPr>
                <w:sz w:val="20"/>
                <w:szCs w:val="20"/>
              </w:rPr>
            </w:pPr>
            <w:r w:rsidRPr="00AB1387">
              <w:rPr>
                <w:sz w:val="20"/>
                <w:szCs w:val="20"/>
              </w:rPr>
              <w:t>-.884</w:t>
            </w:r>
          </w:p>
        </w:tc>
        <w:tc>
          <w:tcPr>
            <w:tcW w:w="879" w:type="dxa"/>
            <w:tcBorders>
              <w:top w:val="nil"/>
              <w:left w:val="nil"/>
              <w:bottom w:val="nil"/>
              <w:right w:val="nil"/>
            </w:tcBorders>
            <w:vAlign w:val="center"/>
            <w:hideMark/>
          </w:tcPr>
          <w:p w14:paraId="1C18E1F7" w14:textId="77777777" w:rsidR="00DC35F8" w:rsidRPr="00AB1387" w:rsidRDefault="00DC35F8" w:rsidP="004A7958">
            <w:pPr>
              <w:jc w:val="center"/>
              <w:rPr>
                <w:sz w:val="20"/>
                <w:szCs w:val="20"/>
              </w:rPr>
            </w:pPr>
            <w:r w:rsidRPr="00AB1387">
              <w:rPr>
                <w:sz w:val="20"/>
                <w:szCs w:val="20"/>
              </w:rPr>
              <w:t>.474</w:t>
            </w:r>
          </w:p>
        </w:tc>
        <w:tc>
          <w:tcPr>
            <w:tcW w:w="787" w:type="dxa"/>
            <w:tcBorders>
              <w:top w:val="nil"/>
              <w:left w:val="nil"/>
              <w:bottom w:val="nil"/>
              <w:right w:val="nil"/>
            </w:tcBorders>
            <w:vAlign w:val="center"/>
            <w:hideMark/>
          </w:tcPr>
          <w:p w14:paraId="01A19421" w14:textId="77777777" w:rsidR="00DC35F8" w:rsidRPr="00AB1387" w:rsidRDefault="00DC35F8" w:rsidP="004A7958">
            <w:pPr>
              <w:jc w:val="center"/>
              <w:rPr>
                <w:sz w:val="20"/>
                <w:szCs w:val="20"/>
              </w:rPr>
            </w:pPr>
            <w:r w:rsidRPr="00AB1387">
              <w:rPr>
                <w:sz w:val="20"/>
                <w:szCs w:val="20"/>
              </w:rPr>
              <w:t>-.385</w:t>
            </w:r>
          </w:p>
        </w:tc>
        <w:tc>
          <w:tcPr>
            <w:tcW w:w="793" w:type="dxa"/>
            <w:tcBorders>
              <w:top w:val="nil"/>
              <w:left w:val="nil"/>
              <w:bottom w:val="nil"/>
              <w:right w:val="nil"/>
            </w:tcBorders>
            <w:vAlign w:val="center"/>
            <w:hideMark/>
          </w:tcPr>
          <w:p w14:paraId="2EBC6FD6" w14:textId="77777777" w:rsidR="00DC35F8" w:rsidRPr="00AB1387" w:rsidRDefault="00DC35F8" w:rsidP="004A7958">
            <w:pPr>
              <w:jc w:val="center"/>
              <w:rPr>
                <w:sz w:val="20"/>
                <w:szCs w:val="20"/>
              </w:rPr>
            </w:pPr>
            <w:r w:rsidRPr="00AB1387">
              <w:rPr>
                <w:sz w:val="20"/>
                <w:szCs w:val="20"/>
              </w:rPr>
              <w:t>-1.865</w:t>
            </w:r>
          </w:p>
        </w:tc>
        <w:tc>
          <w:tcPr>
            <w:tcW w:w="748" w:type="dxa"/>
            <w:tcBorders>
              <w:top w:val="nil"/>
              <w:left w:val="nil"/>
              <w:bottom w:val="nil"/>
              <w:right w:val="nil"/>
            </w:tcBorders>
            <w:vAlign w:val="center"/>
            <w:hideMark/>
          </w:tcPr>
          <w:p w14:paraId="0E1B20EA" w14:textId="77777777" w:rsidR="00DC35F8" w:rsidRPr="00AB1387" w:rsidRDefault="00DC35F8" w:rsidP="004A7958">
            <w:pPr>
              <w:jc w:val="center"/>
              <w:rPr>
                <w:sz w:val="20"/>
                <w:szCs w:val="20"/>
              </w:rPr>
            </w:pPr>
            <w:r w:rsidRPr="00AB1387">
              <w:rPr>
                <w:sz w:val="20"/>
                <w:szCs w:val="20"/>
              </w:rPr>
              <w:t>.079</w:t>
            </w:r>
          </w:p>
        </w:tc>
        <w:tc>
          <w:tcPr>
            <w:tcW w:w="1254" w:type="dxa"/>
            <w:tcBorders>
              <w:top w:val="nil"/>
              <w:left w:val="nil"/>
              <w:bottom w:val="nil"/>
              <w:right w:val="nil"/>
            </w:tcBorders>
            <w:vAlign w:val="center"/>
            <w:hideMark/>
          </w:tcPr>
          <w:p w14:paraId="41CA6A84" w14:textId="77777777" w:rsidR="00DC35F8" w:rsidRPr="00AB1387" w:rsidRDefault="00DC35F8" w:rsidP="004A7958">
            <w:pPr>
              <w:jc w:val="center"/>
              <w:rPr>
                <w:sz w:val="20"/>
                <w:szCs w:val="20"/>
              </w:rPr>
            </w:pPr>
            <w:r w:rsidRPr="00AB1387">
              <w:rPr>
                <w:sz w:val="20"/>
                <w:szCs w:val="20"/>
              </w:rPr>
              <w:t>.393</w:t>
            </w:r>
          </w:p>
        </w:tc>
        <w:tc>
          <w:tcPr>
            <w:tcW w:w="914" w:type="dxa"/>
            <w:tcBorders>
              <w:top w:val="nil"/>
              <w:left w:val="nil"/>
              <w:bottom w:val="nil"/>
              <w:right w:val="nil"/>
            </w:tcBorders>
            <w:vAlign w:val="center"/>
            <w:hideMark/>
          </w:tcPr>
          <w:p w14:paraId="0D652050" w14:textId="77777777" w:rsidR="00DC35F8" w:rsidRPr="00AB1387" w:rsidRDefault="00DC35F8" w:rsidP="004A7958">
            <w:pPr>
              <w:jc w:val="center"/>
              <w:rPr>
                <w:sz w:val="20"/>
                <w:szCs w:val="20"/>
              </w:rPr>
            </w:pPr>
            <w:r w:rsidRPr="00AB1387">
              <w:rPr>
                <w:sz w:val="20"/>
                <w:szCs w:val="20"/>
              </w:rPr>
              <w:t>2.546</w:t>
            </w:r>
          </w:p>
        </w:tc>
      </w:tr>
      <w:tr w:rsidR="00DC35F8" w:rsidRPr="00AB1387" w14:paraId="7164ED9B" w14:textId="77777777" w:rsidTr="00DC35F8">
        <w:trPr>
          <w:jc w:val="center"/>
        </w:trPr>
        <w:tc>
          <w:tcPr>
            <w:tcW w:w="1953" w:type="dxa"/>
            <w:tcBorders>
              <w:top w:val="nil"/>
              <w:left w:val="nil"/>
              <w:bottom w:val="nil"/>
              <w:right w:val="nil"/>
            </w:tcBorders>
            <w:vAlign w:val="bottom"/>
            <w:hideMark/>
          </w:tcPr>
          <w:p w14:paraId="7F352A27" w14:textId="77777777" w:rsidR="00DC35F8" w:rsidRPr="00AB1387" w:rsidRDefault="00DC35F8" w:rsidP="004A7958">
            <w:pPr>
              <w:jc w:val="center"/>
              <w:rPr>
                <w:sz w:val="20"/>
                <w:szCs w:val="20"/>
              </w:rPr>
            </w:pPr>
            <w:r w:rsidRPr="00AB1387">
              <w:rPr>
                <w:sz w:val="20"/>
                <w:szCs w:val="20"/>
              </w:rPr>
              <w:t>Parents Attending Parent/Teacher Conference %</w:t>
            </w:r>
          </w:p>
        </w:tc>
        <w:tc>
          <w:tcPr>
            <w:tcW w:w="966" w:type="dxa"/>
            <w:tcBorders>
              <w:top w:val="nil"/>
              <w:left w:val="nil"/>
              <w:bottom w:val="nil"/>
              <w:right w:val="nil"/>
            </w:tcBorders>
            <w:vAlign w:val="center"/>
            <w:hideMark/>
          </w:tcPr>
          <w:p w14:paraId="359F1DBE" w14:textId="77777777" w:rsidR="00DC35F8" w:rsidRPr="00AB1387" w:rsidRDefault="00DC35F8" w:rsidP="004A7958">
            <w:pPr>
              <w:jc w:val="center"/>
              <w:rPr>
                <w:sz w:val="20"/>
                <w:szCs w:val="20"/>
              </w:rPr>
            </w:pPr>
            <w:r w:rsidRPr="00AB1387">
              <w:rPr>
                <w:sz w:val="20"/>
                <w:szCs w:val="20"/>
              </w:rPr>
              <w:t>-10.861</w:t>
            </w:r>
          </w:p>
        </w:tc>
        <w:tc>
          <w:tcPr>
            <w:tcW w:w="879" w:type="dxa"/>
            <w:tcBorders>
              <w:top w:val="nil"/>
              <w:left w:val="nil"/>
              <w:bottom w:val="nil"/>
              <w:right w:val="nil"/>
            </w:tcBorders>
            <w:vAlign w:val="center"/>
            <w:hideMark/>
          </w:tcPr>
          <w:p w14:paraId="3444DA5D" w14:textId="77777777" w:rsidR="00DC35F8" w:rsidRPr="00AB1387" w:rsidRDefault="00DC35F8" w:rsidP="004A7958">
            <w:pPr>
              <w:jc w:val="center"/>
              <w:rPr>
                <w:sz w:val="20"/>
                <w:szCs w:val="20"/>
              </w:rPr>
            </w:pPr>
            <w:r w:rsidRPr="00AB1387">
              <w:rPr>
                <w:sz w:val="20"/>
                <w:szCs w:val="20"/>
              </w:rPr>
              <w:t>6.691</w:t>
            </w:r>
          </w:p>
        </w:tc>
        <w:tc>
          <w:tcPr>
            <w:tcW w:w="787" w:type="dxa"/>
            <w:tcBorders>
              <w:top w:val="nil"/>
              <w:left w:val="nil"/>
              <w:bottom w:val="nil"/>
              <w:right w:val="nil"/>
            </w:tcBorders>
            <w:vAlign w:val="center"/>
            <w:hideMark/>
          </w:tcPr>
          <w:p w14:paraId="507A018B" w14:textId="77777777" w:rsidR="00DC35F8" w:rsidRPr="00AB1387" w:rsidRDefault="00DC35F8" w:rsidP="004A7958">
            <w:pPr>
              <w:jc w:val="center"/>
              <w:rPr>
                <w:sz w:val="20"/>
                <w:szCs w:val="20"/>
              </w:rPr>
            </w:pPr>
            <w:r w:rsidRPr="00AB1387">
              <w:rPr>
                <w:sz w:val="20"/>
                <w:szCs w:val="20"/>
              </w:rPr>
              <w:t>-.257</w:t>
            </w:r>
          </w:p>
        </w:tc>
        <w:tc>
          <w:tcPr>
            <w:tcW w:w="793" w:type="dxa"/>
            <w:tcBorders>
              <w:top w:val="nil"/>
              <w:left w:val="nil"/>
              <w:bottom w:val="nil"/>
              <w:right w:val="nil"/>
            </w:tcBorders>
            <w:vAlign w:val="center"/>
            <w:hideMark/>
          </w:tcPr>
          <w:p w14:paraId="739A1094" w14:textId="77777777" w:rsidR="00DC35F8" w:rsidRPr="00AB1387" w:rsidRDefault="00DC35F8" w:rsidP="004A7958">
            <w:pPr>
              <w:jc w:val="center"/>
              <w:rPr>
                <w:sz w:val="20"/>
                <w:szCs w:val="20"/>
              </w:rPr>
            </w:pPr>
            <w:r w:rsidRPr="00AB1387">
              <w:rPr>
                <w:sz w:val="20"/>
                <w:szCs w:val="20"/>
              </w:rPr>
              <w:t>-1.623</w:t>
            </w:r>
          </w:p>
        </w:tc>
        <w:tc>
          <w:tcPr>
            <w:tcW w:w="748" w:type="dxa"/>
            <w:tcBorders>
              <w:top w:val="nil"/>
              <w:left w:val="nil"/>
              <w:bottom w:val="nil"/>
              <w:right w:val="nil"/>
            </w:tcBorders>
            <w:vAlign w:val="center"/>
            <w:hideMark/>
          </w:tcPr>
          <w:p w14:paraId="787AEADC" w14:textId="77777777" w:rsidR="00DC35F8" w:rsidRPr="00AB1387" w:rsidRDefault="00DC35F8" w:rsidP="004A7958">
            <w:pPr>
              <w:jc w:val="center"/>
              <w:rPr>
                <w:sz w:val="20"/>
                <w:szCs w:val="20"/>
              </w:rPr>
            </w:pPr>
            <w:r w:rsidRPr="00AB1387">
              <w:rPr>
                <w:sz w:val="20"/>
                <w:szCs w:val="20"/>
              </w:rPr>
              <w:t>.122</w:t>
            </w:r>
          </w:p>
        </w:tc>
        <w:tc>
          <w:tcPr>
            <w:tcW w:w="1254" w:type="dxa"/>
            <w:tcBorders>
              <w:top w:val="nil"/>
              <w:left w:val="nil"/>
              <w:bottom w:val="nil"/>
              <w:right w:val="nil"/>
            </w:tcBorders>
            <w:vAlign w:val="center"/>
            <w:hideMark/>
          </w:tcPr>
          <w:p w14:paraId="1E90E5BF" w14:textId="77777777" w:rsidR="00DC35F8" w:rsidRPr="00AB1387" w:rsidRDefault="00DC35F8" w:rsidP="004A7958">
            <w:pPr>
              <w:jc w:val="center"/>
              <w:rPr>
                <w:sz w:val="20"/>
                <w:szCs w:val="20"/>
              </w:rPr>
            </w:pPr>
            <w:r w:rsidRPr="00AB1387">
              <w:rPr>
                <w:sz w:val="20"/>
                <w:szCs w:val="20"/>
              </w:rPr>
              <w:t>.667</w:t>
            </w:r>
          </w:p>
        </w:tc>
        <w:tc>
          <w:tcPr>
            <w:tcW w:w="914" w:type="dxa"/>
            <w:tcBorders>
              <w:top w:val="nil"/>
              <w:left w:val="nil"/>
              <w:bottom w:val="nil"/>
              <w:right w:val="nil"/>
            </w:tcBorders>
            <w:vAlign w:val="center"/>
            <w:hideMark/>
          </w:tcPr>
          <w:p w14:paraId="37CA928D" w14:textId="77777777" w:rsidR="00DC35F8" w:rsidRPr="00AB1387" w:rsidRDefault="00DC35F8" w:rsidP="004A7958">
            <w:pPr>
              <w:jc w:val="center"/>
              <w:rPr>
                <w:sz w:val="20"/>
                <w:szCs w:val="20"/>
              </w:rPr>
            </w:pPr>
            <w:r w:rsidRPr="00AB1387">
              <w:rPr>
                <w:sz w:val="20"/>
                <w:szCs w:val="20"/>
              </w:rPr>
              <w:t>1.500</w:t>
            </w:r>
          </w:p>
        </w:tc>
      </w:tr>
      <w:tr w:rsidR="00DC35F8" w:rsidRPr="00AB1387" w14:paraId="5EF88125" w14:textId="77777777" w:rsidTr="00DC35F8">
        <w:trPr>
          <w:jc w:val="center"/>
        </w:trPr>
        <w:tc>
          <w:tcPr>
            <w:tcW w:w="1953" w:type="dxa"/>
            <w:tcBorders>
              <w:top w:val="nil"/>
              <w:left w:val="nil"/>
              <w:bottom w:val="nil"/>
              <w:right w:val="nil"/>
            </w:tcBorders>
            <w:vAlign w:val="bottom"/>
            <w:hideMark/>
          </w:tcPr>
          <w:p w14:paraId="35BADEBC" w14:textId="77777777" w:rsidR="00DC35F8" w:rsidRPr="00AB1387" w:rsidRDefault="00DC35F8" w:rsidP="004A7958">
            <w:pPr>
              <w:jc w:val="center"/>
              <w:rPr>
                <w:sz w:val="20"/>
                <w:szCs w:val="20"/>
              </w:rPr>
            </w:pPr>
            <w:r w:rsidRPr="00AB1387">
              <w:rPr>
                <w:sz w:val="20"/>
                <w:szCs w:val="20"/>
              </w:rPr>
              <w:t>Economically Disadvantaged %</w:t>
            </w:r>
          </w:p>
        </w:tc>
        <w:tc>
          <w:tcPr>
            <w:tcW w:w="966" w:type="dxa"/>
            <w:tcBorders>
              <w:top w:val="nil"/>
              <w:left w:val="nil"/>
              <w:bottom w:val="nil"/>
              <w:right w:val="nil"/>
            </w:tcBorders>
            <w:vAlign w:val="center"/>
            <w:hideMark/>
          </w:tcPr>
          <w:p w14:paraId="5CFFA551" w14:textId="77777777" w:rsidR="00DC35F8" w:rsidRPr="00AB1387" w:rsidRDefault="00DC35F8" w:rsidP="004A7958">
            <w:pPr>
              <w:jc w:val="center"/>
              <w:rPr>
                <w:sz w:val="20"/>
                <w:szCs w:val="20"/>
              </w:rPr>
            </w:pPr>
            <w:r w:rsidRPr="00AB1387">
              <w:rPr>
                <w:sz w:val="20"/>
                <w:szCs w:val="20"/>
              </w:rPr>
              <w:t>12.650</w:t>
            </w:r>
          </w:p>
        </w:tc>
        <w:tc>
          <w:tcPr>
            <w:tcW w:w="879" w:type="dxa"/>
            <w:tcBorders>
              <w:top w:val="nil"/>
              <w:left w:val="nil"/>
              <w:bottom w:val="nil"/>
              <w:right w:val="nil"/>
            </w:tcBorders>
            <w:vAlign w:val="center"/>
            <w:hideMark/>
          </w:tcPr>
          <w:p w14:paraId="5675F827" w14:textId="77777777" w:rsidR="00DC35F8" w:rsidRPr="00AB1387" w:rsidRDefault="00DC35F8" w:rsidP="004A7958">
            <w:pPr>
              <w:jc w:val="center"/>
              <w:rPr>
                <w:sz w:val="20"/>
                <w:szCs w:val="20"/>
              </w:rPr>
            </w:pPr>
            <w:r w:rsidRPr="00AB1387">
              <w:rPr>
                <w:sz w:val="20"/>
                <w:szCs w:val="20"/>
              </w:rPr>
              <w:t>8.590</w:t>
            </w:r>
          </w:p>
        </w:tc>
        <w:tc>
          <w:tcPr>
            <w:tcW w:w="787" w:type="dxa"/>
            <w:tcBorders>
              <w:top w:val="nil"/>
              <w:left w:val="nil"/>
              <w:bottom w:val="nil"/>
              <w:right w:val="nil"/>
            </w:tcBorders>
            <w:vAlign w:val="center"/>
            <w:hideMark/>
          </w:tcPr>
          <w:p w14:paraId="06BDE74F" w14:textId="77777777" w:rsidR="00DC35F8" w:rsidRPr="00AB1387" w:rsidRDefault="00DC35F8" w:rsidP="004A7958">
            <w:pPr>
              <w:jc w:val="center"/>
              <w:rPr>
                <w:sz w:val="20"/>
                <w:szCs w:val="20"/>
              </w:rPr>
            </w:pPr>
            <w:r w:rsidRPr="00AB1387">
              <w:rPr>
                <w:sz w:val="20"/>
                <w:szCs w:val="20"/>
              </w:rPr>
              <w:t>.479</w:t>
            </w:r>
          </w:p>
        </w:tc>
        <w:tc>
          <w:tcPr>
            <w:tcW w:w="793" w:type="dxa"/>
            <w:tcBorders>
              <w:top w:val="nil"/>
              <w:left w:val="nil"/>
              <w:bottom w:val="nil"/>
              <w:right w:val="nil"/>
            </w:tcBorders>
            <w:vAlign w:val="center"/>
            <w:hideMark/>
          </w:tcPr>
          <w:p w14:paraId="3E5F6DD5" w14:textId="77777777" w:rsidR="00DC35F8" w:rsidRPr="00AB1387" w:rsidRDefault="00DC35F8" w:rsidP="004A7958">
            <w:pPr>
              <w:jc w:val="center"/>
              <w:rPr>
                <w:sz w:val="20"/>
                <w:szCs w:val="20"/>
              </w:rPr>
            </w:pPr>
            <w:r w:rsidRPr="00AB1387">
              <w:rPr>
                <w:sz w:val="20"/>
                <w:szCs w:val="20"/>
              </w:rPr>
              <w:t>1.473</w:t>
            </w:r>
          </w:p>
        </w:tc>
        <w:tc>
          <w:tcPr>
            <w:tcW w:w="748" w:type="dxa"/>
            <w:tcBorders>
              <w:top w:val="nil"/>
              <w:left w:val="nil"/>
              <w:bottom w:val="nil"/>
              <w:right w:val="nil"/>
            </w:tcBorders>
            <w:vAlign w:val="center"/>
            <w:hideMark/>
          </w:tcPr>
          <w:p w14:paraId="6E055DB1" w14:textId="77777777" w:rsidR="00DC35F8" w:rsidRPr="00AB1387" w:rsidRDefault="00DC35F8" w:rsidP="004A7958">
            <w:pPr>
              <w:jc w:val="center"/>
              <w:rPr>
                <w:sz w:val="20"/>
                <w:szCs w:val="20"/>
              </w:rPr>
            </w:pPr>
            <w:r w:rsidRPr="00AB1387">
              <w:rPr>
                <w:sz w:val="20"/>
                <w:szCs w:val="20"/>
              </w:rPr>
              <w:t>.158</w:t>
            </w:r>
          </w:p>
        </w:tc>
        <w:tc>
          <w:tcPr>
            <w:tcW w:w="1254" w:type="dxa"/>
            <w:tcBorders>
              <w:top w:val="nil"/>
              <w:left w:val="nil"/>
              <w:bottom w:val="nil"/>
              <w:right w:val="nil"/>
            </w:tcBorders>
            <w:vAlign w:val="center"/>
            <w:hideMark/>
          </w:tcPr>
          <w:p w14:paraId="5EE83CEB" w14:textId="77777777" w:rsidR="00DC35F8" w:rsidRPr="00AB1387" w:rsidRDefault="00DC35F8" w:rsidP="004A7958">
            <w:pPr>
              <w:jc w:val="center"/>
              <w:rPr>
                <w:sz w:val="20"/>
                <w:szCs w:val="20"/>
              </w:rPr>
            </w:pPr>
            <w:r w:rsidRPr="00AB1387">
              <w:rPr>
                <w:sz w:val="20"/>
                <w:szCs w:val="20"/>
              </w:rPr>
              <w:t>.158</w:t>
            </w:r>
          </w:p>
        </w:tc>
        <w:tc>
          <w:tcPr>
            <w:tcW w:w="914" w:type="dxa"/>
            <w:tcBorders>
              <w:top w:val="nil"/>
              <w:left w:val="nil"/>
              <w:bottom w:val="nil"/>
              <w:right w:val="nil"/>
            </w:tcBorders>
            <w:vAlign w:val="center"/>
            <w:hideMark/>
          </w:tcPr>
          <w:p w14:paraId="0E75F9B0" w14:textId="77777777" w:rsidR="00DC35F8" w:rsidRPr="00AB1387" w:rsidRDefault="00DC35F8" w:rsidP="004A7958">
            <w:pPr>
              <w:jc w:val="center"/>
              <w:rPr>
                <w:sz w:val="20"/>
                <w:szCs w:val="20"/>
              </w:rPr>
            </w:pPr>
            <w:r w:rsidRPr="00AB1387">
              <w:rPr>
                <w:sz w:val="20"/>
                <w:szCs w:val="20"/>
              </w:rPr>
              <w:t>6.332</w:t>
            </w:r>
          </w:p>
        </w:tc>
      </w:tr>
      <w:tr w:rsidR="00DC35F8" w:rsidRPr="00AB1387" w14:paraId="2AD5B6C7" w14:textId="77777777" w:rsidTr="00DC35F8">
        <w:trPr>
          <w:jc w:val="center"/>
        </w:trPr>
        <w:tc>
          <w:tcPr>
            <w:tcW w:w="1953" w:type="dxa"/>
            <w:tcBorders>
              <w:top w:val="nil"/>
              <w:left w:val="nil"/>
              <w:bottom w:val="nil"/>
              <w:right w:val="nil"/>
            </w:tcBorders>
            <w:vAlign w:val="bottom"/>
            <w:hideMark/>
          </w:tcPr>
          <w:p w14:paraId="7415CAB4" w14:textId="77777777" w:rsidR="00DC35F8" w:rsidRPr="00AB1387" w:rsidRDefault="00DC35F8" w:rsidP="004A7958">
            <w:pPr>
              <w:jc w:val="center"/>
              <w:rPr>
                <w:sz w:val="20"/>
                <w:szCs w:val="20"/>
              </w:rPr>
            </w:pPr>
            <w:r w:rsidRPr="00AB1387">
              <w:rPr>
                <w:sz w:val="20"/>
                <w:szCs w:val="20"/>
              </w:rPr>
              <w:t>Gifted/Talented %</w:t>
            </w:r>
          </w:p>
        </w:tc>
        <w:tc>
          <w:tcPr>
            <w:tcW w:w="966" w:type="dxa"/>
            <w:tcBorders>
              <w:top w:val="nil"/>
              <w:left w:val="nil"/>
              <w:bottom w:val="nil"/>
              <w:right w:val="nil"/>
            </w:tcBorders>
            <w:vAlign w:val="center"/>
            <w:hideMark/>
          </w:tcPr>
          <w:p w14:paraId="030E5202" w14:textId="77777777" w:rsidR="00DC35F8" w:rsidRPr="00AB1387" w:rsidRDefault="00DC35F8" w:rsidP="004A7958">
            <w:pPr>
              <w:jc w:val="center"/>
              <w:rPr>
                <w:sz w:val="20"/>
                <w:szCs w:val="20"/>
              </w:rPr>
            </w:pPr>
            <w:r w:rsidRPr="00AB1387">
              <w:rPr>
                <w:sz w:val="20"/>
                <w:szCs w:val="20"/>
              </w:rPr>
              <w:t>78.491</w:t>
            </w:r>
          </w:p>
        </w:tc>
        <w:tc>
          <w:tcPr>
            <w:tcW w:w="879" w:type="dxa"/>
            <w:tcBorders>
              <w:top w:val="nil"/>
              <w:left w:val="nil"/>
              <w:bottom w:val="nil"/>
              <w:right w:val="nil"/>
            </w:tcBorders>
            <w:vAlign w:val="center"/>
            <w:hideMark/>
          </w:tcPr>
          <w:p w14:paraId="576CB885" w14:textId="77777777" w:rsidR="00DC35F8" w:rsidRPr="00AB1387" w:rsidRDefault="00DC35F8" w:rsidP="004A7958">
            <w:pPr>
              <w:jc w:val="center"/>
              <w:rPr>
                <w:sz w:val="20"/>
                <w:szCs w:val="20"/>
              </w:rPr>
            </w:pPr>
            <w:r w:rsidRPr="00AB1387">
              <w:rPr>
                <w:sz w:val="20"/>
                <w:szCs w:val="20"/>
              </w:rPr>
              <w:t>37.395</w:t>
            </w:r>
          </w:p>
        </w:tc>
        <w:tc>
          <w:tcPr>
            <w:tcW w:w="787" w:type="dxa"/>
            <w:tcBorders>
              <w:top w:val="nil"/>
              <w:left w:val="nil"/>
              <w:bottom w:val="nil"/>
              <w:right w:val="nil"/>
            </w:tcBorders>
            <w:vAlign w:val="center"/>
            <w:hideMark/>
          </w:tcPr>
          <w:p w14:paraId="00EF9D17" w14:textId="77777777" w:rsidR="00DC35F8" w:rsidRPr="00AB1387" w:rsidRDefault="00DC35F8" w:rsidP="004A7958">
            <w:pPr>
              <w:jc w:val="center"/>
              <w:rPr>
                <w:sz w:val="20"/>
                <w:szCs w:val="20"/>
              </w:rPr>
            </w:pPr>
            <w:r w:rsidRPr="00AB1387">
              <w:rPr>
                <w:sz w:val="20"/>
                <w:szCs w:val="20"/>
              </w:rPr>
              <w:t>.567</w:t>
            </w:r>
          </w:p>
        </w:tc>
        <w:tc>
          <w:tcPr>
            <w:tcW w:w="793" w:type="dxa"/>
            <w:tcBorders>
              <w:top w:val="nil"/>
              <w:left w:val="nil"/>
              <w:bottom w:val="nil"/>
              <w:right w:val="nil"/>
            </w:tcBorders>
            <w:vAlign w:val="center"/>
            <w:hideMark/>
          </w:tcPr>
          <w:p w14:paraId="036A2C83" w14:textId="77777777" w:rsidR="00DC35F8" w:rsidRPr="00AB1387" w:rsidRDefault="00DC35F8" w:rsidP="004A7958">
            <w:pPr>
              <w:jc w:val="center"/>
              <w:rPr>
                <w:sz w:val="20"/>
                <w:szCs w:val="20"/>
              </w:rPr>
            </w:pPr>
            <w:r w:rsidRPr="00AB1387">
              <w:rPr>
                <w:sz w:val="20"/>
                <w:szCs w:val="20"/>
              </w:rPr>
              <w:t>2.099</w:t>
            </w:r>
          </w:p>
        </w:tc>
        <w:tc>
          <w:tcPr>
            <w:tcW w:w="748" w:type="dxa"/>
            <w:tcBorders>
              <w:top w:val="nil"/>
              <w:left w:val="nil"/>
              <w:bottom w:val="nil"/>
              <w:right w:val="nil"/>
            </w:tcBorders>
            <w:vAlign w:val="center"/>
            <w:hideMark/>
          </w:tcPr>
          <w:p w14:paraId="1B3A5710" w14:textId="77777777" w:rsidR="00DC35F8" w:rsidRPr="00AB1387" w:rsidRDefault="00DC35F8" w:rsidP="004A7958">
            <w:pPr>
              <w:jc w:val="center"/>
              <w:rPr>
                <w:sz w:val="20"/>
                <w:szCs w:val="20"/>
              </w:rPr>
            </w:pPr>
            <w:r w:rsidRPr="00AB1387">
              <w:rPr>
                <w:sz w:val="20"/>
                <w:szCs w:val="20"/>
              </w:rPr>
              <w:t>.050</w:t>
            </w:r>
          </w:p>
        </w:tc>
        <w:tc>
          <w:tcPr>
            <w:tcW w:w="1254" w:type="dxa"/>
            <w:tcBorders>
              <w:top w:val="nil"/>
              <w:left w:val="nil"/>
              <w:bottom w:val="nil"/>
              <w:right w:val="nil"/>
            </w:tcBorders>
            <w:vAlign w:val="center"/>
            <w:hideMark/>
          </w:tcPr>
          <w:p w14:paraId="282ACC00" w14:textId="77777777" w:rsidR="00DC35F8" w:rsidRPr="00AB1387" w:rsidRDefault="00DC35F8" w:rsidP="004A7958">
            <w:pPr>
              <w:jc w:val="center"/>
              <w:rPr>
                <w:sz w:val="20"/>
                <w:szCs w:val="20"/>
              </w:rPr>
            </w:pPr>
            <w:r w:rsidRPr="00AB1387">
              <w:rPr>
                <w:sz w:val="20"/>
                <w:szCs w:val="20"/>
              </w:rPr>
              <w:t>.229</w:t>
            </w:r>
          </w:p>
        </w:tc>
        <w:tc>
          <w:tcPr>
            <w:tcW w:w="914" w:type="dxa"/>
            <w:tcBorders>
              <w:top w:val="nil"/>
              <w:left w:val="nil"/>
              <w:bottom w:val="nil"/>
              <w:right w:val="nil"/>
            </w:tcBorders>
            <w:vAlign w:val="center"/>
            <w:hideMark/>
          </w:tcPr>
          <w:p w14:paraId="0CE0E59F" w14:textId="77777777" w:rsidR="00DC35F8" w:rsidRPr="00AB1387" w:rsidRDefault="00DC35F8" w:rsidP="004A7958">
            <w:pPr>
              <w:jc w:val="center"/>
              <w:rPr>
                <w:sz w:val="20"/>
                <w:szCs w:val="20"/>
              </w:rPr>
            </w:pPr>
            <w:r w:rsidRPr="00AB1387">
              <w:rPr>
                <w:sz w:val="20"/>
                <w:szCs w:val="20"/>
              </w:rPr>
              <w:t>4.360</w:t>
            </w:r>
          </w:p>
        </w:tc>
      </w:tr>
      <w:tr w:rsidR="00DC35F8" w:rsidRPr="00AB1387" w14:paraId="387FC908" w14:textId="77777777" w:rsidTr="00DC35F8">
        <w:trPr>
          <w:jc w:val="center"/>
        </w:trPr>
        <w:tc>
          <w:tcPr>
            <w:tcW w:w="1953" w:type="dxa"/>
            <w:tcBorders>
              <w:top w:val="nil"/>
              <w:left w:val="nil"/>
              <w:bottom w:val="nil"/>
              <w:right w:val="nil"/>
            </w:tcBorders>
            <w:vAlign w:val="bottom"/>
            <w:hideMark/>
          </w:tcPr>
          <w:p w14:paraId="00CD2CE8" w14:textId="77777777" w:rsidR="00DC35F8" w:rsidRPr="00AB1387" w:rsidRDefault="00DC35F8" w:rsidP="004A7958">
            <w:pPr>
              <w:jc w:val="center"/>
              <w:rPr>
                <w:sz w:val="20"/>
                <w:szCs w:val="20"/>
              </w:rPr>
            </w:pPr>
            <w:r w:rsidRPr="00AB1387">
              <w:rPr>
                <w:sz w:val="20"/>
                <w:szCs w:val="20"/>
              </w:rPr>
              <w:t>Special Education %</w:t>
            </w:r>
          </w:p>
        </w:tc>
        <w:tc>
          <w:tcPr>
            <w:tcW w:w="966" w:type="dxa"/>
            <w:tcBorders>
              <w:top w:val="nil"/>
              <w:left w:val="nil"/>
              <w:bottom w:val="nil"/>
              <w:right w:val="nil"/>
            </w:tcBorders>
            <w:vAlign w:val="center"/>
            <w:hideMark/>
          </w:tcPr>
          <w:p w14:paraId="5A4060CD" w14:textId="77777777" w:rsidR="00DC35F8" w:rsidRPr="00AB1387" w:rsidRDefault="00DC35F8" w:rsidP="004A7958">
            <w:pPr>
              <w:jc w:val="center"/>
              <w:rPr>
                <w:sz w:val="20"/>
                <w:szCs w:val="20"/>
              </w:rPr>
            </w:pPr>
            <w:r w:rsidRPr="00AB1387">
              <w:rPr>
                <w:sz w:val="20"/>
                <w:szCs w:val="20"/>
              </w:rPr>
              <w:t>58.448</w:t>
            </w:r>
          </w:p>
        </w:tc>
        <w:tc>
          <w:tcPr>
            <w:tcW w:w="879" w:type="dxa"/>
            <w:tcBorders>
              <w:top w:val="nil"/>
              <w:left w:val="nil"/>
              <w:bottom w:val="nil"/>
              <w:right w:val="nil"/>
            </w:tcBorders>
            <w:vAlign w:val="center"/>
            <w:hideMark/>
          </w:tcPr>
          <w:p w14:paraId="72CE6BDE" w14:textId="77777777" w:rsidR="00DC35F8" w:rsidRPr="00AB1387" w:rsidRDefault="00DC35F8" w:rsidP="004A7958">
            <w:pPr>
              <w:jc w:val="center"/>
              <w:rPr>
                <w:sz w:val="20"/>
                <w:szCs w:val="20"/>
              </w:rPr>
            </w:pPr>
            <w:r w:rsidRPr="00AB1387">
              <w:rPr>
                <w:sz w:val="20"/>
                <w:szCs w:val="20"/>
              </w:rPr>
              <w:t>27.998</w:t>
            </w:r>
          </w:p>
        </w:tc>
        <w:tc>
          <w:tcPr>
            <w:tcW w:w="787" w:type="dxa"/>
            <w:tcBorders>
              <w:top w:val="nil"/>
              <w:left w:val="nil"/>
              <w:bottom w:val="nil"/>
              <w:right w:val="nil"/>
            </w:tcBorders>
            <w:vAlign w:val="center"/>
            <w:hideMark/>
          </w:tcPr>
          <w:p w14:paraId="740D0F51" w14:textId="77777777" w:rsidR="00DC35F8" w:rsidRPr="00AB1387" w:rsidRDefault="00DC35F8" w:rsidP="004A7958">
            <w:pPr>
              <w:jc w:val="center"/>
              <w:rPr>
                <w:sz w:val="20"/>
                <w:szCs w:val="20"/>
              </w:rPr>
            </w:pPr>
            <w:r w:rsidRPr="00AB1387">
              <w:rPr>
                <w:sz w:val="20"/>
                <w:szCs w:val="20"/>
              </w:rPr>
              <w:t>.360</w:t>
            </w:r>
          </w:p>
        </w:tc>
        <w:tc>
          <w:tcPr>
            <w:tcW w:w="793" w:type="dxa"/>
            <w:tcBorders>
              <w:top w:val="nil"/>
              <w:left w:val="nil"/>
              <w:bottom w:val="nil"/>
              <w:right w:val="nil"/>
            </w:tcBorders>
            <w:vAlign w:val="center"/>
            <w:hideMark/>
          </w:tcPr>
          <w:p w14:paraId="34119761" w14:textId="77777777" w:rsidR="00DC35F8" w:rsidRPr="00AB1387" w:rsidRDefault="00DC35F8" w:rsidP="004A7958">
            <w:pPr>
              <w:jc w:val="center"/>
              <w:rPr>
                <w:sz w:val="20"/>
                <w:szCs w:val="20"/>
              </w:rPr>
            </w:pPr>
            <w:r w:rsidRPr="00AB1387">
              <w:rPr>
                <w:sz w:val="20"/>
                <w:szCs w:val="20"/>
              </w:rPr>
              <w:t>2.088</w:t>
            </w:r>
          </w:p>
        </w:tc>
        <w:tc>
          <w:tcPr>
            <w:tcW w:w="748" w:type="dxa"/>
            <w:tcBorders>
              <w:top w:val="nil"/>
              <w:left w:val="nil"/>
              <w:bottom w:val="nil"/>
              <w:right w:val="nil"/>
            </w:tcBorders>
            <w:vAlign w:val="center"/>
            <w:hideMark/>
          </w:tcPr>
          <w:p w14:paraId="21E92EF2" w14:textId="77777777" w:rsidR="00DC35F8" w:rsidRPr="00AB1387" w:rsidRDefault="00DC35F8" w:rsidP="004A7958">
            <w:pPr>
              <w:jc w:val="center"/>
              <w:rPr>
                <w:sz w:val="20"/>
                <w:szCs w:val="20"/>
              </w:rPr>
            </w:pPr>
            <w:r w:rsidRPr="00AB1387">
              <w:rPr>
                <w:sz w:val="20"/>
                <w:szCs w:val="20"/>
              </w:rPr>
              <w:t>.051</w:t>
            </w:r>
          </w:p>
        </w:tc>
        <w:tc>
          <w:tcPr>
            <w:tcW w:w="1254" w:type="dxa"/>
            <w:tcBorders>
              <w:top w:val="nil"/>
              <w:left w:val="nil"/>
              <w:bottom w:val="nil"/>
              <w:right w:val="nil"/>
            </w:tcBorders>
            <w:vAlign w:val="center"/>
            <w:hideMark/>
          </w:tcPr>
          <w:p w14:paraId="09BAB111" w14:textId="77777777" w:rsidR="00DC35F8" w:rsidRPr="00AB1387" w:rsidRDefault="00DC35F8" w:rsidP="004A7958">
            <w:pPr>
              <w:jc w:val="center"/>
              <w:rPr>
                <w:sz w:val="20"/>
                <w:szCs w:val="20"/>
              </w:rPr>
            </w:pPr>
            <w:r w:rsidRPr="00AB1387">
              <w:rPr>
                <w:sz w:val="20"/>
                <w:szCs w:val="20"/>
              </w:rPr>
              <w:t>.562</w:t>
            </w:r>
          </w:p>
        </w:tc>
        <w:tc>
          <w:tcPr>
            <w:tcW w:w="914" w:type="dxa"/>
            <w:tcBorders>
              <w:top w:val="nil"/>
              <w:left w:val="nil"/>
              <w:bottom w:val="nil"/>
              <w:right w:val="nil"/>
            </w:tcBorders>
            <w:vAlign w:val="center"/>
            <w:hideMark/>
          </w:tcPr>
          <w:p w14:paraId="5A2780A9" w14:textId="77777777" w:rsidR="00DC35F8" w:rsidRPr="00AB1387" w:rsidRDefault="00DC35F8" w:rsidP="004A7958">
            <w:pPr>
              <w:jc w:val="center"/>
              <w:rPr>
                <w:sz w:val="20"/>
                <w:szCs w:val="20"/>
              </w:rPr>
            </w:pPr>
            <w:r w:rsidRPr="00AB1387">
              <w:rPr>
                <w:sz w:val="20"/>
                <w:szCs w:val="20"/>
              </w:rPr>
              <w:t>1.779</w:t>
            </w:r>
          </w:p>
        </w:tc>
      </w:tr>
      <w:tr w:rsidR="00DC35F8" w:rsidRPr="00AB1387" w14:paraId="497B49CD" w14:textId="77777777" w:rsidTr="00DC35F8">
        <w:trPr>
          <w:jc w:val="center"/>
        </w:trPr>
        <w:tc>
          <w:tcPr>
            <w:tcW w:w="1953" w:type="dxa"/>
            <w:tcBorders>
              <w:top w:val="nil"/>
              <w:left w:val="nil"/>
              <w:bottom w:val="single" w:sz="4" w:space="0" w:color="auto"/>
              <w:right w:val="nil"/>
            </w:tcBorders>
            <w:vAlign w:val="bottom"/>
            <w:hideMark/>
          </w:tcPr>
          <w:p w14:paraId="30C8526C" w14:textId="77777777" w:rsidR="00DC35F8" w:rsidRPr="00AB1387" w:rsidRDefault="00DC35F8" w:rsidP="004A7958">
            <w:pPr>
              <w:jc w:val="center"/>
              <w:rPr>
                <w:sz w:val="20"/>
                <w:szCs w:val="20"/>
              </w:rPr>
            </w:pPr>
            <w:r w:rsidRPr="00AB1387">
              <w:rPr>
                <w:sz w:val="20"/>
                <w:szCs w:val="20"/>
              </w:rPr>
              <w:t>Teacher Experience Average</w:t>
            </w:r>
          </w:p>
        </w:tc>
        <w:tc>
          <w:tcPr>
            <w:tcW w:w="966" w:type="dxa"/>
            <w:tcBorders>
              <w:top w:val="nil"/>
              <w:left w:val="nil"/>
              <w:bottom w:val="single" w:sz="4" w:space="0" w:color="auto"/>
              <w:right w:val="nil"/>
            </w:tcBorders>
            <w:vAlign w:val="center"/>
            <w:hideMark/>
          </w:tcPr>
          <w:p w14:paraId="100EB900" w14:textId="77777777" w:rsidR="00DC35F8" w:rsidRPr="00AB1387" w:rsidRDefault="00DC35F8" w:rsidP="004A7958">
            <w:pPr>
              <w:jc w:val="center"/>
              <w:rPr>
                <w:sz w:val="20"/>
                <w:szCs w:val="20"/>
              </w:rPr>
            </w:pPr>
            <w:r w:rsidRPr="00AB1387">
              <w:rPr>
                <w:sz w:val="20"/>
                <w:szCs w:val="20"/>
              </w:rPr>
              <w:t>63.005</w:t>
            </w:r>
          </w:p>
        </w:tc>
        <w:tc>
          <w:tcPr>
            <w:tcW w:w="879" w:type="dxa"/>
            <w:tcBorders>
              <w:top w:val="nil"/>
              <w:left w:val="nil"/>
              <w:bottom w:val="single" w:sz="4" w:space="0" w:color="auto"/>
              <w:right w:val="nil"/>
            </w:tcBorders>
            <w:vAlign w:val="center"/>
            <w:hideMark/>
          </w:tcPr>
          <w:p w14:paraId="1FDBFE95" w14:textId="77777777" w:rsidR="00DC35F8" w:rsidRPr="00AB1387" w:rsidRDefault="00DC35F8" w:rsidP="004A7958">
            <w:pPr>
              <w:jc w:val="center"/>
              <w:rPr>
                <w:sz w:val="20"/>
                <w:szCs w:val="20"/>
              </w:rPr>
            </w:pPr>
            <w:r w:rsidRPr="00AB1387">
              <w:rPr>
                <w:sz w:val="20"/>
                <w:szCs w:val="20"/>
              </w:rPr>
              <w:t>26.933</w:t>
            </w:r>
          </w:p>
        </w:tc>
        <w:tc>
          <w:tcPr>
            <w:tcW w:w="787" w:type="dxa"/>
            <w:tcBorders>
              <w:top w:val="nil"/>
              <w:left w:val="nil"/>
              <w:bottom w:val="single" w:sz="4" w:space="0" w:color="auto"/>
              <w:right w:val="nil"/>
            </w:tcBorders>
            <w:vAlign w:val="center"/>
            <w:hideMark/>
          </w:tcPr>
          <w:p w14:paraId="55C25BD7" w14:textId="77777777" w:rsidR="00DC35F8" w:rsidRPr="00AB1387" w:rsidRDefault="00DC35F8" w:rsidP="004A7958">
            <w:pPr>
              <w:jc w:val="center"/>
              <w:rPr>
                <w:sz w:val="20"/>
                <w:szCs w:val="20"/>
              </w:rPr>
            </w:pPr>
            <w:r w:rsidRPr="00AB1387">
              <w:rPr>
                <w:sz w:val="20"/>
                <w:szCs w:val="20"/>
              </w:rPr>
              <w:t>.384</w:t>
            </w:r>
          </w:p>
        </w:tc>
        <w:tc>
          <w:tcPr>
            <w:tcW w:w="793" w:type="dxa"/>
            <w:tcBorders>
              <w:top w:val="nil"/>
              <w:left w:val="nil"/>
              <w:bottom w:val="single" w:sz="4" w:space="0" w:color="auto"/>
              <w:right w:val="nil"/>
            </w:tcBorders>
            <w:vAlign w:val="center"/>
            <w:hideMark/>
          </w:tcPr>
          <w:p w14:paraId="1C4A2C69" w14:textId="77777777" w:rsidR="00DC35F8" w:rsidRPr="00AB1387" w:rsidRDefault="00DC35F8" w:rsidP="004A7958">
            <w:pPr>
              <w:jc w:val="center"/>
              <w:rPr>
                <w:sz w:val="20"/>
                <w:szCs w:val="20"/>
              </w:rPr>
            </w:pPr>
            <w:r w:rsidRPr="00AB1387">
              <w:rPr>
                <w:sz w:val="20"/>
                <w:szCs w:val="20"/>
              </w:rPr>
              <w:t>2.339</w:t>
            </w:r>
          </w:p>
        </w:tc>
        <w:tc>
          <w:tcPr>
            <w:tcW w:w="748" w:type="dxa"/>
            <w:tcBorders>
              <w:top w:val="nil"/>
              <w:left w:val="nil"/>
              <w:bottom w:val="single" w:sz="4" w:space="0" w:color="auto"/>
              <w:right w:val="nil"/>
            </w:tcBorders>
            <w:vAlign w:val="center"/>
            <w:hideMark/>
          </w:tcPr>
          <w:p w14:paraId="649681CC" w14:textId="77777777" w:rsidR="00DC35F8" w:rsidRPr="00AB1387" w:rsidRDefault="00DC35F8" w:rsidP="004A7958">
            <w:pPr>
              <w:jc w:val="center"/>
              <w:rPr>
                <w:sz w:val="20"/>
                <w:szCs w:val="20"/>
              </w:rPr>
            </w:pPr>
            <w:r w:rsidRPr="00AB1387">
              <w:rPr>
                <w:sz w:val="20"/>
                <w:szCs w:val="20"/>
              </w:rPr>
              <w:t>.031</w:t>
            </w:r>
          </w:p>
        </w:tc>
        <w:tc>
          <w:tcPr>
            <w:tcW w:w="1254" w:type="dxa"/>
            <w:tcBorders>
              <w:top w:val="nil"/>
              <w:left w:val="nil"/>
              <w:bottom w:val="single" w:sz="4" w:space="0" w:color="auto"/>
              <w:right w:val="nil"/>
            </w:tcBorders>
            <w:vAlign w:val="center"/>
            <w:hideMark/>
          </w:tcPr>
          <w:p w14:paraId="7CFE5E26" w14:textId="77777777" w:rsidR="00DC35F8" w:rsidRPr="00AB1387" w:rsidRDefault="00DC35F8" w:rsidP="004A7958">
            <w:pPr>
              <w:jc w:val="center"/>
              <w:rPr>
                <w:sz w:val="20"/>
                <w:szCs w:val="20"/>
              </w:rPr>
            </w:pPr>
            <w:r w:rsidRPr="00AB1387">
              <w:rPr>
                <w:sz w:val="20"/>
                <w:szCs w:val="20"/>
              </w:rPr>
              <w:t>.620</w:t>
            </w:r>
          </w:p>
        </w:tc>
        <w:tc>
          <w:tcPr>
            <w:tcW w:w="914" w:type="dxa"/>
            <w:tcBorders>
              <w:top w:val="nil"/>
              <w:left w:val="nil"/>
              <w:bottom w:val="single" w:sz="4" w:space="0" w:color="auto"/>
              <w:right w:val="nil"/>
            </w:tcBorders>
            <w:vAlign w:val="center"/>
            <w:hideMark/>
          </w:tcPr>
          <w:p w14:paraId="456EDF5A" w14:textId="77777777" w:rsidR="00DC35F8" w:rsidRPr="00AB1387" w:rsidRDefault="00DC35F8" w:rsidP="004A7958">
            <w:pPr>
              <w:jc w:val="center"/>
              <w:rPr>
                <w:sz w:val="20"/>
                <w:szCs w:val="20"/>
              </w:rPr>
            </w:pPr>
            <w:r w:rsidRPr="00AB1387">
              <w:rPr>
                <w:sz w:val="20"/>
                <w:szCs w:val="20"/>
              </w:rPr>
              <w:t>1.613</w:t>
            </w:r>
          </w:p>
        </w:tc>
      </w:tr>
      <w:tr w:rsidR="00DC35F8" w:rsidRPr="00AB1387" w14:paraId="26DA38B2" w14:textId="77777777" w:rsidTr="00DC35F8">
        <w:trPr>
          <w:jc w:val="center"/>
        </w:trPr>
        <w:tc>
          <w:tcPr>
            <w:tcW w:w="8294" w:type="dxa"/>
            <w:gridSpan w:val="8"/>
            <w:tcBorders>
              <w:top w:val="single" w:sz="4" w:space="0" w:color="auto"/>
              <w:left w:val="nil"/>
              <w:bottom w:val="nil"/>
              <w:right w:val="nil"/>
            </w:tcBorders>
            <w:vAlign w:val="bottom"/>
            <w:hideMark/>
          </w:tcPr>
          <w:p w14:paraId="1D3C2167" w14:textId="77777777" w:rsidR="00DC35F8" w:rsidRPr="00AB1387" w:rsidRDefault="00DC35F8" w:rsidP="001A04BB">
            <w:pPr>
              <w:pStyle w:val="ListParagraph"/>
              <w:numPr>
                <w:ilvl w:val="0"/>
                <w:numId w:val="37"/>
              </w:numPr>
              <w:ind w:left="360"/>
              <w:rPr>
                <w:sz w:val="20"/>
                <w:szCs w:val="20"/>
              </w:rPr>
            </w:pPr>
            <w:r w:rsidRPr="00AB1387">
              <w:rPr>
                <w:sz w:val="20"/>
                <w:szCs w:val="20"/>
              </w:rPr>
              <w:t>Dependent Variable: Per-pupil Instructional Expenditure for 25 Schools</w:t>
            </w:r>
          </w:p>
        </w:tc>
      </w:tr>
    </w:tbl>
    <w:p w14:paraId="08AA9455" w14:textId="0D39E0DF" w:rsidR="00533CE3" w:rsidRDefault="00533CE3" w:rsidP="00365050">
      <w:pPr>
        <w:autoSpaceDE w:val="0"/>
        <w:autoSpaceDN w:val="0"/>
        <w:adjustRightInd w:val="0"/>
        <w:spacing w:line="480" w:lineRule="auto"/>
        <w:rPr>
          <w:szCs w:val="24"/>
        </w:rPr>
      </w:pPr>
    </w:p>
    <w:p w14:paraId="0074883B" w14:textId="77777777" w:rsidR="00533CE3" w:rsidRDefault="00533CE3">
      <w:pPr>
        <w:rPr>
          <w:szCs w:val="24"/>
        </w:rPr>
      </w:pPr>
      <w:r>
        <w:rPr>
          <w:szCs w:val="24"/>
        </w:rPr>
        <w:br w:type="page"/>
      </w:r>
    </w:p>
    <w:p w14:paraId="5F2C0F78" w14:textId="4FD3B9C5" w:rsidR="00365050" w:rsidRDefault="00365050" w:rsidP="00365050">
      <w:pPr>
        <w:pStyle w:val="Caption"/>
      </w:pPr>
      <w:bookmarkStart w:id="82" w:name="_Toc160811510"/>
      <w:r w:rsidRPr="00365050">
        <w:rPr>
          <w:b/>
          <w:bCs/>
        </w:rPr>
        <w:lastRenderedPageBreak/>
        <w:t>Table 4.</w:t>
      </w:r>
      <w:r w:rsidRPr="00365050">
        <w:rPr>
          <w:b/>
          <w:bCs/>
        </w:rPr>
        <w:fldChar w:fldCharType="begin"/>
      </w:r>
      <w:r w:rsidRPr="00365050">
        <w:rPr>
          <w:b/>
          <w:bCs/>
        </w:rPr>
        <w:instrText xml:space="preserve"> SEQ Table \* ARABIC </w:instrText>
      </w:r>
      <w:r w:rsidRPr="00365050">
        <w:rPr>
          <w:b/>
          <w:bCs/>
        </w:rPr>
        <w:fldChar w:fldCharType="separate"/>
      </w:r>
      <w:r w:rsidR="00EC37E7">
        <w:rPr>
          <w:b/>
          <w:bCs/>
          <w:noProof/>
        </w:rPr>
        <w:t>9</w:t>
      </w:r>
      <w:r w:rsidRPr="00365050">
        <w:rPr>
          <w:b/>
          <w:bCs/>
        </w:rPr>
        <w:fldChar w:fldCharType="end"/>
      </w:r>
      <w:r w:rsidR="007B1DA2">
        <w:br/>
      </w:r>
      <w:r w:rsidR="00100F01" w:rsidRPr="00CA7063">
        <w:rPr>
          <w:i/>
          <w:iCs w:val="0"/>
        </w:rPr>
        <w:t xml:space="preserve">SPSS </w:t>
      </w:r>
      <w:r w:rsidRPr="00CA7063">
        <w:rPr>
          <w:i/>
          <w:iCs w:val="0"/>
        </w:rPr>
        <w:t>Residuals Statistics for 25 Elementary Schools</w:t>
      </w:r>
      <w:bookmarkEnd w:id="82"/>
    </w:p>
    <w:tbl>
      <w:tblPr>
        <w:tblW w:w="8039" w:type="dxa"/>
        <w:jc w:val="center"/>
        <w:tblLayout w:type="fixed"/>
        <w:tblCellMar>
          <w:left w:w="0" w:type="dxa"/>
          <w:right w:w="0" w:type="dxa"/>
        </w:tblCellMar>
        <w:tblLook w:val="0000" w:firstRow="0" w:lastRow="0" w:firstColumn="0" w:lastColumn="0" w:noHBand="0" w:noVBand="0"/>
      </w:tblPr>
      <w:tblGrid>
        <w:gridCol w:w="1937"/>
        <w:gridCol w:w="1168"/>
        <w:gridCol w:w="1168"/>
        <w:gridCol w:w="1168"/>
        <w:gridCol w:w="1430"/>
        <w:gridCol w:w="1168"/>
      </w:tblGrid>
      <w:tr w:rsidR="0014798A" w:rsidRPr="00AB1387" w14:paraId="62B19E29" w14:textId="77777777" w:rsidTr="004C02FB">
        <w:trPr>
          <w:cantSplit/>
          <w:jc w:val="center"/>
        </w:trPr>
        <w:tc>
          <w:tcPr>
            <w:tcW w:w="8039" w:type="dxa"/>
            <w:gridSpan w:val="6"/>
            <w:tcBorders>
              <w:top w:val="nil"/>
              <w:left w:val="nil"/>
              <w:bottom w:val="nil"/>
              <w:right w:val="nil"/>
            </w:tcBorders>
            <w:shd w:val="clear" w:color="auto" w:fill="FFFFFF"/>
            <w:vAlign w:val="center"/>
          </w:tcPr>
          <w:p w14:paraId="13093136"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i/>
                <w:iCs/>
                <w:color w:val="000000"/>
                <w:sz w:val="20"/>
                <w:szCs w:val="20"/>
              </w:rPr>
              <w:t>Residuals Statistics</w:t>
            </w:r>
            <w:r w:rsidRPr="00AB1387">
              <w:rPr>
                <w:i/>
                <w:iCs/>
                <w:color w:val="000000"/>
                <w:sz w:val="20"/>
                <w:szCs w:val="20"/>
                <w:vertAlign w:val="superscript"/>
              </w:rPr>
              <w:t>a</w:t>
            </w:r>
          </w:p>
        </w:tc>
      </w:tr>
      <w:tr w:rsidR="0014798A" w:rsidRPr="00AB1387" w14:paraId="6466C625" w14:textId="77777777" w:rsidTr="004C02FB">
        <w:trPr>
          <w:cantSplit/>
          <w:jc w:val="center"/>
        </w:trPr>
        <w:tc>
          <w:tcPr>
            <w:tcW w:w="1937" w:type="dxa"/>
            <w:tcBorders>
              <w:top w:val="single" w:sz="8" w:space="0" w:color="000000"/>
              <w:left w:val="nil"/>
              <w:bottom w:val="single" w:sz="8" w:space="0" w:color="000000"/>
              <w:right w:val="nil"/>
            </w:tcBorders>
            <w:shd w:val="clear" w:color="auto" w:fill="FFFFFF"/>
            <w:vAlign w:val="bottom"/>
          </w:tcPr>
          <w:p w14:paraId="530D77EA" w14:textId="77777777" w:rsidR="0014798A" w:rsidRPr="00AB1387" w:rsidRDefault="0014798A" w:rsidP="0014798A">
            <w:pPr>
              <w:autoSpaceDE w:val="0"/>
              <w:autoSpaceDN w:val="0"/>
              <w:adjustRightInd w:val="0"/>
              <w:rPr>
                <w:sz w:val="20"/>
                <w:szCs w:val="20"/>
              </w:rPr>
            </w:pPr>
          </w:p>
        </w:tc>
        <w:tc>
          <w:tcPr>
            <w:tcW w:w="1168" w:type="dxa"/>
            <w:tcBorders>
              <w:top w:val="single" w:sz="8" w:space="0" w:color="000000"/>
              <w:left w:val="nil"/>
              <w:bottom w:val="single" w:sz="8" w:space="0" w:color="000000"/>
              <w:right w:val="nil"/>
            </w:tcBorders>
            <w:shd w:val="clear" w:color="auto" w:fill="FFFFFF"/>
            <w:vAlign w:val="bottom"/>
          </w:tcPr>
          <w:p w14:paraId="46BE30DC"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Minimum</w:t>
            </w:r>
          </w:p>
        </w:tc>
        <w:tc>
          <w:tcPr>
            <w:tcW w:w="1168" w:type="dxa"/>
            <w:tcBorders>
              <w:top w:val="single" w:sz="8" w:space="0" w:color="000000"/>
              <w:left w:val="nil"/>
              <w:bottom w:val="single" w:sz="8" w:space="0" w:color="000000"/>
              <w:right w:val="nil"/>
            </w:tcBorders>
            <w:shd w:val="clear" w:color="auto" w:fill="FFFFFF"/>
            <w:vAlign w:val="bottom"/>
          </w:tcPr>
          <w:p w14:paraId="0965547F"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Maximum</w:t>
            </w:r>
          </w:p>
        </w:tc>
        <w:tc>
          <w:tcPr>
            <w:tcW w:w="1168" w:type="dxa"/>
            <w:tcBorders>
              <w:top w:val="single" w:sz="8" w:space="0" w:color="000000"/>
              <w:left w:val="nil"/>
              <w:bottom w:val="single" w:sz="8" w:space="0" w:color="000000"/>
              <w:right w:val="nil"/>
            </w:tcBorders>
            <w:shd w:val="clear" w:color="auto" w:fill="FFFFFF"/>
            <w:vAlign w:val="bottom"/>
          </w:tcPr>
          <w:p w14:paraId="0F67472F"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30" w:type="dxa"/>
            <w:tcBorders>
              <w:top w:val="single" w:sz="8" w:space="0" w:color="000000"/>
              <w:left w:val="nil"/>
              <w:bottom w:val="single" w:sz="8" w:space="0" w:color="000000"/>
              <w:right w:val="nil"/>
            </w:tcBorders>
            <w:shd w:val="clear" w:color="auto" w:fill="FFFFFF"/>
            <w:vAlign w:val="bottom"/>
          </w:tcPr>
          <w:p w14:paraId="08228EA6"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30C72F1A"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14798A" w:rsidRPr="00AB1387" w14:paraId="26D886EE" w14:textId="77777777" w:rsidTr="004C02FB">
        <w:trPr>
          <w:cantSplit/>
          <w:jc w:val="center"/>
        </w:trPr>
        <w:tc>
          <w:tcPr>
            <w:tcW w:w="1937" w:type="dxa"/>
            <w:tcBorders>
              <w:top w:val="single" w:sz="8" w:space="0" w:color="000000"/>
              <w:left w:val="nil"/>
              <w:bottom w:val="nil"/>
              <w:right w:val="nil"/>
            </w:tcBorders>
            <w:shd w:val="clear" w:color="auto" w:fill="FFFFFF"/>
          </w:tcPr>
          <w:p w14:paraId="55CC6124"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Predicted Value</w:t>
            </w:r>
          </w:p>
        </w:tc>
        <w:tc>
          <w:tcPr>
            <w:tcW w:w="1168" w:type="dxa"/>
            <w:tcBorders>
              <w:top w:val="single" w:sz="8" w:space="0" w:color="000000"/>
              <w:left w:val="nil"/>
              <w:bottom w:val="nil"/>
              <w:right w:val="nil"/>
            </w:tcBorders>
            <w:shd w:val="clear" w:color="auto" w:fill="FFFFFF"/>
          </w:tcPr>
          <w:p w14:paraId="1CB78AE8"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3608.20</w:t>
            </w:r>
          </w:p>
        </w:tc>
        <w:tc>
          <w:tcPr>
            <w:tcW w:w="1168" w:type="dxa"/>
            <w:tcBorders>
              <w:top w:val="single" w:sz="8" w:space="0" w:color="000000"/>
              <w:left w:val="nil"/>
              <w:bottom w:val="nil"/>
              <w:right w:val="nil"/>
            </w:tcBorders>
            <w:shd w:val="clear" w:color="auto" w:fill="FFFFFF"/>
          </w:tcPr>
          <w:p w14:paraId="48589E2D"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5319.77</w:t>
            </w:r>
          </w:p>
        </w:tc>
        <w:tc>
          <w:tcPr>
            <w:tcW w:w="1168" w:type="dxa"/>
            <w:tcBorders>
              <w:top w:val="single" w:sz="8" w:space="0" w:color="000000"/>
              <w:left w:val="nil"/>
              <w:bottom w:val="nil"/>
              <w:right w:val="nil"/>
            </w:tcBorders>
            <w:shd w:val="clear" w:color="auto" w:fill="FFFFFF"/>
          </w:tcPr>
          <w:p w14:paraId="0AB91186"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4524.28</w:t>
            </w:r>
          </w:p>
        </w:tc>
        <w:tc>
          <w:tcPr>
            <w:tcW w:w="1430" w:type="dxa"/>
            <w:tcBorders>
              <w:top w:val="single" w:sz="8" w:space="0" w:color="000000"/>
              <w:left w:val="nil"/>
              <w:bottom w:val="nil"/>
              <w:right w:val="nil"/>
            </w:tcBorders>
            <w:shd w:val="clear" w:color="auto" w:fill="FFFFFF"/>
          </w:tcPr>
          <w:p w14:paraId="78E1E7BD"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416.370</w:t>
            </w:r>
          </w:p>
        </w:tc>
        <w:tc>
          <w:tcPr>
            <w:tcW w:w="1168" w:type="dxa"/>
            <w:tcBorders>
              <w:top w:val="single" w:sz="8" w:space="0" w:color="000000"/>
              <w:left w:val="nil"/>
              <w:bottom w:val="nil"/>
              <w:right w:val="nil"/>
            </w:tcBorders>
            <w:shd w:val="clear" w:color="auto" w:fill="FFFFFF"/>
          </w:tcPr>
          <w:p w14:paraId="0D84485B"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14798A" w:rsidRPr="00AB1387" w14:paraId="651A7D08" w14:textId="77777777" w:rsidTr="004C02FB">
        <w:trPr>
          <w:cantSplit/>
          <w:jc w:val="center"/>
        </w:trPr>
        <w:tc>
          <w:tcPr>
            <w:tcW w:w="1937" w:type="dxa"/>
            <w:tcBorders>
              <w:top w:val="nil"/>
              <w:left w:val="nil"/>
              <w:bottom w:val="nil"/>
              <w:right w:val="nil"/>
            </w:tcBorders>
            <w:shd w:val="clear" w:color="auto" w:fill="FFFFFF"/>
          </w:tcPr>
          <w:p w14:paraId="5BBD10F5"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168" w:type="dxa"/>
            <w:tcBorders>
              <w:top w:val="nil"/>
              <w:left w:val="nil"/>
              <w:bottom w:val="nil"/>
              <w:right w:val="nil"/>
            </w:tcBorders>
            <w:shd w:val="clear" w:color="auto" w:fill="FFFFFF"/>
          </w:tcPr>
          <w:p w14:paraId="7F405F31"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-489.319</w:t>
            </w:r>
          </w:p>
        </w:tc>
        <w:tc>
          <w:tcPr>
            <w:tcW w:w="1168" w:type="dxa"/>
            <w:tcBorders>
              <w:top w:val="nil"/>
              <w:left w:val="nil"/>
              <w:bottom w:val="nil"/>
              <w:right w:val="nil"/>
            </w:tcBorders>
            <w:shd w:val="clear" w:color="auto" w:fill="FFFFFF"/>
          </w:tcPr>
          <w:p w14:paraId="6390D2FC"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568.068</w:t>
            </w:r>
          </w:p>
        </w:tc>
        <w:tc>
          <w:tcPr>
            <w:tcW w:w="1168" w:type="dxa"/>
            <w:tcBorders>
              <w:top w:val="nil"/>
              <w:left w:val="nil"/>
              <w:bottom w:val="nil"/>
              <w:right w:val="nil"/>
            </w:tcBorders>
            <w:shd w:val="clear" w:color="auto" w:fill="FFFFFF"/>
          </w:tcPr>
          <w:p w14:paraId="45FAF4DF"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30" w:type="dxa"/>
            <w:tcBorders>
              <w:top w:val="nil"/>
              <w:left w:val="nil"/>
              <w:bottom w:val="nil"/>
              <w:right w:val="nil"/>
            </w:tcBorders>
            <w:shd w:val="clear" w:color="auto" w:fill="FFFFFF"/>
          </w:tcPr>
          <w:p w14:paraId="4790FB5C"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273.130</w:t>
            </w:r>
          </w:p>
        </w:tc>
        <w:tc>
          <w:tcPr>
            <w:tcW w:w="1168" w:type="dxa"/>
            <w:tcBorders>
              <w:top w:val="nil"/>
              <w:left w:val="nil"/>
              <w:bottom w:val="nil"/>
              <w:right w:val="nil"/>
            </w:tcBorders>
            <w:shd w:val="clear" w:color="auto" w:fill="FFFFFF"/>
          </w:tcPr>
          <w:p w14:paraId="2007C4ED"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14798A" w:rsidRPr="00AB1387" w14:paraId="758438D7" w14:textId="77777777" w:rsidTr="004C02FB">
        <w:trPr>
          <w:cantSplit/>
          <w:jc w:val="center"/>
        </w:trPr>
        <w:tc>
          <w:tcPr>
            <w:tcW w:w="1937" w:type="dxa"/>
            <w:tcBorders>
              <w:top w:val="nil"/>
              <w:left w:val="nil"/>
              <w:bottom w:val="nil"/>
              <w:right w:val="nil"/>
            </w:tcBorders>
            <w:shd w:val="clear" w:color="auto" w:fill="FFFFFF"/>
          </w:tcPr>
          <w:p w14:paraId="443B79F1"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Std. Predicted Value</w:t>
            </w:r>
          </w:p>
        </w:tc>
        <w:tc>
          <w:tcPr>
            <w:tcW w:w="1168" w:type="dxa"/>
            <w:tcBorders>
              <w:top w:val="nil"/>
              <w:left w:val="nil"/>
              <w:bottom w:val="nil"/>
              <w:right w:val="nil"/>
            </w:tcBorders>
            <w:shd w:val="clear" w:color="auto" w:fill="FFFFFF"/>
          </w:tcPr>
          <w:p w14:paraId="38C1EAD1"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-2.200</w:t>
            </w:r>
          </w:p>
        </w:tc>
        <w:tc>
          <w:tcPr>
            <w:tcW w:w="1168" w:type="dxa"/>
            <w:tcBorders>
              <w:top w:val="nil"/>
              <w:left w:val="nil"/>
              <w:bottom w:val="nil"/>
              <w:right w:val="nil"/>
            </w:tcBorders>
            <w:shd w:val="clear" w:color="auto" w:fill="FFFFFF"/>
          </w:tcPr>
          <w:p w14:paraId="025A2CB8"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1.911</w:t>
            </w:r>
          </w:p>
        </w:tc>
        <w:tc>
          <w:tcPr>
            <w:tcW w:w="1168" w:type="dxa"/>
            <w:tcBorders>
              <w:top w:val="nil"/>
              <w:left w:val="nil"/>
              <w:bottom w:val="nil"/>
              <w:right w:val="nil"/>
            </w:tcBorders>
            <w:shd w:val="clear" w:color="auto" w:fill="FFFFFF"/>
          </w:tcPr>
          <w:p w14:paraId="58724BAF"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30" w:type="dxa"/>
            <w:tcBorders>
              <w:top w:val="nil"/>
              <w:left w:val="nil"/>
              <w:bottom w:val="nil"/>
              <w:right w:val="nil"/>
            </w:tcBorders>
            <w:shd w:val="clear" w:color="auto" w:fill="FFFFFF"/>
          </w:tcPr>
          <w:p w14:paraId="33CE654C"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1.000</w:t>
            </w:r>
          </w:p>
        </w:tc>
        <w:tc>
          <w:tcPr>
            <w:tcW w:w="1168" w:type="dxa"/>
            <w:tcBorders>
              <w:top w:val="nil"/>
              <w:left w:val="nil"/>
              <w:bottom w:val="nil"/>
              <w:right w:val="nil"/>
            </w:tcBorders>
            <w:shd w:val="clear" w:color="auto" w:fill="FFFFFF"/>
          </w:tcPr>
          <w:p w14:paraId="1010F499"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14798A" w:rsidRPr="00AB1387" w14:paraId="1E324C3B" w14:textId="77777777" w:rsidTr="004C02FB">
        <w:trPr>
          <w:cantSplit/>
          <w:jc w:val="center"/>
        </w:trPr>
        <w:tc>
          <w:tcPr>
            <w:tcW w:w="1937" w:type="dxa"/>
            <w:tcBorders>
              <w:top w:val="nil"/>
              <w:left w:val="nil"/>
              <w:bottom w:val="single" w:sz="8" w:space="0" w:color="000000"/>
              <w:right w:val="nil"/>
            </w:tcBorders>
            <w:shd w:val="clear" w:color="auto" w:fill="FFFFFF"/>
          </w:tcPr>
          <w:p w14:paraId="6C859733" w14:textId="77777777"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Std. Residual</w:t>
            </w:r>
          </w:p>
        </w:tc>
        <w:tc>
          <w:tcPr>
            <w:tcW w:w="1168" w:type="dxa"/>
            <w:tcBorders>
              <w:top w:val="nil"/>
              <w:left w:val="nil"/>
              <w:bottom w:val="single" w:sz="8" w:space="0" w:color="000000"/>
              <w:right w:val="nil"/>
            </w:tcBorders>
            <w:shd w:val="clear" w:color="auto" w:fill="FFFFFF"/>
          </w:tcPr>
          <w:p w14:paraId="5C066C8C"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-1.552</w:t>
            </w:r>
          </w:p>
        </w:tc>
        <w:tc>
          <w:tcPr>
            <w:tcW w:w="1168" w:type="dxa"/>
            <w:tcBorders>
              <w:top w:val="nil"/>
              <w:left w:val="nil"/>
              <w:bottom w:val="single" w:sz="8" w:space="0" w:color="000000"/>
              <w:right w:val="nil"/>
            </w:tcBorders>
            <w:shd w:val="clear" w:color="auto" w:fill="FFFFFF"/>
          </w:tcPr>
          <w:p w14:paraId="7D7F1BC9"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1.801</w:t>
            </w:r>
          </w:p>
        </w:tc>
        <w:tc>
          <w:tcPr>
            <w:tcW w:w="1168" w:type="dxa"/>
            <w:tcBorders>
              <w:top w:val="nil"/>
              <w:left w:val="nil"/>
              <w:bottom w:val="single" w:sz="8" w:space="0" w:color="000000"/>
              <w:right w:val="nil"/>
            </w:tcBorders>
            <w:shd w:val="clear" w:color="auto" w:fill="FFFFFF"/>
          </w:tcPr>
          <w:p w14:paraId="1059E190"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30" w:type="dxa"/>
            <w:tcBorders>
              <w:top w:val="nil"/>
              <w:left w:val="nil"/>
              <w:bottom w:val="single" w:sz="8" w:space="0" w:color="000000"/>
              <w:right w:val="nil"/>
            </w:tcBorders>
            <w:shd w:val="clear" w:color="auto" w:fill="FFFFFF"/>
          </w:tcPr>
          <w:p w14:paraId="632F0862"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.866</w:t>
            </w:r>
          </w:p>
        </w:tc>
        <w:tc>
          <w:tcPr>
            <w:tcW w:w="1168" w:type="dxa"/>
            <w:tcBorders>
              <w:top w:val="nil"/>
              <w:left w:val="nil"/>
              <w:bottom w:val="single" w:sz="8" w:space="0" w:color="000000"/>
              <w:right w:val="nil"/>
            </w:tcBorders>
            <w:shd w:val="clear" w:color="auto" w:fill="FFFFFF"/>
          </w:tcPr>
          <w:p w14:paraId="1E6184D9" w14:textId="77777777" w:rsidR="0014798A" w:rsidRPr="00AB1387" w:rsidRDefault="0014798A" w:rsidP="0014798A">
            <w:pPr>
              <w:autoSpaceDE w:val="0"/>
              <w:autoSpaceDN w:val="0"/>
              <w:adjustRightInd w:val="0"/>
              <w:spacing w:line="320" w:lineRule="atLeast"/>
              <w:ind w:left="60" w:right="60"/>
              <w:jc w:val="center"/>
              <w:rPr>
                <w:color w:val="000000"/>
                <w:sz w:val="20"/>
                <w:szCs w:val="20"/>
              </w:rPr>
            </w:pPr>
            <w:r w:rsidRPr="00AB1387">
              <w:rPr>
                <w:color w:val="000000"/>
                <w:sz w:val="20"/>
                <w:szCs w:val="20"/>
              </w:rPr>
              <w:t>25</w:t>
            </w:r>
          </w:p>
        </w:tc>
      </w:tr>
      <w:tr w:rsidR="0014798A" w:rsidRPr="00AB1387" w14:paraId="310CDF53" w14:textId="77777777" w:rsidTr="004C02FB">
        <w:trPr>
          <w:cantSplit/>
          <w:jc w:val="center"/>
        </w:trPr>
        <w:tc>
          <w:tcPr>
            <w:tcW w:w="8039" w:type="dxa"/>
            <w:gridSpan w:val="6"/>
            <w:tcBorders>
              <w:top w:val="nil"/>
              <w:left w:val="nil"/>
              <w:bottom w:val="nil"/>
              <w:right w:val="nil"/>
            </w:tcBorders>
            <w:shd w:val="clear" w:color="auto" w:fill="FFFFFF"/>
          </w:tcPr>
          <w:p w14:paraId="0AA32D48" w14:textId="293330D7" w:rsidR="0014798A" w:rsidRPr="00AB1387" w:rsidRDefault="0014798A" w:rsidP="0014798A">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FB19AD" w:rsidRPr="00AB1387">
              <w:rPr>
                <w:sz w:val="20"/>
                <w:szCs w:val="20"/>
              </w:rPr>
              <w:t>Per-Pupil Instructional Expenditure for 25 Schools</w:t>
            </w:r>
          </w:p>
        </w:tc>
      </w:tr>
    </w:tbl>
    <w:p w14:paraId="099573F2" w14:textId="4F711B70" w:rsidR="00447264" w:rsidRDefault="00447264" w:rsidP="00D52B30">
      <w:pPr>
        <w:spacing w:line="480" w:lineRule="auto"/>
        <w:rPr>
          <w:color w:val="000000"/>
          <w:szCs w:val="24"/>
        </w:rPr>
      </w:pPr>
    </w:p>
    <w:p w14:paraId="4462B1B3" w14:textId="65DC3956" w:rsidR="00365050" w:rsidRPr="00CA7F07" w:rsidRDefault="00365050" w:rsidP="00365050">
      <w:pPr>
        <w:pStyle w:val="Caption"/>
      </w:pPr>
      <w:bookmarkStart w:id="83" w:name="_Toc160811548"/>
      <w:r w:rsidRPr="00365050">
        <w:rPr>
          <w:b/>
          <w:bCs/>
        </w:rPr>
        <w:t xml:space="preserve">Figure </w:t>
      </w:r>
      <w:r>
        <w:rPr>
          <w:b/>
          <w:bCs/>
        </w:rPr>
        <w:t>4.</w:t>
      </w:r>
      <w:r w:rsidRPr="00365050">
        <w:rPr>
          <w:b/>
          <w:bCs/>
        </w:rPr>
        <w:fldChar w:fldCharType="begin"/>
      </w:r>
      <w:r w:rsidRPr="00365050">
        <w:rPr>
          <w:b/>
          <w:bCs/>
        </w:rPr>
        <w:instrText xml:space="preserve"> SEQ Figure \* ARABIC </w:instrText>
      </w:r>
      <w:r w:rsidRPr="00365050">
        <w:rPr>
          <w:b/>
          <w:bCs/>
        </w:rPr>
        <w:fldChar w:fldCharType="separate"/>
      </w:r>
      <w:r w:rsidR="00CE22CB">
        <w:rPr>
          <w:b/>
          <w:bCs/>
          <w:noProof/>
        </w:rPr>
        <w:t>17</w:t>
      </w:r>
      <w:r w:rsidRPr="00365050">
        <w:rPr>
          <w:b/>
          <w:bCs/>
        </w:rPr>
        <w:fldChar w:fldCharType="end"/>
      </w:r>
      <w:r w:rsidR="007B1DA2">
        <w:rPr>
          <w:b/>
          <w:bCs/>
        </w:rPr>
        <w:br/>
      </w:r>
      <w:r w:rsidR="00916895" w:rsidRPr="007B1DA2">
        <w:rPr>
          <w:i/>
          <w:iCs w:val="0"/>
        </w:rPr>
        <w:t>SPSS</w:t>
      </w:r>
      <w:r w:rsidR="00916895" w:rsidRPr="007B1DA2">
        <w:rPr>
          <w:b/>
          <w:bCs/>
          <w:i/>
          <w:iCs w:val="0"/>
        </w:rPr>
        <w:t xml:space="preserve"> </w:t>
      </w:r>
      <w:r w:rsidR="00CA7F07" w:rsidRPr="007B1DA2">
        <w:rPr>
          <w:i/>
          <w:iCs w:val="0"/>
        </w:rPr>
        <w:t xml:space="preserve">Tests the </w:t>
      </w:r>
      <w:r w:rsidR="0073199F" w:rsidRPr="007B1DA2">
        <w:rPr>
          <w:i/>
          <w:iCs w:val="0"/>
        </w:rPr>
        <w:t>norms of the residuals in the regression analysis</w:t>
      </w:r>
      <w:r w:rsidR="000D355C" w:rsidRPr="007B1DA2">
        <w:rPr>
          <w:i/>
          <w:iCs w:val="0"/>
        </w:rPr>
        <w:t xml:space="preserve"> for 25 Schools</w:t>
      </w:r>
      <w:bookmarkEnd w:id="83"/>
    </w:p>
    <w:p w14:paraId="218ECFF2" w14:textId="149D2DF8" w:rsidR="00CA6383" w:rsidRDefault="00CA6383" w:rsidP="00D52B30">
      <w:pPr>
        <w:spacing w:line="480" w:lineRule="auto"/>
        <w:rPr>
          <w:color w:val="000000"/>
          <w:szCs w:val="24"/>
        </w:rPr>
      </w:pPr>
      <w:r w:rsidRPr="00AB1387">
        <w:rPr>
          <w:noProof/>
          <w:color w:val="000000"/>
          <w:sz w:val="20"/>
          <w:szCs w:val="20"/>
        </w:rPr>
        <w:drawing>
          <wp:inline distT="0" distB="0" distL="0" distR="0" wp14:anchorId="6CF9452E" wp14:editId="31DFEE7F">
            <wp:extent cx="5410200" cy="3187700"/>
            <wp:effectExtent l="0" t="0" r="0" b="0"/>
            <wp:docPr id="1470348128"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48128" name="Picture 1" descr="A graph with blue dots&#10;&#10;Description automatically generated"/>
                    <pic:cNvPicPr/>
                  </pic:nvPicPr>
                  <pic:blipFill>
                    <a:blip r:embed="rId31"/>
                    <a:stretch>
                      <a:fillRect/>
                    </a:stretch>
                  </pic:blipFill>
                  <pic:spPr>
                    <a:xfrm>
                      <a:off x="0" y="0"/>
                      <a:ext cx="5410200" cy="3187700"/>
                    </a:xfrm>
                    <a:prstGeom prst="rect">
                      <a:avLst/>
                    </a:prstGeom>
                  </pic:spPr>
                </pic:pic>
              </a:graphicData>
            </a:graphic>
          </wp:inline>
        </w:drawing>
      </w:r>
    </w:p>
    <w:p w14:paraId="169664B2" w14:textId="3D5F1E38" w:rsidR="00365050" w:rsidRPr="007B15D6" w:rsidRDefault="00365050" w:rsidP="00365050">
      <w:pPr>
        <w:pStyle w:val="Caption"/>
        <w:rPr>
          <w:i/>
          <w:iCs w:val="0"/>
        </w:rPr>
      </w:pPr>
      <w:bookmarkStart w:id="84" w:name="_Toc160811549"/>
      <w:r w:rsidRPr="00365050">
        <w:rPr>
          <w:b/>
          <w:bCs/>
        </w:rPr>
        <w:lastRenderedPageBreak/>
        <w:t>Figure 4.</w:t>
      </w:r>
      <w:r w:rsidRPr="00365050">
        <w:rPr>
          <w:b/>
          <w:bCs/>
        </w:rPr>
        <w:fldChar w:fldCharType="begin"/>
      </w:r>
      <w:r w:rsidRPr="00365050">
        <w:rPr>
          <w:b/>
          <w:bCs/>
        </w:rPr>
        <w:instrText xml:space="preserve"> SEQ Figure \* ARABIC </w:instrText>
      </w:r>
      <w:r w:rsidRPr="00365050">
        <w:rPr>
          <w:b/>
          <w:bCs/>
        </w:rPr>
        <w:fldChar w:fldCharType="separate"/>
      </w:r>
      <w:r w:rsidR="000D355C">
        <w:rPr>
          <w:b/>
          <w:bCs/>
          <w:noProof/>
        </w:rPr>
        <w:t>18</w:t>
      </w:r>
      <w:r w:rsidRPr="00365050">
        <w:rPr>
          <w:b/>
          <w:bCs/>
        </w:rPr>
        <w:fldChar w:fldCharType="end"/>
      </w:r>
      <w:r w:rsidR="007B1DA2">
        <w:rPr>
          <w:b/>
          <w:bCs/>
        </w:rPr>
        <w:br/>
      </w:r>
      <w:r w:rsidR="000D355C" w:rsidRPr="007B15D6">
        <w:rPr>
          <w:i/>
          <w:iCs w:val="0"/>
        </w:rPr>
        <w:t>SPSS</w:t>
      </w:r>
      <w:r w:rsidR="000D355C" w:rsidRPr="007B15D6">
        <w:rPr>
          <w:b/>
          <w:bCs/>
          <w:i/>
          <w:iCs w:val="0"/>
        </w:rPr>
        <w:t xml:space="preserve"> </w:t>
      </w:r>
      <w:r w:rsidR="000D355C" w:rsidRPr="007B15D6">
        <w:rPr>
          <w:i/>
          <w:iCs w:val="0"/>
        </w:rPr>
        <w:t>Tests the norms of the residuals in the regression analysis for 25 Schools</w:t>
      </w:r>
      <w:bookmarkEnd w:id="84"/>
    </w:p>
    <w:p w14:paraId="210B1DDE" w14:textId="6468E915" w:rsidR="00CA7F07" w:rsidRPr="00CB2908" w:rsidRDefault="00CA6383" w:rsidP="00CB2908">
      <w:pPr>
        <w:spacing w:line="480" w:lineRule="auto"/>
        <w:rPr>
          <w:color w:val="000000"/>
          <w:szCs w:val="24"/>
        </w:rPr>
      </w:pPr>
      <w:r w:rsidRPr="00AB1387">
        <w:rPr>
          <w:noProof/>
          <w:color w:val="000000"/>
          <w:sz w:val="20"/>
          <w:szCs w:val="20"/>
        </w:rPr>
        <w:drawing>
          <wp:inline distT="0" distB="0" distL="0" distR="0" wp14:anchorId="1B1EE455" wp14:editId="0B2A5032">
            <wp:extent cx="5410200" cy="3187700"/>
            <wp:effectExtent l="0" t="0" r="0" b="0"/>
            <wp:docPr id="140715171"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5171" name="Picture 1" descr="A graph with blue dots&#10;&#10;Description automatically generated"/>
                    <pic:cNvPicPr/>
                  </pic:nvPicPr>
                  <pic:blipFill>
                    <a:blip r:embed="rId32"/>
                    <a:stretch>
                      <a:fillRect/>
                    </a:stretch>
                  </pic:blipFill>
                  <pic:spPr>
                    <a:xfrm>
                      <a:off x="0" y="0"/>
                      <a:ext cx="5410200" cy="3187700"/>
                    </a:xfrm>
                    <a:prstGeom prst="rect">
                      <a:avLst/>
                    </a:prstGeom>
                  </pic:spPr>
                </pic:pic>
              </a:graphicData>
            </a:graphic>
          </wp:inline>
        </w:drawing>
      </w:r>
    </w:p>
    <w:p w14:paraId="47AA3AE3" w14:textId="39462EE0" w:rsidR="00A11FF2" w:rsidRPr="00512E70" w:rsidRDefault="00A11FF2" w:rsidP="00A11FF2">
      <w:pPr>
        <w:spacing w:line="480" w:lineRule="auto"/>
        <w:ind w:firstLine="720"/>
      </w:pPr>
      <w:r>
        <w:t xml:space="preserve"> </w:t>
      </w:r>
      <w:r w:rsidRPr="00512E70">
        <w:t>The multiple regression analysis was used to illustrate the prediction in the relationship between the per-pupil instructional expenditure</w:t>
      </w:r>
      <w:r w:rsidR="00AD08B8">
        <w:t xml:space="preserve"> for 25 elementary schools</w:t>
      </w:r>
      <w:r w:rsidRPr="00512E70">
        <w:t xml:space="preserve"> and the independent or predictor variables (percentage of parents attending parent/teacher conferences, percentage of economically disadvantaged students, percentage of gifted/talented students, percentage of students in special education, and average of teacher experience). Table 4.5 provide</w:t>
      </w:r>
      <w:r w:rsidR="002A5DAD">
        <w:t>d</w:t>
      </w:r>
      <w:r w:rsidRPr="00512E70">
        <w:t xml:space="preserve"> descriptive statistics </w:t>
      </w:r>
      <w:r w:rsidR="00A67F70">
        <w:t xml:space="preserve">for the per-pupil instructional expenditure data </w:t>
      </w:r>
      <w:r w:rsidRPr="00512E70">
        <w:t xml:space="preserve">of all twenty-five elementary schools. The assumption from the model </w:t>
      </w:r>
      <w:r w:rsidR="002A5DAD">
        <w:t>was</w:t>
      </w:r>
      <w:r w:rsidRPr="00512E70">
        <w:t xml:space="preserve"> a linear relationship </w:t>
      </w:r>
      <w:r w:rsidR="002A5DAD">
        <w:t xml:space="preserve">existed </w:t>
      </w:r>
      <w:r w:rsidRPr="00512E70">
        <w:t xml:space="preserve">between the per-pupil instructional expenditure and </w:t>
      </w:r>
      <w:r w:rsidR="00B4461E">
        <w:t xml:space="preserve">the </w:t>
      </w:r>
      <w:r w:rsidRPr="00512E70">
        <w:t>independent variables. The Table 4.6 detail</w:t>
      </w:r>
      <w:r w:rsidR="002A5DAD">
        <w:t>ed</w:t>
      </w:r>
      <w:r w:rsidRPr="00512E70">
        <w:t xml:space="preserve"> a correlation R value of .836 which </w:t>
      </w:r>
      <w:r w:rsidR="002A5DAD">
        <w:t>resulted in</w:t>
      </w:r>
      <w:r w:rsidRPr="00512E70">
        <w:t xml:space="preserve"> a positive correlation between the dependent variable and the predictor variables. The R squared or coefficient of determination .699 in Table 4.6 display</w:t>
      </w:r>
      <w:r w:rsidR="002A5DAD">
        <w:t>ed</w:t>
      </w:r>
      <w:r w:rsidRPr="00512E70">
        <w:t xml:space="preserve"> the coefficient of determination which attribute</w:t>
      </w:r>
      <w:r w:rsidR="002A5DAD">
        <w:t>d</w:t>
      </w:r>
      <w:r w:rsidRPr="00512E70">
        <w:t xml:space="preserve"> the variation in the dependent variable to the independent/predictor variables. The adjusted R squared of .599 </w:t>
      </w:r>
      <w:r w:rsidR="005D3018">
        <w:t>result</w:t>
      </w:r>
      <w:r w:rsidRPr="00512E70">
        <w:t xml:space="preserve"> in Table 4.6 illustrate</w:t>
      </w:r>
      <w:r w:rsidR="007371E0">
        <w:t>d</w:t>
      </w:r>
      <w:r w:rsidRPr="00512E70">
        <w:t xml:space="preserve"> the </w:t>
      </w:r>
      <w:r w:rsidRPr="00512E70">
        <w:lastRenderedPageBreak/>
        <w:t>adjustment made to the correlation due to an increase in the number of independent variables. The adjusted R squared mean</w:t>
      </w:r>
      <w:r w:rsidR="007371E0">
        <w:t>t</w:t>
      </w:r>
      <w:r w:rsidRPr="00512E70">
        <w:t xml:space="preserve"> </w:t>
      </w:r>
      <w:r w:rsidR="009153FF" w:rsidRPr="00512E70">
        <w:t>sixty percent</w:t>
      </w:r>
      <w:r w:rsidRPr="00512E70">
        <w:t xml:space="preserve"> of the variance in the </w:t>
      </w:r>
      <w:r w:rsidR="00994D1B" w:rsidRPr="00512E70">
        <w:t>per-pupil instructional expenditure</w:t>
      </w:r>
      <w:r w:rsidRPr="00512E70">
        <w:t xml:space="preserve"> </w:t>
      </w:r>
      <w:r w:rsidR="002A5DAD">
        <w:t xml:space="preserve">was </w:t>
      </w:r>
      <w:r w:rsidRPr="00512E70">
        <w:t>attributed to the independent variables. The SPSS calculate</w:t>
      </w:r>
      <w:r w:rsidR="002A5DAD">
        <w:t>d</w:t>
      </w:r>
      <w:r w:rsidRPr="00512E70">
        <w:t xml:space="preserve"> the SEE in Table 4.6 as 315.38 which determine</w:t>
      </w:r>
      <w:r w:rsidR="002A5DAD">
        <w:t>d</w:t>
      </w:r>
      <w:r w:rsidRPr="00512E70">
        <w:t xml:space="preserve"> the accuracy in the prediction of the model to the actual data. The high SEE </w:t>
      </w:r>
      <w:r w:rsidR="00FD62EF" w:rsidRPr="00512E70">
        <w:t xml:space="preserve">may </w:t>
      </w:r>
      <w:r w:rsidRPr="00512E70">
        <w:t>denote not a good fit for the regression model, and it may not accurately predict the dependent variable.</w:t>
      </w:r>
    </w:p>
    <w:p w14:paraId="68A1E969" w14:textId="35489E67" w:rsidR="00A11FF2" w:rsidRPr="00512E70" w:rsidRDefault="00A11FF2" w:rsidP="00A11FF2">
      <w:pPr>
        <w:spacing w:line="480" w:lineRule="auto"/>
        <w:ind w:firstLine="720"/>
      </w:pPr>
      <w:r w:rsidRPr="00512E70">
        <w:t>The ANOVA</w:t>
      </w:r>
      <w:r w:rsidR="00FD62EF" w:rsidRPr="00512E70">
        <w:t xml:space="preserve"> </w:t>
      </w:r>
      <w:r w:rsidRPr="00512E70">
        <w:t xml:space="preserve">Model </w:t>
      </w:r>
      <w:r w:rsidR="00FD62EF" w:rsidRPr="00512E70">
        <w:t>in Table 4.7</w:t>
      </w:r>
      <w:r w:rsidRPr="00512E70">
        <w:t xml:space="preserve"> </w:t>
      </w:r>
      <w:r w:rsidR="002A5DAD">
        <w:t>displayed</w:t>
      </w:r>
      <w:r w:rsidRPr="00512E70">
        <w:t xml:space="preserve"> the results from the multiple linear regression. The Sum of Squares in the </w:t>
      </w:r>
      <w:r w:rsidR="00FD62EF" w:rsidRPr="00512E70">
        <w:t>table</w:t>
      </w:r>
      <w:r w:rsidRPr="00512E70">
        <w:t xml:space="preserve"> </w:t>
      </w:r>
      <w:r w:rsidR="002A5DAD">
        <w:t>was</w:t>
      </w:r>
      <w:r w:rsidRPr="00512E70">
        <w:t xml:space="preserve"> affiliated with the variance in the model. The df</w:t>
      </w:r>
      <w:r w:rsidR="00FD62EF" w:rsidRPr="00512E70">
        <w:t xml:space="preserve"> in Table 4.7</w:t>
      </w:r>
      <w:r w:rsidRPr="00512E70">
        <w:t xml:space="preserve"> </w:t>
      </w:r>
      <w:r w:rsidR="002A5DAD">
        <w:t xml:space="preserve">was </w:t>
      </w:r>
      <w:r w:rsidRPr="00512E70">
        <w:t xml:space="preserve">associated with the different sources of </w:t>
      </w:r>
      <w:r w:rsidR="00FD62EF" w:rsidRPr="00512E70">
        <w:t xml:space="preserve">the </w:t>
      </w:r>
      <w:r w:rsidRPr="00512E70">
        <w:t xml:space="preserve">variances in the model. </w:t>
      </w:r>
      <w:r w:rsidR="00994D1B" w:rsidRPr="00512E70">
        <w:t xml:space="preserve">There </w:t>
      </w:r>
      <w:r w:rsidR="002A5DAD">
        <w:t>were</w:t>
      </w:r>
      <w:r w:rsidR="00994D1B" w:rsidRPr="00512E70">
        <w:t xml:space="preserve"> six predictor variables which account</w:t>
      </w:r>
      <w:r w:rsidR="007371E0">
        <w:t>ed</w:t>
      </w:r>
      <w:r w:rsidR="00994D1B" w:rsidRPr="00512E70">
        <w:t xml:space="preserve"> for the df </w:t>
      </w:r>
      <w:r w:rsidR="00827D86">
        <w:t>results</w:t>
      </w:r>
      <w:r w:rsidR="00994D1B" w:rsidRPr="00512E70">
        <w:t xml:space="preserve"> in Table 4.7. </w:t>
      </w:r>
      <w:r w:rsidRPr="00512E70">
        <w:t xml:space="preserve">The Mean Square </w:t>
      </w:r>
      <w:r w:rsidR="00FD62EF" w:rsidRPr="00512E70">
        <w:t xml:space="preserve">in Table 4.7 </w:t>
      </w:r>
      <w:r w:rsidRPr="00512E70">
        <w:t>compute</w:t>
      </w:r>
      <w:r w:rsidR="00670F64">
        <w:t>d</w:t>
      </w:r>
      <w:r w:rsidRPr="00512E70">
        <w:t xml:space="preserve"> the F ratio which </w:t>
      </w:r>
      <w:r w:rsidR="002A5DAD">
        <w:t xml:space="preserve">was </w:t>
      </w:r>
      <w:r w:rsidRPr="00512E70">
        <w:t xml:space="preserve">used to test the significance of the predictors in the model. The F-value </w:t>
      </w:r>
      <w:r w:rsidR="00FD62EF" w:rsidRPr="00512E70">
        <w:t>of 6.972</w:t>
      </w:r>
      <w:r w:rsidR="002A5DAD">
        <w:t xml:space="preserve"> </w:t>
      </w:r>
      <w:r w:rsidRPr="00512E70">
        <w:t>determine</w:t>
      </w:r>
      <w:r w:rsidR="00C65A4B">
        <w:t>d</w:t>
      </w:r>
      <w:r w:rsidRPr="00512E70">
        <w:t xml:space="preserve"> whether the independent variables can reliably predict the dependent variables. </w:t>
      </w:r>
      <w:r w:rsidR="00FD62EF" w:rsidRPr="00512E70">
        <w:t xml:space="preserve">The Sig. in Table 4.7 </w:t>
      </w:r>
      <w:r w:rsidR="002A5DAD">
        <w:t>resulted in</w:t>
      </w:r>
      <w:r w:rsidR="00FD62EF" w:rsidRPr="00512E70">
        <w:t xml:space="preserve"> a </w:t>
      </w:r>
      <w:r w:rsidRPr="00512E70">
        <w:t xml:space="preserve">p-value </w:t>
      </w:r>
      <w:r w:rsidR="00FD62EF" w:rsidRPr="00512E70">
        <w:t>of .001 which</w:t>
      </w:r>
      <w:r w:rsidR="002A5DAD">
        <w:t xml:space="preserve"> was</w:t>
      </w:r>
      <w:r w:rsidR="00FD62EF" w:rsidRPr="00512E70">
        <w:t xml:space="preserve"> </w:t>
      </w:r>
      <w:r w:rsidRPr="00512E70">
        <w:t xml:space="preserve">lower than </w:t>
      </w:r>
      <w:r w:rsidR="00FD62EF" w:rsidRPr="00512E70">
        <w:t>the</w:t>
      </w:r>
      <w:r w:rsidRPr="00512E70">
        <w:t xml:space="preserve"> statistically significant effec</w:t>
      </w:r>
      <w:r w:rsidR="00FD62EF" w:rsidRPr="00512E70">
        <w:t>t</w:t>
      </w:r>
      <w:r w:rsidRPr="00512E70">
        <w:t xml:space="preserve">. </w:t>
      </w:r>
      <w:r w:rsidR="00FD62EF" w:rsidRPr="00512E70">
        <w:t>Since the</w:t>
      </w:r>
      <w:r w:rsidRPr="00512E70">
        <w:t xml:space="preserve"> p-value</w:t>
      </w:r>
      <w:r w:rsidR="00FD62EF" w:rsidRPr="00512E70">
        <w:t xml:space="preserve"> is less than .05, the </w:t>
      </w:r>
      <w:r w:rsidRPr="00512E70">
        <w:t xml:space="preserve">independent variables can reliably predict the dependent variable. </w:t>
      </w:r>
    </w:p>
    <w:p w14:paraId="7A1D3F8B" w14:textId="3378637A" w:rsidR="00512835" w:rsidRDefault="00A11FF2" w:rsidP="00A11FF2">
      <w:pPr>
        <w:spacing w:line="480" w:lineRule="auto"/>
        <w:ind w:firstLine="720"/>
      </w:pPr>
      <w:r w:rsidRPr="00512E70">
        <w:t xml:space="preserve">The coefficient table </w:t>
      </w:r>
      <w:r w:rsidR="00FD62EF" w:rsidRPr="00512E70">
        <w:t xml:space="preserve">in Table 4.8 of </w:t>
      </w:r>
      <w:r w:rsidRPr="00512E70">
        <w:t>the regression model detail</w:t>
      </w:r>
      <w:r w:rsidR="002A5DAD">
        <w:t>ed</w:t>
      </w:r>
      <w:r w:rsidRPr="00512E70">
        <w:t xml:space="preserve"> the predictor variables. </w:t>
      </w:r>
      <w:r w:rsidR="001E0114" w:rsidRPr="00512E70">
        <w:t>The t-value and Sig. in Table 4.8 convey</w:t>
      </w:r>
      <w:r w:rsidR="002A5DAD">
        <w:t>ed</w:t>
      </w:r>
      <w:r w:rsidR="001E0114" w:rsidRPr="00512E70">
        <w:t xml:space="preserve"> whether the coefficients in the model </w:t>
      </w:r>
      <w:r w:rsidR="00CE3546">
        <w:t xml:space="preserve">were </w:t>
      </w:r>
      <w:r w:rsidR="001E0114" w:rsidRPr="00512E70">
        <w:t>statistically significant. Only statistically significant relationships have p-values of .05 or less in Table 4.8 which three predictor variables have an effect: gifted/talented percentage (.05), special education percentage (.05), and years of teacher experience (.03). Number of PTA memberships (.08), parents attending parent/teacher conferences (.12), and percentage of economically disadvantaged (.16) do not have a statistically significan</w:t>
      </w:r>
      <w:r w:rsidR="00B4461E">
        <w:t>t</w:t>
      </w:r>
      <w:r w:rsidR="001E0114" w:rsidRPr="00512E70">
        <w:t xml:space="preserve"> effect on per-pupil instructional expenditure. </w:t>
      </w:r>
      <w:r w:rsidRPr="00512E70">
        <w:t>The B s</w:t>
      </w:r>
      <w:r w:rsidR="00B771D6">
        <w:t>tatistic</w:t>
      </w:r>
      <w:r w:rsidRPr="00512E70">
        <w:t xml:space="preserve"> </w:t>
      </w:r>
      <w:r w:rsidR="005D3018">
        <w:t>dictat</w:t>
      </w:r>
      <w:r w:rsidR="002A5DAD">
        <w:t>ed</w:t>
      </w:r>
      <w:r w:rsidRPr="00512E70">
        <w:t xml:space="preserve"> for every one unit of change in the independent variable</w:t>
      </w:r>
      <w:r w:rsidR="00E84397" w:rsidRPr="00512E70">
        <w:t>s</w:t>
      </w:r>
      <w:r w:rsidRPr="00512E70">
        <w:t xml:space="preserve"> the</w:t>
      </w:r>
      <w:r w:rsidR="00132592" w:rsidRPr="00512E70">
        <w:t xml:space="preserve"> </w:t>
      </w:r>
      <w:r w:rsidRPr="00512E70">
        <w:lastRenderedPageBreak/>
        <w:t xml:space="preserve">per-pupil instructional expenditure is affected. </w:t>
      </w:r>
      <w:r w:rsidR="001E0114" w:rsidRPr="00512E70">
        <w:t xml:space="preserve">The independent variables that </w:t>
      </w:r>
      <w:r w:rsidR="002A5DAD">
        <w:t>were</w:t>
      </w:r>
      <w:r w:rsidR="001E0114" w:rsidRPr="00512E70">
        <w:t xml:space="preserve"> significant indicate</w:t>
      </w:r>
      <w:r w:rsidR="002A5DAD">
        <w:t>d</w:t>
      </w:r>
      <w:r w:rsidR="001E0114" w:rsidRPr="00512E70">
        <w:t xml:space="preserve"> for every percentage in gifted/talented students the per-pupil instructional expenditure increase</w:t>
      </w:r>
      <w:r w:rsidR="007371E0">
        <w:t>d</w:t>
      </w:r>
      <w:r w:rsidR="001E0114" w:rsidRPr="00512E70">
        <w:t xml:space="preserve"> by $78.49. Every percentage increase in special education students the per-pupil instructional expenditure increase</w:t>
      </w:r>
      <w:r w:rsidR="007371E0">
        <w:t>d</w:t>
      </w:r>
      <w:r w:rsidR="001E0114" w:rsidRPr="00512E70">
        <w:t xml:space="preserve"> by $58.45. Finally, every year of teacher experience equate</w:t>
      </w:r>
      <w:r w:rsidR="002A5DAD">
        <w:t>d</w:t>
      </w:r>
      <w:r w:rsidR="001E0114" w:rsidRPr="00512E70">
        <w:t xml:space="preserve"> to $63 in per-pupil instructional expenditure. </w:t>
      </w:r>
      <w:r w:rsidR="00A20162" w:rsidRPr="00512E70">
        <w:t>In Table 4.8, t</w:t>
      </w:r>
      <w:r w:rsidRPr="00512E70">
        <w:t xml:space="preserve">he Beta </w:t>
      </w:r>
      <w:r w:rsidR="00827D86">
        <w:t>result</w:t>
      </w:r>
      <w:r w:rsidR="002A5DAD">
        <w:t>s</w:t>
      </w:r>
      <w:r w:rsidRPr="00512E70">
        <w:t xml:space="preserve"> </w:t>
      </w:r>
      <w:r w:rsidR="002A5DAD">
        <w:t>were</w:t>
      </w:r>
      <w:r w:rsidRPr="00512E70">
        <w:t xml:space="preserve"> standardized coefficients which place</w:t>
      </w:r>
      <w:r w:rsidR="002A5DAD">
        <w:t>d</w:t>
      </w:r>
      <w:r w:rsidRPr="00512E70">
        <w:t xml:space="preserve"> all the variables on the same scale to determine which ha</w:t>
      </w:r>
      <w:r w:rsidR="002A5DAD">
        <w:t>d</w:t>
      </w:r>
      <w:r w:rsidRPr="00512E70">
        <w:t xml:space="preserve"> the greatest effect. </w:t>
      </w:r>
      <w:r w:rsidR="00A20162" w:rsidRPr="00512E70">
        <w:t xml:space="preserve">The statistically significant variables </w:t>
      </w:r>
      <w:r w:rsidR="002A5DAD">
        <w:t xml:space="preserve">signified </w:t>
      </w:r>
      <w:r w:rsidR="00A20162" w:rsidRPr="00512E70">
        <w:t xml:space="preserve">one unit of standard deviation accounts for the standard deviation in per-pupil instructional expenditure. </w:t>
      </w:r>
      <w:r w:rsidRPr="00512E70">
        <w:t>The Collinearity Statistics of Tolerance and VIF</w:t>
      </w:r>
      <w:r w:rsidR="00994D1B" w:rsidRPr="00512E70">
        <w:t xml:space="preserve"> in Table 4.8</w:t>
      </w:r>
      <w:r w:rsidRPr="00512E70">
        <w:t xml:space="preserve"> </w:t>
      </w:r>
      <w:r w:rsidR="00A20162" w:rsidRPr="00512E70">
        <w:t>determine</w:t>
      </w:r>
      <w:r w:rsidR="002A5DAD">
        <w:t>d</w:t>
      </w:r>
      <w:r w:rsidR="00A20162" w:rsidRPr="00512E70">
        <w:t xml:space="preserve"> whether the regression model is valid by </w:t>
      </w:r>
      <w:r w:rsidRPr="00512E70">
        <w:t>indicat</w:t>
      </w:r>
      <w:r w:rsidR="00A20162" w:rsidRPr="00512E70">
        <w:t>ing</w:t>
      </w:r>
      <w:r w:rsidRPr="00512E70">
        <w:t xml:space="preserve"> how much </w:t>
      </w:r>
      <w:r w:rsidR="00A20162" w:rsidRPr="00512E70">
        <w:t>correlation</w:t>
      </w:r>
      <w:r w:rsidR="006E7F99" w:rsidRPr="00512E70">
        <w:t xml:space="preserve"> </w:t>
      </w:r>
      <w:r w:rsidR="00A20162" w:rsidRPr="00512E70">
        <w:t>exists between</w:t>
      </w:r>
      <w:r w:rsidRPr="00512E70">
        <w:t xml:space="preserve"> the predictor variables. </w:t>
      </w:r>
      <w:r w:rsidR="00A20162" w:rsidRPr="00512E70">
        <w:t xml:space="preserve">All the Tolerance values </w:t>
      </w:r>
      <w:r w:rsidR="002A5DAD">
        <w:t>were</w:t>
      </w:r>
      <w:r w:rsidR="00A20162" w:rsidRPr="00512E70">
        <w:t xml:space="preserve"> over the value .1</w:t>
      </w:r>
      <w:r w:rsidR="00066A78" w:rsidRPr="00512E70">
        <w:t xml:space="preserve"> and less than 10</w:t>
      </w:r>
      <w:r w:rsidR="00A20162" w:rsidRPr="00512E70">
        <w:t xml:space="preserve">, so there </w:t>
      </w:r>
      <w:r w:rsidR="002A5DAD">
        <w:t>was</w:t>
      </w:r>
      <w:r w:rsidR="009153FF" w:rsidRPr="00512E70">
        <w:t xml:space="preserve"> no</w:t>
      </w:r>
      <w:r w:rsidR="00A20162" w:rsidRPr="00512E70">
        <w:t xml:space="preserve"> collinearity issue between the </w:t>
      </w:r>
      <w:r w:rsidR="006E7F99" w:rsidRPr="00512E70">
        <w:t xml:space="preserve">relationship of the </w:t>
      </w:r>
      <w:r w:rsidR="00A20162" w:rsidRPr="00512E70">
        <w:t>variables</w:t>
      </w:r>
      <w:r w:rsidR="007371E0">
        <w:t>. T</w:t>
      </w:r>
      <w:r w:rsidR="006E7F99" w:rsidRPr="00512E70">
        <w:t xml:space="preserve">he regression results </w:t>
      </w:r>
      <w:r w:rsidR="00CE3546">
        <w:t>were</w:t>
      </w:r>
      <w:r w:rsidR="006E7F99" w:rsidRPr="00512E70">
        <w:t xml:space="preserve"> valid</w:t>
      </w:r>
      <w:r w:rsidR="00A20162" w:rsidRPr="00512E70">
        <w:t xml:space="preserve">. </w:t>
      </w:r>
      <w:r w:rsidRPr="00512E70">
        <w:t xml:space="preserve">The Residuals Statistics </w:t>
      </w:r>
      <w:r w:rsidR="006E7F99" w:rsidRPr="00512E70">
        <w:t>T</w:t>
      </w:r>
      <w:r w:rsidRPr="00512E70">
        <w:t>able</w:t>
      </w:r>
      <w:r w:rsidR="00CD7302" w:rsidRPr="00512E70">
        <w:t xml:space="preserve"> 4.9</w:t>
      </w:r>
      <w:r w:rsidRPr="00512E70">
        <w:t xml:space="preserve"> </w:t>
      </w:r>
      <w:r w:rsidR="002A5DAD">
        <w:t>was</w:t>
      </w:r>
      <w:r w:rsidRPr="00512E70">
        <w:t xml:space="preserve"> the error between predictive value and </w:t>
      </w:r>
      <w:r w:rsidR="009153FF" w:rsidRPr="00512E70">
        <w:t>observed</w:t>
      </w:r>
      <w:r w:rsidRPr="00512E70">
        <w:t xml:space="preserve"> value of the data.</w:t>
      </w:r>
      <w:r w:rsidR="00CD7302" w:rsidRPr="00512E70">
        <w:t xml:space="preserve"> Figure 4.17 </w:t>
      </w:r>
      <w:r w:rsidR="002A5DAD">
        <w:t>was</w:t>
      </w:r>
      <w:r w:rsidR="00B771D6">
        <w:t xml:space="preserve"> </w:t>
      </w:r>
      <w:r w:rsidR="00CD7302" w:rsidRPr="00512E70">
        <w:t>the normal</w:t>
      </w:r>
      <w:r w:rsidR="009153FF" w:rsidRPr="00512E70">
        <w:t>ity</w:t>
      </w:r>
      <w:r w:rsidR="00CD7302" w:rsidRPr="00512E70">
        <w:t xml:space="preserve"> for the standardized residuals which</w:t>
      </w:r>
      <w:r w:rsidR="00530843" w:rsidRPr="00512E70">
        <w:t xml:space="preserve"> </w:t>
      </w:r>
      <w:r w:rsidR="00CD7302" w:rsidRPr="00512E70">
        <w:t>follow</w:t>
      </w:r>
      <w:r w:rsidR="002A5DAD">
        <w:t>ed</w:t>
      </w:r>
      <w:r w:rsidR="00CD7302" w:rsidRPr="00512E70">
        <w:t xml:space="preserve"> the line to indicate a</w:t>
      </w:r>
      <w:r w:rsidR="00D738D8" w:rsidRPr="00512E70">
        <w:t>n assumption of</w:t>
      </w:r>
      <w:r w:rsidR="00CD7302" w:rsidRPr="00512E70">
        <w:t xml:space="preserve"> normal distribution in per-pupil instructional expenditure. The scatterplot in Figure 4.18 </w:t>
      </w:r>
      <w:r w:rsidR="00B771D6">
        <w:t>resulted in</w:t>
      </w:r>
      <w:r w:rsidR="00CD7302" w:rsidRPr="00512E70">
        <w:t xml:space="preserve"> the </w:t>
      </w:r>
      <w:r w:rsidR="009153FF" w:rsidRPr="00512E70">
        <w:t xml:space="preserve">randomization of </w:t>
      </w:r>
      <w:r w:rsidR="00CD7302" w:rsidRPr="00512E70">
        <w:t>plots between -3 and 2 on the X-axis and between 2 and -2 on the Y-axis. This mean</w:t>
      </w:r>
      <w:r w:rsidR="002A5DAD">
        <w:t>t</w:t>
      </w:r>
      <w:r w:rsidR="00CD7302" w:rsidRPr="00512E70">
        <w:t xml:space="preserve"> </w:t>
      </w:r>
      <w:r w:rsidR="009153FF" w:rsidRPr="00512E70">
        <w:t>the predictive variables</w:t>
      </w:r>
      <w:r w:rsidR="00CD7302" w:rsidRPr="00512E70">
        <w:t xml:space="preserve"> meet the assumptions that the</w:t>
      </w:r>
      <w:r w:rsidR="007050DF" w:rsidRPr="00512E70">
        <w:t>y</w:t>
      </w:r>
      <w:r w:rsidR="00CD7302" w:rsidRPr="00512E70">
        <w:t xml:space="preserve"> </w:t>
      </w:r>
      <w:r w:rsidR="00CE3546">
        <w:t>were</w:t>
      </w:r>
      <w:r w:rsidR="00CD7302" w:rsidRPr="00512E70">
        <w:t xml:space="preserve"> independent</w:t>
      </w:r>
      <w:r w:rsidR="009153FF" w:rsidRPr="00512E70">
        <w:t>,</w:t>
      </w:r>
      <w:r w:rsidR="00CD7302" w:rsidRPr="00512E70">
        <w:t xml:space="preserve"> and </w:t>
      </w:r>
      <w:r w:rsidR="009153FF" w:rsidRPr="00512E70">
        <w:t xml:space="preserve">there </w:t>
      </w:r>
      <w:r w:rsidR="002A5DAD">
        <w:t>w</w:t>
      </w:r>
      <w:r w:rsidR="00CE3546">
        <w:t>as</w:t>
      </w:r>
      <w:r w:rsidR="009153FF" w:rsidRPr="00512E70">
        <w:t xml:space="preserve"> a </w:t>
      </w:r>
      <w:r w:rsidR="007050DF" w:rsidRPr="00512E70">
        <w:t>constant variance</w:t>
      </w:r>
      <w:r w:rsidR="00CD7302" w:rsidRPr="00512E70">
        <w:t xml:space="preserve"> from one another.</w:t>
      </w:r>
    </w:p>
    <w:p w14:paraId="02B2EBCF" w14:textId="250D21E8" w:rsidR="00533CE3" w:rsidRDefault="00533CE3">
      <w:pPr>
        <w:rPr>
          <w:b/>
          <w:i/>
          <w:iCs/>
          <w:u w:val="single"/>
        </w:rPr>
      </w:pPr>
      <w:r>
        <w:br w:type="page"/>
      </w:r>
    </w:p>
    <w:p w14:paraId="4746DE6C" w14:textId="119B0246" w:rsidR="007E4C04" w:rsidRPr="001E25CA" w:rsidRDefault="00D148AF" w:rsidP="00533CE3">
      <w:pPr>
        <w:pStyle w:val="Heading3"/>
      </w:pPr>
      <w:bookmarkStart w:id="85" w:name="_Toc160811475"/>
      <w:r>
        <w:lastRenderedPageBreak/>
        <w:t>15 Elementary Schools Instructional Expenditure</w:t>
      </w:r>
      <w:bookmarkEnd w:id="85"/>
    </w:p>
    <w:p w14:paraId="6B114D35" w14:textId="3BF92E8E" w:rsidR="001E25CA" w:rsidRPr="001E25CA" w:rsidRDefault="001E25CA" w:rsidP="001E25CA">
      <w:pPr>
        <w:spacing w:line="480" w:lineRule="auto"/>
        <w:rPr>
          <w:i/>
          <w:iCs/>
        </w:rPr>
      </w:pPr>
      <w:bookmarkStart w:id="86" w:name="_Toc160811511"/>
      <w:r w:rsidRPr="001E25CA">
        <w:rPr>
          <w:b/>
          <w:bCs/>
        </w:rPr>
        <w:t xml:space="preserve">Table </w:t>
      </w:r>
      <w:r>
        <w:rPr>
          <w:b/>
          <w:bCs/>
        </w:rPr>
        <w:t>4.</w:t>
      </w:r>
      <w:r w:rsidRPr="001E25CA">
        <w:rPr>
          <w:b/>
          <w:bCs/>
        </w:rPr>
        <w:fldChar w:fldCharType="begin"/>
      </w:r>
      <w:r w:rsidRPr="001E25CA">
        <w:rPr>
          <w:b/>
          <w:bCs/>
        </w:rPr>
        <w:instrText xml:space="preserve"> SEQ Table \* ARABIC </w:instrText>
      </w:r>
      <w:r w:rsidRPr="001E25CA">
        <w:rPr>
          <w:b/>
          <w:bCs/>
        </w:rPr>
        <w:fldChar w:fldCharType="separate"/>
      </w:r>
      <w:r w:rsidR="00EC37E7">
        <w:rPr>
          <w:b/>
          <w:bCs/>
          <w:noProof/>
        </w:rPr>
        <w:t>10</w:t>
      </w:r>
      <w:r w:rsidRPr="001E25CA">
        <w:rPr>
          <w:b/>
          <w:bCs/>
        </w:rPr>
        <w:fldChar w:fldCharType="end"/>
      </w:r>
      <w:r w:rsidR="007B1DA2">
        <w:br/>
      </w:r>
      <w:r w:rsidRPr="00C807AB">
        <w:rPr>
          <w:i/>
          <w:iCs/>
        </w:rPr>
        <w:t>15 elementary schools for the 2018-2019 school year (OEQA, 2019; OCA</w:t>
      </w:r>
      <w:r>
        <w:rPr>
          <w:i/>
          <w:iCs/>
        </w:rPr>
        <w:t>S</w:t>
      </w:r>
      <w:r w:rsidRPr="00C807AB">
        <w:rPr>
          <w:i/>
          <w:iCs/>
        </w:rPr>
        <w:t>, 2019)</w:t>
      </w:r>
      <w:bookmarkEnd w:id="86"/>
    </w:p>
    <w:tbl>
      <w:tblPr>
        <w:tblW w:w="9363" w:type="dxa"/>
        <w:tblBorders>
          <w:top w:val="single" w:sz="8" w:space="0" w:color="auto"/>
          <w:bottom w:val="single" w:sz="8" w:space="0" w:color="auto"/>
          <w:insideH w:val="single" w:sz="8" w:space="0" w:color="auto"/>
          <w:insideV w:val="single" w:sz="8" w:space="0" w:color="auto"/>
        </w:tblBorders>
        <w:tblLook w:val="04A0" w:firstRow="1" w:lastRow="0" w:firstColumn="1" w:lastColumn="0" w:noHBand="0" w:noVBand="1"/>
      </w:tblPr>
      <w:tblGrid>
        <w:gridCol w:w="1227"/>
        <w:gridCol w:w="1356"/>
        <w:gridCol w:w="1356"/>
        <w:gridCol w:w="1356"/>
        <w:gridCol w:w="1356"/>
        <w:gridCol w:w="1356"/>
        <w:gridCol w:w="1356"/>
      </w:tblGrid>
      <w:tr w:rsidR="001E25CA" w:rsidRPr="00AB1387" w14:paraId="324523AC" w14:textId="77777777" w:rsidTr="001E25CA">
        <w:trPr>
          <w:trHeight w:val="1448"/>
        </w:trPr>
        <w:tc>
          <w:tcPr>
            <w:tcW w:w="1227" w:type="dxa"/>
            <w:tcBorders>
              <w:top w:val="nil"/>
              <w:bottom w:val="single" w:sz="8" w:space="0" w:color="auto"/>
              <w:right w:val="nil"/>
            </w:tcBorders>
            <w:shd w:val="clear" w:color="auto" w:fill="auto"/>
            <w:vAlign w:val="center"/>
            <w:hideMark/>
          </w:tcPr>
          <w:p w14:paraId="2986982F"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School</w:t>
            </w:r>
          </w:p>
        </w:tc>
        <w:tc>
          <w:tcPr>
            <w:tcW w:w="1356" w:type="dxa"/>
            <w:tcBorders>
              <w:top w:val="nil"/>
              <w:left w:val="nil"/>
              <w:bottom w:val="single" w:sz="8" w:space="0" w:color="auto"/>
              <w:right w:val="nil"/>
            </w:tcBorders>
            <w:shd w:val="clear" w:color="auto" w:fill="auto"/>
            <w:vAlign w:val="center"/>
            <w:hideMark/>
          </w:tcPr>
          <w:p w14:paraId="2B890217"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Enrollment Number as of October 1</w:t>
            </w:r>
            <w:r w:rsidRPr="00AB1387">
              <w:rPr>
                <w:rFonts w:eastAsia="Times New Roman"/>
                <w:color w:val="000000"/>
                <w:sz w:val="20"/>
                <w:szCs w:val="20"/>
                <w:vertAlign w:val="superscript"/>
              </w:rPr>
              <w:t>st</w:t>
            </w:r>
            <w:r w:rsidRPr="00AB1387">
              <w:rPr>
                <w:rFonts w:eastAsia="Times New Roman"/>
                <w:color w:val="000000"/>
                <w:sz w:val="20"/>
                <w:szCs w:val="20"/>
              </w:rPr>
              <w:t xml:space="preserve"> </w:t>
            </w:r>
          </w:p>
        </w:tc>
        <w:tc>
          <w:tcPr>
            <w:tcW w:w="1356" w:type="dxa"/>
            <w:tcBorders>
              <w:top w:val="nil"/>
              <w:left w:val="nil"/>
              <w:bottom w:val="single" w:sz="8" w:space="0" w:color="auto"/>
              <w:right w:val="nil"/>
            </w:tcBorders>
            <w:shd w:val="clear" w:color="auto" w:fill="auto"/>
            <w:vAlign w:val="center"/>
            <w:hideMark/>
          </w:tcPr>
          <w:p w14:paraId="09E406B2"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Instructional Expenditure Total Budget Amount</w:t>
            </w:r>
          </w:p>
          <w:p w14:paraId="4221FCFA" w14:textId="0BE190FE"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 xml:space="preserve">(USD dollars rounded) </w:t>
            </w:r>
          </w:p>
        </w:tc>
        <w:tc>
          <w:tcPr>
            <w:tcW w:w="1356" w:type="dxa"/>
            <w:tcBorders>
              <w:top w:val="nil"/>
              <w:left w:val="nil"/>
              <w:bottom w:val="single" w:sz="8" w:space="0" w:color="auto"/>
              <w:right w:val="nil"/>
            </w:tcBorders>
            <w:shd w:val="clear" w:color="auto" w:fill="auto"/>
            <w:vAlign w:val="center"/>
            <w:hideMark/>
          </w:tcPr>
          <w:p w14:paraId="7D0202A9"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Instructional Expenditure Per-Pupil Amount</w:t>
            </w:r>
          </w:p>
          <w:p w14:paraId="2CF2EDBF" w14:textId="512D139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(USD dollars rounded)</w:t>
            </w:r>
          </w:p>
        </w:tc>
        <w:tc>
          <w:tcPr>
            <w:tcW w:w="1356" w:type="dxa"/>
            <w:tcBorders>
              <w:top w:val="nil"/>
              <w:left w:val="nil"/>
              <w:bottom w:val="single" w:sz="8" w:space="0" w:color="auto"/>
              <w:right w:val="nil"/>
            </w:tcBorders>
            <w:shd w:val="clear" w:color="auto" w:fill="auto"/>
            <w:vAlign w:val="center"/>
            <w:hideMark/>
          </w:tcPr>
          <w:p w14:paraId="7E977394"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Number of PTA Memberships</w:t>
            </w:r>
          </w:p>
        </w:tc>
        <w:tc>
          <w:tcPr>
            <w:tcW w:w="1356" w:type="dxa"/>
            <w:tcBorders>
              <w:top w:val="nil"/>
              <w:left w:val="nil"/>
              <w:bottom w:val="single" w:sz="8" w:space="0" w:color="auto"/>
              <w:right w:val="nil"/>
            </w:tcBorders>
            <w:shd w:val="clear" w:color="auto" w:fill="auto"/>
            <w:vAlign w:val="center"/>
            <w:hideMark/>
          </w:tcPr>
          <w:p w14:paraId="768A4288"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 xml:space="preserve"> PTA Revenue </w:t>
            </w:r>
          </w:p>
          <w:p w14:paraId="1339E1A4" w14:textId="3127431C"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(USD dollars rounded)</w:t>
            </w:r>
          </w:p>
        </w:tc>
        <w:tc>
          <w:tcPr>
            <w:tcW w:w="1356" w:type="dxa"/>
            <w:tcBorders>
              <w:top w:val="nil"/>
              <w:left w:val="nil"/>
              <w:bottom w:val="single" w:sz="8" w:space="0" w:color="auto"/>
            </w:tcBorders>
            <w:shd w:val="clear" w:color="auto" w:fill="auto"/>
            <w:vAlign w:val="center"/>
            <w:hideMark/>
          </w:tcPr>
          <w:p w14:paraId="3EE4FEA5" w14:textId="77777777"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 xml:space="preserve"> PTA Per-Pupil Amount</w:t>
            </w:r>
          </w:p>
          <w:p w14:paraId="2E920135" w14:textId="7209C7DF" w:rsidR="00D402C6" w:rsidRPr="00AB1387" w:rsidRDefault="00D402C6" w:rsidP="00C74B01">
            <w:pPr>
              <w:jc w:val="center"/>
              <w:rPr>
                <w:rFonts w:eastAsia="Times New Roman"/>
                <w:color w:val="000000"/>
                <w:sz w:val="20"/>
                <w:szCs w:val="20"/>
              </w:rPr>
            </w:pPr>
            <w:r w:rsidRPr="00AB1387">
              <w:rPr>
                <w:rFonts w:eastAsia="Times New Roman"/>
                <w:color w:val="000000"/>
                <w:sz w:val="20"/>
                <w:szCs w:val="20"/>
              </w:rPr>
              <w:t xml:space="preserve">(USD dollars rounded) </w:t>
            </w:r>
          </w:p>
        </w:tc>
      </w:tr>
      <w:tr w:rsidR="001E25CA" w:rsidRPr="00AB1387" w14:paraId="2B86356F" w14:textId="77777777" w:rsidTr="001E25CA">
        <w:trPr>
          <w:trHeight w:val="301"/>
        </w:trPr>
        <w:tc>
          <w:tcPr>
            <w:tcW w:w="1227" w:type="dxa"/>
            <w:tcBorders>
              <w:bottom w:val="nil"/>
              <w:right w:val="nil"/>
            </w:tcBorders>
            <w:shd w:val="clear" w:color="auto" w:fill="auto"/>
            <w:vAlign w:val="center"/>
            <w:hideMark/>
          </w:tcPr>
          <w:p w14:paraId="2911085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1</w:t>
            </w:r>
          </w:p>
        </w:tc>
        <w:tc>
          <w:tcPr>
            <w:tcW w:w="1356" w:type="dxa"/>
            <w:tcBorders>
              <w:left w:val="nil"/>
              <w:bottom w:val="nil"/>
              <w:right w:val="nil"/>
            </w:tcBorders>
            <w:shd w:val="clear" w:color="auto" w:fill="auto"/>
            <w:vAlign w:val="center"/>
            <w:hideMark/>
          </w:tcPr>
          <w:p w14:paraId="0D7A015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562</w:t>
            </w:r>
          </w:p>
        </w:tc>
        <w:tc>
          <w:tcPr>
            <w:tcW w:w="1356" w:type="dxa"/>
            <w:tcBorders>
              <w:left w:val="nil"/>
              <w:bottom w:val="nil"/>
              <w:right w:val="nil"/>
            </w:tcBorders>
            <w:shd w:val="clear" w:color="auto" w:fill="auto"/>
            <w:vAlign w:val="center"/>
            <w:hideMark/>
          </w:tcPr>
          <w:p w14:paraId="1C91691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2,450,939</w:t>
            </w:r>
          </w:p>
        </w:tc>
        <w:tc>
          <w:tcPr>
            <w:tcW w:w="1356" w:type="dxa"/>
            <w:tcBorders>
              <w:left w:val="nil"/>
              <w:bottom w:val="nil"/>
              <w:right w:val="nil"/>
            </w:tcBorders>
            <w:shd w:val="clear" w:color="auto" w:fill="auto"/>
            <w:vAlign w:val="center"/>
            <w:hideMark/>
          </w:tcPr>
          <w:p w14:paraId="1179DAC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4361</w:t>
            </w:r>
          </w:p>
        </w:tc>
        <w:tc>
          <w:tcPr>
            <w:tcW w:w="1356" w:type="dxa"/>
            <w:tcBorders>
              <w:left w:val="nil"/>
              <w:bottom w:val="nil"/>
              <w:right w:val="nil"/>
            </w:tcBorders>
            <w:shd w:val="clear" w:color="auto" w:fill="auto"/>
            <w:vAlign w:val="center"/>
            <w:hideMark/>
          </w:tcPr>
          <w:p w14:paraId="0ACA869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117</w:t>
            </w:r>
          </w:p>
        </w:tc>
        <w:tc>
          <w:tcPr>
            <w:tcW w:w="1356" w:type="dxa"/>
            <w:tcBorders>
              <w:left w:val="nil"/>
              <w:bottom w:val="nil"/>
              <w:right w:val="nil"/>
            </w:tcBorders>
            <w:shd w:val="clear" w:color="auto" w:fill="auto"/>
            <w:vAlign w:val="center"/>
            <w:hideMark/>
          </w:tcPr>
          <w:p w14:paraId="169B271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22,757</w:t>
            </w:r>
          </w:p>
        </w:tc>
        <w:tc>
          <w:tcPr>
            <w:tcW w:w="1356" w:type="dxa"/>
            <w:tcBorders>
              <w:left w:val="nil"/>
              <w:bottom w:val="nil"/>
            </w:tcBorders>
            <w:shd w:val="clear" w:color="auto" w:fill="auto"/>
            <w:vAlign w:val="center"/>
            <w:hideMark/>
          </w:tcPr>
          <w:p w14:paraId="5936EF4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40</w:t>
            </w:r>
          </w:p>
        </w:tc>
      </w:tr>
      <w:tr w:rsidR="001E25CA" w:rsidRPr="00AB1387" w14:paraId="3C2451B3" w14:textId="77777777" w:rsidTr="001E25CA">
        <w:trPr>
          <w:trHeight w:val="301"/>
        </w:trPr>
        <w:tc>
          <w:tcPr>
            <w:tcW w:w="1227" w:type="dxa"/>
            <w:tcBorders>
              <w:top w:val="nil"/>
              <w:bottom w:val="nil"/>
              <w:right w:val="nil"/>
            </w:tcBorders>
            <w:shd w:val="clear" w:color="auto" w:fill="auto"/>
            <w:vAlign w:val="center"/>
            <w:hideMark/>
          </w:tcPr>
          <w:p w14:paraId="56BCB77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3</w:t>
            </w:r>
          </w:p>
        </w:tc>
        <w:tc>
          <w:tcPr>
            <w:tcW w:w="1356" w:type="dxa"/>
            <w:tcBorders>
              <w:top w:val="nil"/>
              <w:left w:val="nil"/>
              <w:bottom w:val="nil"/>
              <w:right w:val="nil"/>
            </w:tcBorders>
            <w:shd w:val="clear" w:color="auto" w:fill="auto"/>
            <w:vAlign w:val="center"/>
            <w:hideMark/>
          </w:tcPr>
          <w:p w14:paraId="20D74FC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697</w:t>
            </w:r>
          </w:p>
        </w:tc>
        <w:tc>
          <w:tcPr>
            <w:tcW w:w="1356" w:type="dxa"/>
            <w:tcBorders>
              <w:top w:val="nil"/>
              <w:left w:val="nil"/>
              <w:bottom w:val="nil"/>
              <w:right w:val="nil"/>
            </w:tcBorders>
            <w:shd w:val="clear" w:color="auto" w:fill="auto"/>
            <w:vAlign w:val="center"/>
            <w:hideMark/>
          </w:tcPr>
          <w:p w14:paraId="7F1BA52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3,004,732</w:t>
            </w:r>
          </w:p>
        </w:tc>
        <w:tc>
          <w:tcPr>
            <w:tcW w:w="1356" w:type="dxa"/>
            <w:tcBorders>
              <w:top w:val="nil"/>
              <w:left w:val="nil"/>
              <w:bottom w:val="nil"/>
              <w:right w:val="nil"/>
            </w:tcBorders>
            <w:shd w:val="clear" w:color="auto" w:fill="auto"/>
            <w:vAlign w:val="center"/>
            <w:hideMark/>
          </w:tcPr>
          <w:p w14:paraId="629BEE0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4311</w:t>
            </w:r>
          </w:p>
        </w:tc>
        <w:tc>
          <w:tcPr>
            <w:tcW w:w="1356" w:type="dxa"/>
            <w:tcBorders>
              <w:top w:val="nil"/>
              <w:left w:val="nil"/>
              <w:bottom w:val="nil"/>
              <w:right w:val="nil"/>
            </w:tcBorders>
            <w:shd w:val="clear" w:color="auto" w:fill="auto"/>
            <w:vAlign w:val="center"/>
            <w:hideMark/>
          </w:tcPr>
          <w:p w14:paraId="1306B3F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759</w:t>
            </w:r>
          </w:p>
        </w:tc>
        <w:tc>
          <w:tcPr>
            <w:tcW w:w="1356" w:type="dxa"/>
            <w:tcBorders>
              <w:top w:val="nil"/>
              <w:left w:val="nil"/>
              <w:bottom w:val="nil"/>
              <w:right w:val="nil"/>
            </w:tcBorders>
            <w:shd w:val="clear" w:color="auto" w:fill="auto"/>
            <w:vAlign w:val="center"/>
            <w:hideMark/>
          </w:tcPr>
          <w:p w14:paraId="03321001"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124,315</w:t>
            </w:r>
          </w:p>
        </w:tc>
        <w:tc>
          <w:tcPr>
            <w:tcW w:w="1356" w:type="dxa"/>
            <w:tcBorders>
              <w:top w:val="nil"/>
              <w:left w:val="nil"/>
              <w:bottom w:val="nil"/>
            </w:tcBorders>
            <w:shd w:val="clear" w:color="auto" w:fill="auto"/>
            <w:vAlign w:val="center"/>
            <w:hideMark/>
          </w:tcPr>
          <w:p w14:paraId="329C959C"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178</w:t>
            </w:r>
          </w:p>
        </w:tc>
      </w:tr>
      <w:tr w:rsidR="001E25CA" w:rsidRPr="00AB1387" w14:paraId="27ECA1B1" w14:textId="77777777" w:rsidTr="001E25CA">
        <w:trPr>
          <w:trHeight w:val="301"/>
        </w:trPr>
        <w:tc>
          <w:tcPr>
            <w:tcW w:w="1227" w:type="dxa"/>
            <w:tcBorders>
              <w:top w:val="nil"/>
              <w:bottom w:val="nil"/>
              <w:right w:val="nil"/>
            </w:tcBorders>
            <w:shd w:val="clear" w:color="auto" w:fill="auto"/>
            <w:vAlign w:val="center"/>
            <w:hideMark/>
          </w:tcPr>
          <w:p w14:paraId="585F0A3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4</w:t>
            </w:r>
          </w:p>
        </w:tc>
        <w:tc>
          <w:tcPr>
            <w:tcW w:w="1356" w:type="dxa"/>
            <w:tcBorders>
              <w:top w:val="nil"/>
              <w:left w:val="nil"/>
              <w:bottom w:val="nil"/>
              <w:right w:val="nil"/>
            </w:tcBorders>
            <w:shd w:val="clear" w:color="auto" w:fill="auto"/>
            <w:vAlign w:val="center"/>
            <w:hideMark/>
          </w:tcPr>
          <w:p w14:paraId="5117665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650</w:t>
            </w:r>
          </w:p>
        </w:tc>
        <w:tc>
          <w:tcPr>
            <w:tcW w:w="1356" w:type="dxa"/>
            <w:tcBorders>
              <w:top w:val="nil"/>
              <w:left w:val="nil"/>
              <w:bottom w:val="nil"/>
              <w:right w:val="nil"/>
            </w:tcBorders>
            <w:shd w:val="clear" w:color="auto" w:fill="auto"/>
            <w:vAlign w:val="center"/>
            <w:hideMark/>
          </w:tcPr>
          <w:p w14:paraId="09BE4F0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2,688,940</w:t>
            </w:r>
          </w:p>
        </w:tc>
        <w:tc>
          <w:tcPr>
            <w:tcW w:w="1356" w:type="dxa"/>
            <w:tcBorders>
              <w:top w:val="nil"/>
              <w:left w:val="nil"/>
              <w:bottom w:val="nil"/>
              <w:right w:val="nil"/>
            </w:tcBorders>
            <w:shd w:val="clear" w:color="auto" w:fill="auto"/>
            <w:vAlign w:val="center"/>
            <w:hideMark/>
          </w:tcPr>
          <w:p w14:paraId="64EAB28E"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4137</w:t>
            </w:r>
          </w:p>
        </w:tc>
        <w:tc>
          <w:tcPr>
            <w:tcW w:w="1356" w:type="dxa"/>
            <w:tcBorders>
              <w:top w:val="nil"/>
              <w:left w:val="nil"/>
              <w:bottom w:val="nil"/>
              <w:right w:val="nil"/>
            </w:tcBorders>
            <w:shd w:val="clear" w:color="auto" w:fill="auto"/>
            <w:vAlign w:val="center"/>
            <w:hideMark/>
          </w:tcPr>
          <w:p w14:paraId="1AD0EAD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538</w:t>
            </w:r>
          </w:p>
        </w:tc>
        <w:tc>
          <w:tcPr>
            <w:tcW w:w="1356" w:type="dxa"/>
            <w:tcBorders>
              <w:top w:val="nil"/>
              <w:left w:val="nil"/>
              <w:bottom w:val="nil"/>
              <w:right w:val="nil"/>
            </w:tcBorders>
            <w:shd w:val="clear" w:color="auto" w:fill="auto"/>
            <w:vAlign w:val="center"/>
            <w:hideMark/>
          </w:tcPr>
          <w:p w14:paraId="5BCD501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76,664</w:t>
            </w:r>
          </w:p>
        </w:tc>
        <w:tc>
          <w:tcPr>
            <w:tcW w:w="1356" w:type="dxa"/>
            <w:tcBorders>
              <w:top w:val="nil"/>
              <w:left w:val="nil"/>
              <w:bottom w:val="nil"/>
            </w:tcBorders>
            <w:shd w:val="clear" w:color="auto" w:fill="auto"/>
            <w:vAlign w:val="center"/>
            <w:hideMark/>
          </w:tcPr>
          <w:p w14:paraId="6E860EA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118</w:t>
            </w:r>
          </w:p>
        </w:tc>
      </w:tr>
      <w:tr w:rsidR="001E25CA" w:rsidRPr="00AB1387" w14:paraId="0229DD56" w14:textId="77777777" w:rsidTr="001E25CA">
        <w:trPr>
          <w:trHeight w:val="301"/>
        </w:trPr>
        <w:tc>
          <w:tcPr>
            <w:tcW w:w="1227" w:type="dxa"/>
            <w:tcBorders>
              <w:top w:val="nil"/>
              <w:bottom w:val="nil"/>
              <w:right w:val="nil"/>
            </w:tcBorders>
            <w:shd w:val="clear" w:color="auto" w:fill="auto"/>
            <w:vAlign w:val="center"/>
            <w:hideMark/>
          </w:tcPr>
          <w:p w14:paraId="3C03BD5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5</w:t>
            </w:r>
          </w:p>
        </w:tc>
        <w:tc>
          <w:tcPr>
            <w:tcW w:w="1356" w:type="dxa"/>
            <w:tcBorders>
              <w:top w:val="nil"/>
              <w:left w:val="nil"/>
              <w:bottom w:val="nil"/>
              <w:right w:val="nil"/>
            </w:tcBorders>
            <w:shd w:val="clear" w:color="auto" w:fill="auto"/>
            <w:vAlign w:val="center"/>
            <w:hideMark/>
          </w:tcPr>
          <w:p w14:paraId="7684B69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726</w:t>
            </w:r>
          </w:p>
        </w:tc>
        <w:tc>
          <w:tcPr>
            <w:tcW w:w="1356" w:type="dxa"/>
            <w:tcBorders>
              <w:top w:val="nil"/>
              <w:left w:val="nil"/>
              <w:bottom w:val="nil"/>
              <w:right w:val="nil"/>
            </w:tcBorders>
            <w:shd w:val="clear" w:color="auto" w:fill="auto"/>
            <w:vAlign w:val="center"/>
            <w:hideMark/>
          </w:tcPr>
          <w:p w14:paraId="5C5D607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3,298,514</w:t>
            </w:r>
          </w:p>
        </w:tc>
        <w:tc>
          <w:tcPr>
            <w:tcW w:w="1356" w:type="dxa"/>
            <w:tcBorders>
              <w:top w:val="nil"/>
              <w:left w:val="nil"/>
              <w:bottom w:val="nil"/>
              <w:right w:val="nil"/>
            </w:tcBorders>
            <w:shd w:val="clear" w:color="auto" w:fill="auto"/>
            <w:vAlign w:val="center"/>
            <w:hideMark/>
          </w:tcPr>
          <w:p w14:paraId="054BD76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4543</w:t>
            </w:r>
          </w:p>
        </w:tc>
        <w:tc>
          <w:tcPr>
            <w:tcW w:w="1356" w:type="dxa"/>
            <w:tcBorders>
              <w:top w:val="nil"/>
              <w:left w:val="nil"/>
              <w:bottom w:val="nil"/>
              <w:right w:val="nil"/>
            </w:tcBorders>
            <w:shd w:val="clear" w:color="auto" w:fill="auto"/>
            <w:vAlign w:val="center"/>
            <w:hideMark/>
          </w:tcPr>
          <w:p w14:paraId="49938081"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189</w:t>
            </w:r>
          </w:p>
        </w:tc>
        <w:tc>
          <w:tcPr>
            <w:tcW w:w="1356" w:type="dxa"/>
            <w:tcBorders>
              <w:top w:val="nil"/>
              <w:left w:val="nil"/>
              <w:bottom w:val="nil"/>
              <w:right w:val="nil"/>
            </w:tcBorders>
            <w:shd w:val="clear" w:color="auto" w:fill="auto"/>
            <w:vAlign w:val="center"/>
            <w:hideMark/>
          </w:tcPr>
          <w:p w14:paraId="3AB5B8E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61,182</w:t>
            </w:r>
          </w:p>
        </w:tc>
        <w:tc>
          <w:tcPr>
            <w:tcW w:w="1356" w:type="dxa"/>
            <w:tcBorders>
              <w:top w:val="nil"/>
              <w:left w:val="nil"/>
              <w:bottom w:val="nil"/>
            </w:tcBorders>
            <w:shd w:val="clear" w:color="auto" w:fill="auto"/>
            <w:vAlign w:val="center"/>
            <w:hideMark/>
          </w:tcPr>
          <w:p w14:paraId="6882EF7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84</w:t>
            </w:r>
          </w:p>
        </w:tc>
      </w:tr>
      <w:tr w:rsidR="001E25CA" w:rsidRPr="00AB1387" w14:paraId="72C653C6" w14:textId="77777777" w:rsidTr="001E25CA">
        <w:trPr>
          <w:trHeight w:val="301"/>
        </w:trPr>
        <w:tc>
          <w:tcPr>
            <w:tcW w:w="1227" w:type="dxa"/>
            <w:tcBorders>
              <w:top w:val="nil"/>
              <w:bottom w:val="nil"/>
              <w:right w:val="nil"/>
            </w:tcBorders>
            <w:shd w:val="clear" w:color="auto" w:fill="auto"/>
            <w:vAlign w:val="center"/>
            <w:hideMark/>
          </w:tcPr>
          <w:p w14:paraId="1B1CE0B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6</w:t>
            </w:r>
          </w:p>
        </w:tc>
        <w:tc>
          <w:tcPr>
            <w:tcW w:w="1356" w:type="dxa"/>
            <w:tcBorders>
              <w:top w:val="nil"/>
              <w:left w:val="nil"/>
              <w:bottom w:val="nil"/>
              <w:right w:val="nil"/>
            </w:tcBorders>
            <w:shd w:val="clear" w:color="auto" w:fill="auto"/>
            <w:vAlign w:val="center"/>
            <w:hideMark/>
          </w:tcPr>
          <w:p w14:paraId="3DE4C5D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614</w:t>
            </w:r>
          </w:p>
        </w:tc>
        <w:tc>
          <w:tcPr>
            <w:tcW w:w="1356" w:type="dxa"/>
            <w:tcBorders>
              <w:top w:val="nil"/>
              <w:left w:val="nil"/>
              <w:bottom w:val="nil"/>
              <w:right w:val="nil"/>
            </w:tcBorders>
            <w:shd w:val="clear" w:color="auto" w:fill="auto"/>
            <w:vAlign w:val="center"/>
            <w:hideMark/>
          </w:tcPr>
          <w:p w14:paraId="0C8683E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2,703,678</w:t>
            </w:r>
          </w:p>
        </w:tc>
        <w:tc>
          <w:tcPr>
            <w:tcW w:w="1356" w:type="dxa"/>
            <w:tcBorders>
              <w:top w:val="nil"/>
              <w:left w:val="nil"/>
              <w:bottom w:val="nil"/>
              <w:right w:val="nil"/>
            </w:tcBorders>
            <w:shd w:val="clear" w:color="auto" w:fill="auto"/>
            <w:vAlign w:val="center"/>
            <w:hideMark/>
          </w:tcPr>
          <w:p w14:paraId="1F7FE521"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4403</w:t>
            </w:r>
          </w:p>
        </w:tc>
        <w:tc>
          <w:tcPr>
            <w:tcW w:w="1356" w:type="dxa"/>
            <w:tcBorders>
              <w:top w:val="nil"/>
              <w:left w:val="nil"/>
              <w:bottom w:val="nil"/>
              <w:right w:val="nil"/>
            </w:tcBorders>
            <w:shd w:val="clear" w:color="auto" w:fill="auto"/>
            <w:vAlign w:val="center"/>
            <w:hideMark/>
          </w:tcPr>
          <w:p w14:paraId="0885E827"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768</w:t>
            </w:r>
          </w:p>
        </w:tc>
        <w:tc>
          <w:tcPr>
            <w:tcW w:w="1356" w:type="dxa"/>
            <w:tcBorders>
              <w:top w:val="nil"/>
              <w:left w:val="nil"/>
              <w:bottom w:val="nil"/>
              <w:right w:val="nil"/>
            </w:tcBorders>
            <w:shd w:val="clear" w:color="auto" w:fill="auto"/>
            <w:vAlign w:val="center"/>
            <w:hideMark/>
          </w:tcPr>
          <w:p w14:paraId="1427C66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103,814</w:t>
            </w:r>
          </w:p>
        </w:tc>
        <w:tc>
          <w:tcPr>
            <w:tcW w:w="1356" w:type="dxa"/>
            <w:tcBorders>
              <w:top w:val="nil"/>
              <w:left w:val="nil"/>
              <w:bottom w:val="nil"/>
            </w:tcBorders>
            <w:shd w:val="clear" w:color="auto" w:fill="auto"/>
            <w:vAlign w:val="center"/>
            <w:hideMark/>
          </w:tcPr>
          <w:p w14:paraId="54F26981"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169</w:t>
            </w:r>
          </w:p>
        </w:tc>
      </w:tr>
      <w:tr w:rsidR="001E25CA" w:rsidRPr="00AB1387" w14:paraId="6FB73EDB" w14:textId="77777777" w:rsidTr="001E25CA">
        <w:trPr>
          <w:trHeight w:val="301"/>
        </w:trPr>
        <w:tc>
          <w:tcPr>
            <w:tcW w:w="1227" w:type="dxa"/>
            <w:tcBorders>
              <w:top w:val="nil"/>
              <w:bottom w:val="nil"/>
              <w:right w:val="nil"/>
            </w:tcBorders>
            <w:shd w:val="clear" w:color="auto" w:fill="auto"/>
            <w:vAlign w:val="center"/>
            <w:hideMark/>
          </w:tcPr>
          <w:p w14:paraId="3D88D1E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8</w:t>
            </w:r>
          </w:p>
        </w:tc>
        <w:tc>
          <w:tcPr>
            <w:tcW w:w="1356" w:type="dxa"/>
            <w:tcBorders>
              <w:top w:val="nil"/>
              <w:left w:val="nil"/>
              <w:bottom w:val="nil"/>
              <w:right w:val="nil"/>
            </w:tcBorders>
            <w:shd w:val="clear" w:color="auto" w:fill="auto"/>
            <w:vAlign w:val="center"/>
            <w:hideMark/>
          </w:tcPr>
          <w:p w14:paraId="44EA932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706</w:t>
            </w:r>
          </w:p>
        </w:tc>
        <w:tc>
          <w:tcPr>
            <w:tcW w:w="1356" w:type="dxa"/>
            <w:tcBorders>
              <w:top w:val="nil"/>
              <w:left w:val="nil"/>
              <w:bottom w:val="nil"/>
              <w:right w:val="nil"/>
            </w:tcBorders>
            <w:shd w:val="clear" w:color="auto" w:fill="auto"/>
            <w:vAlign w:val="center"/>
            <w:hideMark/>
          </w:tcPr>
          <w:p w14:paraId="761CAE3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3,029,103</w:t>
            </w:r>
          </w:p>
        </w:tc>
        <w:tc>
          <w:tcPr>
            <w:tcW w:w="1356" w:type="dxa"/>
            <w:tcBorders>
              <w:top w:val="nil"/>
              <w:left w:val="nil"/>
              <w:bottom w:val="nil"/>
              <w:right w:val="nil"/>
            </w:tcBorders>
            <w:shd w:val="clear" w:color="auto" w:fill="auto"/>
            <w:vAlign w:val="center"/>
            <w:hideMark/>
          </w:tcPr>
          <w:p w14:paraId="455351E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4291</w:t>
            </w:r>
          </w:p>
        </w:tc>
        <w:tc>
          <w:tcPr>
            <w:tcW w:w="1356" w:type="dxa"/>
            <w:tcBorders>
              <w:top w:val="nil"/>
              <w:left w:val="nil"/>
              <w:bottom w:val="nil"/>
              <w:right w:val="nil"/>
            </w:tcBorders>
            <w:shd w:val="clear" w:color="auto" w:fill="auto"/>
            <w:vAlign w:val="center"/>
            <w:hideMark/>
          </w:tcPr>
          <w:p w14:paraId="287A35D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208</w:t>
            </w:r>
          </w:p>
        </w:tc>
        <w:tc>
          <w:tcPr>
            <w:tcW w:w="1356" w:type="dxa"/>
            <w:tcBorders>
              <w:top w:val="nil"/>
              <w:left w:val="nil"/>
              <w:bottom w:val="nil"/>
              <w:right w:val="nil"/>
            </w:tcBorders>
            <w:shd w:val="clear" w:color="auto" w:fill="auto"/>
            <w:vAlign w:val="center"/>
            <w:hideMark/>
          </w:tcPr>
          <w:p w14:paraId="736FEC37"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31,605</w:t>
            </w:r>
          </w:p>
        </w:tc>
        <w:tc>
          <w:tcPr>
            <w:tcW w:w="1356" w:type="dxa"/>
            <w:tcBorders>
              <w:top w:val="nil"/>
              <w:left w:val="nil"/>
              <w:bottom w:val="nil"/>
            </w:tcBorders>
            <w:shd w:val="clear" w:color="auto" w:fill="auto"/>
            <w:vAlign w:val="center"/>
            <w:hideMark/>
          </w:tcPr>
          <w:p w14:paraId="27C5F0E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45</w:t>
            </w:r>
          </w:p>
        </w:tc>
      </w:tr>
      <w:tr w:rsidR="001E25CA" w:rsidRPr="00AB1387" w14:paraId="30A9C0C9" w14:textId="77777777" w:rsidTr="001E25CA">
        <w:trPr>
          <w:trHeight w:val="301"/>
        </w:trPr>
        <w:tc>
          <w:tcPr>
            <w:tcW w:w="1227" w:type="dxa"/>
            <w:tcBorders>
              <w:top w:val="nil"/>
              <w:bottom w:val="nil"/>
              <w:right w:val="nil"/>
            </w:tcBorders>
            <w:shd w:val="clear" w:color="auto" w:fill="auto"/>
            <w:vAlign w:val="center"/>
            <w:hideMark/>
          </w:tcPr>
          <w:p w14:paraId="63F3443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11</w:t>
            </w:r>
          </w:p>
        </w:tc>
        <w:tc>
          <w:tcPr>
            <w:tcW w:w="1356" w:type="dxa"/>
            <w:tcBorders>
              <w:top w:val="nil"/>
              <w:left w:val="nil"/>
              <w:bottom w:val="nil"/>
              <w:right w:val="nil"/>
            </w:tcBorders>
            <w:shd w:val="clear" w:color="auto" w:fill="auto"/>
            <w:vAlign w:val="center"/>
            <w:hideMark/>
          </w:tcPr>
          <w:p w14:paraId="068C676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539</w:t>
            </w:r>
          </w:p>
        </w:tc>
        <w:tc>
          <w:tcPr>
            <w:tcW w:w="1356" w:type="dxa"/>
            <w:tcBorders>
              <w:top w:val="nil"/>
              <w:left w:val="nil"/>
              <w:bottom w:val="nil"/>
              <w:right w:val="nil"/>
            </w:tcBorders>
            <w:shd w:val="clear" w:color="auto" w:fill="auto"/>
            <w:vAlign w:val="center"/>
            <w:hideMark/>
          </w:tcPr>
          <w:p w14:paraId="5368364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2,560,494</w:t>
            </w:r>
          </w:p>
        </w:tc>
        <w:tc>
          <w:tcPr>
            <w:tcW w:w="1356" w:type="dxa"/>
            <w:tcBorders>
              <w:top w:val="nil"/>
              <w:left w:val="nil"/>
              <w:bottom w:val="nil"/>
              <w:right w:val="nil"/>
            </w:tcBorders>
            <w:shd w:val="clear" w:color="auto" w:fill="auto"/>
            <w:vAlign w:val="center"/>
            <w:hideMark/>
          </w:tcPr>
          <w:p w14:paraId="5FF6594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4750</w:t>
            </w:r>
          </w:p>
        </w:tc>
        <w:tc>
          <w:tcPr>
            <w:tcW w:w="1356" w:type="dxa"/>
            <w:tcBorders>
              <w:top w:val="nil"/>
              <w:left w:val="nil"/>
              <w:bottom w:val="nil"/>
              <w:right w:val="nil"/>
            </w:tcBorders>
            <w:shd w:val="clear" w:color="auto" w:fill="auto"/>
            <w:vAlign w:val="center"/>
            <w:hideMark/>
          </w:tcPr>
          <w:p w14:paraId="08CB770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177</w:t>
            </w:r>
          </w:p>
        </w:tc>
        <w:tc>
          <w:tcPr>
            <w:tcW w:w="1356" w:type="dxa"/>
            <w:tcBorders>
              <w:top w:val="nil"/>
              <w:left w:val="nil"/>
              <w:bottom w:val="nil"/>
              <w:right w:val="nil"/>
            </w:tcBorders>
            <w:shd w:val="clear" w:color="auto" w:fill="auto"/>
            <w:vAlign w:val="center"/>
            <w:hideMark/>
          </w:tcPr>
          <w:p w14:paraId="00A0E0B1"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33,979</w:t>
            </w:r>
          </w:p>
        </w:tc>
        <w:tc>
          <w:tcPr>
            <w:tcW w:w="1356" w:type="dxa"/>
            <w:tcBorders>
              <w:top w:val="nil"/>
              <w:left w:val="nil"/>
              <w:bottom w:val="nil"/>
            </w:tcBorders>
            <w:shd w:val="clear" w:color="auto" w:fill="auto"/>
            <w:vAlign w:val="center"/>
            <w:hideMark/>
          </w:tcPr>
          <w:p w14:paraId="36D8A7C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63</w:t>
            </w:r>
          </w:p>
        </w:tc>
      </w:tr>
      <w:tr w:rsidR="001E25CA" w:rsidRPr="00AB1387" w14:paraId="5EE948FB" w14:textId="77777777" w:rsidTr="001E25CA">
        <w:trPr>
          <w:trHeight w:val="301"/>
        </w:trPr>
        <w:tc>
          <w:tcPr>
            <w:tcW w:w="1227" w:type="dxa"/>
            <w:tcBorders>
              <w:top w:val="nil"/>
              <w:bottom w:val="nil"/>
              <w:right w:val="nil"/>
            </w:tcBorders>
            <w:shd w:val="clear" w:color="auto" w:fill="auto"/>
            <w:vAlign w:val="center"/>
            <w:hideMark/>
          </w:tcPr>
          <w:p w14:paraId="7B559A2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13</w:t>
            </w:r>
          </w:p>
        </w:tc>
        <w:tc>
          <w:tcPr>
            <w:tcW w:w="1356" w:type="dxa"/>
            <w:tcBorders>
              <w:top w:val="nil"/>
              <w:left w:val="nil"/>
              <w:bottom w:val="nil"/>
              <w:right w:val="nil"/>
            </w:tcBorders>
            <w:shd w:val="clear" w:color="auto" w:fill="auto"/>
            <w:vAlign w:val="center"/>
            <w:hideMark/>
          </w:tcPr>
          <w:p w14:paraId="1E07169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497</w:t>
            </w:r>
          </w:p>
        </w:tc>
        <w:tc>
          <w:tcPr>
            <w:tcW w:w="1356" w:type="dxa"/>
            <w:tcBorders>
              <w:top w:val="nil"/>
              <w:left w:val="nil"/>
              <w:bottom w:val="nil"/>
              <w:right w:val="nil"/>
            </w:tcBorders>
            <w:shd w:val="clear" w:color="auto" w:fill="auto"/>
            <w:vAlign w:val="center"/>
            <w:hideMark/>
          </w:tcPr>
          <w:p w14:paraId="10FB8671"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2,095,888</w:t>
            </w:r>
          </w:p>
        </w:tc>
        <w:tc>
          <w:tcPr>
            <w:tcW w:w="1356" w:type="dxa"/>
            <w:tcBorders>
              <w:top w:val="nil"/>
              <w:left w:val="nil"/>
              <w:bottom w:val="nil"/>
              <w:right w:val="nil"/>
            </w:tcBorders>
            <w:shd w:val="clear" w:color="auto" w:fill="auto"/>
            <w:vAlign w:val="center"/>
            <w:hideMark/>
          </w:tcPr>
          <w:p w14:paraId="1C6144C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4217</w:t>
            </w:r>
          </w:p>
        </w:tc>
        <w:tc>
          <w:tcPr>
            <w:tcW w:w="1356" w:type="dxa"/>
            <w:tcBorders>
              <w:top w:val="nil"/>
              <w:left w:val="nil"/>
              <w:bottom w:val="nil"/>
              <w:right w:val="nil"/>
            </w:tcBorders>
            <w:shd w:val="clear" w:color="auto" w:fill="auto"/>
            <w:vAlign w:val="center"/>
            <w:hideMark/>
          </w:tcPr>
          <w:p w14:paraId="5A97D10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142</w:t>
            </w:r>
          </w:p>
        </w:tc>
        <w:tc>
          <w:tcPr>
            <w:tcW w:w="1356" w:type="dxa"/>
            <w:tcBorders>
              <w:top w:val="nil"/>
              <w:left w:val="nil"/>
              <w:bottom w:val="nil"/>
              <w:right w:val="nil"/>
            </w:tcBorders>
            <w:shd w:val="clear" w:color="auto" w:fill="auto"/>
            <w:vAlign w:val="center"/>
            <w:hideMark/>
          </w:tcPr>
          <w:p w14:paraId="0D3A810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47,753</w:t>
            </w:r>
          </w:p>
        </w:tc>
        <w:tc>
          <w:tcPr>
            <w:tcW w:w="1356" w:type="dxa"/>
            <w:tcBorders>
              <w:top w:val="nil"/>
              <w:left w:val="nil"/>
              <w:bottom w:val="nil"/>
            </w:tcBorders>
            <w:shd w:val="clear" w:color="auto" w:fill="auto"/>
            <w:vAlign w:val="center"/>
            <w:hideMark/>
          </w:tcPr>
          <w:p w14:paraId="1875166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96</w:t>
            </w:r>
          </w:p>
        </w:tc>
      </w:tr>
      <w:tr w:rsidR="001E25CA" w:rsidRPr="00AB1387" w14:paraId="6DCBC1A6" w14:textId="77777777" w:rsidTr="001E25CA">
        <w:trPr>
          <w:trHeight w:val="301"/>
        </w:trPr>
        <w:tc>
          <w:tcPr>
            <w:tcW w:w="1227" w:type="dxa"/>
            <w:tcBorders>
              <w:top w:val="nil"/>
              <w:bottom w:val="nil"/>
              <w:right w:val="nil"/>
            </w:tcBorders>
            <w:shd w:val="clear" w:color="auto" w:fill="auto"/>
            <w:vAlign w:val="center"/>
            <w:hideMark/>
          </w:tcPr>
          <w:p w14:paraId="36A19DA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15</w:t>
            </w:r>
          </w:p>
        </w:tc>
        <w:tc>
          <w:tcPr>
            <w:tcW w:w="1356" w:type="dxa"/>
            <w:tcBorders>
              <w:top w:val="nil"/>
              <w:left w:val="nil"/>
              <w:bottom w:val="nil"/>
              <w:right w:val="nil"/>
            </w:tcBorders>
            <w:shd w:val="clear" w:color="auto" w:fill="auto"/>
            <w:vAlign w:val="center"/>
            <w:hideMark/>
          </w:tcPr>
          <w:p w14:paraId="712ABD2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560</w:t>
            </w:r>
          </w:p>
        </w:tc>
        <w:tc>
          <w:tcPr>
            <w:tcW w:w="1356" w:type="dxa"/>
            <w:tcBorders>
              <w:top w:val="nil"/>
              <w:left w:val="nil"/>
              <w:bottom w:val="nil"/>
              <w:right w:val="nil"/>
            </w:tcBorders>
            <w:shd w:val="clear" w:color="auto" w:fill="auto"/>
            <w:vAlign w:val="center"/>
            <w:hideMark/>
          </w:tcPr>
          <w:p w14:paraId="0FA8648E"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2,351,400</w:t>
            </w:r>
          </w:p>
        </w:tc>
        <w:tc>
          <w:tcPr>
            <w:tcW w:w="1356" w:type="dxa"/>
            <w:tcBorders>
              <w:top w:val="nil"/>
              <w:left w:val="nil"/>
              <w:bottom w:val="nil"/>
              <w:right w:val="nil"/>
            </w:tcBorders>
            <w:shd w:val="clear" w:color="auto" w:fill="auto"/>
            <w:vAlign w:val="center"/>
            <w:hideMark/>
          </w:tcPr>
          <w:p w14:paraId="4A26632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4199</w:t>
            </w:r>
          </w:p>
        </w:tc>
        <w:tc>
          <w:tcPr>
            <w:tcW w:w="1356" w:type="dxa"/>
            <w:tcBorders>
              <w:top w:val="nil"/>
              <w:left w:val="nil"/>
              <w:bottom w:val="nil"/>
              <w:right w:val="nil"/>
            </w:tcBorders>
            <w:shd w:val="clear" w:color="auto" w:fill="auto"/>
            <w:vAlign w:val="center"/>
            <w:hideMark/>
          </w:tcPr>
          <w:p w14:paraId="3DB647D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482</w:t>
            </w:r>
          </w:p>
        </w:tc>
        <w:tc>
          <w:tcPr>
            <w:tcW w:w="1356" w:type="dxa"/>
            <w:tcBorders>
              <w:top w:val="nil"/>
              <w:left w:val="nil"/>
              <w:bottom w:val="nil"/>
              <w:right w:val="nil"/>
            </w:tcBorders>
            <w:shd w:val="clear" w:color="auto" w:fill="auto"/>
            <w:vAlign w:val="center"/>
            <w:hideMark/>
          </w:tcPr>
          <w:p w14:paraId="14EE4B2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92,864</w:t>
            </w:r>
          </w:p>
        </w:tc>
        <w:tc>
          <w:tcPr>
            <w:tcW w:w="1356" w:type="dxa"/>
            <w:tcBorders>
              <w:top w:val="nil"/>
              <w:left w:val="nil"/>
              <w:bottom w:val="nil"/>
            </w:tcBorders>
            <w:shd w:val="clear" w:color="auto" w:fill="auto"/>
            <w:vAlign w:val="center"/>
            <w:hideMark/>
          </w:tcPr>
          <w:p w14:paraId="14C53D4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166</w:t>
            </w:r>
          </w:p>
        </w:tc>
      </w:tr>
      <w:tr w:rsidR="001E25CA" w:rsidRPr="00AB1387" w14:paraId="5928DAA7" w14:textId="77777777" w:rsidTr="001E25CA">
        <w:trPr>
          <w:trHeight w:val="301"/>
        </w:trPr>
        <w:tc>
          <w:tcPr>
            <w:tcW w:w="1227" w:type="dxa"/>
            <w:tcBorders>
              <w:top w:val="nil"/>
              <w:bottom w:val="nil"/>
              <w:right w:val="nil"/>
            </w:tcBorders>
            <w:shd w:val="clear" w:color="auto" w:fill="auto"/>
            <w:vAlign w:val="center"/>
            <w:hideMark/>
          </w:tcPr>
          <w:p w14:paraId="3CD0F1BE"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16</w:t>
            </w:r>
          </w:p>
        </w:tc>
        <w:tc>
          <w:tcPr>
            <w:tcW w:w="1356" w:type="dxa"/>
            <w:tcBorders>
              <w:top w:val="nil"/>
              <w:left w:val="nil"/>
              <w:bottom w:val="nil"/>
              <w:right w:val="nil"/>
            </w:tcBorders>
            <w:shd w:val="clear" w:color="auto" w:fill="auto"/>
            <w:vAlign w:val="center"/>
            <w:hideMark/>
          </w:tcPr>
          <w:p w14:paraId="36D6EA5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466</w:t>
            </w:r>
          </w:p>
        </w:tc>
        <w:tc>
          <w:tcPr>
            <w:tcW w:w="1356" w:type="dxa"/>
            <w:tcBorders>
              <w:top w:val="nil"/>
              <w:left w:val="nil"/>
              <w:bottom w:val="nil"/>
              <w:right w:val="nil"/>
            </w:tcBorders>
            <w:shd w:val="clear" w:color="auto" w:fill="auto"/>
            <w:vAlign w:val="center"/>
            <w:hideMark/>
          </w:tcPr>
          <w:p w14:paraId="6DE960D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2,374,520</w:t>
            </w:r>
          </w:p>
        </w:tc>
        <w:tc>
          <w:tcPr>
            <w:tcW w:w="1356" w:type="dxa"/>
            <w:tcBorders>
              <w:top w:val="nil"/>
              <w:left w:val="nil"/>
              <w:bottom w:val="nil"/>
              <w:right w:val="nil"/>
            </w:tcBorders>
            <w:shd w:val="clear" w:color="auto" w:fill="auto"/>
            <w:vAlign w:val="center"/>
            <w:hideMark/>
          </w:tcPr>
          <w:p w14:paraId="2D35631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5096</w:t>
            </w:r>
          </w:p>
        </w:tc>
        <w:tc>
          <w:tcPr>
            <w:tcW w:w="1356" w:type="dxa"/>
            <w:tcBorders>
              <w:top w:val="nil"/>
              <w:left w:val="nil"/>
              <w:bottom w:val="nil"/>
              <w:right w:val="nil"/>
            </w:tcBorders>
            <w:shd w:val="clear" w:color="auto" w:fill="auto"/>
            <w:vAlign w:val="center"/>
            <w:hideMark/>
          </w:tcPr>
          <w:p w14:paraId="74271F6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159</w:t>
            </w:r>
          </w:p>
        </w:tc>
        <w:tc>
          <w:tcPr>
            <w:tcW w:w="1356" w:type="dxa"/>
            <w:tcBorders>
              <w:top w:val="nil"/>
              <w:left w:val="nil"/>
              <w:bottom w:val="nil"/>
              <w:right w:val="nil"/>
            </w:tcBorders>
            <w:shd w:val="clear" w:color="auto" w:fill="auto"/>
            <w:vAlign w:val="center"/>
            <w:hideMark/>
          </w:tcPr>
          <w:p w14:paraId="1BEBA4A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54,042</w:t>
            </w:r>
          </w:p>
        </w:tc>
        <w:tc>
          <w:tcPr>
            <w:tcW w:w="1356" w:type="dxa"/>
            <w:tcBorders>
              <w:top w:val="nil"/>
              <w:left w:val="nil"/>
              <w:bottom w:val="nil"/>
            </w:tcBorders>
            <w:shd w:val="clear" w:color="auto" w:fill="auto"/>
            <w:vAlign w:val="center"/>
            <w:hideMark/>
          </w:tcPr>
          <w:p w14:paraId="3A18816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116</w:t>
            </w:r>
          </w:p>
        </w:tc>
      </w:tr>
      <w:tr w:rsidR="001E25CA" w:rsidRPr="00AB1387" w14:paraId="6C4633D0" w14:textId="77777777" w:rsidTr="001E25CA">
        <w:trPr>
          <w:trHeight w:val="301"/>
        </w:trPr>
        <w:tc>
          <w:tcPr>
            <w:tcW w:w="1227" w:type="dxa"/>
            <w:tcBorders>
              <w:top w:val="nil"/>
              <w:bottom w:val="nil"/>
              <w:right w:val="nil"/>
            </w:tcBorders>
            <w:shd w:val="clear" w:color="auto" w:fill="auto"/>
            <w:vAlign w:val="center"/>
            <w:hideMark/>
          </w:tcPr>
          <w:p w14:paraId="0F59262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17</w:t>
            </w:r>
          </w:p>
        </w:tc>
        <w:tc>
          <w:tcPr>
            <w:tcW w:w="1356" w:type="dxa"/>
            <w:tcBorders>
              <w:top w:val="nil"/>
              <w:left w:val="nil"/>
              <w:bottom w:val="nil"/>
              <w:right w:val="nil"/>
            </w:tcBorders>
            <w:shd w:val="clear" w:color="auto" w:fill="auto"/>
            <w:vAlign w:val="center"/>
            <w:hideMark/>
          </w:tcPr>
          <w:p w14:paraId="6A18F50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455</w:t>
            </w:r>
          </w:p>
        </w:tc>
        <w:tc>
          <w:tcPr>
            <w:tcW w:w="1356" w:type="dxa"/>
            <w:tcBorders>
              <w:top w:val="nil"/>
              <w:left w:val="nil"/>
              <w:bottom w:val="nil"/>
              <w:right w:val="nil"/>
            </w:tcBorders>
            <w:shd w:val="clear" w:color="auto" w:fill="auto"/>
            <w:vAlign w:val="center"/>
            <w:hideMark/>
          </w:tcPr>
          <w:p w14:paraId="5A7C6E4C"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2,595,042</w:t>
            </w:r>
          </w:p>
        </w:tc>
        <w:tc>
          <w:tcPr>
            <w:tcW w:w="1356" w:type="dxa"/>
            <w:tcBorders>
              <w:top w:val="nil"/>
              <w:left w:val="nil"/>
              <w:bottom w:val="nil"/>
              <w:right w:val="nil"/>
            </w:tcBorders>
            <w:shd w:val="clear" w:color="auto" w:fill="auto"/>
            <w:vAlign w:val="center"/>
            <w:hideMark/>
          </w:tcPr>
          <w:p w14:paraId="72A03D4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5703</w:t>
            </w:r>
          </w:p>
        </w:tc>
        <w:tc>
          <w:tcPr>
            <w:tcW w:w="1356" w:type="dxa"/>
            <w:tcBorders>
              <w:top w:val="nil"/>
              <w:left w:val="nil"/>
              <w:bottom w:val="nil"/>
              <w:right w:val="nil"/>
            </w:tcBorders>
            <w:shd w:val="clear" w:color="auto" w:fill="auto"/>
            <w:vAlign w:val="center"/>
            <w:hideMark/>
          </w:tcPr>
          <w:p w14:paraId="085B238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200</w:t>
            </w:r>
          </w:p>
        </w:tc>
        <w:tc>
          <w:tcPr>
            <w:tcW w:w="1356" w:type="dxa"/>
            <w:tcBorders>
              <w:top w:val="nil"/>
              <w:left w:val="nil"/>
              <w:bottom w:val="nil"/>
              <w:right w:val="nil"/>
            </w:tcBorders>
            <w:shd w:val="clear" w:color="auto" w:fill="auto"/>
            <w:vAlign w:val="center"/>
            <w:hideMark/>
          </w:tcPr>
          <w:p w14:paraId="2B6E08EC"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99,961</w:t>
            </w:r>
          </w:p>
        </w:tc>
        <w:tc>
          <w:tcPr>
            <w:tcW w:w="1356" w:type="dxa"/>
            <w:tcBorders>
              <w:top w:val="nil"/>
              <w:left w:val="nil"/>
              <w:bottom w:val="nil"/>
            </w:tcBorders>
            <w:shd w:val="clear" w:color="auto" w:fill="auto"/>
            <w:vAlign w:val="center"/>
            <w:hideMark/>
          </w:tcPr>
          <w:p w14:paraId="3758FF4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220</w:t>
            </w:r>
          </w:p>
        </w:tc>
      </w:tr>
      <w:tr w:rsidR="001E25CA" w:rsidRPr="00AB1387" w14:paraId="7B0F46DB" w14:textId="77777777" w:rsidTr="001E25CA">
        <w:trPr>
          <w:trHeight w:val="301"/>
        </w:trPr>
        <w:tc>
          <w:tcPr>
            <w:tcW w:w="1227" w:type="dxa"/>
            <w:tcBorders>
              <w:top w:val="nil"/>
              <w:bottom w:val="nil"/>
              <w:right w:val="nil"/>
            </w:tcBorders>
            <w:shd w:val="clear" w:color="auto" w:fill="auto"/>
            <w:vAlign w:val="center"/>
            <w:hideMark/>
          </w:tcPr>
          <w:p w14:paraId="5C3E976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20</w:t>
            </w:r>
          </w:p>
        </w:tc>
        <w:tc>
          <w:tcPr>
            <w:tcW w:w="1356" w:type="dxa"/>
            <w:tcBorders>
              <w:top w:val="nil"/>
              <w:left w:val="nil"/>
              <w:bottom w:val="nil"/>
              <w:right w:val="nil"/>
            </w:tcBorders>
            <w:shd w:val="clear" w:color="auto" w:fill="auto"/>
            <w:vAlign w:val="center"/>
            <w:hideMark/>
          </w:tcPr>
          <w:p w14:paraId="6843AA3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465</w:t>
            </w:r>
          </w:p>
        </w:tc>
        <w:tc>
          <w:tcPr>
            <w:tcW w:w="1356" w:type="dxa"/>
            <w:tcBorders>
              <w:top w:val="nil"/>
              <w:left w:val="nil"/>
              <w:bottom w:val="nil"/>
              <w:right w:val="nil"/>
            </w:tcBorders>
            <w:shd w:val="clear" w:color="auto" w:fill="auto"/>
            <w:vAlign w:val="center"/>
            <w:hideMark/>
          </w:tcPr>
          <w:p w14:paraId="06E6626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1,947,999</w:t>
            </w:r>
          </w:p>
        </w:tc>
        <w:tc>
          <w:tcPr>
            <w:tcW w:w="1356" w:type="dxa"/>
            <w:tcBorders>
              <w:top w:val="nil"/>
              <w:left w:val="nil"/>
              <w:bottom w:val="nil"/>
              <w:right w:val="nil"/>
            </w:tcBorders>
            <w:shd w:val="clear" w:color="auto" w:fill="auto"/>
            <w:vAlign w:val="center"/>
            <w:hideMark/>
          </w:tcPr>
          <w:p w14:paraId="4F5A533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4189</w:t>
            </w:r>
          </w:p>
        </w:tc>
        <w:tc>
          <w:tcPr>
            <w:tcW w:w="1356" w:type="dxa"/>
            <w:tcBorders>
              <w:top w:val="nil"/>
              <w:left w:val="nil"/>
              <w:bottom w:val="nil"/>
              <w:right w:val="nil"/>
            </w:tcBorders>
            <w:shd w:val="clear" w:color="auto" w:fill="auto"/>
            <w:vAlign w:val="center"/>
            <w:hideMark/>
          </w:tcPr>
          <w:p w14:paraId="5736AB6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144</w:t>
            </w:r>
          </w:p>
        </w:tc>
        <w:tc>
          <w:tcPr>
            <w:tcW w:w="1356" w:type="dxa"/>
            <w:tcBorders>
              <w:top w:val="nil"/>
              <w:left w:val="nil"/>
              <w:bottom w:val="nil"/>
              <w:right w:val="nil"/>
            </w:tcBorders>
            <w:shd w:val="clear" w:color="auto" w:fill="auto"/>
            <w:vAlign w:val="center"/>
            <w:hideMark/>
          </w:tcPr>
          <w:p w14:paraId="675BAE5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31,285</w:t>
            </w:r>
          </w:p>
        </w:tc>
        <w:tc>
          <w:tcPr>
            <w:tcW w:w="1356" w:type="dxa"/>
            <w:tcBorders>
              <w:top w:val="nil"/>
              <w:left w:val="nil"/>
              <w:bottom w:val="nil"/>
            </w:tcBorders>
            <w:shd w:val="clear" w:color="auto" w:fill="auto"/>
            <w:vAlign w:val="center"/>
            <w:hideMark/>
          </w:tcPr>
          <w:p w14:paraId="433C4AD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67</w:t>
            </w:r>
          </w:p>
        </w:tc>
      </w:tr>
      <w:tr w:rsidR="001E25CA" w:rsidRPr="00AB1387" w14:paraId="0FCAAE82" w14:textId="77777777" w:rsidTr="001E25CA">
        <w:trPr>
          <w:trHeight w:val="301"/>
        </w:trPr>
        <w:tc>
          <w:tcPr>
            <w:tcW w:w="1227" w:type="dxa"/>
            <w:tcBorders>
              <w:top w:val="nil"/>
              <w:bottom w:val="nil"/>
              <w:right w:val="nil"/>
            </w:tcBorders>
            <w:shd w:val="clear" w:color="auto" w:fill="auto"/>
            <w:vAlign w:val="center"/>
            <w:hideMark/>
          </w:tcPr>
          <w:p w14:paraId="141E475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21</w:t>
            </w:r>
          </w:p>
        </w:tc>
        <w:tc>
          <w:tcPr>
            <w:tcW w:w="1356" w:type="dxa"/>
            <w:tcBorders>
              <w:top w:val="nil"/>
              <w:left w:val="nil"/>
              <w:bottom w:val="nil"/>
              <w:right w:val="nil"/>
            </w:tcBorders>
            <w:shd w:val="clear" w:color="auto" w:fill="auto"/>
            <w:vAlign w:val="center"/>
            <w:hideMark/>
          </w:tcPr>
          <w:p w14:paraId="68A3407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685</w:t>
            </w:r>
          </w:p>
        </w:tc>
        <w:tc>
          <w:tcPr>
            <w:tcW w:w="1356" w:type="dxa"/>
            <w:tcBorders>
              <w:top w:val="nil"/>
              <w:left w:val="nil"/>
              <w:bottom w:val="nil"/>
              <w:right w:val="nil"/>
            </w:tcBorders>
            <w:shd w:val="clear" w:color="auto" w:fill="auto"/>
            <w:vAlign w:val="center"/>
            <w:hideMark/>
          </w:tcPr>
          <w:p w14:paraId="59EC5AE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2,635,994</w:t>
            </w:r>
          </w:p>
        </w:tc>
        <w:tc>
          <w:tcPr>
            <w:tcW w:w="1356" w:type="dxa"/>
            <w:tcBorders>
              <w:top w:val="nil"/>
              <w:left w:val="nil"/>
              <w:bottom w:val="nil"/>
              <w:right w:val="nil"/>
            </w:tcBorders>
            <w:shd w:val="clear" w:color="auto" w:fill="auto"/>
            <w:vAlign w:val="center"/>
            <w:hideMark/>
          </w:tcPr>
          <w:p w14:paraId="5B6976E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3848</w:t>
            </w:r>
          </w:p>
        </w:tc>
        <w:tc>
          <w:tcPr>
            <w:tcW w:w="1356" w:type="dxa"/>
            <w:tcBorders>
              <w:top w:val="nil"/>
              <w:left w:val="nil"/>
              <w:bottom w:val="nil"/>
              <w:right w:val="nil"/>
            </w:tcBorders>
            <w:shd w:val="clear" w:color="auto" w:fill="auto"/>
            <w:vAlign w:val="center"/>
            <w:hideMark/>
          </w:tcPr>
          <w:p w14:paraId="7802CA2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644</w:t>
            </w:r>
          </w:p>
        </w:tc>
        <w:tc>
          <w:tcPr>
            <w:tcW w:w="1356" w:type="dxa"/>
            <w:tcBorders>
              <w:top w:val="nil"/>
              <w:left w:val="nil"/>
              <w:bottom w:val="nil"/>
              <w:right w:val="nil"/>
            </w:tcBorders>
            <w:shd w:val="clear" w:color="auto" w:fill="auto"/>
            <w:vAlign w:val="center"/>
            <w:hideMark/>
          </w:tcPr>
          <w:p w14:paraId="1E12961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106,486</w:t>
            </w:r>
          </w:p>
        </w:tc>
        <w:tc>
          <w:tcPr>
            <w:tcW w:w="1356" w:type="dxa"/>
            <w:tcBorders>
              <w:top w:val="nil"/>
              <w:left w:val="nil"/>
              <w:bottom w:val="nil"/>
            </w:tcBorders>
            <w:shd w:val="clear" w:color="auto" w:fill="auto"/>
            <w:vAlign w:val="center"/>
            <w:hideMark/>
          </w:tcPr>
          <w:p w14:paraId="4A1481F7"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155</w:t>
            </w:r>
          </w:p>
        </w:tc>
      </w:tr>
      <w:tr w:rsidR="001E25CA" w:rsidRPr="00AB1387" w14:paraId="224AC4CC" w14:textId="77777777" w:rsidTr="001E25CA">
        <w:trPr>
          <w:trHeight w:val="301"/>
        </w:trPr>
        <w:tc>
          <w:tcPr>
            <w:tcW w:w="1227" w:type="dxa"/>
            <w:tcBorders>
              <w:top w:val="nil"/>
              <w:bottom w:val="nil"/>
              <w:right w:val="nil"/>
            </w:tcBorders>
            <w:shd w:val="clear" w:color="auto" w:fill="auto"/>
            <w:vAlign w:val="center"/>
            <w:hideMark/>
          </w:tcPr>
          <w:p w14:paraId="6D95798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23</w:t>
            </w:r>
          </w:p>
        </w:tc>
        <w:tc>
          <w:tcPr>
            <w:tcW w:w="1356" w:type="dxa"/>
            <w:tcBorders>
              <w:top w:val="nil"/>
              <w:left w:val="nil"/>
              <w:bottom w:val="nil"/>
              <w:right w:val="nil"/>
            </w:tcBorders>
            <w:shd w:val="clear" w:color="auto" w:fill="auto"/>
            <w:vAlign w:val="center"/>
            <w:hideMark/>
          </w:tcPr>
          <w:p w14:paraId="1A643B1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598</w:t>
            </w:r>
          </w:p>
        </w:tc>
        <w:tc>
          <w:tcPr>
            <w:tcW w:w="1356" w:type="dxa"/>
            <w:tcBorders>
              <w:top w:val="nil"/>
              <w:left w:val="nil"/>
              <w:bottom w:val="nil"/>
              <w:right w:val="nil"/>
            </w:tcBorders>
            <w:shd w:val="clear" w:color="auto" w:fill="auto"/>
            <w:vAlign w:val="center"/>
            <w:hideMark/>
          </w:tcPr>
          <w:p w14:paraId="123C7FC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2118348</w:t>
            </w:r>
          </w:p>
        </w:tc>
        <w:tc>
          <w:tcPr>
            <w:tcW w:w="1356" w:type="dxa"/>
            <w:tcBorders>
              <w:top w:val="nil"/>
              <w:left w:val="nil"/>
              <w:bottom w:val="nil"/>
              <w:right w:val="nil"/>
            </w:tcBorders>
            <w:shd w:val="clear" w:color="auto" w:fill="auto"/>
            <w:vAlign w:val="center"/>
            <w:hideMark/>
          </w:tcPr>
          <w:p w14:paraId="35FFEB7C"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3542</w:t>
            </w:r>
          </w:p>
        </w:tc>
        <w:tc>
          <w:tcPr>
            <w:tcW w:w="1356" w:type="dxa"/>
            <w:tcBorders>
              <w:top w:val="nil"/>
              <w:left w:val="nil"/>
              <w:bottom w:val="nil"/>
              <w:right w:val="nil"/>
            </w:tcBorders>
            <w:shd w:val="clear" w:color="auto" w:fill="auto"/>
            <w:vAlign w:val="center"/>
            <w:hideMark/>
          </w:tcPr>
          <w:p w14:paraId="35F9D23C"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599</w:t>
            </w:r>
          </w:p>
        </w:tc>
        <w:tc>
          <w:tcPr>
            <w:tcW w:w="1356" w:type="dxa"/>
            <w:tcBorders>
              <w:top w:val="nil"/>
              <w:left w:val="nil"/>
              <w:bottom w:val="nil"/>
              <w:right w:val="nil"/>
            </w:tcBorders>
            <w:shd w:val="clear" w:color="auto" w:fill="auto"/>
            <w:vAlign w:val="center"/>
            <w:hideMark/>
          </w:tcPr>
          <w:p w14:paraId="4C0307A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116,486</w:t>
            </w:r>
          </w:p>
        </w:tc>
        <w:tc>
          <w:tcPr>
            <w:tcW w:w="1356" w:type="dxa"/>
            <w:tcBorders>
              <w:top w:val="nil"/>
              <w:left w:val="nil"/>
              <w:bottom w:val="nil"/>
            </w:tcBorders>
            <w:shd w:val="clear" w:color="auto" w:fill="auto"/>
            <w:vAlign w:val="center"/>
            <w:hideMark/>
          </w:tcPr>
          <w:p w14:paraId="2B48C8C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195</w:t>
            </w:r>
          </w:p>
        </w:tc>
      </w:tr>
      <w:tr w:rsidR="001E25CA" w:rsidRPr="00AB1387" w14:paraId="5E082A8F" w14:textId="77777777" w:rsidTr="001E25CA">
        <w:trPr>
          <w:trHeight w:val="301"/>
        </w:trPr>
        <w:tc>
          <w:tcPr>
            <w:tcW w:w="1227" w:type="dxa"/>
            <w:tcBorders>
              <w:top w:val="nil"/>
              <w:bottom w:val="single" w:sz="8" w:space="0" w:color="auto"/>
              <w:right w:val="nil"/>
            </w:tcBorders>
            <w:shd w:val="clear" w:color="auto" w:fill="auto"/>
            <w:vAlign w:val="center"/>
            <w:hideMark/>
          </w:tcPr>
          <w:p w14:paraId="296C856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School 24</w:t>
            </w:r>
          </w:p>
        </w:tc>
        <w:tc>
          <w:tcPr>
            <w:tcW w:w="1356" w:type="dxa"/>
            <w:tcBorders>
              <w:top w:val="nil"/>
              <w:left w:val="nil"/>
              <w:bottom w:val="single" w:sz="8" w:space="0" w:color="auto"/>
              <w:right w:val="nil"/>
            </w:tcBorders>
            <w:shd w:val="clear" w:color="auto" w:fill="auto"/>
            <w:vAlign w:val="center"/>
            <w:hideMark/>
          </w:tcPr>
          <w:p w14:paraId="43476CB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588</w:t>
            </w:r>
          </w:p>
        </w:tc>
        <w:tc>
          <w:tcPr>
            <w:tcW w:w="1356" w:type="dxa"/>
            <w:tcBorders>
              <w:top w:val="nil"/>
              <w:left w:val="nil"/>
              <w:bottom w:val="single" w:sz="8" w:space="0" w:color="auto"/>
              <w:right w:val="nil"/>
            </w:tcBorders>
            <w:shd w:val="clear" w:color="auto" w:fill="auto"/>
            <w:vAlign w:val="center"/>
            <w:hideMark/>
          </w:tcPr>
          <w:p w14:paraId="26231C6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2,658,560</w:t>
            </w:r>
          </w:p>
        </w:tc>
        <w:tc>
          <w:tcPr>
            <w:tcW w:w="1356" w:type="dxa"/>
            <w:tcBorders>
              <w:top w:val="nil"/>
              <w:left w:val="nil"/>
              <w:bottom w:val="single" w:sz="8" w:space="0" w:color="auto"/>
              <w:right w:val="nil"/>
            </w:tcBorders>
            <w:shd w:val="clear" w:color="auto" w:fill="auto"/>
            <w:vAlign w:val="center"/>
            <w:hideMark/>
          </w:tcPr>
          <w:p w14:paraId="2C044B9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4521</w:t>
            </w:r>
          </w:p>
        </w:tc>
        <w:tc>
          <w:tcPr>
            <w:tcW w:w="1356" w:type="dxa"/>
            <w:tcBorders>
              <w:top w:val="nil"/>
              <w:left w:val="nil"/>
              <w:bottom w:val="single" w:sz="8" w:space="0" w:color="auto"/>
              <w:right w:val="nil"/>
            </w:tcBorders>
            <w:shd w:val="clear" w:color="auto" w:fill="auto"/>
            <w:vAlign w:val="center"/>
            <w:hideMark/>
          </w:tcPr>
          <w:p w14:paraId="3BD3D87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519</w:t>
            </w:r>
          </w:p>
        </w:tc>
        <w:tc>
          <w:tcPr>
            <w:tcW w:w="1356" w:type="dxa"/>
            <w:tcBorders>
              <w:top w:val="nil"/>
              <w:left w:val="nil"/>
              <w:bottom w:val="single" w:sz="8" w:space="0" w:color="auto"/>
              <w:right w:val="nil"/>
            </w:tcBorders>
            <w:shd w:val="clear" w:color="auto" w:fill="auto"/>
            <w:vAlign w:val="center"/>
            <w:hideMark/>
          </w:tcPr>
          <w:p w14:paraId="4923F817"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79,450</w:t>
            </w:r>
          </w:p>
        </w:tc>
        <w:tc>
          <w:tcPr>
            <w:tcW w:w="1356" w:type="dxa"/>
            <w:tcBorders>
              <w:top w:val="nil"/>
              <w:left w:val="nil"/>
              <w:bottom w:val="single" w:sz="8" w:space="0" w:color="auto"/>
            </w:tcBorders>
            <w:shd w:val="clear" w:color="auto" w:fill="auto"/>
            <w:vAlign w:val="center"/>
            <w:hideMark/>
          </w:tcPr>
          <w:p w14:paraId="03F1604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135</w:t>
            </w:r>
          </w:p>
        </w:tc>
      </w:tr>
      <w:tr w:rsidR="001E25CA" w:rsidRPr="00AB1387" w14:paraId="421308C6" w14:textId="77777777" w:rsidTr="001E25CA">
        <w:trPr>
          <w:trHeight w:val="301"/>
        </w:trPr>
        <w:tc>
          <w:tcPr>
            <w:tcW w:w="1227" w:type="dxa"/>
            <w:tcBorders>
              <w:bottom w:val="nil"/>
              <w:right w:val="nil"/>
            </w:tcBorders>
            <w:shd w:val="clear" w:color="auto" w:fill="auto"/>
            <w:vAlign w:val="center"/>
            <w:hideMark/>
          </w:tcPr>
          <w:p w14:paraId="7A559FD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Totals</w:t>
            </w:r>
          </w:p>
        </w:tc>
        <w:tc>
          <w:tcPr>
            <w:tcW w:w="1356" w:type="dxa"/>
            <w:tcBorders>
              <w:left w:val="nil"/>
              <w:bottom w:val="nil"/>
              <w:right w:val="nil"/>
            </w:tcBorders>
            <w:shd w:val="clear" w:color="auto" w:fill="auto"/>
            <w:vAlign w:val="center"/>
            <w:hideMark/>
          </w:tcPr>
          <w:p w14:paraId="41E0F60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8808</w:t>
            </w:r>
          </w:p>
        </w:tc>
        <w:tc>
          <w:tcPr>
            <w:tcW w:w="1356" w:type="dxa"/>
            <w:tcBorders>
              <w:left w:val="nil"/>
              <w:bottom w:val="nil"/>
              <w:right w:val="nil"/>
            </w:tcBorders>
            <w:shd w:val="clear" w:color="auto" w:fill="auto"/>
            <w:vAlign w:val="center"/>
            <w:hideMark/>
          </w:tcPr>
          <w:p w14:paraId="6E4B7A5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38,514,151</w:t>
            </w:r>
          </w:p>
        </w:tc>
        <w:tc>
          <w:tcPr>
            <w:tcW w:w="1356" w:type="dxa"/>
            <w:tcBorders>
              <w:left w:val="nil"/>
              <w:bottom w:val="nil"/>
              <w:right w:val="nil"/>
            </w:tcBorders>
            <w:shd w:val="clear" w:color="auto" w:fill="auto"/>
            <w:vAlign w:val="center"/>
            <w:hideMark/>
          </w:tcPr>
          <w:p w14:paraId="60A0D82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66111</w:t>
            </w:r>
          </w:p>
        </w:tc>
        <w:tc>
          <w:tcPr>
            <w:tcW w:w="1356" w:type="dxa"/>
            <w:tcBorders>
              <w:left w:val="nil"/>
              <w:bottom w:val="nil"/>
              <w:right w:val="nil"/>
            </w:tcBorders>
            <w:shd w:val="clear" w:color="auto" w:fill="auto"/>
            <w:vAlign w:val="center"/>
            <w:hideMark/>
          </w:tcPr>
          <w:p w14:paraId="1591694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5645</w:t>
            </w:r>
          </w:p>
        </w:tc>
        <w:tc>
          <w:tcPr>
            <w:tcW w:w="1356" w:type="dxa"/>
            <w:tcBorders>
              <w:left w:val="nil"/>
              <w:bottom w:val="nil"/>
              <w:right w:val="nil"/>
            </w:tcBorders>
            <w:shd w:val="clear" w:color="auto" w:fill="auto"/>
            <w:vAlign w:val="center"/>
            <w:hideMark/>
          </w:tcPr>
          <w:p w14:paraId="067F7340"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1,082,643</w:t>
            </w:r>
          </w:p>
        </w:tc>
        <w:tc>
          <w:tcPr>
            <w:tcW w:w="1356" w:type="dxa"/>
            <w:tcBorders>
              <w:left w:val="nil"/>
              <w:bottom w:val="nil"/>
            </w:tcBorders>
            <w:shd w:val="clear" w:color="auto" w:fill="auto"/>
            <w:vAlign w:val="center"/>
            <w:hideMark/>
          </w:tcPr>
          <w:p w14:paraId="62751E2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1847</w:t>
            </w:r>
          </w:p>
        </w:tc>
      </w:tr>
      <w:tr w:rsidR="001E25CA" w:rsidRPr="00AB1387" w14:paraId="1438351A" w14:textId="77777777" w:rsidTr="001E25CA">
        <w:trPr>
          <w:trHeight w:val="301"/>
        </w:trPr>
        <w:tc>
          <w:tcPr>
            <w:tcW w:w="1227" w:type="dxa"/>
            <w:tcBorders>
              <w:top w:val="nil"/>
              <w:bottom w:val="nil"/>
              <w:right w:val="nil"/>
            </w:tcBorders>
            <w:shd w:val="clear" w:color="auto" w:fill="auto"/>
            <w:vAlign w:val="center"/>
            <w:hideMark/>
          </w:tcPr>
          <w:p w14:paraId="6F4473C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Mean</w:t>
            </w:r>
          </w:p>
        </w:tc>
        <w:tc>
          <w:tcPr>
            <w:tcW w:w="1356" w:type="dxa"/>
            <w:tcBorders>
              <w:top w:val="nil"/>
              <w:left w:val="nil"/>
              <w:bottom w:val="nil"/>
              <w:right w:val="nil"/>
            </w:tcBorders>
            <w:shd w:val="clear" w:color="auto" w:fill="auto"/>
            <w:vAlign w:val="center"/>
            <w:hideMark/>
          </w:tcPr>
          <w:p w14:paraId="3019E5E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587.2</w:t>
            </w:r>
          </w:p>
        </w:tc>
        <w:tc>
          <w:tcPr>
            <w:tcW w:w="1356" w:type="dxa"/>
            <w:tcBorders>
              <w:top w:val="nil"/>
              <w:left w:val="nil"/>
              <w:bottom w:val="nil"/>
              <w:right w:val="nil"/>
            </w:tcBorders>
            <w:shd w:val="clear" w:color="auto" w:fill="auto"/>
            <w:vAlign w:val="center"/>
            <w:hideMark/>
          </w:tcPr>
          <w:p w14:paraId="6C9544F3"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2567610.07</w:t>
            </w:r>
          </w:p>
        </w:tc>
        <w:tc>
          <w:tcPr>
            <w:tcW w:w="1356" w:type="dxa"/>
            <w:tcBorders>
              <w:top w:val="nil"/>
              <w:left w:val="nil"/>
              <w:bottom w:val="nil"/>
              <w:right w:val="nil"/>
            </w:tcBorders>
            <w:shd w:val="clear" w:color="auto" w:fill="auto"/>
            <w:vAlign w:val="center"/>
            <w:hideMark/>
          </w:tcPr>
          <w:p w14:paraId="35831869"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4407.4</w:t>
            </w:r>
          </w:p>
        </w:tc>
        <w:tc>
          <w:tcPr>
            <w:tcW w:w="1356" w:type="dxa"/>
            <w:tcBorders>
              <w:top w:val="nil"/>
              <w:left w:val="nil"/>
              <w:bottom w:val="nil"/>
              <w:right w:val="nil"/>
            </w:tcBorders>
            <w:shd w:val="clear" w:color="auto" w:fill="auto"/>
            <w:vAlign w:val="center"/>
            <w:hideMark/>
          </w:tcPr>
          <w:p w14:paraId="014C50FC"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376.333333</w:t>
            </w:r>
          </w:p>
        </w:tc>
        <w:tc>
          <w:tcPr>
            <w:tcW w:w="1356" w:type="dxa"/>
            <w:tcBorders>
              <w:top w:val="nil"/>
              <w:left w:val="nil"/>
              <w:bottom w:val="nil"/>
              <w:right w:val="nil"/>
            </w:tcBorders>
            <w:shd w:val="clear" w:color="auto" w:fill="auto"/>
            <w:vAlign w:val="center"/>
            <w:hideMark/>
          </w:tcPr>
          <w:p w14:paraId="67CB890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72176.2</w:t>
            </w:r>
          </w:p>
        </w:tc>
        <w:tc>
          <w:tcPr>
            <w:tcW w:w="1356" w:type="dxa"/>
            <w:tcBorders>
              <w:top w:val="nil"/>
              <w:left w:val="nil"/>
              <w:bottom w:val="nil"/>
            </w:tcBorders>
            <w:shd w:val="clear" w:color="auto" w:fill="auto"/>
            <w:vAlign w:val="center"/>
            <w:hideMark/>
          </w:tcPr>
          <w:p w14:paraId="06555F5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123.133333</w:t>
            </w:r>
          </w:p>
        </w:tc>
      </w:tr>
      <w:tr w:rsidR="001E25CA" w:rsidRPr="00AB1387" w14:paraId="47C81888" w14:textId="77777777" w:rsidTr="001E25CA">
        <w:trPr>
          <w:trHeight w:val="301"/>
        </w:trPr>
        <w:tc>
          <w:tcPr>
            <w:tcW w:w="1227" w:type="dxa"/>
            <w:tcBorders>
              <w:top w:val="nil"/>
              <w:bottom w:val="nil"/>
              <w:right w:val="nil"/>
            </w:tcBorders>
            <w:shd w:val="clear" w:color="auto" w:fill="auto"/>
            <w:vAlign w:val="center"/>
            <w:hideMark/>
          </w:tcPr>
          <w:p w14:paraId="4B59D06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Median</w:t>
            </w:r>
          </w:p>
        </w:tc>
        <w:tc>
          <w:tcPr>
            <w:tcW w:w="1356" w:type="dxa"/>
            <w:tcBorders>
              <w:top w:val="nil"/>
              <w:left w:val="nil"/>
              <w:bottom w:val="nil"/>
              <w:right w:val="nil"/>
            </w:tcBorders>
            <w:shd w:val="clear" w:color="auto" w:fill="auto"/>
            <w:vAlign w:val="center"/>
            <w:hideMark/>
          </w:tcPr>
          <w:p w14:paraId="4F9CF4D4"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588</w:t>
            </w:r>
          </w:p>
        </w:tc>
        <w:tc>
          <w:tcPr>
            <w:tcW w:w="1356" w:type="dxa"/>
            <w:tcBorders>
              <w:top w:val="nil"/>
              <w:left w:val="nil"/>
              <w:bottom w:val="nil"/>
              <w:right w:val="nil"/>
            </w:tcBorders>
            <w:shd w:val="clear" w:color="auto" w:fill="auto"/>
            <w:vAlign w:val="center"/>
            <w:hideMark/>
          </w:tcPr>
          <w:p w14:paraId="53695B0E"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2595042</w:t>
            </w:r>
          </w:p>
        </w:tc>
        <w:tc>
          <w:tcPr>
            <w:tcW w:w="1356" w:type="dxa"/>
            <w:tcBorders>
              <w:top w:val="nil"/>
              <w:left w:val="nil"/>
              <w:bottom w:val="nil"/>
              <w:right w:val="nil"/>
            </w:tcBorders>
            <w:shd w:val="clear" w:color="auto" w:fill="auto"/>
            <w:vAlign w:val="center"/>
            <w:hideMark/>
          </w:tcPr>
          <w:p w14:paraId="0BD71376"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4311</w:t>
            </w:r>
          </w:p>
        </w:tc>
        <w:tc>
          <w:tcPr>
            <w:tcW w:w="1356" w:type="dxa"/>
            <w:tcBorders>
              <w:top w:val="nil"/>
              <w:left w:val="nil"/>
              <w:bottom w:val="nil"/>
              <w:right w:val="nil"/>
            </w:tcBorders>
            <w:shd w:val="clear" w:color="auto" w:fill="auto"/>
            <w:vAlign w:val="center"/>
            <w:hideMark/>
          </w:tcPr>
          <w:p w14:paraId="55125482"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208</w:t>
            </w:r>
          </w:p>
        </w:tc>
        <w:tc>
          <w:tcPr>
            <w:tcW w:w="1356" w:type="dxa"/>
            <w:tcBorders>
              <w:top w:val="nil"/>
              <w:left w:val="nil"/>
              <w:bottom w:val="nil"/>
              <w:right w:val="nil"/>
            </w:tcBorders>
            <w:shd w:val="clear" w:color="auto" w:fill="auto"/>
            <w:vAlign w:val="center"/>
            <w:hideMark/>
          </w:tcPr>
          <w:p w14:paraId="3B40D35F"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76664</w:t>
            </w:r>
          </w:p>
        </w:tc>
        <w:tc>
          <w:tcPr>
            <w:tcW w:w="1356" w:type="dxa"/>
            <w:tcBorders>
              <w:top w:val="nil"/>
              <w:left w:val="nil"/>
              <w:bottom w:val="nil"/>
            </w:tcBorders>
            <w:shd w:val="clear" w:color="auto" w:fill="auto"/>
            <w:vAlign w:val="center"/>
            <w:hideMark/>
          </w:tcPr>
          <w:p w14:paraId="40F9BCAD"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118</w:t>
            </w:r>
          </w:p>
        </w:tc>
      </w:tr>
      <w:tr w:rsidR="001E25CA" w:rsidRPr="00AB1387" w14:paraId="1E210958" w14:textId="77777777" w:rsidTr="001E25CA">
        <w:trPr>
          <w:trHeight w:val="301"/>
        </w:trPr>
        <w:tc>
          <w:tcPr>
            <w:tcW w:w="1227" w:type="dxa"/>
            <w:tcBorders>
              <w:top w:val="nil"/>
              <w:right w:val="nil"/>
            </w:tcBorders>
            <w:shd w:val="clear" w:color="auto" w:fill="auto"/>
            <w:vAlign w:val="center"/>
            <w:hideMark/>
          </w:tcPr>
          <w:p w14:paraId="6261F18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SD</w:t>
            </w:r>
          </w:p>
        </w:tc>
        <w:tc>
          <w:tcPr>
            <w:tcW w:w="1356" w:type="dxa"/>
            <w:tcBorders>
              <w:top w:val="nil"/>
              <w:left w:val="nil"/>
              <w:right w:val="nil"/>
            </w:tcBorders>
            <w:shd w:val="clear" w:color="auto" w:fill="auto"/>
            <w:vAlign w:val="center"/>
            <w:hideMark/>
          </w:tcPr>
          <w:p w14:paraId="627B6C8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92.0839679</w:t>
            </w:r>
          </w:p>
        </w:tc>
        <w:tc>
          <w:tcPr>
            <w:tcW w:w="1356" w:type="dxa"/>
            <w:tcBorders>
              <w:top w:val="nil"/>
              <w:left w:val="nil"/>
              <w:right w:val="nil"/>
            </w:tcBorders>
            <w:shd w:val="clear" w:color="auto" w:fill="auto"/>
            <w:vAlign w:val="center"/>
            <w:hideMark/>
          </w:tcPr>
          <w:p w14:paraId="33FF88D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367537.889</w:t>
            </w:r>
          </w:p>
        </w:tc>
        <w:tc>
          <w:tcPr>
            <w:tcW w:w="1356" w:type="dxa"/>
            <w:tcBorders>
              <w:top w:val="nil"/>
              <w:left w:val="nil"/>
              <w:right w:val="nil"/>
            </w:tcBorders>
            <w:shd w:val="clear" w:color="auto" w:fill="auto"/>
            <w:vAlign w:val="center"/>
            <w:hideMark/>
          </w:tcPr>
          <w:p w14:paraId="6D31FF2A"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506.301265</w:t>
            </w:r>
          </w:p>
        </w:tc>
        <w:tc>
          <w:tcPr>
            <w:tcW w:w="1356" w:type="dxa"/>
            <w:tcBorders>
              <w:top w:val="nil"/>
              <w:left w:val="nil"/>
              <w:right w:val="nil"/>
            </w:tcBorders>
            <w:shd w:val="clear" w:color="auto" w:fill="auto"/>
            <w:vAlign w:val="center"/>
            <w:hideMark/>
          </w:tcPr>
          <w:p w14:paraId="3216E4A5"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244.416701</w:t>
            </w:r>
          </w:p>
        </w:tc>
        <w:tc>
          <w:tcPr>
            <w:tcW w:w="1356" w:type="dxa"/>
            <w:tcBorders>
              <w:top w:val="nil"/>
              <w:left w:val="nil"/>
              <w:right w:val="nil"/>
            </w:tcBorders>
            <w:shd w:val="clear" w:color="auto" w:fill="auto"/>
            <w:vAlign w:val="center"/>
            <w:hideMark/>
          </w:tcPr>
          <w:p w14:paraId="334E677B"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34224.6408</w:t>
            </w:r>
          </w:p>
        </w:tc>
        <w:tc>
          <w:tcPr>
            <w:tcW w:w="1356" w:type="dxa"/>
            <w:tcBorders>
              <w:top w:val="nil"/>
              <w:left w:val="nil"/>
            </w:tcBorders>
            <w:shd w:val="clear" w:color="auto" w:fill="auto"/>
            <w:vAlign w:val="center"/>
            <w:hideMark/>
          </w:tcPr>
          <w:p w14:paraId="61E4B5D8" w14:textId="77777777" w:rsidR="00C74B01" w:rsidRPr="00AB1387" w:rsidRDefault="00C74B01" w:rsidP="00C74B01">
            <w:pPr>
              <w:jc w:val="center"/>
              <w:rPr>
                <w:rFonts w:eastAsia="Times New Roman"/>
                <w:color w:val="000000"/>
                <w:sz w:val="20"/>
                <w:szCs w:val="20"/>
              </w:rPr>
            </w:pPr>
            <w:r w:rsidRPr="00AB1387">
              <w:rPr>
                <w:rFonts w:eastAsia="Times New Roman"/>
                <w:color w:val="000000"/>
                <w:sz w:val="20"/>
                <w:szCs w:val="20"/>
              </w:rPr>
              <w:t>56.5582717</w:t>
            </w:r>
          </w:p>
        </w:tc>
      </w:tr>
    </w:tbl>
    <w:p w14:paraId="703BFCE2" w14:textId="5C157DC7" w:rsidR="000F1550" w:rsidRPr="00C807AB" w:rsidRDefault="000F1550" w:rsidP="00537415">
      <w:pPr>
        <w:pStyle w:val="Caption"/>
        <w:rPr>
          <w:b/>
          <w:bCs/>
        </w:rPr>
      </w:pPr>
      <w:bookmarkStart w:id="87" w:name="_Toc160811550"/>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19</w:t>
      </w:r>
      <w:r w:rsidRPr="00C807AB">
        <w:rPr>
          <w:b/>
          <w:bCs/>
        </w:rPr>
        <w:fldChar w:fldCharType="end"/>
      </w:r>
      <w:r w:rsidR="007B1DA2">
        <w:rPr>
          <w:b/>
          <w:bCs/>
        </w:rPr>
        <w:br/>
      </w:r>
      <w:r w:rsidR="007B15D6" w:rsidRPr="007B15D6">
        <w:rPr>
          <w:i/>
          <w:iCs w:val="0"/>
        </w:rPr>
        <w:t>Per-Pupil Instructional Expenditure for 15 elementary schools</w:t>
      </w:r>
      <w:bookmarkEnd w:id="87"/>
    </w:p>
    <w:p w14:paraId="12F62499" w14:textId="71A72BB4" w:rsidR="006966FE" w:rsidRPr="0073199F" w:rsidRDefault="00AA339E" w:rsidP="0073199F">
      <w:pPr>
        <w:spacing w:line="480" w:lineRule="auto"/>
        <w:jc w:val="center"/>
      </w:pPr>
      <w:r>
        <w:rPr>
          <w:noProof/>
        </w:rPr>
        <w:drawing>
          <wp:inline distT="0" distB="0" distL="0" distR="0" wp14:anchorId="7844A3B4" wp14:editId="4F92DB09">
            <wp:extent cx="3538330" cy="2743200"/>
            <wp:effectExtent l="0" t="0" r="17780" b="12700"/>
            <wp:docPr id="1530069166" name="Chart 1" descr="Chart type: Clustered Column. 'Instructional Expenditure Per-Pupil Amount'&#10;&#10;Description automatically generated">
              <a:extLst xmlns:a="http://schemas.openxmlformats.org/drawingml/2006/main">
                <a:ext uri="{FF2B5EF4-FFF2-40B4-BE49-F238E27FC236}">
                  <a16:creationId xmlns:a16="http://schemas.microsoft.com/office/drawing/2014/main" id="{008F6F8E-4C35-5A92-9A64-E73384473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E62B93" w14:textId="7382963D" w:rsidR="0073199F" w:rsidRDefault="0073199F" w:rsidP="0073199F">
      <w:pPr>
        <w:pStyle w:val="Caption"/>
      </w:pPr>
      <w:bookmarkStart w:id="88" w:name="_Toc160811512"/>
      <w:r w:rsidRPr="0073199F">
        <w:rPr>
          <w:b/>
          <w:bCs/>
        </w:rPr>
        <w:t>Table 4.</w:t>
      </w:r>
      <w:r w:rsidRPr="0073199F">
        <w:rPr>
          <w:b/>
          <w:bCs/>
        </w:rPr>
        <w:fldChar w:fldCharType="begin"/>
      </w:r>
      <w:r w:rsidRPr="0073199F">
        <w:rPr>
          <w:b/>
          <w:bCs/>
        </w:rPr>
        <w:instrText xml:space="preserve"> SEQ Table \* ARABIC </w:instrText>
      </w:r>
      <w:r w:rsidRPr="0073199F">
        <w:rPr>
          <w:b/>
          <w:bCs/>
        </w:rPr>
        <w:fldChar w:fldCharType="separate"/>
      </w:r>
      <w:r w:rsidR="00EC37E7">
        <w:rPr>
          <w:b/>
          <w:bCs/>
          <w:noProof/>
        </w:rPr>
        <w:t>11</w:t>
      </w:r>
      <w:r w:rsidRPr="0073199F">
        <w:rPr>
          <w:b/>
          <w:bCs/>
        </w:rPr>
        <w:fldChar w:fldCharType="end"/>
      </w:r>
      <w:r w:rsidR="007B1DA2">
        <w:br/>
      </w:r>
      <w:r w:rsidRPr="00C807AB">
        <w:rPr>
          <w:i/>
          <w:iCs w:val="0"/>
        </w:rPr>
        <w:t>A subsample of 15 elementary schools per-pupil instructional expenditures only</w:t>
      </w:r>
      <w:bookmarkEnd w:id="88"/>
    </w:p>
    <w:tbl>
      <w:tblPr>
        <w:tblW w:w="7560" w:type="dxa"/>
        <w:jc w:val="center"/>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260"/>
        <w:gridCol w:w="1530"/>
        <w:gridCol w:w="1530"/>
        <w:gridCol w:w="1530"/>
        <w:gridCol w:w="1710"/>
      </w:tblGrid>
      <w:tr w:rsidR="009E4640" w:rsidRPr="00AB1387" w14:paraId="6BFAF951" w14:textId="5BE7CCD4" w:rsidTr="00632D92">
        <w:trPr>
          <w:trHeight w:val="1420"/>
          <w:jc w:val="center"/>
        </w:trPr>
        <w:tc>
          <w:tcPr>
            <w:tcW w:w="1260" w:type="dxa"/>
            <w:tcBorders>
              <w:top w:val="nil"/>
            </w:tcBorders>
            <w:shd w:val="clear" w:color="auto" w:fill="auto"/>
            <w:vAlign w:val="center"/>
            <w:hideMark/>
          </w:tcPr>
          <w:p w14:paraId="132384A2" w14:textId="0E1F8F17" w:rsidR="009E4640" w:rsidRPr="00AB1387" w:rsidRDefault="009E4640" w:rsidP="00FC30D2">
            <w:pPr>
              <w:jc w:val="center"/>
              <w:rPr>
                <w:color w:val="000000"/>
                <w:sz w:val="20"/>
                <w:szCs w:val="20"/>
              </w:rPr>
            </w:pPr>
          </w:p>
        </w:tc>
        <w:tc>
          <w:tcPr>
            <w:tcW w:w="1530" w:type="dxa"/>
            <w:tcBorders>
              <w:top w:val="nil"/>
            </w:tcBorders>
            <w:vAlign w:val="center"/>
          </w:tcPr>
          <w:p w14:paraId="1AD5658C" w14:textId="2FBB7ACD" w:rsidR="009E4640" w:rsidRPr="00AB1387" w:rsidRDefault="00EE7FB3" w:rsidP="00FC30D2">
            <w:pPr>
              <w:jc w:val="center"/>
              <w:rPr>
                <w:color w:val="000000"/>
                <w:sz w:val="20"/>
                <w:szCs w:val="20"/>
              </w:rPr>
            </w:pPr>
            <w:r w:rsidRPr="00AB1387">
              <w:rPr>
                <w:color w:val="000000"/>
                <w:sz w:val="20"/>
                <w:szCs w:val="20"/>
              </w:rPr>
              <w:t>c</w:t>
            </w:r>
            <w:r w:rsidR="009E4640" w:rsidRPr="00AB1387">
              <w:rPr>
                <w:color w:val="000000"/>
                <w:sz w:val="20"/>
                <w:szCs w:val="20"/>
              </w:rPr>
              <w:t xml:space="preserve">oefficient of </w:t>
            </w:r>
            <w:r w:rsidRPr="00AB1387">
              <w:rPr>
                <w:color w:val="000000"/>
                <w:sz w:val="20"/>
                <w:szCs w:val="20"/>
              </w:rPr>
              <w:t>v</w:t>
            </w:r>
            <w:r w:rsidR="009E4640" w:rsidRPr="00AB1387">
              <w:rPr>
                <w:color w:val="000000"/>
                <w:sz w:val="20"/>
                <w:szCs w:val="20"/>
              </w:rPr>
              <w:t>aria</w:t>
            </w:r>
            <w:r w:rsidRPr="00AB1387">
              <w:rPr>
                <w:color w:val="000000"/>
                <w:sz w:val="20"/>
                <w:szCs w:val="20"/>
              </w:rPr>
              <w:t>tion</w:t>
            </w:r>
          </w:p>
        </w:tc>
        <w:tc>
          <w:tcPr>
            <w:tcW w:w="1530" w:type="dxa"/>
            <w:tcBorders>
              <w:top w:val="nil"/>
            </w:tcBorders>
            <w:vAlign w:val="center"/>
          </w:tcPr>
          <w:p w14:paraId="16C627A5" w14:textId="5EA8B9D8" w:rsidR="009E4640" w:rsidRPr="00AB1387" w:rsidRDefault="009E4640" w:rsidP="00FC30D2">
            <w:pPr>
              <w:jc w:val="center"/>
              <w:rPr>
                <w:color w:val="000000"/>
                <w:sz w:val="20"/>
                <w:szCs w:val="20"/>
              </w:rPr>
            </w:pPr>
            <w:r w:rsidRPr="00AB1387">
              <w:rPr>
                <w:color w:val="000000"/>
                <w:sz w:val="20"/>
                <w:szCs w:val="20"/>
              </w:rPr>
              <w:t>Gini Coefficient</w:t>
            </w:r>
          </w:p>
        </w:tc>
        <w:tc>
          <w:tcPr>
            <w:tcW w:w="1530" w:type="dxa"/>
            <w:tcBorders>
              <w:top w:val="nil"/>
            </w:tcBorders>
            <w:vAlign w:val="center"/>
          </w:tcPr>
          <w:p w14:paraId="3EB82D3D" w14:textId="61265EEF" w:rsidR="009E4640" w:rsidRPr="00AB1387" w:rsidRDefault="009E4640" w:rsidP="00FC30D2">
            <w:pPr>
              <w:jc w:val="center"/>
              <w:rPr>
                <w:color w:val="000000"/>
                <w:sz w:val="20"/>
                <w:szCs w:val="20"/>
              </w:rPr>
            </w:pPr>
            <w:r w:rsidRPr="00AB1387">
              <w:rPr>
                <w:color w:val="000000"/>
                <w:sz w:val="20"/>
                <w:szCs w:val="20"/>
              </w:rPr>
              <w:t>McLoone Index</w:t>
            </w:r>
          </w:p>
        </w:tc>
        <w:tc>
          <w:tcPr>
            <w:tcW w:w="1710" w:type="dxa"/>
            <w:tcBorders>
              <w:top w:val="nil"/>
            </w:tcBorders>
            <w:vAlign w:val="center"/>
          </w:tcPr>
          <w:p w14:paraId="66A9BA54" w14:textId="7F1A8DD3" w:rsidR="009E4640" w:rsidRPr="00AB1387" w:rsidRDefault="009E4640" w:rsidP="00FC30D2">
            <w:pPr>
              <w:jc w:val="center"/>
              <w:rPr>
                <w:color w:val="000000"/>
                <w:sz w:val="20"/>
                <w:szCs w:val="20"/>
              </w:rPr>
            </w:pPr>
            <w:r w:rsidRPr="00AB1387">
              <w:rPr>
                <w:color w:val="000000"/>
                <w:sz w:val="20"/>
                <w:szCs w:val="20"/>
              </w:rPr>
              <w:t>Theil Index</w:t>
            </w:r>
          </w:p>
        </w:tc>
      </w:tr>
      <w:tr w:rsidR="009E4640" w:rsidRPr="00AB1387" w14:paraId="2267C6B1" w14:textId="185E1623" w:rsidTr="00632D92">
        <w:trPr>
          <w:trHeight w:val="880"/>
          <w:jc w:val="center"/>
        </w:trPr>
        <w:tc>
          <w:tcPr>
            <w:tcW w:w="1260" w:type="dxa"/>
            <w:tcBorders>
              <w:bottom w:val="single" w:sz="8" w:space="0" w:color="auto"/>
            </w:tcBorders>
            <w:shd w:val="clear" w:color="auto" w:fill="auto"/>
            <w:vAlign w:val="center"/>
          </w:tcPr>
          <w:p w14:paraId="163B8FF0" w14:textId="29797B31" w:rsidR="009E4640" w:rsidRPr="00AB1387" w:rsidRDefault="009E4640" w:rsidP="00FC30D2">
            <w:pPr>
              <w:jc w:val="center"/>
              <w:rPr>
                <w:color w:val="000000"/>
                <w:sz w:val="20"/>
                <w:szCs w:val="20"/>
              </w:rPr>
            </w:pPr>
            <w:r w:rsidRPr="00AB1387">
              <w:rPr>
                <w:color w:val="000000"/>
                <w:sz w:val="20"/>
                <w:szCs w:val="20"/>
              </w:rPr>
              <w:t>Instructional Expenditure Per-Pupil</w:t>
            </w:r>
          </w:p>
        </w:tc>
        <w:tc>
          <w:tcPr>
            <w:tcW w:w="1530" w:type="dxa"/>
            <w:tcBorders>
              <w:bottom w:val="single" w:sz="8" w:space="0" w:color="auto"/>
            </w:tcBorders>
            <w:vAlign w:val="center"/>
          </w:tcPr>
          <w:p w14:paraId="6E867511" w14:textId="58DB1109" w:rsidR="009E4640" w:rsidRPr="00AB1387" w:rsidRDefault="000213F2" w:rsidP="00FC30D2">
            <w:pPr>
              <w:jc w:val="center"/>
              <w:rPr>
                <w:color w:val="000000"/>
                <w:sz w:val="20"/>
                <w:szCs w:val="20"/>
              </w:rPr>
            </w:pPr>
            <w:r w:rsidRPr="00AB1387">
              <w:rPr>
                <w:color w:val="000000"/>
                <w:sz w:val="20"/>
                <w:szCs w:val="20"/>
              </w:rPr>
              <w:t>0</w:t>
            </w:r>
            <w:r w:rsidR="00FC30D2" w:rsidRPr="00AB1387">
              <w:rPr>
                <w:color w:val="000000"/>
                <w:sz w:val="20"/>
                <w:szCs w:val="20"/>
              </w:rPr>
              <w:t>.11</w:t>
            </w:r>
          </w:p>
        </w:tc>
        <w:tc>
          <w:tcPr>
            <w:tcW w:w="1530" w:type="dxa"/>
            <w:tcBorders>
              <w:bottom w:val="single" w:sz="8" w:space="0" w:color="auto"/>
            </w:tcBorders>
            <w:vAlign w:val="center"/>
          </w:tcPr>
          <w:p w14:paraId="4F032759" w14:textId="36732B14" w:rsidR="009E4640" w:rsidRPr="00AB1387" w:rsidRDefault="00602791" w:rsidP="00FC30D2">
            <w:pPr>
              <w:jc w:val="center"/>
              <w:rPr>
                <w:color w:val="000000"/>
                <w:sz w:val="20"/>
                <w:szCs w:val="20"/>
              </w:rPr>
            </w:pPr>
            <w:r w:rsidRPr="00AB1387">
              <w:rPr>
                <w:color w:val="000000"/>
                <w:sz w:val="20"/>
                <w:szCs w:val="20"/>
              </w:rPr>
              <w:t>0.05</w:t>
            </w:r>
          </w:p>
        </w:tc>
        <w:tc>
          <w:tcPr>
            <w:tcW w:w="1530" w:type="dxa"/>
            <w:tcBorders>
              <w:bottom w:val="single" w:sz="8" w:space="0" w:color="auto"/>
            </w:tcBorders>
            <w:vAlign w:val="center"/>
          </w:tcPr>
          <w:p w14:paraId="00D1A9D5" w14:textId="3410B2D2" w:rsidR="009E4640" w:rsidRPr="00AB1387" w:rsidRDefault="003C2BE8" w:rsidP="00FC30D2">
            <w:pPr>
              <w:jc w:val="center"/>
              <w:rPr>
                <w:color w:val="000000"/>
                <w:sz w:val="20"/>
                <w:szCs w:val="20"/>
              </w:rPr>
            </w:pPr>
            <w:r w:rsidRPr="00AB1387">
              <w:rPr>
                <w:color w:val="000000"/>
                <w:sz w:val="20"/>
                <w:szCs w:val="20"/>
              </w:rPr>
              <w:t>0.82</w:t>
            </w:r>
          </w:p>
        </w:tc>
        <w:tc>
          <w:tcPr>
            <w:tcW w:w="1710" w:type="dxa"/>
            <w:tcBorders>
              <w:bottom w:val="single" w:sz="8" w:space="0" w:color="auto"/>
            </w:tcBorders>
            <w:vAlign w:val="center"/>
          </w:tcPr>
          <w:p w14:paraId="6C840C96" w14:textId="608491D2" w:rsidR="009E4640" w:rsidRPr="00AB1387" w:rsidRDefault="000213F2" w:rsidP="00FC30D2">
            <w:pPr>
              <w:jc w:val="center"/>
              <w:rPr>
                <w:color w:val="000000"/>
                <w:sz w:val="20"/>
                <w:szCs w:val="20"/>
              </w:rPr>
            </w:pPr>
            <w:r w:rsidRPr="00AB1387">
              <w:rPr>
                <w:color w:val="000000"/>
                <w:sz w:val="20"/>
                <w:szCs w:val="20"/>
              </w:rPr>
              <w:t>0</w:t>
            </w:r>
            <w:r w:rsidR="009574B8" w:rsidRPr="00AB1387">
              <w:rPr>
                <w:color w:val="000000"/>
                <w:sz w:val="20"/>
                <w:szCs w:val="20"/>
              </w:rPr>
              <w:t>.0</w:t>
            </w:r>
            <w:r w:rsidR="00C84EF1" w:rsidRPr="00AB1387">
              <w:rPr>
                <w:color w:val="000000"/>
                <w:sz w:val="20"/>
                <w:szCs w:val="20"/>
              </w:rPr>
              <w:t>1</w:t>
            </w:r>
          </w:p>
        </w:tc>
      </w:tr>
      <w:tr w:rsidR="004C02FB" w:rsidRPr="00AB1387" w14:paraId="5DDD4E09" w14:textId="77777777" w:rsidTr="00632D92">
        <w:trPr>
          <w:trHeight w:val="475"/>
          <w:jc w:val="center"/>
        </w:trPr>
        <w:tc>
          <w:tcPr>
            <w:tcW w:w="7560" w:type="dxa"/>
            <w:gridSpan w:val="5"/>
            <w:tcBorders>
              <w:bottom w:val="nil"/>
            </w:tcBorders>
            <w:shd w:val="clear" w:color="auto" w:fill="auto"/>
            <w:vAlign w:val="center"/>
          </w:tcPr>
          <w:p w14:paraId="22597B56" w14:textId="6EEBC217" w:rsidR="004C02FB" w:rsidRPr="00AB1387" w:rsidRDefault="004C02FB" w:rsidP="00632D92">
            <w:pPr>
              <w:rPr>
                <w:color w:val="000000"/>
                <w:sz w:val="20"/>
                <w:szCs w:val="20"/>
              </w:rPr>
            </w:pPr>
            <w:r w:rsidRPr="00AB1387">
              <w:rPr>
                <w:i/>
                <w:iCs/>
                <w:sz w:val="20"/>
                <w:szCs w:val="20"/>
              </w:rPr>
              <w:t>Note.</w:t>
            </w:r>
            <w:r w:rsidRPr="00AB1387">
              <w:rPr>
                <w:sz w:val="20"/>
                <w:szCs w:val="20"/>
              </w:rPr>
              <w:t xml:space="preserve"> Calculations were </w:t>
            </w:r>
            <w:r w:rsidR="0040062E" w:rsidRPr="00AB1387">
              <w:rPr>
                <w:sz w:val="20"/>
                <w:szCs w:val="20"/>
              </w:rPr>
              <w:t xml:space="preserve">rounded and </w:t>
            </w:r>
            <w:r w:rsidRPr="00AB1387">
              <w:rPr>
                <w:sz w:val="20"/>
                <w:szCs w:val="20"/>
              </w:rPr>
              <w:t>done through Excel and an online equity calculator.</w:t>
            </w:r>
          </w:p>
        </w:tc>
      </w:tr>
    </w:tbl>
    <w:p w14:paraId="3148C268" w14:textId="356987D6" w:rsidR="00D52B30" w:rsidRDefault="00D52B30" w:rsidP="00D52B30">
      <w:pPr>
        <w:spacing w:line="480" w:lineRule="auto"/>
      </w:pPr>
    </w:p>
    <w:p w14:paraId="5E353769" w14:textId="19519FB5" w:rsidR="0083534A" w:rsidRPr="00F52057" w:rsidRDefault="00417C3A" w:rsidP="00F52057">
      <w:pPr>
        <w:spacing w:line="480" w:lineRule="auto"/>
        <w:ind w:firstLine="720"/>
        <w:rPr>
          <w:color w:val="000000"/>
          <w:szCs w:val="24"/>
        </w:rPr>
      </w:pPr>
      <w:r w:rsidRPr="00235466">
        <w:t>Table 4.</w:t>
      </w:r>
      <w:r w:rsidR="00544D40">
        <w:t>1</w:t>
      </w:r>
      <w:r w:rsidR="00C2602C">
        <w:t>1</w:t>
      </w:r>
      <w:r w:rsidRPr="00235466">
        <w:t xml:space="preserve"> detail</w:t>
      </w:r>
      <w:r w:rsidR="002A5DAD">
        <w:t>ed</w:t>
      </w:r>
      <w:r w:rsidRPr="00235466">
        <w:t xml:space="preserve"> the equity assessment calculations for the </w:t>
      </w:r>
      <w:r w:rsidR="00EE7FB3">
        <w:t>c</w:t>
      </w:r>
      <w:r w:rsidRPr="00235466">
        <w:t xml:space="preserve">oefficient of </w:t>
      </w:r>
      <w:r w:rsidR="00EE7FB3">
        <w:t>v</w:t>
      </w:r>
      <w:r w:rsidRPr="00235466">
        <w:t>aria</w:t>
      </w:r>
      <w:r w:rsidR="00EE7FB3">
        <w:t>tion</w:t>
      </w:r>
      <w:r w:rsidRPr="00235466">
        <w:t xml:space="preserve">, Gini Coefficient, McLoone Index, and Theil Index. The </w:t>
      </w:r>
      <w:r w:rsidR="00EE7FB3">
        <w:t>c</w:t>
      </w:r>
      <w:r w:rsidRPr="00235466">
        <w:t xml:space="preserve">oefficient of </w:t>
      </w:r>
      <w:r w:rsidR="00EE7FB3">
        <w:t>v</w:t>
      </w:r>
      <w:r w:rsidRPr="00235466">
        <w:t>aria</w:t>
      </w:r>
      <w:r w:rsidR="00EE7FB3">
        <w:t>tion</w:t>
      </w:r>
      <w:r w:rsidRPr="00235466">
        <w:t xml:space="preserve"> was calculated by dividing the per-pupil instructional expenditure standard deviation (SD) $</w:t>
      </w:r>
      <w:r w:rsidR="00DB3887" w:rsidRPr="00235466">
        <w:rPr>
          <w:rFonts w:eastAsia="Times New Roman"/>
          <w:color w:val="000000"/>
          <w:szCs w:val="24"/>
        </w:rPr>
        <w:t>506</w:t>
      </w:r>
      <w:r w:rsidR="002252CB">
        <w:rPr>
          <w:rFonts w:eastAsia="Times New Roman"/>
          <w:color w:val="000000"/>
          <w:szCs w:val="24"/>
        </w:rPr>
        <w:t xml:space="preserve"> (rounded)</w:t>
      </w:r>
      <w:r w:rsidRPr="00235466">
        <w:t xml:space="preserve"> divided by the per-pupil instructional expenditure mean $</w:t>
      </w:r>
      <w:r w:rsidR="00235466" w:rsidRPr="00235466">
        <w:rPr>
          <w:rFonts w:eastAsia="Times New Roman"/>
          <w:color w:val="000000"/>
          <w:szCs w:val="24"/>
        </w:rPr>
        <w:t>4407</w:t>
      </w:r>
      <w:r w:rsidR="002252CB">
        <w:rPr>
          <w:rFonts w:eastAsia="Times New Roman"/>
          <w:color w:val="000000"/>
          <w:szCs w:val="24"/>
        </w:rPr>
        <w:t xml:space="preserve"> (rounded)</w:t>
      </w:r>
      <w:r w:rsidR="00235466" w:rsidRPr="00235466">
        <w:rPr>
          <w:rFonts w:eastAsia="Times New Roman"/>
          <w:color w:val="000000"/>
          <w:szCs w:val="24"/>
        </w:rPr>
        <w:t xml:space="preserve"> from Table 4.29</w:t>
      </w:r>
      <w:r w:rsidRPr="00235466">
        <w:rPr>
          <w:color w:val="000000"/>
          <w:szCs w:val="24"/>
        </w:rPr>
        <w:t>. The Gini Coefficient and Theil Index were calculated through an online calculator tool</w:t>
      </w:r>
      <w:r w:rsidR="002252CB">
        <w:rPr>
          <w:color w:val="000000"/>
          <w:szCs w:val="24"/>
        </w:rPr>
        <w:t xml:space="preserve"> </w:t>
      </w:r>
      <w:r w:rsidRPr="00544D40">
        <w:rPr>
          <w:szCs w:val="24"/>
        </w:rPr>
        <w:lastRenderedPageBreak/>
        <w:t>(</w:t>
      </w:r>
      <w:hyperlink r:id="rId34" w:history="1">
        <w:r w:rsidR="00544D40" w:rsidRPr="00544D40">
          <w:rPr>
            <w:rStyle w:val="Hyperlink"/>
            <w:color w:val="000000" w:themeColor="text1"/>
            <w:szCs w:val="24"/>
          </w:rPr>
          <w:t>http://www.poorcity.richcity.org/calculator/</w:t>
        </w:r>
      </w:hyperlink>
      <w:r w:rsidRPr="00393476">
        <w:rPr>
          <w:szCs w:val="24"/>
        </w:rPr>
        <w:t xml:space="preserve">) </w:t>
      </w:r>
      <w:r w:rsidRPr="00235466">
        <w:rPr>
          <w:color w:val="000000"/>
          <w:szCs w:val="24"/>
        </w:rPr>
        <w:t xml:space="preserve">by inputting the student enrollment and per-pupil instructional expenditure at each school site from </w:t>
      </w:r>
      <w:r w:rsidRPr="00C2602C">
        <w:rPr>
          <w:color w:val="000000"/>
          <w:szCs w:val="24"/>
        </w:rPr>
        <w:t>Table 4.</w:t>
      </w:r>
      <w:r w:rsidR="00C2602C">
        <w:rPr>
          <w:color w:val="000000"/>
          <w:szCs w:val="24"/>
        </w:rPr>
        <w:t>10</w:t>
      </w:r>
      <w:r w:rsidRPr="00C2602C">
        <w:rPr>
          <w:color w:val="000000"/>
          <w:szCs w:val="24"/>
        </w:rPr>
        <w:t>.</w:t>
      </w:r>
      <w:r w:rsidRPr="00235466">
        <w:rPr>
          <w:color w:val="000000"/>
          <w:szCs w:val="24"/>
        </w:rPr>
        <w:t xml:space="preserve"> </w:t>
      </w:r>
      <w:r w:rsidR="00B015EC" w:rsidRPr="00235466">
        <w:rPr>
          <w:color w:val="000000"/>
          <w:szCs w:val="24"/>
        </w:rPr>
        <w:t xml:space="preserve">The McLoone Index was calculated in Excel by dividing the sum of all the per-pupil instructional expenditures below the per-pupil instructional </w:t>
      </w:r>
      <w:r w:rsidR="002252CB">
        <w:rPr>
          <w:color w:val="000000"/>
          <w:szCs w:val="24"/>
        </w:rPr>
        <w:t xml:space="preserve">expenditure </w:t>
      </w:r>
      <w:r w:rsidR="00B015EC" w:rsidRPr="00235466">
        <w:rPr>
          <w:color w:val="000000"/>
          <w:szCs w:val="24"/>
        </w:rPr>
        <w:t xml:space="preserve">median by the product of the number of elementary schools below the median level and the value of the median level from </w:t>
      </w:r>
      <w:r w:rsidR="00B015EC" w:rsidRPr="00C2602C">
        <w:rPr>
          <w:color w:val="000000"/>
          <w:szCs w:val="24"/>
        </w:rPr>
        <w:t>Table 4.</w:t>
      </w:r>
      <w:r w:rsidR="00C2602C">
        <w:rPr>
          <w:color w:val="000000"/>
          <w:szCs w:val="24"/>
        </w:rPr>
        <w:t>10</w:t>
      </w:r>
      <w:r w:rsidR="00B015EC" w:rsidRPr="00235466">
        <w:rPr>
          <w:color w:val="000000"/>
          <w:szCs w:val="24"/>
        </w:rPr>
        <w:t>.</w:t>
      </w:r>
    </w:p>
    <w:p w14:paraId="06E2D8FC" w14:textId="1663FE26" w:rsidR="0073199F" w:rsidRDefault="0073199F" w:rsidP="0073199F">
      <w:pPr>
        <w:pStyle w:val="Caption"/>
      </w:pPr>
      <w:bookmarkStart w:id="89" w:name="_Toc160811513"/>
      <w:r w:rsidRPr="00492CB6">
        <w:rPr>
          <w:b/>
          <w:bCs/>
        </w:rPr>
        <w:t>Table 4.</w:t>
      </w:r>
      <w:r w:rsidRPr="00492CB6">
        <w:rPr>
          <w:b/>
          <w:bCs/>
        </w:rPr>
        <w:fldChar w:fldCharType="begin"/>
      </w:r>
      <w:r w:rsidRPr="00492CB6">
        <w:rPr>
          <w:b/>
          <w:bCs/>
        </w:rPr>
        <w:instrText xml:space="preserve"> SEQ Table \* ARABIC </w:instrText>
      </w:r>
      <w:r w:rsidRPr="00492CB6">
        <w:rPr>
          <w:b/>
          <w:bCs/>
        </w:rPr>
        <w:fldChar w:fldCharType="separate"/>
      </w:r>
      <w:r w:rsidR="00EC37E7">
        <w:rPr>
          <w:b/>
          <w:bCs/>
          <w:noProof/>
        </w:rPr>
        <w:t>12</w:t>
      </w:r>
      <w:r w:rsidRPr="00492CB6">
        <w:rPr>
          <w:b/>
          <w:bCs/>
        </w:rPr>
        <w:fldChar w:fldCharType="end"/>
      </w:r>
      <w:r w:rsidR="007B1DA2">
        <w:br/>
      </w:r>
      <w:r w:rsidRPr="00544D40">
        <w:rPr>
          <w:i/>
          <w:iCs w:val="0"/>
        </w:rPr>
        <w:t xml:space="preserve">Descriptive statistics for </w:t>
      </w:r>
      <w:r w:rsidR="00492CB6" w:rsidRPr="00544D40">
        <w:rPr>
          <w:i/>
          <w:iCs w:val="0"/>
        </w:rPr>
        <w:t>15 elementary schools</w:t>
      </w:r>
      <w:bookmarkEnd w:id="89"/>
    </w:p>
    <w:tbl>
      <w:tblPr>
        <w:tblW w:w="6557" w:type="dxa"/>
        <w:jc w:val="center"/>
        <w:tblLayout w:type="fixed"/>
        <w:tblCellMar>
          <w:left w:w="0" w:type="dxa"/>
          <w:right w:w="0" w:type="dxa"/>
        </w:tblCellMar>
        <w:tblLook w:val="0000" w:firstRow="0" w:lastRow="0" w:firstColumn="0" w:lastColumn="0" w:noHBand="0" w:noVBand="0"/>
      </w:tblPr>
      <w:tblGrid>
        <w:gridCol w:w="2792"/>
        <w:gridCol w:w="1168"/>
        <w:gridCol w:w="1429"/>
        <w:gridCol w:w="1168"/>
      </w:tblGrid>
      <w:tr w:rsidR="0083534A" w:rsidRPr="00AB1387" w14:paraId="7D77A0D1" w14:textId="77777777" w:rsidTr="00544D40">
        <w:trPr>
          <w:cantSplit/>
          <w:jc w:val="center"/>
        </w:trPr>
        <w:tc>
          <w:tcPr>
            <w:tcW w:w="6557" w:type="dxa"/>
            <w:gridSpan w:val="4"/>
            <w:tcBorders>
              <w:top w:val="nil"/>
              <w:left w:val="nil"/>
              <w:bottom w:val="nil"/>
              <w:right w:val="nil"/>
            </w:tcBorders>
            <w:shd w:val="clear" w:color="auto" w:fill="FFFFFF"/>
            <w:vAlign w:val="center"/>
          </w:tcPr>
          <w:p w14:paraId="3A9B9388"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i/>
                <w:iCs/>
                <w:color w:val="000000"/>
                <w:sz w:val="20"/>
                <w:szCs w:val="20"/>
              </w:rPr>
              <w:t>Descriptive Statistics</w:t>
            </w:r>
          </w:p>
        </w:tc>
      </w:tr>
      <w:tr w:rsidR="0083534A" w:rsidRPr="00AB1387" w14:paraId="38113033" w14:textId="77777777" w:rsidTr="00544D40">
        <w:trPr>
          <w:cantSplit/>
          <w:jc w:val="center"/>
        </w:trPr>
        <w:tc>
          <w:tcPr>
            <w:tcW w:w="2792" w:type="dxa"/>
            <w:tcBorders>
              <w:top w:val="single" w:sz="8" w:space="0" w:color="000000"/>
              <w:left w:val="nil"/>
              <w:bottom w:val="single" w:sz="8" w:space="0" w:color="000000"/>
              <w:right w:val="nil"/>
            </w:tcBorders>
            <w:shd w:val="clear" w:color="auto" w:fill="FFFFFF"/>
            <w:vAlign w:val="bottom"/>
          </w:tcPr>
          <w:p w14:paraId="71617F03" w14:textId="77777777" w:rsidR="0083534A" w:rsidRPr="00AB1387" w:rsidRDefault="0083534A" w:rsidP="0083534A">
            <w:pPr>
              <w:autoSpaceDE w:val="0"/>
              <w:autoSpaceDN w:val="0"/>
              <w:adjustRightInd w:val="0"/>
              <w:rPr>
                <w:sz w:val="20"/>
                <w:szCs w:val="20"/>
              </w:rPr>
            </w:pPr>
          </w:p>
        </w:tc>
        <w:tc>
          <w:tcPr>
            <w:tcW w:w="1168" w:type="dxa"/>
            <w:tcBorders>
              <w:top w:val="single" w:sz="8" w:space="0" w:color="000000"/>
              <w:left w:val="nil"/>
              <w:bottom w:val="single" w:sz="8" w:space="0" w:color="000000"/>
              <w:right w:val="nil"/>
            </w:tcBorders>
            <w:shd w:val="clear" w:color="auto" w:fill="FFFFFF"/>
            <w:vAlign w:val="bottom"/>
          </w:tcPr>
          <w:p w14:paraId="4452977E"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2F8A8AED"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71006AE1"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83534A" w:rsidRPr="00AB1387" w14:paraId="415C89A7" w14:textId="77777777" w:rsidTr="00544D40">
        <w:trPr>
          <w:cantSplit/>
          <w:jc w:val="center"/>
        </w:trPr>
        <w:tc>
          <w:tcPr>
            <w:tcW w:w="2792" w:type="dxa"/>
            <w:tcBorders>
              <w:top w:val="single" w:sz="8" w:space="0" w:color="000000"/>
              <w:left w:val="nil"/>
              <w:bottom w:val="nil"/>
              <w:right w:val="nil"/>
            </w:tcBorders>
            <w:shd w:val="clear" w:color="auto" w:fill="FFFFFF"/>
          </w:tcPr>
          <w:p w14:paraId="0672F51D"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Instructional Expenditure Per-Pupil Amount</w:t>
            </w:r>
          </w:p>
        </w:tc>
        <w:tc>
          <w:tcPr>
            <w:tcW w:w="1168" w:type="dxa"/>
            <w:tcBorders>
              <w:top w:val="single" w:sz="8" w:space="0" w:color="000000"/>
              <w:left w:val="nil"/>
              <w:bottom w:val="nil"/>
              <w:right w:val="nil"/>
            </w:tcBorders>
            <w:shd w:val="clear" w:color="auto" w:fill="FFFFFF"/>
          </w:tcPr>
          <w:p w14:paraId="0332122F"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4407.40</w:t>
            </w:r>
          </w:p>
        </w:tc>
        <w:tc>
          <w:tcPr>
            <w:tcW w:w="1429" w:type="dxa"/>
            <w:tcBorders>
              <w:top w:val="single" w:sz="8" w:space="0" w:color="000000"/>
              <w:left w:val="nil"/>
              <w:bottom w:val="nil"/>
              <w:right w:val="nil"/>
            </w:tcBorders>
            <w:shd w:val="clear" w:color="auto" w:fill="FFFFFF"/>
          </w:tcPr>
          <w:p w14:paraId="32F054D7"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506.301</w:t>
            </w:r>
          </w:p>
        </w:tc>
        <w:tc>
          <w:tcPr>
            <w:tcW w:w="1168" w:type="dxa"/>
            <w:tcBorders>
              <w:top w:val="single" w:sz="8" w:space="0" w:color="000000"/>
              <w:left w:val="nil"/>
              <w:bottom w:val="nil"/>
              <w:right w:val="nil"/>
            </w:tcBorders>
            <w:shd w:val="clear" w:color="auto" w:fill="FFFFFF"/>
          </w:tcPr>
          <w:p w14:paraId="48F385B0"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3534A" w:rsidRPr="00AB1387" w14:paraId="72398795" w14:textId="77777777" w:rsidTr="00544D40">
        <w:trPr>
          <w:cantSplit/>
          <w:jc w:val="center"/>
        </w:trPr>
        <w:tc>
          <w:tcPr>
            <w:tcW w:w="2792" w:type="dxa"/>
            <w:tcBorders>
              <w:top w:val="nil"/>
              <w:left w:val="nil"/>
              <w:bottom w:val="nil"/>
              <w:right w:val="nil"/>
            </w:tcBorders>
            <w:shd w:val="clear" w:color="auto" w:fill="FFFFFF"/>
          </w:tcPr>
          <w:p w14:paraId="1619A7E8"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Number of PTA Memberships</w:t>
            </w:r>
          </w:p>
        </w:tc>
        <w:tc>
          <w:tcPr>
            <w:tcW w:w="1168" w:type="dxa"/>
            <w:tcBorders>
              <w:top w:val="nil"/>
              <w:left w:val="nil"/>
              <w:bottom w:val="nil"/>
              <w:right w:val="nil"/>
            </w:tcBorders>
            <w:shd w:val="clear" w:color="auto" w:fill="FFFFFF"/>
          </w:tcPr>
          <w:p w14:paraId="714B39C2"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376.33</w:t>
            </w:r>
          </w:p>
        </w:tc>
        <w:tc>
          <w:tcPr>
            <w:tcW w:w="1429" w:type="dxa"/>
            <w:tcBorders>
              <w:top w:val="nil"/>
              <w:left w:val="nil"/>
              <w:bottom w:val="nil"/>
              <w:right w:val="nil"/>
            </w:tcBorders>
            <w:shd w:val="clear" w:color="auto" w:fill="FFFFFF"/>
          </w:tcPr>
          <w:p w14:paraId="6DF3B671"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244.417</w:t>
            </w:r>
          </w:p>
        </w:tc>
        <w:tc>
          <w:tcPr>
            <w:tcW w:w="1168" w:type="dxa"/>
            <w:tcBorders>
              <w:top w:val="nil"/>
              <w:left w:val="nil"/>
              <w:bottom w:val="nil"/>
              <w:right w:val="nil"/>
            </w:tcBorders>
            <w:shd w:val="clear" w:color="auto" w:fill="FFFFFF"/>
          </w:tcPr>
          <w:p w14:paraId="39AB0DB4"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3534A" w:rsidRPr="00AB1387" w14:paraId="21F3E76E" w14:textId="77777777" w:rsidTr="00544D40">
        <w:trPr>
          <w:cantSplit/>
          <w:jc w:val="center"/>
        </w:trPr>
        <w:tc>
          <w:tcPr>
            <w:tcW w:w="2792" w:type="dxa"/>
            <w:tcBorders>
              <w:top w:val="nil"/>
              <w:left w:val="nil"/>
              <w:bottom w:val="nil"/>
              <w:right w:val="nil"/>
            </w:tcBorders>
            <w:shd w:val="clear" w:color="auto" w:fill="FFFFFF"/>
          </w:tcPr>
          <w:p w14:paraId="24134D20"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Parents Attending Parent/Teacher Conference Percentage</w:t>
            </w:r>
          </w:p>
        </w:tc>
        <w:tc>
          <w:tcPr>
            <w:tcW w:w="1168" w:type="dxa"/>
            <w:tcBorders>
              <w:top w:val="nil"/>
              <w:left w:val="nil"/>
              <w:bottom w:val="nil"/>
              <w:right w:val="nil"/>
            </w:tcBorders>
            <w:shd w:val="clear" w:color="auto" w:fill="FFFFFF"/>
          </w:tcPr>
          <w:p w14:paraId="138290FB"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81.60</w:t>
            </w:r>
          </w:p>
        </w:tc>
        <w:tc>
          <w:tcPr>
            <w:tcW w:w="1429" w:type="dxa"/>
            <w:tcBorders>
              <w:top w:val="nil"/>
              <w:left w:val="nil"/>
              <w:bottom w:val="nil"/>
              <w:right w:val="nil"/>
            </w:tcBorders>
            <w:shd w:val="clear" w:color="auto" w:fill="FFFFFF"/>
          </w:tcPr>
          <w:p w14:paraId="1300A42F"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12.076</w:t>
            </w:r>
          </w:p>
        </w:tc>
        <w:tc>
          <w:tcPr>
            <w:tcW w:w="1168" w:type="dxa"/>
            <w:tcBorders>
              <w:top w:val="nil"/>
              <w:left w:val="nil"/>
              <w:bottom w:val="nil"/>
              <w:right w:val="nil"/>
            </w:tcBorders>
            <w:shd w:val="clear" w:color="auto" w:fill="FFFFFF"/>
          </w:tcPr>
          <w:p w14:paraId="1AA75EFE"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3534A" w:rsidRPr="00AB1387" w14:paraId="47F241A8" w14:textId="77777777" w:rsidTr="00544D40">
        <w:trPr>
          <w:cantSplit/>
          <w:jc w:val="center"/>
        </w:trPr>
        <w:tc>
          <w:tcPr>
            <w:tcW w:w="2792" w:type="dxa"/>
            <w:tcBorders>
              <w:top w:val="nil"/>
              <w:left w:val="nil"/>
              <w:bottom w:val="nil"/>
              <w:right w:val="nil"/>
            </w:tcBorders>
            <w:shd w:val="clear" w:color="auto" w:fill="FFFFFF"/>
          </w:tcPr>
          <w:p w14:paraId="2502206F"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Economically Disadvantaged Percentage</w:t>
            </w:r>
          </w:p>
        </w:tc>
        <w:tc>
          <w:tcPr>
            <w:tcW w:w="1168" w:type="dxa"/>
            <w:tcBorders>
              <w:top w:val="nil"/>
              <w:left w:val="nil"/>
              <w:bottom w:val="nil"/>
              <w:right w:val="nil"/>
            </w:tcBorders>
            <w:shd w:val="clear" w:color="auto" w:fill="FFFFFF"/>
          </w:tcPr>
          <w:p w14:paraId="5DA30203"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45.247</w:t>
            </w:r>
          </w:p>
        </w:tc>
        <w:tc>
          <w:tcPr>
            <w:tcW w:w="1429" w:type="dxa"/>
            <w:tcBorders>
              <w:top w:val="nil"/>
              <w:left w:val="nil"/>
              <w:bottom w:val="nil"/>
              <w:right w:val="nil"/>
            </w:tcBorders>
            <w:shd w:val="clear" w:color="auto" w:fill="FFFFFF"/>
          </w:tcPr>
          <w:p w14:paraId="51911610"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19.4716</w:t>
            </w:r>
          </w:p>
        </w:tc>
        <w:tc>
          <w:tcPr>
            <w:tcW w:w="1168" w:type="dxa"/>
            <w:tcBorders>
              <w:top w:val="nil"/>
              <w:left w:val="nil"/>
              <w:bottom w:val="nil"/>
              <w:right w:val="nil"/>
            </w:tcBorders>
            <w:shd w:val="clear" w:color="auto" w:fill="FFFFFF"/>
          </w:tcPr>
          <w:p w14:paraId="46085002"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3534A" w:rsidRPr="00AB1387" w14:paraId="1B57A366" w14:textId="77777777" w:rsidTr="00544D40">
        <w:trPr>
          <w:cantSplit/>
          <w:jc w:val="center"/>
        </w:trPr>
        <w:tc>
          <w:tcPr>
            <w:tcW w:w="2792" w:type="dxa"/>
            <w:tcBorders>
              <w:top w:val="nil"/>
              <w:left w:val="nil"/>
              <w:bottom w:val="nil"/>
              <w:right w:val="nil"/>
            </w:tcBorders>
            <w:shd w:val="clear" w:color="auto" w:fill="FFFFFF"/>
          </w:tcPr>
          <w:p w14:paraId="33CD9735"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Gifted/Talented Percentage</w:t>
            </w:r>
          </w:p>
        </w:tc>
        <w:tc>
          <w:tcPr>
            <w:tcW w:w="1168" w:type="dxa"/>
            <w:tcBorders>
              <w:top w:val="nil"/>
              <w:left w:val="nil"/>
              <w:bottom w:val="nil"/>
              <w:right w:val="nil"/>
            </w:tcBorders>
            <w:shd w:val="clear" w:color="auto" w:fill="FFFFFF"/>
          </w:tcPr>
          <w:p w14:paraId="712EA989"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6.767</w:t>
            </w:r>
          </w:p>
        </w:tc>
        <w:tc>
          <w:tcPr>
            <w:tcW w:w="1429" w:type="dxa"/>
            <w:tcBorders>
              <w:top w:val="nil"/>
              <w:left w:val="nil"/>
              <w:bottom w:val="nil"/>
              <w:right w:val="nil"/>
            </w:tcBorders>
            <w:shd w:val="clear" w:color="auto" w:fill="FFFFFF"/>
          </w:tcPr>
          <w:p w14:paraId="262AF272"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3.6672</w:t>
            </w:r>
          </w:p>
        </w:tc>
        <w:tc>
          <w:tcPr>
            <w:tcW w:w="1168" w:type="dxa"/>
            <w:tcBorders>
              <w:top w:val="nil"/>
              <w:left w:val="nil"/>
              <w:bottom w:val="nil"/>
              <w:right w:val="nil"/>
            </w:tcBorders>
            <w:shd w:val="clear" w:color="auto" w:fill="FFFFFF"/>
          </w:tcPr>
          <w:p w14:paraId="58A3B4B0"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3534A" w:rsidRPr="00AB1387" w14:paraId="7F8EC437" w14:textId="77777777" w:rsidTr="00544D40">
        <w:trPr>
          <w:cantSplit/>
          <w:jc w:val="center"/>
        </w:trPr>
        <w:tc>
          <w:tcPr>
            <w:tcW w:w="2792" w:type="dxa"/>
            <w:tcBorders>
              <w:top w:val="nil"/>
              <w:left w:val="nil"/>
              <w:bottom w:val="nil"/>
              <w:right w:val="nil"/>
            </w:tcBorders>
            <w:shd w:val="clear" w:color="auto" w:fill="FFFFFF"/>
          </w:tcPr>
          <w:p w14:paraId="0C244345"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Special Education Percentage</w:t>
            </w:r>
          </w:p>
        </w:tc>
        <w:tc>
          <w:tcPr>
            <w:tcW w:w="1168" w:type="dxa"/>
            <w:tcBorders>
              <w:top w:val="nil"/>
              <w:left w:val="nil"/>
              <w:bottom w:val="nil"/>
              <w:right w:val="nil"/>
            </w:tcBorders>
            <w:shd w:val="clear" w:color="auto" w:fill="FFFFFF"/>
          </w:tcPr>
          <w:p w14:paraId="66355EEB"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17.060</w:t>
            </w:r>
          </w:p>
        </w:tc>
        <w:tc>
          <w:tcPr>
            <w:tcW w:w="1429" w:type="dxa"/>
            <w:tcBorders>
              <w:top w:val="nil"/>
              <w:left w:val="nil"/>
              <w:bottom w:val="nil"/>
              <w:right w:val="nil"/>
            </w:tcBorders>
            <w:shd w:val="clear" w:color="auto" w:fill="FFFFFF"/>
          </w:tcPr>
          <w:p w14:paraId="288747B2"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2.7200</w:t>
            </w:r>
          </w:p>
        </w:tc>
        <w:tc>
          <w:tcPr>
            <w:tcW w:w="1168" w:type="dxa"/>
            <w:tcBorders>
              <w:top w:val="nil"/>
              <w:left w:val="nil"/>
              <w:bottom w:val="nil"/>
              <w:right w:val="nil"/>
            </w:tcBorders>
            <w:shd w:val="clear" w:color="auto" w:fill="FFFFFF"/>
          </w:tcPr>
          <w:p w14:paraId="68D647D6"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3534A" w:rsidRPr="00AB1387" w14:paraId="2989F9EC" w14:textId="77777777" w:rsidTr="00544D40">
        <w:trPr>
          <w:cantSplit/>
          <w:jc w:val="center"/>
        </w:trPr>
        <w:tc>
          <w:tcPr>
            <w:tcW w:w="2792" w:type="dxa"/>
            <w:tcBorders>
              <w:top w:val="nil"/>
              <w:left w:val="nil"/>
              <w:bottom w:val="single" w:sz="8" w:space="0" w:color="000000"/>
              <w:right w:val="nil"/>
            </w:tcBorders>
            <w:shd w:val="clear" w:color="auto" w:fill="FFFFFF"/>
          </w:tcPr>
          <w:p w14:paraId="230A6C44" w14:textId="77777777" w:rsidR="0083534A" w:rsidRPr="00AB1387" w:rsidRDefault="0083534A" w:rsidP="0083534A">
            <w:pPr>
              <w:autoSpaceDE w:val="0"/>
              <w:autoSpaceDN w:val="0"/>
              <w:adjustRightInd w:val="0"/>
              <w:spacing w:line="320" w:lineRule="atLeast"/>
              <w:ind w:left="60" w:right="60"/>
              <w:rPr>
                <w:color w:val="000000"/>
                <w:sz w:val="20"/>
                <w:szCs w:val="20"/>
              </w:rPr>
            </w:pPr>
            <w:r w:rsidRPr="00AB1387">
              <w:rPr>
                <w:color w:val="000000"/>
                <w:sz w:val="20"/>
                <w:szCs w:val="20"/>
              </w:rPr>
              <w:t>Teacher Experience Average</w:t>
            </w:r>
          </w:p>
        </w:tc>
        <w:tc>
          <w:tcPr>
            <w:tcW w:w="1168" w:type="dxa"/>
            <w:tcBorders>
              <w:top w:val="nil"/>
              <w:left w:val="nil"/>
              <w:bottom w:val="single" w:sz="8" w:space="0" w:color="000000"/>
              <w:right w:val="nil"/>
            </w:tcBorders>
            <w:shd w:val="clear" w:color="auto" w:fill="FFFFFF"/>
          </w:tcPr>
          <w:p w14:paraId="61E830F6"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11.073</w:t>
            </w:r>
          </w:p>
        </w:tc>
        <w:tc>
          <w:tcPr>
            <w:tcW w:w="1429" w:type="dxa"/>
            <w:tcBorders>
              <w:top w:val="nil"/>
              <w:left w:val="nil"/>
              <w:bottom w:val="single" w:sz="8" w:space="0" w:color="000000"/>
              <w:right w:val="nil"/>
            </w:tcBorders>
            <w:shd w:val="clear" w:color="auto" w:fill="FFFFFF"/>
          </w:tcPr>
          <w:p w14:paraId="23AB396A"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3.5730</w:t>
            </w:r>
          </w:p>
        </w:tc>
        <w:tc>
          <w:tcPr>
            <w:tcW w:w="1168" w:type="dxa"/>
            <w:tcBorders>
              <w:top w:val="nil"/>
              <w:left w:val="nil"/>
              <w:bottom w:val="single" w:sz="8" w:space="0" w:color="000000"/>
              <w:right w:val="nil"/>
            </w:tcBorders>
            <w:shd w:val="clear" w:color="auto" w:fill="FFFFFF"/>
          </w:tcPr>
          <w:p w14:paraId="7AC66E7F" w14:textId="77777777" w:rsidR="0083534A" w:rsidRPr="00AB1387" w:rsidRDefault="0083534A" w:rsidP="0083534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bl>
    <w:p w14:paraId="2D4588E9" w14:textId="77777777" w:rsidR="0083534A" w:rsidRPr="0083534A" w:rsidRDefault="0083534A" w:rsidP="0083534A">
      <w:pPr>
        <w:autoSpaceDE w:val="0"/>
        <w:autoSpaceDN w:val="0"/>
        <w:adjustRightInd w:val="0"/>
        <w:spacing w:line="400" w:lineRule="atLeast"/>
        <w:rPr>
          <w:szCs w:val="24"/>
        </w:rPr>
      </w:pPr>
    </w:p>
    <w:p w14:paraId="7B162FA2" w14:textId="2CBEA852" w:rsidR="0083534A" w:rsidRDefault="0083534A" w:rsidP="0083534A">
      <w:pPr>
        <w:pStyle w:val="Caption"/>
      </w:pPr>
      <w:bookmarkStart w:id="90" w:name="_Toc160811514"/>
      <w:r w:rsidRPr="00492CB6">
        <w:rPr>
          <w:b/>
          <w:bCs/>
        </w:rPr>
        <w:t xml:space="preserve">Table </w:t>
      </w:r>
      <w:r w:rsidR="00492CB6" w:rsidRPr="00492CB6">
        <w:rPr>
          <w:b/>
          <w:bCs/>
        </w:rPr>
        <w:t>4.</w:t>
      </w:r>
      <w:r w:rsidR="00890054" w:rsidRPr="00492CB6">
        <w:rPr>
          <w:b/>
          <w:bCs/>
        </w:rPr>
        <w:fldChar w:fldCharType="begin"/>
      </w:r>
      <w:r w:rsidR="00890054" w:rsidRPr="00492CB6">
        <w:rPr>
          <w:b/>
          <w:bCs/>
        </w:rPr>
        <w:instrText xml:space="preserve"> SEQ Table \* ARABIC </w:instrText>
      </w:r>
      <w:r w:rsidR="00890054" w:rsidRPr="00492CB6">
        <w:rPr>
          <w:b/>
          <w:bCs/>
        </w:rPr>
        <w:fldChar w:fldCharType="separate"/>
      </w:r>
      <w:r w:rsidR="00EC37E7">
        <w:rPr>
          <w:b/>
          <w:bCs/>
          <w:noProof/>
        </w:rPr>
        <w:t>13</w:t>
      </w:r>
      <w:r w:rsidR="00890054" w:rsidRPr="00492CB6">
        <w:rPr>
          <w:b/>
          <w:bCs/>
        </w:rPr>
        <w:fldChar w:fldCharType="end"/>
      </w:r>
      <w:r w:rsidR="007B1DA2">
        <w:br/>
      </w:r>
      <w:r w:rsidRPr="00544D40">
        <w:rPr>
          <w:i/>
          <w:iCs w:val="0"/>
        </w:rPr>
        <w:t>SPSS Multiple Regression (R) and Coefficient of Determination (R²)</w:t>
      </w:r>
      <w:r w:rsidR="00544D40">
        <w:rPr>
          <w:i/>
          <w:iCs w:val="0"/>
        </w:rPr>
        <w:t xml:space="preserve"> for 15 schools</w:t>
      </w:r>
      <w:bookmarkEnd w:id="90"/>
    </w:p>
    <w:tbl>
      <w:tblPr>
        <w:tblStyle w:val="TableGrid"/>
        <w:tblW w:w="0" w:type="auto"/>
        <w:tblLook w:val="04A0" w:firstRow="1" w:lastRow="0" w:firstColumn="1" w:lastColumn="0" w:noHBand="0" w:noVBand="1"/>
      </w:tblPr>
      <w:tblGrid>
        <w:gridCol w:w="1870"/>
        <w:gridCol w:w="1870"/>
        <w:gridCol w:w="1870"/>
        <w:gridCol w:w="1870"/>
        <w:gridCol w:w="1870"/>
      </w:tblGrid>
      <w:tr w:rsidR="0083534A" w:rsidRPr="00AB1387" w14:paraId="15BD62C9" w14:textId="77777777" w:rsidTr="004A7958">
        <w:tc>
          <w:tcPr>
            <w:tcW w:w="9350" w:type="dxa"/>
            <w:gridSpan w:val="5"/>
            <w:tcBorders>
              <w:top w:val="nil"/>
              <w:left w:val="nil"/>
              <w:bottom w:val="single" w:sz="4" w:space="0" w:color="auto"/>
              <w:right w:val="nil"/>
            </w:tcBorders>
            <w:vAlign w:val="bottom"/>
          </w:tcPr>
          <w:p w14:paraId="1D2E569C" w14:textId="77777777" w:rsidR="0083534A" w:rsidRPr="00AB1387" w:rsidRDefault="0083534A" w:rsidP="004A7958">
            <w:pPr>
              <w:rPr>
                <w:i/>
                <w:iCs/>
                <w:sz w:val="20"/>
                <w:szCs w:val="20"/>
                <w:vertAlign w:val="superscript"/>
              </w:rPr>
            </w:pPr>
            <w:r w:rsidRPr="00AB1387">
              <w:rPr>
                <w:i/>
                <w:iCs/>
                <w:sz w:val="20"/>
                <w:szCs w:val="20"/>
              </w:rPr>
              <w:t>Regression Statistics</w:t>
            </w:r>
            <w:r w:rsidRPr="00AB1387">
              <w:rPr>
                <w:i/>
                <w:iCs/>
                <w:sz w:val="20"/>
                <w:szCs w:val="20"/>
                <w:vertAlign w:val="superscript"/>
              </w:rPr>
              <w:t>b</w:t>
            </w:r>
          </w:p>
        </w:tc>
      </w:tr>
      <w:tr w:rsidR="0083534A" w:rsidRPr="00AB1387" w14:paraId="4FCB903F" w14:textId="77777777" w:rsidTr="004A7958">
        <w:tc>
          <w:tcPr>
            <w:tcW w:w="1870" w:type="dxa"/>
            <w:tcBorders>
              <w:left w:val="nil"/>
              <w:bottom w:val="single" w:sz="4" w:space="0" w:color="auto"/>
              <w:right w:val="nil"/>
            </w:tcBorders>
            <w:vAlign w:val="bottom"/>
          </w:tcPr>
          <w:p w14:paraId="1D8370C5" w14:textId="77777777" w:rsidR="0083534A" w:rsidRPr="00AB1387" w:rsidRDefault="0083534A" w:rsidP="004A7958">
            <w:pPr>
              <w:jc w:val="center"/>
              <w:rPr>
                <w:sz w:val="20"/>
                <w:szCs w:val="20"/>
              </w:rPr>
            </w:pPr>
          </w:p>
        </w:tc>
        <w:tc>
          <w:tcPr>
            <w:tcW w:w="1870" w:type="dxa"/>
            <w:tcBorders>
              <w:left w:val="nil"/>
              <w:bottom w:val="single" w:sz="4" w:space="0" w:color="auto"/>
              <w:right w:val="nil"/>
            </w:tcBorders>
            <w:vAlign w:val="bottom"/>
          </w:tcPr>
          <w:p w14:paraId="5689EE70" w14:textId="77777777" w:rsidR="0083534A" w:rsidRPr="00AB1387" w:rsidRDefault="0083534A" w:rsidP="004A7958">
            <w:pPr>
              <w:jc w:val="center"/>
              <w:rPr>
                <w:sz w:val="20"/>
                <w:szCs w:val="20"/>
              </w:rPr>
            </w:pPr>
            <w:r w:rsidRPr="00AB1387">
              <w:rPr>
                <w:sz w:val="20"/>
                <w:szCs w:val="20"/>
              </w:rPr>
              <w:t>R</w:t>
            </w:r>
          </w:p>
        </w:tc>
        <w:tc>
          <w:tcPr>
            <w:tcW w:w="1870" w:type="dxa"/>
            <w:tcBorders>
              <w:left w:val="nil"/>
              <w:bottom w:val="single" w:sz="4" w:space="0" w:color="auto"/>
              <w:right w:val="nil"/>
            </w:tcBorders>
            <w:vAlign w:val="bottom"/>
          </w:tcPr>
          <w:p w14:paraId="048D135C" w14:textId="77777777" w:rsidR="0083534A" w:rsidRPr="00AB1387" w:rsidRDefault="0083534A" w:rsidP="004A7958">
            <w:pPr>
              <w:jc w:val="center"/>
              <w:rPr>
                <w:sz w:val="20"/>
                <w:szCs w:val="20"/>
              </w:rPr>
            </w:pPr>
            <w:r w:rsidRPr="00AB1387">
              <w:rPr>
                <w:sz w:val="20"/>
                <w:szCs w:val="20"/>
              </w:rPr>
              <w:t>R Squared</w:t>
            </w:r>
          </w:p>
        </w:tc>
        <w:tc>
          <w:tcPr>
            <w:tcW w:w="1870" w:type="dxa"/>
            <w:tcBorders>
              <w:left w:val="nil"/>
              <w:bottom w:val="single" w:sz="4" w:space="0" w:color="auto"/>
              <w:right w:val="nil"/>
            </w:tcBorders>
            <w:vAlign w:val="bottom"/>
          </w:tcPr>
          <w:p w14:paraId="332C6DA4" w14:textId="77777777" w:rsidR="0083534A" w:rsidRPr="00AB1387" w:rsidRDefault="0083534A" w:rsidP="004A7958">
            <w:pPr>
              <w:jc w:val="center"/>
              <w:rPr>
                <w:sz w:val="20"/>
                <w:szCs w:val="20"/>
              </w:rPr>
            </w:pPr>
            <w:r w:rsidRPr="00AB1387">
              <w:rPr>
                <w:sz w:val="20"/>
                <w:szCs w:val="20"/>
              </w:rPr>
              <w:t>Adj. R Squared</w:t>
            </w:r>
          </w:p>
        </w:tc>
        <w:tc>
          <w:tcPr>
            <w:tcW w:w="1870" w:type="dxa"/>
            <w:tcBorders>
              <w:left w:val="nil"/>
              <w:bottom w:val="single" w:sz="4" w:space="0" w:color="auto"/>
              <w:right w:val="nil"/>
            </w:tcBorders>
            <w:vAlign w:val="bottom"/>
          </w:tcPr>
          <w:p w14:paraId="4A76EF6A" w14:textId="77777777" w:rsidR="0083534A" w:rsidRPr="00AB1387" w:rsidRDefault="0083534A" w:rsidP="004A7958">
            <w:pPr>
              <w:jc w:val="center"/>
              <w:rPr>
                <w:sz w:val="20"/>
                <w:szCs w:val="20"/>
              </w:rPr>
            </w:pPr>
            <w:r w:rsidRPr="00AB1387">
              <w:rPr>
                <w:sz w:val="20"/>
                <w:szCs w:val="20"/>
              </w:rPr>
              <w:t>Standard Error of Estimate</w:t>
            </w:r>
          </w:p>
        </w:tc>
      </w:tr>
      <w:tr w:rsidR="0083534A" w:rsidRPr="00AB1387" w14:paraId="056259F2" w14:textId="77777777" w:rsidTr="004A7958">
        <w:tc>
          <w:tcPr>
            <w:tcW w:w="1870" w:type="dxa"/>
            <w:tcBorders>
              <w:top w:val="single" w:sz="4" w:space="0" w:color="auto"/>
              <w:left w:val="nil"/>
              <w:bottom w:val="single" w:sz="4" w:space="0" w:color="auto"/>
              <w:right w:val="nil"/>
            </w:tcBorders>
            <w:vAlign w:val="bottom"/>
          </w:tcPr>
          <w:p w14:paraId="4F699974" w14:textId="77777777" w:rsidR="0083534A" w:rsidRPr="00AB1387" w:rsidRDefault="0083534A" w:rsidP="004A7958">
            <w:pPr>
              <w:jc w:val="center"/>
              <w:rPr>
                <w:sz w:val="20"/>
                <w:szCs w:val="20"/>
              </w:rPr>
            </w:pPr>
            <w:r w:rsidRPr="00AB1387">
              <w:rPr>
                <w:sz w:val="20"/>
                <w:szCs w:val="20"/>
              </w:rPr>
              <w:t>15 Elementary Schools Instructional Expenditure</w:t>
            </w:r>
          </w:p>
        </w:tc>
        <w:tc>
          <w:tcPr>
            <w:tcW w:w="1870" w:type="dxa"/>
            <w:tcBorders>
              <w:top w:val="single" w:sz="4" w:space="0" w:color="auto"/>
              <w:left w:val="nil"/>
              <w:bottom w:val="single" w:sz="4" w:space="0" w:color="auto"/>
              <w:right w:val="nil"/>
            </w:tcBorders>
            <w:vAlign w:val="center"/>
          </w:tcPr>
          <w:p w14:paraId="2130C571" w14:textId="77777777" w:rsidR="0083534A" w:rsidRPr="00AB1387" w:rsidRDefault="0083534A" w:rsidP="004A7958">
            <w:pPr>
              <w:jc w:val="center"/>
              <w:rPr>
                <w:sz w:val="20"/>
                <w:szCs w:val="20"/>
                <w:vertAlign w:val="superscript"/>
              </w:rPr>
            </w:pPr>
            <w:r w:rsidRPr="00AB1387">
              <w:rPr>
                <w:sz w:val="20"/>
                <w:szCs w:val="20"/>
              </w:rPr>
              <w:t>.857</w:t>
            </w:r>
            <w:r w:rsidRPr="00AB1387">
              <w:rPr>
                <w:sz w:val="20"/>
                <w:szCs w:val="20"/>
                <w:vertAlign w:val="superscript"/>
              </w:rPr>
              <w:t>a</w:t>
            </w:r>
          </w:p>
        </w:tc>
        <w:tc>
          <w:tcPr>
            <w:tcW w:w="1870" w:type="dxa"/>
            <w:tcBorders>
              <w:top w:val="single" w:sz="4" w:space="0" w:color="auto"/>
              <w:left w:val="nil"/>
              <w:bottom w:val="single" w:sz="4" w:space="0" w:color="auto"/>
              <w:right w:val="nil"/>
            </w:tcBorders>
            <w:vAlign w:val="center"/>
          </w:tcPr>
          <w:p w14:paraId="671352C5" w14:textId="77777777" w:rsidR="0083534A" w:rsidRPr="00AB1387" w:rsidRDefault="0083534A" w:rsidP="004A7958">
            <w:pPr>
              <w:jc w:val="center"/>
              <w:rPr>
                <w:sz w:val="20"/>
                <w:szCs w:val="20"/>
              </w:rPr>
            </w:pPr>
            <w:r w:rsidRPr="00AB1387">
              <w:rPr>
                <w:sz w:val="20"/>
                <w:szCs w:val="20"/>
              </w:rPr>
              <w:t>.734</w:t>
            </w:r>
          </w:p>
        </w:tc>
        <w:tc>
          <w:tcPr>
            <w:tcW w:w="1870" w:type="dxa"/>
            <w:tcBorders>
              <w:top w:val="single" w:sz="4" w:space="0" w:color="auto"/>
              <w:left w:val="nil"/>
              <w:bottom w:val="single" w:sz="4" w:space="0" w:color="auto"/>
              <w:right w:val="nil"/>
            </w:tcBorders>
            <w:vAlign w:val="center"/>
          </w:tcPr>
          <w:p w14:paraId="6B5B3DC9" w14:textId="77777777" w:rsidR="0083534A" w:rsidRPr="00AB1387" w:rsidRDefault="0083534A" w:rsidP="004A7958">
            <w:pPr>
              <w:jc w:val="center"/>
              <w:rPr>
                <w:sz w:val="20"/>
                <w:szCs w:val="20"/>
              </w:rPr>
            </w:pPr>
            <w:r w:rsidRPr="00AB1387">
              <w:rPr>
                <w:sz w:val="20"/>
                <w:szCs w:val="20"/>
              </w:rPr>
              <w:t>.534</w:t>
            </w:r>
          </w:p>
        </w:tc>
        <w:tc>
          <w:tcPr>
            <w:tcW w:w="1870" w:type="dxa"/>
            <w:tcBorders>
              <w:top w:val="single" w:sz="4" w:space="0" w:color="auto"/>
              <w:left w:val="nil"/>
              <w:bottom w:val="single" w:sz="4" w:space="0" w:color="auto"/>
              <w:right w:val="nil"/>
            </w:tcBorders>
            <w:vAlign w:val="center"/>
          </w:tcPr>
          <w:p w14:paraId="265E2947" w14:textId="77777777" w:rsidR="0083534A" w:rsidRPr="00AB1387" w:rsidRDefault="0083534A" w:rsidP="004A7958">
            <w:pPr>
              <w:jc w:val="center"/>
              <w:rPr>
                <w:sz w:val="20"/>
                <w:szCs w:val="20"/>
              </w:rPr>
            </w:pPr>
            <w:r w:rsidRPr="00AB1387">
              <w:rPr>
                <w:sz w:val="20"/>
                <w:szCs w:val="20"/>
              </w:rPr>
              <w:t>345.637</w:t>
            </w:r>
          </w:p>
        </w:tc>
      </w:tr>
      <w:tr w:rsidR="0083534A" w:rsidRPr="00AB1387" w14:paraId="7BDB9CC0" w14:textId="77777777" w:rsidTr="004A7958">
        <w:tc>
          <w:tcPr>
            <w:tcW w:w="9350" w:type="dxa"/>
            <w:gridSpan w:val="5"/>
            <w:tcBorders>
              <w:left w:val="nil"/>
              <w:bottom w:val="nil"/>
              <w:right w:val="nil"/>
            </w:tcBorders>
            <w:vAlign w:val="bottom"/>
          </w:tcPr>
          <w:p w14:paraId="29214187" w14:textId="77777777" w:rsidR="0083534A" w:rsidRPr="00AB1387" w:rsidRDefault="0083534A" w:rsidP="004A7958">
            <w:pPr>
              <w:pStyle w:val="ListParagraph"/>
              <w:numPr>
                <w:ilvl w:val="0"/>
                <w:numId w:val="31"/>
              </w:numPr>
              <w:ind w:left="360"/>
              <w:rPr>
                <w:sz w:val="20"/>
                <w:szCs w:val="20"/>
              </w:rPr>
            </w:pPr>
            <w:r w:rsidRPr="00AB1387">
              <w:rPr>
                <w:sz w:val="20"/>
                <w:szCs w:val="20"/>
              </w:rPr>
              <w:t>Predictors: (Constant), Teacher Experience Average, Special Education Percentage, Parents Attending Parent/Teacher Conference Percentage, Gifted/Talented Percentage, Number of PTA Memberships, Economically Disadvantaged Percentage</w:t>
            </w:r>
          </w:p>
        </w:tc>
      </w:tr>
      <w:tr w:rsidR="0083534A" w:rsidRPr="00AB1387" w14:paraId="6FB46C26" w14:textId="77777777" w:rsidTr="004A7958">
        <w:tc>
          <w:tcPr>
            <w:tcW w:w="9350" w:type="dxa"/>
            <w:gridSpan w:val="5"/>
            <w:tcBorders>
              <w:top w:val="nil"/>
              <w:left w:val="nil"/>
              <w:bottom w:val="nil"/>
              <w:right w:val="nil"/>
            </w:tcBorders>
            <w:vAlign w:val="bottom"/>
          </w:tcPr>
          <w:p w14:paraId="3319613F" w14:textId="77777777" w:rsidR="0083534A" w:rsidRPr="00AB1387" w:rsidRDefault="0083534A" w:rsidP="004A7958">
            <w:pPr>
              <w:pStyle w:val="ListParagraph"/>
              <w:numPr>
                <w:ilvl w:val="0"/>
                <w:numId w:val="31"/>
              </w:numPr>
              <w:ind w:left="360"/>
              <w:rPr>
                <w:sz w:val="20"/>
                <w:szCs w:val="20"/>
              </w:rPr>
            </w:pPr>
            <w:r w:rsidRPr="00AB1387">
              <w:rPr>
                <w:sz w:val="20"/>
                <w:szCs w:val="20"/>
              </w:rPr>
              <w:t>Dependent Variable: Per-Pupil Instructional Expenditure Amount for 15 Schools</w:t>
            </w:r>
          </w:p>
        </w:tc>
      </w:tr>
    </w:tbl>
    <w:p w14:paraId="6E8CBB18" w14:textId="77777777" w:rsidR="00004FC6" w:rsidRPr="00004FC6" w:rsidRDefault="00004FC6" w:rsidP="00492CB6">
      <w:pPr>
        <w:autoSpaceDE w:val="0"/>
        <w:autoSpaceDN w:val="0"/>
        <w:adjustRightInd w:val="0"/>
        <w:spacing w:line="480" w:lineRule="auto"/>
        <w:rPr>
          <w:szCs w:val="24"/>
        </w:rPr>
      </w:pPr>
    </w:p>
    <w:p w14:paraId="3D3B291E" w14:textId="52B2B879" w:rsidR="00492CB6" w:rsidRDefault="00492CB6" w:rsidP="00492CB6">
      <w:pPr>
        <w:pStyle w:val="Caption"/>
      </w:pPr>
      <w:bookmarkStart w:id="91" w:name="_Toc160811515"/>
      <w:r w:rsidRPr="00492CB6">
        <w:rPr>
          <w:b/>
          <w:bCs/>
        </w:rPr>
        <w:lastRenderedPageBreak/>
        <w:t>Table 4.</w:t>
      </w:r>
      <w:r w:rsidRPr="00492CB6">
        <w:rPr>
          <w:b/>
          <w:bCs/>
        </w:rPr>
        <w:fldChar w:fldCharType="begin"/>
      </w:r>
      <w:r w:rsidRPr="00492CB6">
        <w:rPr>
          <w:b/>
          <w:bCs/>
        </w:rPr>
        <w:instrText xml:space="preserve"> SEQ Table \* ARABIC </w:instrText>
      </w:r>
      <w:r w:rsidRPr="00492CB6">
        <w:rPr>
          <w:b/>
          <w:bCs/>
        </w:rPr>
        <w:fldChar w:fldCharType="separate"/>
      </w:r>
      <w:r w:rsidR="00EC37E7">
        <w:rPr>
          <w:b/>
          <w:bCs/>
          <w:noProof/>
        </w:rPr>
        <w:t>14</w:t>
      </w:r>
      <w:r w:rsidRPr="00492CB6">
        <w:rPr>
          <w:b/>
          <w:bCs/>
        </w:rPr>
        <w:fldChar w:fldCharType="end"/>
      </w:r>
      <w:r w:rsidR="007B1DA2">
        <w:br/>
      </w:r>
      <w:r w:rsidRPr="00544D40">
        <w:rPr>
          <w:i/>
          <w:iCs w:val="0"/>
        </w:rPr>
        <w:t>SPSS Multiple Regression ANOVA</w:t>
      </w:r>
      <w:r w:rsidR="00544D40" w:rsidRPr="00544D40">
        <w:rPr>
          <w:i/>
          <w:iCs w:val="0"/>
        </w:rPr>
        <w:t xml:space="preserve"> for 15 Schools</w:t>
      </w:r>
      <w:bookmarkEnd w:id="91"/>
    </w:p>
    <w:tbl>
      <w:tblPr>
        <w:tblW w:w="7650" w:type="dxa"/>
        <w:jc w:val="center"/>
        <w:tblLayout w:type="fixed"/>
        <w:tblCellMar>
          <w:left w:w="0" w:type="dxa"/>
          <w:right w:w="0" w:type="dxa"/>
        </w:tblCellMar>
        <w:tblLook w:val="0000" w:firstRow="0" w:lastRow="0" w:firstColumn="0" w:lastColumn="0" w:noHBand="0" w:noVBand="0"/>
      </w:tblPr>
      <w:tblGrid>
        <w:gridCol w:w="1232"/>
        <w:gridCol w:w="28"/>
        <w:gridCol w:w="1530"/>
        <w:gridCol w:w="1170"/>
        <w:gridCol w:w="1350"/>
        <w:gridCol w:w="1170"/>
        <w:gridCol w:w="1170"/>
      </w:tblGrid>
      <w:tr w:rsidR="00004FC6" w:rsidRPr="00AB1387" w14:paraId="1DA5E273" w14:textId="77777777" w:rsidTr="00A37AE4">
        <w:trPr>
          <w:cantSplit/>
          <w:jc w:val="center"/>
        </w:trPr>
        <w:tc>
          <w:tcPr>
            <w:tcW w:w="7650" w:type="dxa"/>
            <w:gridSpan w:val="7"/>
            <w:tcBorders>
              <w:top w:val="nil"/>
              <w:left w:val="nil"/>
              <w:bottom w:val="nil"/>
              <w:right w:val="nil"/>
            </w:tcBorders>
            <w:shd w:val="clear" w:color="auto" w:fill="FFFFFF"/>
            <w:vAlign w:val="center"/>
          </w:tcPr>
          <w:p w14:paraId="27F2835A" w14:textId="77777777" w:rsidR="00004FC6" w:rsidRPr="00AB1387" w:rsidRDefault="00004FC6" w:rsidP="00004FC6">
            <w:pPr>
              <w:autoSpaceDE w:val="0"/>
              <w:autoSpaceDN w:val="0"/>
              <w:adjustRightInd w:val="0"/>
              <w:spacing w:line="320" w:lineRule="atLeast"/>
              <w:ind w:left="60" w:right="60"/>
              <w:rPr>
                <w:color w:val="000000"/>
                <w:sz w:val="20"/>
                <w:szCs w:val="20"/>
              </w:rPr>
            </w:pPr>
            <w:r w:rsidRPr="00AB1387">
              <w:rPr>
                <w:i/>
                <w:iCs/>
                <w:color w:val="000000"/>
                <w:sz w:val="20"/>
                <w:szCs w:val="20"/>
              </w:rPr>
              <w:t>ANOVA</w:t>
            </w:r>
            <w:r w:rsidRPr="00AB1387">
              <w:rPr>
                <w:i/>
                <w:iCs/>
                <w:color w:val="000000"/>
                <w:sz w:val="20"/>
                <w:szCs w:val="20"/>
                <w:vertAlign w:val="superscript"/>
              </w:rPr>
              <w:t>a</w:t>
            </w:r>
          </w:p>
        </w:tc>
      </w:tr>
      <w:tr w:rsidR="00004FC6" w:rsidRPr="00AB1387" w14:paraId="53EACF8B" w14:textId="77777777" w:rsidTr="00A37AE4">
        <w:trPr>
          <w:cantSplit/>
          <w:jc w:val="center"/>
        </w:trPr>
        <w:tc>
          <w:tcPr>
            <w:tcW w:w="1260" w:type="dxa"/>
            <w:gridSpan w:val="2"/>
            <w:tcBorders>
              <w:top w:val="single" w:sz="8" w:space="0" w:color="000000"/>
              <w:left w:val="nil"/>
              <w:bottom w:val="single" w:sz="8" w:space="0" w:color="000000"/>
              <w:right w:val="nil"/>
            </w:tcBorders>
            <w:shd w:val="clear" w:color="auto" w:fill="FFFFFF"/>
            <w:vAlign w:val="bottom"/>
          </w:tcPr>
          <w:p w14:paraId="7FED0594" w14:textId="0AB7C64C" w:rsidR="00004FC6" w:rsidRPr="00AB1387" w:rsidRDefault="00004FC6" w:rsidP="00004FC6">
            <w:pPr>
              <w:autoSpaceDE w:val="0"/>
              <w:autoSpaceDN w:val="0"/>
              <w:adjustRightInd w:val="0"/>
              <w:spacing w:line="320" w:lineRule="atLeast"/>
              <w:ind w:left="60" w:right="60"/>
              <w:rPr>
                <w:color w:val="000000"/>
                <w:sz w:val="20"/>
                <w:szCs w:val="20"/>
              </w:rPr>
            </w:pPr>
            <w:r w:rsidRPr="00AB1387">
              <w:rPr>
                <w:color w:val="000000"/>
                <w:sz w:val="20"/>
                <w:szCs w:val="20"/>
              </w:rPr>
              <w:t>Model</w:t>
            </w:r>
            <w:r w:rsidR="00A37AE4" w:rsidRPr="00AB1387">
              <w:rPr>
                <w:color w:val="000000"/>
                <w:sz w:val="20"/>
                <w:szCs w:val="20"/>
              </w:rPr>
              <w:t xml:space="preserve"> 1</w:t>
            </w:r>
          </w:p>
        </w:tc>
        <w:tc>
          <w:tcPr>
            <w:tcW w:w="1530" w:type="dxa"/>
            <w:tcBorders>
              <w:top w:val="single" w:sz="8" w:space="0" w:color="000000"/>
              <w:left w:val="nil"/>
              <w:bottom w:val="single" w:sz="8" w:space="0" w:color="000000"/>
              <w:right w:val="nil"/>
            </w:tcBorders>
            <w:shd w:val="clear" w:color="auto" w:fill="FFFFFF"/>
            <w:vAlign w:val="bottom"/>
          </w:tcPr>
          <w:p w14:paraId="42FBFA9F" w14:textId="77777777" w:rsidR="00004FC6" w:rsidRPr="00AB1387" w:rsidRDefault="00004FC6"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Sum of Squares</w:t>
            </w:r>
          </w:p>
        </w:tc>
        <w:tc>
          <w:tcPr>
            <w:tcW w:w="1170" w:type="dxa"/>
            <w:tcBorders>
              <w:top w:val="single" w:sz="8" w:space="0" w:color="000000"/>
              <w:left w:val="nil"/>
              <w:bottom w:val="single" w:sz="8" w:space="0" w:color="000000"/>
              <w:right w:val="nil"/>
            </w:tcBorders>
            <w:shd w:val="clear" w:color="auto" w:fill="FFFFFF"/>
            <w:vAlign w:val="bottom"/>
          </w:tcPr>
          <w:p w14:paraId="57CA8957" w14:textId="77777777" w:rsidR="00004FC6" w:rsidRPr="00AB1387" w:rsidRDefault="00004FC6"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df</w:t>
            </w:r>
          </w:p>
        </w:tc>
        <w:tc>
          <w:tcPr>
            <w:tcW w:w="1350" w:type="dxa"/>
            <w:tcBorders>
              <w:top w:val="single" w:sz="8" w:space="0" w:color="000000"/>
              <w:left w:val="nil"/>
              <w:bottom w:val="single" w:sz="8" w:space="0" w:color="000000"/>
              <w:right w:val="nil"/>
            </w:tcBorders>
            <w:shd w:val="clear" w:color="auto" w:fill="FFFFFF"/>
            <w:vAlign w:val="bottom"/>
          </w:tcPr>
          <w:p w14:paraId="1003B7CF" w14:textId="77777777" w:rsidR="00004FC6" w:rsidRPr="00AB1387" w:rsidRDefault="00004FC6"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Mean Square</w:t>
            </w:r>
          </w:p>
        </w:tc>
        <w:tc>
          <w:tcPr>
            <w:tcW w:w="1170" w:type="dxa"/>
            <w:tcBorders>
              <w:top w:val="single" w:sz="8" w:space="0" w:color="000000"/>
              <w:left w:val="nil"/>
              <w:bottom w:val="single" w:sz="8" w:space="0" w:color="000000"/>
              <w:right w:val="nil"/>
            </w:tcBorders>
            <w:shd w:val="clear" w:color="auto" w:fill="FFFFFF"/>
            <w:vAlign w:val="bottom"/>
          </w:tcPr>
          <w:p w14:paraId="79AF3492" w14:textId="77777777" w:rsidR="00004FC6" w:rsidRPr="00AB1387" w:rsidRDefault="00004FC6"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F</w:t>
            </w:r>
          </w:p>
        </w:tc>
        <w:tc>
          <w:tcPr>
            <w:tcW w:w="1170" w:type="dxa"/>
            <w:tcBorders>
              <w:top w:val="single" w:sz="8" w:space="0" w:color="000000"/>
              <w:left w:val="nil"/>
              <w:bottom w:val="single" w:sz="8" w:space="0" w:color="000000"/>
              <w:right w:val="nil"/>
            </w:tcBorders>
            <w:shd w:val="clear" w:color="auto" w:fill="FFFFFF"/>
            <w:vAlign w:val="bottom"/>
          </w:tcPr>
          <w:p w14:paraId="5180C3F8" w14:textId="77777777" w:rsidR="00004FC6" w:rsidRPr="00AB1387" w:rsidRDefault="00004FC6"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Sig.</w:t>
            </w:r>
          </w:p>
        </w:tc>
      </w:tr>
      <w:tr w:rsidR="00A37AE4" w:rsidRPr="00AB1387" w14:paraId="2B163822" w14:textId="77777777" w:rsidTr="00A37AE4">
        <w:trPr>
          <w:cantSplit/>
          <w:jc w:val="center"/>
        </w:trPr>
        <w:tc>
          <w:tcPr>
            <w:tcW w:w="1232" w:type="dxa"/>
            <w:tcBorders>
              <w:top w:val="single" w:sz="8" w:space="0" w:color="000000"/>
              <w:left w:val="nil"/>
              <w:bottom w:val="nil"/>
              <w:right w:val="nil"/>
            </w:tcBorders>
            <w:shd w:val="clear" w:color="auto" w:fill="FFFFFF"/>
          </w:tcPr>
          <w:p w14:paraId="265F0626" w14:textId="77777777" w:rsidR="00A37AE4" w:rsidRPr="00AB1387" w:rsidRDefault="00A37AE4" w:rsidP="00004FC6">
            <w:pPr>
              <w:autoSpaceDE w:val="0"/>
              <w:autoSpaceDN w:val="0"/>
              <w:adjustRightInd w:val="0"/>
              <w:spacing w:line="320" w:lineRule="atLeast"/>
              <w:ind w:left="60" w:right="60"/>
              <w:rPr>
                <w:color w:val="000000"/>
                <w:sz w:val="20"/>
                <w:szCs w:val="20"/>
              </w:rPr>
            </w:pPr>
            <w:r w:rsidRPr="00AB1387">
              <w:rPr>
                <w:color w:val="000000"/>
                <w:sz w:val="20"/>
                <w:szCs w:val="20"/>
              </w:rPr>
              <w:t>Regression</w:t>
            </w:r>
          </w:p>
        </w:tc>
        <w:tc>
          <w:tcPr>
            <w:tcW w:w="1558" w:type="dxa"/>
            <w:gridSpan w:val="2"/>
            <w:tcBorders>
              <w:top w:val="single" w:sz="8" w:space="0" w:color="000000"/>
              <w:left w:val="nil"/>
              <w:bottom w:val="nil"/>
              <w:right w:val="nil"/>
            </w:tcBorders>
            <w:shd w:val="clear" w:color="auto" w:fill="FFFFFF"/>
          </w:tcPr>
          <w:p w14:paraId="267B9B86"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2633055.317</w:t>
            </w:r>
          </w:p>
        </w:tc>
        <w:tc>
          <w:tcPr>
            <w:tcW w:w="1170" w:type="dxa"/>
            <w:tcBorders>
              <w:top w:val="single" w:sz="8" w:space="0" w:color="000000"/>
              <w:left w:val="nil"/>
              <w:bottom w:val="nil"/>
              <w:right w:val="nil"/>
            </w:tcBorders>
            <w:shd w:val="clear" w:color="auto" w:fill="FFFFFF"/>
          </w:tcPr>
          <w:p w14:paraId="6F0A349A"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6</w:t>
            </w:r>
          </w:p>
        </w:tc>
        <w:tc>
          <w:tcPr>
            <w:tcW w:w="1350" w:type="dxa"/>
            <w:tcBorders>
              <w:top w:val="single" w:sz="8" w:space="0" w:color="000000"/>
              <w:left w:val="nil"/>
              <w:bottom w:val="nil"/>
              <w:right w:val="nil"/>
            </w:tcBorders>
            <w:shd w:val="clear" w:color="auto" w:fill="FFFFFF"/>
          </w:tcPr>
          <w:p w14:paraId="7590D860"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438842.553</w:t>
            </w:r>
          </w:p>
        </w:tc>
        <w:tc>
          <w:tcPr>
            <w:tcW w:w="1170" w:type="dxa"/>
            <w:tcBorders>
              <w:top w:val="single" w:sz="8" w:space="0" w:color="000000"/>
              <w:left w:val="nil"/>
              <w:bottom w:val="nil"/>
              <w:right w:val="nil"/>
            </w:tcBorders>
            <w:shd w:val="clear" w:color="auto" w:fill="FFFFFF"/>
          </w:tcPr>
          <w:p w14:paraId="50C9D263"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3.673</w:t>
            </w:r>
          </w:p>
        </w:tc>
        <w:tc>
          <w:tcPr>
            <w:tcW w:w="1170" w:type="dxa"/>
            <w:tcBorders>
              <w:top w:val="single" w:sz="8" w:space="0" w:color="000000"/>
              <w:left w:val="nil"/>
              <w:bottom w:val="nil"/>
              <w:right w:val="nil"/>
            </w:tcBorders>
            <w:shd w:val="clear" w:color="auto" w:fill="FFFFFF"/>
          </w:tcPr>
          <w:p w14:paraId="6998EF03"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.047</w:t>
            </w:r>
            <w:r w:rsidRPr="00AB1387">
              <w:rPr>
                <w:color w:val="000000"/>
                <w:sz w:val="20"/>
                <w:szCs w:val="20"/>
                <w:vertAlign w:val="superscript"/>
              </w:rPr>
              <w:t>b</w:t>
            </w:r>
          </w:p>
        </w:tc>
      </w:tr>
      <w:tr w:rsidR="00A37AE4" w:rsidRPr="00AB1387" w14:paraId="5AD999CD" w14:textId="77777777" w:rsidTr="00A37AE4">
        <w:trPr>
          <w:cantSplit/>
          <w:jc w:val="center"/>
        </w:trPr>
        <w:tc>
          <w:tcPr>
            <w:tcW w:w="1232" w:type="dxa"/>
            <w:tcBorders>
              <w:top w:val="nil"/>
              <w:left w:val="nil"/>
              <w:bottom w:val="nil"/>
              <w:right w:val="nil"/>
            </w:tcBorders>
            <w:shd w:val="clear" w:color="auto" w:fill="FFFFFF"/>
          </w:tcPr>
          <w:p w14:paraId="1B2FEF6E" w14:textId="77777777" w:rsidR="00A37AE4" w:rsidRPr="00AB1387" w:rsidRDefault="00A37AE4" w:rsidP="00004FC6">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558" w:type="dxa"/>
            <w:gridSpan w:val="2"/>
            <w:tcBorders>
              <w:top w:val="nil"/>
              <w:left w:val="nil"/>
              <w:bottom w:val="nil"/>
              <w:right w:val="nil"/>
            </w:tcBorders>
            <w:shd w:val="clear" w:color="auto" w:fill="FFFFFF"/>
          </w:tcPr>
          <w:p w14:paraId="1900FCBF"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955718.283</w:t>
            </w:r>
          </w:p>
        </w:tc>
        <w:tc>
          <w:tcPr>
            <w:tcW w:w="1170" w:type="dxa"/>
            <w:tcBorders>
              <w:top w:val="nil"/>
              <w:left w:val="nil"/>
              <w:bottom w:val="nil"/>
              <w:right w:val="nil"/>
            </w:tcBorders>
            <w:shd w:val="clear" w:color="auto" w:fill="FFFFFF"/>
          </w:tcPr>
          <w:p w14:paraId="55ECDE30"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8</w:t>
            </w:r>
          </w:p>
        </w:tc>
        <w:tc>
          <w:tcPr>
            <w:tcW w:w="1350" w:type="dxa"/>
            <w:tcBorders>
              <w:top w:val="nil"/>
              <w:left w:val="nil"/>
              <w:bottom w:val="nil"/>
              <w:right w:val="nil"/>
            </w:tcBorders>
            <w:shd w:val="clear" w:color="auto" w:fill="FFFFFF"/>
          </w:tcPr>
          <w:p w14:paraId="7B14B71E"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119464.785</w:t>
            </w:r>
          </w:p>
        </w:tc>
        <w:tc>
          <w:tcPr>
            <w:tcW w:w="1170" w:type="dxa"/>
            <w:tcBorders>
              <w:top w:val="nil"/>
              <w:left w:val="nil"/>
              <w:bottom w:val="nil"/>
              <w:right w:val="nil"/>
            </w:tcBorders>
            <w:shd w:val="clear" w:color="auto" w:fill="FFFFFF"/>
            <w:vAlign w:val="center"/>
          </w:tcPr>
          <w:p w14:paraId="64C1F860" w14:textId="77777777" w:rsidR="00A37AE4" w:rsidRPr="00AB1387" w:rsidRDefault="00A37AE4" w:rsidP="00004FC6">
            <w:pPr>
              <w:autoSpaceDE w:val="0"/>
              <w:autoSpaceDN w:val="0"/>
              <w:adjustRightInd w:val="0"/>
              <w:rPr>
                <w:sz w:val="20"/>
                <w:szCs w:val="20"/>
              </w:rPr>
            </w:pPr>
          </w:p>
        </w:tc>
        <w:tc>
          <w:tcPr>
            <w:tcW w:w="1170" w:type="dxa"/>
            <w:tcBorders>
              <w:top w:val="nil"/>
              <w:left w:val="nil"/>
              <w:bottom w:val="nil"/>
              <w:right w:val="nil"/>
            </w:tcBorders>
            <w:shd w:val="clear" w:color="auto" w:fill="FFFFFF"/>
            <w:vAlign w:val="center"/>
          </w:tcPr>
          <w:p w14:paraId="00626C19" w14:textId="77777777" w:rsidR="00A37AE4" w:rsidRPr="00AB1387" w:rsidRDefault="00A37AE4" w:rsidP="00004FC6">
            <w:pPr>
              <w:autoSpaceDE w:val="0"/>
              <w:autoSpaceDN w:val="0"/>
              <w:adjustRightInd w:val="0"/>
              <w:rPr>
                <w:sz w:val="20"/>
                <w:szCs w:val="20"/>
              </w:rPr>
            </w:pPr>
          </w:p>
        </w:tc>
      </w:tr>
      <w:tr w:rsidR="00A37AE4" w:rsidRPr="00AB1387" w14:paraId="1E45F5C7" w14:textId="77777777" w:rsidTr="00A37AE4">
        <w:trPr>
          <w:cantSplit/>
          <w:jc w:val="center"/>
        </w:trPr>
        <w:tc>
          <w:tcPr>
            <w:tcW w:w="1232" w:type="dxa"/>
            <w:tcBorders>
              <w:top w:val="nil"/>
              <w:left w:val="nil"/>
              <w:bottom w:val="single" w:sz="8" w:space="0" w:color="000000"/>
              <w:right w:val="nil"/>
            </w:tcBorders>
            <w:shd w:val="clear" w:color="auto" w:fill="FFFFFF"/>
          </w:tcPr>
          <w:p w14:paraId="161EA8D4" w14:textId="77777777" w:rsidR="00A37AE4" w:rsidRPr="00AB1387" w:rsidRDefault="00A37AE4" w:rsidP="00004FC6">
            <w:pPr>
              <w:autoSpaceDE w:val="0"/>
              <w:autoSpaceDN w:val="0"/>
              <w:adjustRightInd w:val="0"/>
              <w:spacing w:line="320" w:lineRule="atLeast"/>
              <w:ind w:left="60" w:right="60"/>
              <w:rPr>
                <w:color w:val="000000"/>
                <w:sz w:val="20"/>
                <w:szCs w:val="20"/>
              </w:rPr>
            </w:pPr>
            <w:r w:rsidRPr="00AB1387">
              <w:rPr>
                <w:color w:val="000000"/>
                <w:sz w:val="20"/>
                <w:szCs w:val="20"/>
              </w:rPr>
              <w:t>Total</w:t>
            </w:r>
          </w:p>
        </w:tc>
        <w:tc>
          <w:tcPr>
            <w:tcW w:w="1558" w:type="dxa"/>
            <w:gridSpan w:val="2"/>
            <w:tcBorders>
              <w:top w:val="nil"/>
              <w:left w:val="nil"/>
              <w:bottom w:val="single" w:sz="8" w:space="0" w:color="000000"/>
              <w:right w:val="nil"/>
            </w:tcBorders>
            <w:shd w:val="clear" w:color="auto" w:fill="FFFFFF"/>
          </w:tcPr>
          <w:p w14:paraId="313F7B66"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3588773.600</w:t>
            </w:r>
          </w:p>
        </w:tc>
        <w:tc>
          <w:tcPr>
            <w:tcW w:w="1170" w:type="dxa"/>
            <w:tcBorders>
              <w:top w:val="nil"/>
              <w:left w:val="nil"/>
              <w:bottom w:val="single" w:sz="8" w:space="0" w:color="000000"/>
              <w:right w:val="nil"/>
            </w:tcBorders>
            <w:shd w:val="clear" w:color="auto" w:fill="FFFFFF"/>
          </w:tcPr>
          <w:p w14:paraId="6B6DBC3D" w14:textId="77777777" w:rsidR="00A37AE4" w:rsidRPr="00AB1387" w:rsidRDefault="00A37AE4" w:rsidP="00004FC6">
            <w:pPr>
              <w:autoSpaceDE w:val="0"/>
              <w:autoSpaceDN w:val="0"/>
              <w:adjustRightInd w:val="0"/>
              <w:spacing w:line="320" w:lineRule="atLeast"/>
              <w:ind w:left="60" w:right="60"/>
              <w:jc w:val="center"/>
              <w:rPr>
                <w:color w:val="000000"/>
                <w:sz w:val="20"/>
                <w:szCs w:val="20"/>
              </w:rPr>
            </w:pPr>
            <w:r w:rsidRPr="00AB1387">
              <w:rPr>
                <w:color w:val="000000"/>
                <w:sz w:val="20"/>
                <w:szCs w:val="20"/>
              </w:rPr>
              <w:t>14</w:t>
            </w:r>
          </w:p>
        </w:tc>
        <w:tc>
          <w:tcPr>
            <w:tcW w:w="1350" w:type="dxa"/>
            <w:tcBorders>
              <w:top w:val="nil"/>
              <w:left w:val="nil"/>
              <w:bottom w:val="single" w:sz="8" w:space="0" w:color="000000"/>
              <w:right w:val="nil"/>
            </w:tcBorders>
            <w:shd w:val="clear" w:color="auto" w:fill="FFFFFF"/>
            <w:vAlign w:val="center"/>
          </w:tcPr>
          <w:p w14:paraId="6BDB553C" w14:textId="77777777" w:rsidR="00A37AE4" w:rsidRPr="00AB1387" w:rsidRDefault="00A37AE4" w:rsidP="00004FC6">
            <w:pPr>
              <w:autoSpaceDE w:val="0"/>
              <w:autoSpaceDN w:val="0"/>
              <w:adjustRightInd w:val="0"/>
              <w:rPr>
                <w:sz w:val="20"/>
                <w:szCs w:val="20"/>
              </w:rPr>
            </w:pPr>
          </w:p>
        </w:tc>
        <w:tc>
          <w:tcPr>
            <w:tcW w:w="1170" w:type="dxa"/>
            <w:tcBorders>
              <w:top w:val="nil"/>
              <w:left w:val="nil"/>
              <w:bottom w:val="single" w:sz="8" w:space="0" w:color="000000"/>
              <w:right w:val="nil"/>
            </w:tcBorders>
            <w:shd w:val="clear" w:color="auto" w:fill="FFFFFF"/>
            <w:vAlign w:val="center"/>
          </w:tcPr>
          <w:p w14:paraId="5861E059" w14:textId="77777777" w:rsidR="00A37AE4" w:rsidRPr="00AB1387" w:rsidRDefault="00A37AE4" w:rsidP="00004FC6">
            <w:pPr>
              <w:autoSpaceDE w:val="0"/>
              <w:autoSpaceDN w:val="0"/>
              <w:adjustRightInd w:val="0"/>
              <w:rPr>
                <w:sz w:val="20"/>
                <w:szCs w:val="20"/>
              </w:rPr>
            </w:pPr>
          </w:p>
        </w:tc>
        <w:tc>
          <w:tcPr>
            <w:tcW w:w="1170" w:type="dxa"/>
            <w:tcBorders>
              <w:top w:val="nil"/>
              <w:left w:val="nil"/>
              <w:bottom w:val="single" w:sz="8" w:space="0" w:color="000000"/>
              <w:right w:val="nil"/>
            </w:tcBorders>
            <w:shd w:val="clear" w:color="auto" w:fill="FFFFFF"/>
            <w:vAlign w:val="center"/>
          </w:tcPr>
          <w:p w14:paraId="3DE8926B" w14:textId="77777777" w:rsidR="00A37AE4" w:rsidRPr="00AB1387" w:rsidRDefault="00A37AE4" w:rsidP="00004FC6">
            <w:pPr>
              <w:autoSpaceDE w:val="0"/>
              <w:autoSpaceDN w:val="0"/>
              <w:adjustRightInd w:val="0"/>
              <w:rPr>
                <w:sz w:val="20"/>
                <w:szCs w:val="20"/>
              </w:rPr>
            </w:pPr>
          </w:p>
        </w:tc>
      </w:tr>
      <w:tr w:rsidR="00004FC6" w:rsidRPr="00AB1387" w14:paraId="038FD28C" w14:textId="77777777" w:rsidTr="00A37AE4">
        <w:trPr>
          <w:cantSplit/>
          <w:jc w:val="center"/>
        </w:trPr>
        <w:tc>
          <w:tcPr>
            <w:tcW w:w="7650" w:type="dxa"/>
            <w:gridSpan w:val="7"/>
            <w:tcBorders>
              <w:top w:val="nil"/>
              <w:left w:val="nil"/>
              <w:bottom w:val="nil"/>
              <w:right w:val="nil"/>
            </w:tcBorders>
            <w:shd w:val="clear" w:color="auto" w:fill="FFFFFF"/>
          </w:tcPr>
          <w:p w14:paraId="7CF2A423" w14:textId="79D356DF" w:rsidR="00004FC6" w:rsidRPr="00AB1387" w:rsidRDefault="00004FC6" w:rsidP="00004FC6">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FB19AD" w:rsidRPr="00AB1387">
              <w:rPr>
                <w:sz w:val="20"/>
                <w:szCs w:val="20"/>
              </w:rPr>
              <w:t>Per-Pupil Instructional Expenditure Amount for 15 Schools</w:t>
            </w:r>
          </w:p>
        </w:tc>
      </w:tr>
      <w:tr w:rsidR="00004FC6" w:rsidRPr="00AB1387" w14:paraId="1D7354AD" w14:textId="77777777" w:rsidTr="00A37AE4">
        <w:trPr>
          <w:cantSplit/>
          <w:jc w:val="center"/>
        </w:trPr>
        <w:tc>
          <w:tcPr>
            <w:tcW w:w="7650" w:type="dxa"/>
            <w:gridSpan w:val="7"/>
            <w:tcBorders>
              <w:top w:val="nil"/>
              <w:left w:val="nil"/>
              <w:bottom w:val="nil"/>
              <w:right w:val="nil"/>
            </w:tcBorders>
            <w:shd w:val="clear" w:color="auto" w:fill="FFFFFF"/>
          </w:tcPr>
          <w:p w14:paraId="3F8CF3D7" w14:textId="77777777" w:rsidR="00004FC6" w:rsidRPr="00AB1387" w:rsidRDefault="00004FC6" w:rsidP="00004FC6">
            <w:pPr>
              <w:autoSpaceDE w:val="0"/>
              <w:autoSpaceDN w:val="0"/>
              <w:adjustRightInd w:val="0"/>
              <w:spacing w:line="320" w:lineRule="atLeast"/>
              <w:ind w:left="60" w:right="60"/>
              <w:rPr>
                <w:color w:val="000000"/>
                <w:sz w:val="20"/>
                <w:szCs w:val="20"/>
              </w:rPr>
            </w:pPr>
            <w:r w:rsidRPr="00AB1387">
              <w:rPr>
                <w:color w:val="000000"/>
                <w:sz w:val="20"/>
                <w:szCs w:val="20"/>
              </w:rPr>
              <w:t>b. Predictors: (Constant), Teacher Experience Average, Special Education Percentage, Parents Attending Parent/Teacher Conference Percentage, Gifted/Talented Percentage, Number of PTA Memberships, Economically Disadvantaged Percentage</w:t>
            </w:r>
          </w:p>
        </w:tc>
      </w:tr>
    </w:tbl>
    <w:p w14:paraId="6FE04DC8" w14:textId="77777777" w:rsidR="001A04BB" w:rsidRDefault="001A04BB" w:rsidP="00447264">
      <w:pPr>
        <w:spacing w:line="480" w:lineRule="auto"/>
      </w:pPr>
    </w:p>
    <w:p w14:paraId="54E509A2" w14:textId="3F278105" w:rsidR="00492CB6" w:rsidRDefault="00492CB6" w:rsidP="00492CB6">
      <w:pPr>
        <w:pStyle w:val="Caption"/>
      </w:pPr>
      <w:bookmarkStart w:id="92" w:name="_Toc160811516"/>
      <w:r w:rsidRPr="00492CB6">
        <w:rPr>
          <w:b/>
          <w:bCs/>
        </w:rPr>
        <w:t>Table 4.</w:t>
      </w:r>
      <w:r w:rsidRPr="00492CB6">
        <w:rPr>
          <w:b/>
          <w:bCs/>
        </w:rPr>
        <w:fldChar w:fldCharType="begin"/>
      </w:r>
      <w:r w:rsidRPr="00492CB6">
        <w:rPr>
          <w:b/>
          <w:bCs/>
        </w:rPr>
        <w:instrText xml:space="preserve"> SEQ Table \* ARABIC </w:instrText>
      </w:r>
      <w:r w:rsidRPr="00492CB6">
        <w:rPr>
          <w:b/>
          <w:bCs/>
        </w:rPr>
        <w:fldChar w:fldCharType="separate"/>
      </w:r>
      <w:r w:rsidR="00EC37E7">
        <w:rPr>
          <w:b/>
          <w:bCs/>
          <w:noProof/>
        </w:rPr>
        <w:t>15</w:t>
      </w:r>
      <w:r w:rsidRPr="00492CB6">
        <w:rPr>
          <w:b/>
          <w:bCs/>
        </w:rPr>
        <w:fldChar w:fldCharType="end"/>
      </w:r>
      <w:r w:rsidR="007B1DA2">
        <w:br/>
      </w:r>
      <w:r w:rsidRPr="00544D40">
        <w:rPr>
          <w:i/>
          <w:iCs w:val="0"/>
        </w:rPr>
        <w:t>SPSS Multiple Regression Coefficients</w:t>
      </w:r>
      <w:r w:rsidR="00544D40" w:rsidRPr="00544D40">
        <w:rPr>
          <w:i/>
          <w:iCs w:val="0"/>
        </w:rPr>
        <w:t xml:space="preserve"> for 15 Schools</w:t>
      </w:r>
      <w:bookmarkEnd w:id="92"/>
    </w:p>
    <w:tbl>
      <w:tblPr>
        <w:tblStyle w:val="TableGrid"/>
        <w:tblW w:w="0" w:type="auto"/>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820"/>
        <w:gridCol w:w="1066"/>
        <w:gridCol w:w="1298"/>
        <w:gridCol w:w="656"/>
        <w:gridCol w:w="1130"/>
        <w:gridCol w:w="690"/>
        <w:gridCol w:w="1260"/>
        <w:gridCol w:w="630"/>
      </w:tblGrid>
      <w:tr w:rsidR="001A04BB" w:rsidRPr="00AB1387" w14:paraId="0B871D23" w14:textId="77777777" w:rsidTr="002D25FB">
        <w:trPr>
          <w:trHeight w:val="404"/>
          <w:jc w:val="center"/>
        </w:trPr>
        <w:tc>
          <w:tcPr>
            <w:tcW w:w="8550" w:type="dxa"/>
            <w:gridSpan w:val="8"/>
            <w:tcBorders>
              <w:bottom w:val="single" w:sz="4" w:space="0" w:color="auto"/>
            </w:tcBorders>
          </w:tcPr>
          <w:p w14:paraId="4CE515EE" w14:textId="15E86577" w:rsidR="001A04BB" w:rsidRPr="00AB1387" w:rsidRDefault="001A04BB" w:rsidP="007B15D6">
            <w:pPr>
              <w:rPr>
                <w:i/>
                <w:iCs/>
                <w:sz w:val="20"/>
                <w:szCs w:val="20"/>
                <w:vertAlign w:val="superscript"/>
              </w:rPr>
            </w:pPr>
            <w:r w:rsidRPr="00AB1387">
              <w:rPr>
                <w:i/>
                <w:iCs/>
                <w:sz w:val="20"/>
                <w:szCs w:val="20"/>
              </w:rPr>
              <w:t>Coefficients Per-pupil Instructional Expenditure and Per-pupil PTA Revenue</w:t>
            </w:r>
            <w:r w:rsidRPr="00AB1387">
              <w:rPr>
                <w:i/>
                <w:iCs/>
                <w:sz w:val="20"/>
                <w:szCs w:val="20"/>
                <w:vertAlign w:val="superscript"/>
              </w:rPr>
              <w:t>a</w:t>
            </w:r>
          </w:p>
        </w:tc>
      </w:tr>
      <w:tr w:rsidR="001A04BB" w:rsidRPr="00AB1387" w14:paraId="5CA98C7C" w14:textId="77777777" w:rsidTr="002D25FB">
        <w:trPr>
          <w:jc w:val="center"/>
        </w:trPr>
        <w:tc>
          <w:tcPr>
            <w:tcW w:w="1820" w:type="dxa"/>
            <w:vMerge w:val="restart"/>
            <w:tcBorders>
              <w:top w:val="single" w:sz="4" w:space="0" w:color="auto"/>
              <w:right w:val="nil"/>
            </w:tcBorders>
            <w:vAlign w:val="bottom"/>
          </w:tcPr>
          <w:p w14:paraId="59757ABD" w14:textId="16DF1DAB" w:rsidR="001A04BB" w:rsidRPr="00AB1387" w:rsidRDefault="001A04BB" w:rsidP="001A04BB">
            <w:pPr>
              <w:rPr>
                <w:sz w:val="20"/>
                <w:szCs w:val="20"/>
              </w:rPr>
            </w:pPr>
            <w:r w:rsidRPr="00AB1387">
              <w:rPr>
                <w:sz w:val="20"/>
                <w:szCs w:val="20"/>
              </w:rPr>
              <w:t>Model</w:t>
            </w:r>
            <w:r w:rsidR="002D25FB" w:rsidRPr="00AB1387">
              <w:rPr>
                <w:sz w:val="20"/>
                <w:szCs w:val="20"/>
              </w:rPr>
              <w:t xml:space="preserve"> 1</w:t>
            </w:r>
          </w:p>
        </w:tc>
        <w:tc>
          <w:tcPr>
            <w:tcW w:w="2364" w:type="dxa"/>
            <w:gridSpan w:val="2"/>
            <w:tcBorders>
              <w:top w:val="single" w:sz="4" w:space="0" w:color="auto"/>
              <w:left w:val="nil"/>
              <w:bottom w:val="single" w:sz="4" w:space="0" w:color="auto"/>
              <w:right w:val="nil"/>
            </w:tcBorders>
            <w:vAlign w:val="bottom"/>
          </w:tcPr>
          <w:p w14:paraId="0AF29941" w14:textId="77777777" w:rsidR="001A04BB" w:rsidRPr="00AB1387" w:rsidRDefault="001A04BB" w:rsidP="004A7958">
            <w:pPr>
              <w:jc w:val="center"/>
              <w:rPr>
                <w:sz w:val="20"/>
                <w:szCs w:val="20"/>
              </w:rPr>
            </w:pPr>
            <w:r w:rsidRPr="00AB1387">
              <w:rPr>
                <w:sz w:val="20"/>
                <w:szCs w:val="20"/>
              </w:rPr>
              <w:t>Unstandardized Coefficients</w:t>
            </w:r>
          </w:p>
        </w:tc>
        <w:tc>
          <w:tcPr>
            <w:tcW w:w="2476" w:type="dxa"/>
            <w:gridSpan w:val="3"/>
            <w:tcBorders>
              <w:top w:val="single" w:sz="4" w:space="0" w:color="auto"/>
              <w:left w:val="nil"/>
              <w:bottom w:val="single" w:sz="4" w:space="0" w:color="auto"/>
              <w:right w:val="nil"/>
            </w:tcBorders>
            <w:vAlign w:val="bottom"/>
          </w:tcPr>
          <w:p w14:paraId="17EDF801" w14:textId="77777777" w:rsidR="001A04BB" w:rsidRPr="00AB1387" w:rsidRDefault="001A04BB" w:rsidP="004A7958">
            <w:pPr>
              <w:jc w:val="center"/>
              <w:rPr>
                <w:sz w:val="20"/>
                <w:szCs w:val="20"/>
              </w:rPr>
            </w:pPr>
            <w:r w:rsidRPr="00AB1387">
              <w:rPr>
                <w:sz w:val="20"/>
                <w:szCs w:val="20"/>
              </w:rPr>
              <w:t>Standardized Coefficients</w:t>
            </w:r>
          </w:p>
        </w:tc>
        <w:tc>
          <w:tcPr>
            <w:tcW w:w="1890" w:type="dxa"/>
            <w:gridSpan w:val="2"/>
            <w:tcBorders>
              <w:top w:val="single" w:sz="4" w:space="0" w:color="auto"/>
              <w:left w:val="nil"/>
              <w:bottom w:val="single" w:sz="4" w:space="0" w:color="auto"/>
            </w:tcBorders>
            <w:vAlign w:val="bottom"/>
          </w:tcPr>
          <w:p w14:paraId="1F500A58" w14:textId="77777777" w:rsidR="001A04BB" w:rsidRPr="00AB1387" w:rsidRDefault="001A04BB" w:rsidP="004A7958">
            <w:pPr>
              <w:jc w:val="center"/>
              <w:rPr>
                <w:sz w:val="20"/>
                <w:szCs w:val="20"/>
              </w:rPr>
            </w:pPr>
            <w:r w:rsidRPr="00AB1387">
              <w:rPr>
                <w:sz w:val="20"/>
                <w:szCs w:val="20"/>
              </w:rPr>
              <w:t>Collinearity Statistics</w:t>
            </w:r>
          </w:p>
        </w:tc>
      </w:tr>
      <w:tr w:rsidR="002D25FB" w:rsidRPr="00AB1387" w14:paraId="2BC0FE9E" w14:textId="77777777" w:rsidTr="002D25FB">
        <w:trPr>
          <w:jc w:val="center"/>
        </w:trPr>
        <w:tc>
          <w:tcPr>
            <w:tcW w:w="1820" w:type="dxa"/>
            <w:vMerge/>
            <w:tcBorders>
              <w:bottom w:val="nil"/>
              <w:right w:val="nil"/>
            </w:tcBorders>
          </w:tcPr>
          <w:p w14:paraId="6F7F6BED" w14:textId="585AA115" w:rsidR="001A04BB" w:rsidRPr="00AB1387" w:rsidRDefault="001A04BB" w:rsidP="004A7958">
            <w:pPr>
              <w:rPr>
                <w:sz w:val="20"/>
                <w:szCs w:val="20"/>
              </w:rPr>
            </w:pPr>
          </w:p>
        </w:tc>
        <w:tc>
          <w:tcPr>
            <w:tcW w:w="1066" w:type="dxa"/>
            <w:tcBorders>
              <w:top w:val="single" w:sz="4" w:space="0" w:color="auto"/>
              <w:left w:val="nil"/>
              <w:bottom w:val="nil"/>
              <w:right w:val="nil"/>
            </w:tcBorders>
            <w:vAlign w:val="bottom"/>
          </w:tcPr>
          <w:p w14:paraId="065C5F1C" w14:textId="77777777" w:rsidR="001A04BB" w:rsidRPr="00AB1387" w:rsidRDefault="001A04BB" w:rsidP="004A7958">
            <w:pPr>
              <w:jc w:val="center"/>
              <w:rPr>
                <w:sz w:val="20"/>
                <w:szCs w:val="20"/>
              </w:rPr>
            </w:pPr>
            <w:r w:rsidRPr="00AB1387">
              <w:rPr>
                <w:sz w:val="20"/>
                <w:szCs w:val="20"/>
              </w:rPr>
              <w:t>B</w:t>
            </w:r>
          </w:p>
        </w:tc>
        <w:tc>
          <w:tcPr>
            <w:tcW w:w="1298" w:type="dxa"/>
            <w:tcBorders>
              <w:top w:val="single" w:sz="4" w:space="0" w:color="auto"/>
              <w:left w:val="nil"/>
              <w:bottom w:val="nil"/>
              <w:right w:val="nil"/>
            </w:tcBorders>
            <w:vAlign w:val="bottom"/>
          </w:tcPr>
          <w:p w14:paraId="20B959F7" w14:textId="77777777" w:rsidR="001A04BB" w:rsidRPr="00AB1387" w:rsidRDefault="001A04BB" w:rsidP="004A7958">
            <w:pPr>
              <w:jc w:val="center"/>
              <w:rPr>
                <w:sz w:val="20"/>
                <w:szCs w:val="20"/>
              </w:rPr>
            </w:pPr>
            <w:r w:rsidRPr="00AB1387">
              <w:rPr>
                <w:sz w:val="20"/>
                <w:szCs w:val="20"/>
              </w:rPr>
              <w:t>Std. Error</w:t>
            </w:r>
          </w:p>
        </w:tc>
        <w:tc>
          <w:tcPr>
            <w:tcW w:w="656" w:type="dxa"/>
            <w:tcBorders>
              <w:top w:val="single" w:sz="4" w:space="0" w:color="auto"/>
              <w:left w:val="nil"/>
              <w:bottom w:val="nil"/>
              <w:right w:val="nil"/>
            </w:tcBorders>
            <w:vAlign w:val="bottom"/>
          </w:tcPr>
          <w:p w14:paraId="01BD1354" w14:textId="77777777" w:rsidR="001A04BB" w:rsidRPr="00AB1387" w:rsidRDefault="001A04BB" w:rsidP="004A7958">
            <w:pPr>
              <w:jc w:val="center"/>
              <w:rPr>
                <w:sz w:val="20"/>
                <w:szCs w:val="20"/>
              </w:rPr>
            </w:pPr>
            <w:r w:rsidRPr="00AB1387">
              <w:rPr>
                <w:sz w:val="20"/>
                <w:szCs w:val="20"/>
              </w:rPr>
              <w:t>Beta</w:t>
            </w:r>
          </w:p>
        </w:tc>
        <w:tc>
          <w:tcPr>
            <w:tcW w:w="1130" w:type="dxa"/>
            <w:tcBorders>
              <w:top w:val="single" w:sz="4" w:space="0" w:color="auto"/>
              <w:left w:val="nil"/>
              <w:bottom w:val="nil"/>
              <w:right w:val="nil"/>
            </w:tcBorders>
            <w:vAlign w:val="bottom"/>
          </w:tcPr>
          <w:p w14:paraId="4D9B32A4" w14:textId="77777777" w:rsidR="001A04BB" w:rsidRPr="00AB1387" w:rsidRDefault="001A04BB" w:rsidP="004A7958">
            <w:pPr>
              <w:jc w:val="center"/>
              <w:rPr>
                <w:sz w:val="20"/>
                <w:szCs w:val="20"/>
              </w:rPr>
            </w:pPr>
            <w:r w:rsidRPr="00AB1387">
              <w:rPr>
                <w:sz w:val="20"/>
                <w:szCs w:val="20"/>
              </w:rPr>
              <w:t>t</w:t>
            </w:r>
          </w:p>
        </w:tc>
        <w:tc>
          <w:tcPr>
            <w:tcW w:w="690" w:type="dxa"/>
            <w:tcBorders>
              <w:top w:val="single" w:sz="4" w:space="0" w:color="auto"/>
              <w:left w:val="nil"/>
              <w:bottom w:val="nil"/>
              <w:right w:val="nil"/>
            </w:tcBorders>
            <w:vAlign w:val="bottom"/>
          </w:tcPr>
          <w:p w14:paraId="55F28F1A" w14:textId="77777777" w:rsidR="001A04BB" w:rsidRPr="00AB1387" w:rsidRDefault="001A04BB" w:rsidP="004A7958">
            <w:pPr>
              <w:jc w:val="center"/>
              <w:rPr>
                <w:sz w:val="20"/>
                <w:szCs w:val="20"/>
              </w:rPr>
            </w:pPr>
            <w:r w:rsidRPr="00AB1387">
              <w:rPr>
                <w:sz w:val="20"/>
                <w:szCs w:val="20"/>
              </w:rPr>
              <w:t>Sig.</w:t>
            </w:r>
          </w:p>
        </w:tc>
        <w:tc>
          <w:tcPr>
            <w:tcW w:w="1260" w:type="dxa"/>
            <w:tcBorders>
              <w:top w:val="single" w:sz="4" w:space="0" w:color="auto"/>
              <w:left w:val="nil"/>
              <w:bottom w:val="nil"/>
              <w:right w:val="nil"/>
            </w:tcBorders>
            <w:vAlign w:val="bottom"/>
          </w:tcPr>
          <w:p w14:paraId="5568BAE6" w14:textId="77777777" w:rsidR="001A04BB" w:rsidRPr="00AB1387" w:rsidRDefault="001A04BB" w:rsidP="004A7958">
            <w:pPr>
              <w:jc w:val="center"/>
              <w:rPr>
                <w:sz w:val="20"/>
                <w:szCs w:val="20"/>
              </w:rPr>
            </w:pPr>
            <w:r w:rsidRPr="00AB1387">
              <w:rPr>
                <w:sz w:val="20"/>
                <w:szCs w:val="20"/>
              </w:rPr>
              <w:t>Tolerance</w:t>
            </w:r>
          </w:p>
        </w:tc>
        <w:tc>
          <w:tcPr>
            <w:tcW w:w="630" w:type="dxa"/>
            <w:tcBorders>
              <w:top w:val="single" w:sz="4" w:space="0" w:color="auto"/>
              <w:left w:val="nil"/>
              <w:bottom w:val="nil"/>
            </w:tcBorders>
            <w:vAlign w:val="bottom"/>
          </w:tcPr>
          <w:p w14:paraId="2DD6FD52" w14:textId="77777777" w:rsidR="001A04BB" w:rsidRPr="00AB1387" w:rsidRDefault="001A04BB" w:rsidP="004A7958">
            <w:pPr>
              <w:jc w:val="center"/>
              <w:rPr>
                <w:sz w:val="20"/>
                <w:szCs w:val="20"/>
              </w:rPr>
            </w:pPr>
            <w:r w:rsidRPr="00AB1387">
              <w:rPr>
                <w:sz w:val="20"/>
                <w:szCs w:val="20"/>
              </w:rPr>
              <w:t>VIF</w:t>
            </w:r>
          </w:p>
        </w:tc>
      </w:tr>
      <w:tr w:rsidR="002D25FB" w:rsidRPr="00AB1387" w14:paraId="55FDBA63" w14:textId="77777777" w:rsidTr="002D25FB">
        <w:trPr>
          <w:jc w:val="center"/>
        </w:trPr>
        <w:tc>
          <w:tcPr>
            <w:tcW w:w="1820" w:type="dxa"/>
            <w:tcBorders>
              <w:top w:val="nil"/>
              <w:bottom w:val="nil"/>
              <w:right w:val="nil"/>
            </w:tcBorders>
            <w:vAlign w:val="bottom"/>
          </w:tcPr>
          <w:p w14:paraId="25F4C659" w14:textId="41C5AD6D" w:rsidR="002D25FB" w:rsidRPr="00AB1387" w:rsidRDefault="002D25FB" w:rsidP="004A7958">
            <w:pPr>
              <w:jc w:val="center"/>
              <w:rPr>
                <w:sz w:val="20"/>
                <w:szCs w:val="20"/>
              </w:rPr>
            </w:pPr>
            <w:r w:rsidRPr="00AB1387">
              <w:rPr>
                <w:sz w:val="20"/>
                <w:szCs w:val="20"/>
              </w:rPr>
              <w:t>(Constant)</w:t>
            </w:r>
          </w:p>
        </w:tc>
        <w:tc>
          <w:tcPr>
            <w:tcW w:w="1066" w:type="dxa"/>
            <w:tcBorders>
              <w:top w:val="nil"/>
              <w:left w:val="nil"/>
              <w:bottom w:val="nil"/>
              <w:right w:val="nil"/>
            </w:tcBorders>
            <w:vAlign w:val="center"/>
          </w:tcPr>
          <w:p w14:paraId="3A69FABB" w14:textId="77777777" w:rsidR="002D25FB" w:rsidRPr="00AB1387" w:rsidRDefault="002D25FB" w:rsidP="004A7958">
            <w:pPr>
              <w:jc w:val="center"/>
              <w:rPr>
                <w:sz w:val="20"/>
                <w:szCs w:val="20"/>
              </w:rPr>
            </w:pPr>
            <w:r w:rsidRPr="00AB1387">
              <w:rPr>
                <w:sz w:val="20"/>
                <w:szCs w:val="20"/>
              </w:rPr>
              <w:t>29868.766</w:t>
            </w:r>
          </w:p>
        </w:tc>
        <w:tc>
          <w:tcPr>
            <w:tcW w:w="1298" w:type="dxa"/>
            <w:tcBorders>
              <w:top w:val="nil"/>
              <w:left w:val="nil"/>
              <w:bottom w:val="nil"/>
              <w:right w:val="nil"/>
            </w:tcBorders>
            <w:vAlign w:val="center"/>
          </w:tcPr>
          <w:p w14:paraId="0EC4ACD5" w14:textId="77777777" w:rsidR="002D25FB" w:rsidRPr="00AB1387" w:rsidRDefault="002D25FB" w:rsidP="004A7958">
            <w:pPr>
              <w:jc w:val="center"/>
              <w:rPr>
                <w:sz w:val="20"/>
                <w:szCs w:val="20"/>
              </w:rPr>
            </w:pPr>
            <w:r w:rsidRPr="00AB1387">
              <w:rPr>
                <w:sz w:val="20"/>
                <w:szCs w:val="20"/>
              </w:rPr>
              <w:t>1489.630</w:t>
            </w:r>
          </w:p>
        </w:tc>
        <w:tc>
          <w:tcPr>
            <w:tcW w:w="656" w:type="dxa"/>
            <w:tcBorders>
              <w:top w:val="nil"/>
              <w:left w:val="nil"/>
              <w:bottom w:val="nil"/>
              <w:right w:val="nil"/>
            </w:tcBorders>
            <w:vAlign w:val="center"/>
          </w:tcPr>
          <w:p w14:paraId="2A271324" w14:textId="77777777" w:rsidR="002D25FB" w:rsidRPr="00AB1387" w:rsidRDefault="002D25FB" w:rsidP="004A7958">
            <w:pPr>
              <w:jc w:val="center"/>
              <w:rPr>
                <w:sz w:val="20"/>
                <w:szCs w:val="20"/>
              </w:rPr>
            </w:pPr>
          </w:p>
        </w:tc>
        <w:tc>
          <w:tcPr>
            <w:tcW w:w="1130" w:type="dxa"/>
            <w:tcBorders>
              <w:top w:val="nil"/>
              <w:left w:val="nil"/>
              <w:bottom w:val="nil"/>
              <w:right w:val="nil"/>
            </w:tcBorders>
            <w:vAlign w:val="center"/>
          </w:tcPr>
          <w:p w14:paraId="3816028D" w14:textId="77777777" w:rsidR="002D25FB" w:rsidRPr="00AB1387" w:rsidRDefault="002D25FB" w:rsidP="004A7958">
            <w:pPr>
              <w:jc w:val="center"/>
              <w:rPr>
                <w:sz w:val="20"/>
                <w:szCs w:val="20"/>
              </w:rPr>
            </w:pPr>
            <w:r w:rsidRPr="00AB1387">
              <w:rPr>
                <w:sz w:val="20"/>
                <w:szCs w:val="20"/>
              </w:rPr>
              <w:t>1.981</w:t>
            </w:r>
          </w:p>
        </w:tc>
        <w:tc>
          <w:tcPr>
            <w:tcW w:w="690" w:type="dxa"/>
            <w:tcBorders>
              <w:top w:val="nil"/>
              <w:left w:val="nil"/>
              <w:bottom w:val="nil"/>
              <w:right w:val="nil"/>
            </w:tcBorders>
            <w:vAlign w:val="center"/>
          </w:tcPr>
          <w:p w14:paraId="3F6CB716" w14:textId="77777777" w:rsidR="002D25FB" w:rsidRPr="00AB1387" w:rsidRDefault="002D25FB" w:rsidP="004A7958">
            <w:pPr>
              <w:jc w:val="center"/>
              <w:rPr>
                <w:sz w:val="20"/>
                <w:szCs w:val="20"/>
              </w:rPr>
            </w:pPr>
            <w:r w:rsidRPr="00AB1387">
              <w:rPr>
                <w:sz w:val="20"/>
                <w:szCs w:val="20"/>
              </w:rPr>
              <w:t>.083</w:t>
            </w:r>
          </w:p>
        </w:tc>
        <w:tc>
          <w:tcPr>
            <w:tcW w:w="1260" w:type="dxa"/>
            <w:tcBorders>
              <w:top w:val="nil"/>
              <w:left w:val="nil"/>
              <w:bottom w:val="nil"/>
              <w:right w:val="nil"/>
            </w:tcBorders>
            <w:vAlign w:val="center"/>
          </w:tcPr>
          <w:p w14:paraId="48B894FE" w14:textId="77777777" w:rsidR="002D25FB" w:rsidRPr="00AB1387" w:rsidRDefault="002D25FB" w:rsidP="004A7958">
            <w:pPr>
              <w:jc w:val="center"/>
              <w:rPr>
                <w:sz w:val="20"/>
                <w:szCs w:val="20"/>
              </w:rPr>
            </w:pPr>
          </w:p>
        </w:tc>
        <w:tc>
          <w:tcPr>
            <w:tcW w:w="630" w:type="dxa"/>
            <w:tcBorders>
              <w:top w:val="nil"/>
              <w:left w:val="nil"/>
              <w:bottom w:val="nil"/>
            </w:tcBorders>
            <w:vAlign w:val="center"/>
          </w:tcPr>
          <w:p w14:paraId="6C38B17B" w14:textId="77777777" w:rsidR="002D25FB" w:rsidRPr="00AB1387" w:rsidRDefault="002D25FB" w:rsidP="004A7958">
            <w:pPr>
              <w:jc w:val="center"/>
              <w:rPr>
                <w:sz w:val="20"/>
                <w:szCs w:val="20"/>
              </w:rPr>
            </w:pPr>
          </w:p>
        </w:tc>
      </w:tr>
      <w:tr w:rsidR="002D25FB" w:rsidRPr="00AB1387" w14:paraId="7F06DA73" w14:textId="77777777" w:rsidTr="002D25FB">
        <w:trPr>
          <w:jc w:val="center"/>
        </w:trPr>
        <w:tc>
          <w:tcPr>
            <w:tcW w:w="1820" w:type="dxa"/>
            <w:tcBorders>
              <w:top w:val="nil"/>
              <w:bottom w:val="nil"/>
              <w:right w:val="nil"/>
            </w:tcBorders>
            <w:vAlign w:val="bottom"/>
          </w:tcPr>
          <w:p w14:paraId="01E447CD" w14:textId="70E1CAE4" w:rsidR="002D25FB" w:rsidRPr="00AB1387" w:rsidRDefault="002D25FB" w:rsidP="004A7958">
            <w:pPr>
              <w:jc w:val="center"/>
              <w:rPr>
                <w:sz w:val="20"/>
                <w:szCs w:val="20"/>
              </w:rPr>
            </w:pPr>
            <w:r w:rsidRPr="00AB1387">
              <w:rPr>
                <w:sz w:val="20"/>
                <w:szCs w:val="20"/>
              </w:rPr>
              <w:t>Number of PTA Memberships</w:t>
            </w:r>
          </w:p>
        </w:tc>
        <w:tc>
          <w:tcPr>
            <w:tcW w:w="1066" w:type="dxa"/>
            <w:tcBorders>
              <w:top w:val="nil"/>
              <w:left w:val="nil"/>
              <w:bottom w:val="nil"/>
              <w:right w:val="nil"/>
            </w:tcBorders>
            <w:vAlign w:val="center"/>
          </w:tcPr>
          <w:p w14:paraId="2DA3432A" w14:textId="77777777" w:rsidR="002D25FB" w:rsidRPr="00AB1387" w:rsidRDefault="002D25FB" w:rsidP="004A7958">
            <w:pPr>
              <w:jc w:val="center"/>
              <w:rPr>
                <w:sz w:val="20"/>
                <w:szCs w:val="20"/>
              </w:rPr>
            </w:pPr>
            <w:r w:rsidRPr="00AB1387">
              <w:rPr>
                <w:sz w:val="20"/>
                <w:szCs w:val="20"/>
              </w:rPr>
              <w:t>-.966</w:t>
            </w:r>
          </w:p>
        </w:tc>
        <w:tc>
          <w:tcPr>
            <w:tcW w:w="1298" w:type="dxa"/>
            <w:tcBorders>
              <w:top w:val="nil"/>
              <w:left w:val="nil"/>
              <w:bottom w:val="nil"/>
              <w:right w:val="nil"/>
            </w:tcBorders>
            <w:vAlign w:val="center"/>
          </w:tcPr>
          <w:p w14:paraId="6B5464DE" w14:textId="77777777" w:rsidR="002D25FB" w:rsidRPr="00AB1387" w:rsidRDefault="002D25FB" w:rsidP="004A7958">
            <w:pPr>
              <w:jc w:val="center"/>
              <w:rPr>
                <w:sz w:val="20"/>
                <w:szCs w:val="20"/>
              </w:rPr>
            </w:pPr>
            <w:r w:rsidRPr="00AB1387">
              <w:rPr>
                <w:sz w:val="20"/>
                <w:szCs w:val="20"/>
              </w:rPr>
              <w:t>.618</w:t>
            </w:r>
          </w:p>
        </w:tc>
        <w:tc>
          <w:tcPr>
            <w:tcW w:w="656" w:type="dxa"/>
            <w:tcBorders>
              <w:top w:val="nil"/>
              <w:left w:val="nil"/>
              <w:bottom w:val="nil"/>
              <w:right w:val="nil"/>
            </w:tcBorders>
            <w:vAlign w:val="center"/>
          </w:tcPr>
          <w:p w14:paraId="1FAE9BDA" w14:textId="77777777" w:rsidR="002D25FB" w:rsidRPr="00AB1387" w:rsidRDefault="002D25FB" w:rsidP="004A7958">
            <w:pPr>
              <w:jc w:val="center"/>
              <w:rPr>
                <w:sz w:val="20"/>
                <w:szCs w:val="20"/>
              </w:rPr>
            </w:pPr>
            <w:r w:rsidRPr="00AB1387">
              <w:rPr>
                <w:sz w:val="20"/>
                <w:szCs w:val="20"/>
              </w:rPr>
              <w:t>-.466</w:t>
            </w:r>
          </w:p>
        </w:tc>
        <w:tc>
          <w:tcPr>
            <w:tcW w:w="1130" w:type="dxa"/>
            <w:tcBorders>
              <w:top w:val="nil"/>
              <w:left w:val="nil"/>
              <w:bottom w:val="nil"/>
              <w:right w:val="nil"/>
            </w:tcBorders>
            <w:vAlign w:val="center"/>
          </w:tcPr>
          <w:p w14:paraId="089DAFC6" w14:textId="77777777" w:rsidR="002D25FB" w:rsidRPr="00AB1387" w:rsidRDefault="002D25FB" w:rsidP="004A7958">
            <w:pPr>
              <w:jc w:val="center"/>
              <w:rPr>
                <w:sz w:val="20"/>
                <w:szCs w:val="20"/>
              </w:rPr>
            </w:pPr>
            <w:r w:rsidRPr="00AB1387">
              <w:rPr>
                <w:sz w:val="20"/>
                <w:szCs w:val="20"/>
              </w:rPr>
              <w:t>-1.562</w:t>
            </w:r>
          </w:p>
        </w:tc>
        <w:tc>
          <w:tcPr>
            <w:tcW w:w="690" w:type="dxa"/>
            <w:tcBorders>
              <w:top w:val="nil"/>
              <w:left w:val="nil"/>
              <w:bottom w:val="nil"/>
              <w:right w:val="nil"/>
            </w:tcBorders>
            <w:vAlign w:val="center"/>
          </w:tcPr>
          <w:p w14:paraId="246CED89" w14:textId="77777777" w:rsidR="002D25FB" w:rsidRPr="00AB1387" w:rsidRDefault="002D25FB" w:rsidP="004A7958">
            <w:pPr>
              <w:jc w:val="center"/>
              <w:rPr>
                <w:sz w:val="20"/>
                <w:szCs w:val="20"/>
              </w:rPr>
            </w:pPr>
            <w:r w:rsidRPr="00AB1387">
              <w:rPr>
                <w:sz w:val="20"/>
                <w:szCs w:val="20"/>
              </w:rPr>
              <w:t>.157</w:t>
            </w:r>
          </w:p>
        </w:tc>
        <w:tc>
          <w:tcPr>
            <w:tcW w:w="1260" w:type="dxa"/>
            <w:tcBorders>
              <w:top w:val="nil"/>
              <w:left w:val="nil"/>
              <w:bottom w:val="nil"/>
              <w:right w:val="nil"/>
            </w:tcBorders>
            <w:vAlign w:val="center"/>
          </w:tcPr>
          <w:p w14:paraId="01E179DD" w14:textId="77777777" w:rsidR="002D25FB" w:rsidRPr="00AB1387" w:rsidRDefault="002D25FB" w:rsidP="004A7958">
            <w:pPr>
              <w:jc w:val="center"/>
              <w:rPr>
                <w:sz w:val="20"/>
                <w:szCs w:val="20"/>
              </w:rPr>
            </w:pPr>
            <w:r w:rsidRPr="00AB1387">
              <w:rPr>
                <w:sz w:val="20"/>
                <w:szCs w:val="20"/>
              </w:rPr>
              <w:t>.373</w:t>
            </w:r>
          </w:p>
        </w:tc>
        <w:tc>
          <w:tcPr>
            <w:tcW w:w="630" w:type="dxa"/>
            <w:tcBorders>
              <w:top w:val="nil"/>
              <w:left w:val="nil"/>
              <w:bottom w:val="nil"/>
            </w:tcBorders>
            <w:vAlign w:val="center"/>
          </w:tcPr>
          <w:p w14:paraId="420CC5A3" w14:textId="77777777" w:rsidR="002D25FB" w:rsidRPr="00AB1387" w:rsidRDefault="002D25FB" w:rsidP="004A7958">
            <w:pPr>
              <w:jc w:val="center"/>
              <w:rPr>
                <w:sz w:val="20"/>
                <w:szCs w:val="20"/>
              </w:rPr>
            </w:pPr>
            <w:r w:rsidRPr="00AB1387">
              <w:rPr>
                <w:sz w:val="20"/>
                <w:szCs w:val="20"/>
              </w:rPr>
              <w:t>2.678</w:t>
            </w:r>
          </w:p>
        </w:tc>
      </w:tr>
      <w:tr w:rsidR="002D25FB" w:rsidRPr="00AB1387" w14:paraId="33C8F3A8" w14:textId="77777777" w:rsidTr="002D25FB">
        <w:trPr>
          <w:jc w:val="center"/>
        </w:trPr>
        <w:tc>
          <w:tcPr>
            <w:tcW w:w="1820" w:type="dxa"/>
            <w:tcBorders>
              <w:top w:val="nil"/>
              <w:bottom w:val="nil"/>
              <w:right w:val="nil"/>
            </w:tcBorders>
            <w:vAlign w:val="bottom"/>
          </w:tcPr>
          <w:p w14:paraId="44F7759F" w14:textId="056F387C" w:rsidR="002D25FB" w:rsidRPr="00AB1387" w:rsidRDefault="002D25FB" w:rsidP="004A7958">
            <w:pPr>
              <w:jc w:val="center"/>
              <w:rPr>
                <w:sz w:val="20"/>
                <w:szCs w:val="20"/>
              </w:rPr>
            </w:pPr>
            <w:r w:rsidRPr="00AB1387">
              <w:rPr>
                <w:sz w:val="20"/>
                <w:szCs w:val="20"/>
              </w:rPr>
              <w:t>Parents Attending Parent/Teacher Conference %</w:t>
            </w:r>
          </w:p>
        </w:tc>
        <w:tc>
          <w:tcPr>
            <w:tcW w:w="1066" w:type="dxa"/>
            <w:tcBorders>
              <w:top w:val="nil"/>
              <w:left w:val="nil"/>
              <w:bottom w:val="nil"/>
              <w:right w:val="nil"/>
            </w:tcBorders>
            <w:vAlign w:val="center"/>
          </w:tcPr>
          <w:p w14:paraId="64683ABD" w14:textId="77777777" w:rsidR="002D25FB" w:rsidRPr="00AB1387" w:rsidRDefault="002D25FB" w:rsidP="004A7958">
            <w:pPr>
              <w:jc w:val="center"/>
              <w:rPr>
                <w:sz w:val="20"/>
                <w:szCs w:val="20"/>
              </w:rPr>
            </w:pPr>
            <w:r w:rsidRPr="00AB1387">
              <w:rPr>
                <w:sz w:val="20"/>
                <w:szCs w:val="20"/>
              </w:rPr>
              <w:t>-16.116</w:t>
            </w:r>
          </w:p>
        </w:tc>
        <w:tc>
          <w:tcPr>
            <w:tcW w:w="1298" w:type="dxa"/>
            <w:tcBorders>
              <w:top w:val="nil"/>
              <w:left w:val="nil"/>
              <w:bottom w:val="nil"/>
              <w:right w:val="nil"/>
            </w:tcBorders>
            <w:vAlign w:val="center"/>
          </w:tcPr>
          <w:p w14:paraId="0DA246AB" w14:textId="77777777" w:rsidR="002D25FB" w:rsidRPr="00AB1387" w:rsidRDefault="002D25FB" w:rsidP="004A7958">
            <w:pPr>
              <w:jc w:val="center"/>
              <w:rPr>
                <w:sz w:val="20"/>
                <w:szCs w:val="20"/>
              </w:rPr>
            </w:pPr>
            <w:r w:rsidRPr="00AB1387">
              <w:rPr>
                <w:sz w:val="20"/>
                <w:szCs w:val="20"/>
              </w:rPr>
              <w:t>9.676</w:t>
            </w:r>
          </w:p>
        </w:tc>
        <w:tc>
          <w:tcPr>
            <w:tcW w:w="656" w:type="dxa"/>
            <w:tcBorders>
              <w:top w:val="nil"/>
              <w:left w:val="nil"/>
              <w:bottom w:val="nil"/>
              <w:right w:val="nil"/>
            </w:tcBorders>
            <w:vAlign w:val="center"/>
          </w:tcPr>
          <w:p w14:paraId="257DD814" w14:textId="77777777" w:rsidR="002D25FB" w:rsidRPr="00AB1387" w:rsidRDefault="002D25FB" w:rsidP="004A7958">
            <w:pPr>
              <w:jc w:val="center"/>
              <w:rPr>
                <w:sz w:val="20"/>
                <w:szCs w:val="20"/>
              </w:rPr>
            </w:pPr>
            <w:r w:rsidRPr="00AB1387">
              <w:rPr>
                <w:sz w:val="20"/>
                <w:szCs w:val="20"/>
              </w:rPr>
              <w:t>-.384</w:t>
            </w:r>
          </w:p>
        </w:tc>
        <w:tc>
          <w:tcPr>
            <w:tcW w:w="1130" w:type="dxa"/>
            <w:tcBorders>
              <w:top w:val="nil"/>
              <w:left w:val="nil"/>
              <w:bottom w:val="nil"/>
              <w:right w:val="nil"/>
            </w:tcBorders>
            <w:vAlign w:val="center"/>
          </w:tcPr>
          <w:p w14:paraId="67D73574" w14:textId="77777777" w:rsidR="002D25FB" w:rsidRPr="00AB1387" w:rsidRDefault="002D25FB" w:rsidP="004A7958">
            <w:pPr>
              <w:jc w:val="center"/>
              <w:rPr>
                <w:sz w:val="20"/>
                <w:szCs w:val="20"/>
              </w:rPr>
            </w:pPr>
            <w:r w:rsidRPr="00AB1387">
              <w:rPr>
                <w:sz w:val="20"/>
                <w:szCs w:val="20"/>
              </w:rPr>
              <w:t>-1.666</w:t>
            </w:r>
          </w:p>
        </w:tc>
        <w:tc>
          <w:tcPr>
            <w:tcW w:w="690" w:type="dxa"/>
            <w:tcBorders>
              <w:top w:val="nil"/>
              <w:left w:val="nil"/>
              <w:bottom w:val="nil"/>
              <w:right w:val="nil"/>
            </w:tcBorders>
            <w:vAlign w:val="center"/>
          </w:tcPr>
          <w:p w14:paraId="462A9A34" w14:textId="77777777" w:rsidR="002D25FB" w:rsidRPr="00AB1387" w:rsidRDefault="002D25FB" w:rsidP="004A7958">
            <w:pPr>
              <w:jc w:val="center"/>
              <w:rPr>
                <w:sz w:val="20"/>
                <w:szCs w:val="20"/>
              </w:rPr>
            </w:pPr>
            <w:r w:rsidRPr="00AB1387">
              <w:rPr>
                <w:sz w:val="20"/>
                <w:szCs w:val="20"/>
              </w:rPr>
              <w:t>.134</w:t>
            </w:r>
          </w:p>
        </w:tc>
        <w:tc>
          <w:tcPr>
            <w:tcW w:w="1260" w:type="dxa"/>
            <w:tcBorders>
              <w:top w:val="nil"/>
              <w:left w:val="nil"/>
              <w:bottom w:val="nil"/>
              <w:right w:val="nil"/>
            </w:tcBorders>
            <w:vAlign w:val="center"/>
          </w:tcPr>
          <w:p w14:paraId="6B6A886B" w14:textId="77777777" w:rsidR="002D25FB" w:rsidRPr="00AB1387" w:rsidRDefault="002D25FB" w:rsidP="004A7958">
            <w:pPr>
              <w:jc w:val="center"/>
              <w:rPr>
                <w:sz w:val="20"/>
                <w:szCs w:val="20"/>
              </w:rPr>
            </w:pPr>
            <w:r w:rsidRPr="00AB1387">
              <w:rPr>
                <w:sz w:val="20"/>
                <w:szCs w:val="20"/>
              </w:rPr>
              <w:t>.625</w:t>
            </w:r>
          </w:p>
        </w:tc>
        <w:tc>
          <w:tcPr>
            <w:tcW w:w="630" w:type="dxa"/>
            <w:tcBorders>
              <w:top w:val="nil"/>
              <w:left w:val="nil"/>
              <w:bottom w:val="nil"/>
            </w:tcBorders>
            <w:vAlign w:val="center"/>
          </w:tcPr>
          <w:p w14:paraId="71004E4E" w14:textId="77777777" w:rsidR="002D25FB" w:rsidRPr="00AB1387" w:rsidRDefault="002D25FB" w:rsidP="004A7958">
            <w:pPr>
              <w:jc w:val="center"/>
              <w:rPr>
                <w:sz w:val="20"/>
                <w:szCs w:val="20"/>
              </w:rPr>
            </w:pPr>
            <w:r w:rsidRPr="00AB1387">
              <w:rPr>
                <w:sz w:val="20"/>
                <w:szCs w:val="20"/>
              </w:rPr>
              <w:t>1.600</w:t>
            </w:r>
          </w:p>
        </w:tc>
      </w:tr>
      <w:tr w:rsidR="002D25FB" w:rsidRPr="00AB1387" w14:paraId="57A00E33" w14:textId="77777777" w:rsidTr="002D25FB">
        <w:trPr>
          <w:jc w:val="center"/>
        </w:trPr>
        <w:tc>
          <w:tcPr>
            <w:tcW w:w="1820" w:type="dxa"/>
            <w:tcBorders>
              <w:top w:val="nil"/>
              <w:bottom w:val="nil"/>
              <w:right w:val="nil"/>
            </w:tcBorders>
            <w:vAlign w:val="bottom"/>
          </w:tcPr>
          <w:p w14:paraId="3F384E78" w14:textId="421E2EC2" w:rsidR="002D25FB" w:rsidRPr="00AB1387" w:rsidRDefault="002D25FB" w:rsidP="004A7958">
            <w:pPr>
              <w:jc w:val="center"/>
              <w:rPr>
                <w:sz w:val="20"/>
                <w:szCs w:val="20"/>
              </w:rPr>
            </w:pPr>
            <w:r w:rsidRPr="00AB1387">
              <w:rPr>
                <w:sz w:val="20"/>
                <w:szCs w:val="20"/>
              </w:rPr>
              <w:t>Economically Disadvantaged %</w:t>
            </w:r>
          </w:p>
        </w:tc>
        <w:tc>
          <w:tcPr>
            <w:tcW w:w="1066" w:type="dxa"/>
            <w:tcBorders>
              <w:top w:val="nil"/>
              <w:left w:val="nil"/>
              <w:bottom w:val="nil"/>
              <w:right w:val="nil"/>
            </w:tcBorders>
            <w:vAlign w:val="center"/>
          </w:tcPr>
          <w:p w14:paraId="6E2734A5" w14:textId="77777777" w:rsidR="002D25FB" w:rsidRPr="00AB1387" w:rsidRDefault="002D25FB" w:rsidP="004A7958">
            <w:pPr>
              <w:jc w:val="center"/>
              <w:rPr>
                <w:sz w:val="20"/>
                <w:szCs w:val="20"/>
              </w:rPr>
            </w:pPr>
            <w:r w:rsidRPr="00AB1387">
              <w:rPr>
                <w:sz w:val="20"/>
                <w:szCs w:val="20"/>
              </w:rPr>
              <w:t>16.811</w:t>
            </w:r>
          </w:p>
        </w:tc>
        <w:tc>
          <w:tcPr>
            <w:tcW w:w="1298" w:type="dxa"/>
            <w:tcBorders>
              <w:top w:val="nil"/>
              <w:left w:val="nil"/>
              <w:bottom w:val="nil"/>
              <w:right w:val="nil"/>
            </w:tcBorders>
            <w:vAlign w:val="center"/>
          </w:tcPr>
          <w:p w14:paraId="711BA316" w14:textId="77777777" w:rsidR="002D25FB" w:rsidRPr="00AB1387" w:rsidRDefault="002D25FB" w:rsidP="004A7958">
            <w:pPr>
              <w:jc w:val="center"/>
              <w:rPr>
                <w:sz w:val="20"/>
                <w:szCs w:val="20"/>
              </w:rPr>
            </w:pPr>
            <w:r w:rsidRPr="00AB1387">
              <w:rPr>
                <w:sz w:val="20"/>
                <w:szCs w:val="20"/>
              </w:rPr>
              <w:t>13.500</w:t>
            </w:r>
          </w:p>
        </w:tc>
        <w:tc>
          <w:tcPr>
            <w:tcW w:w="656" w:type="dxa"/>
            <w:tcBorders>
              <w:top w:val="nil"/>
              <w:left w:val="nil"/>
              <w:bottom w:val="nil"/>
              <w:right w:val="nil"/>
            </w:tcBorders>
            <w:vAlign w:val="center"/>
          </w:tcPr>
          <w:p w14:paraId="4C4C7AA7" w14:textId="77777777" w:rsidR="002D25FB" w:rsidRPr="00AB1387" w:rsidRDefault="002D25FB" w:rsidP="004A7958">
            <w:pPr>
              <w:jc w:val="center"/>
              <w:rPr>
                <w:sz w:val="20"/>
                <w:szCs w:val="20"/>
              </w:rPr>
            </w:pPr>
            <w:r w:rsidRPr="00AB1387">
              <w:rPr>
                <w:sz w:val="20"/>
                <w:szCs w:val="20"/>
              </w:rPr>
              <w:t>.647</w:t>
            </w:r>
          </w:p>
        </w:tc>
        <w:tc>
          <w:tcPr>
            <w:tcW w:w="1130" w:type="dxa"/>
            <w:tcBorders>
              <w:top w:val="nil"/>
              <w:left w:val="nil"/>
              <w:bottom w:val="nil"/>
              <w:right w:val="nil"/>
            </w:tcBorders>
            <w:vAlign w:val="center"/>
          </w:tcPr>
          <w:p w14:paraId="2D0A35A8" w14:textId="77777777" w:rsidR="002D25FB" w:rsidRPr="00AB1387" w:rsidRDefault="002D25FB" w:rsidP="004A7958">
            <w:pPr>
              <w:jc w:val="center"/>
              <w:rPr>
                <w:sz w:val="20"/>
                <w:szCs w:val="20"/>
              </w:rPr>
            </w:pPr>
            <w:r w:rsidRPr="00AB1387">
              <w:rPr>
                <w:sz w:val="20"/>
                <w:szCs w:val="20"/>
              </w:rPr>
              <w:t>1.245</w:t>
            </w:r>
          </w:p>
        </w:tc>
        <w:tc>
          <w:tcPr>
            <w:tcW w:w="690" w:type="dxa"/>
            <w:tcBorders>
              <w:top w:val="nil"/>
              <w:left w:val="nil"/>
              <w:bottom w:val="nil"/>
              <w:right w:val="nil"/>
            </w:tcBorders>
            <w:vAlign w:val="center"/>
          </w:tcPr>
          <w:p w14:paraId="7BB93177" w14:textId="77777777" w:rsidR="002D25FB" w:rsidRPr="00AB1387" w:rsidRDefault="002D25FB" w:rsidP="004A7958">
            <w:pPr>
              <w:jc w:val="center"/>
              <w:rPr>
                <w:sz w:val="20"/>
                <w:szCs w:val="20"/>
              </w:rPr>
            </w:pPr>
            <w:r w:rsidRPr="00AB1387">
              <w:rPr>
                <w:sz w:val="20"/>
                <w:szCs w:val="20"/>
              </w:rPr>
              <w:t>.248</w:t>
            </w:r>
          </w:p>
        </w:tc>
        <w:tc>
          <w:tcPr>
            <w:tcW w:w="1260" w:type="dxa"/>
            <w:tcBorders>
              <w:top w:val="nil"/>
              <w:left w:val="nil"/>
              <w:bottom w:val="nil"/>
              <w:right w:val="nil"/>
            </w:tcBorders>
            <w:vAlign w:val="center"/>
          </w:tcPr>
          <w:p w14:paraId="0AAB8E5B" w14:textId="77777777" w:rsidR="002D25FB" w:rsidRPr="00AB1387" w:rsidRDefault="002D25FB" w:rsidP="004A7958">
            <w:pPr>
              <w:jc w:val="center"/>
              <w:rPr>
                <w:sz w:val="20"/>
                <w:szCs w:val="20"/>
              </w:rPr>
            </w:pPr>
            <w:r w:rsidRPr="00AB1387">
              <w:rPr>
                <w:sz w:val="20"/>
                <w:szCs w:val="20"/>
              </w:rPr>
              <w:t>.123</w:t>
            </w:r>
          </w:p>
        </w:tc>
        <w:tc>
          <w:tcPr>
            <w:tcW w:w="630" w:type="dxa"/>
            <w:tcBorders>
              <w:top w:val="nil"/>
              <w:left w:val="nil"/>
              <w:bottom w:val="nil"/>
            </w:tcBorders>
            <w:vAlign w:val="center"/>
          </w:tcPr>
          <w:p w14:paraId="7280F0BA" w14:textId="77777777" w:rsidR="002D25FB" w:rsidRPr="00AB1387" w:rsidRDefault="002D25FB" w:rsidP="004A7958">
            <w:pPr>
              <w:jc w:val="center"/>
              <w:rPr>
                <w:sz w:val="20"/>
                <w:szCs w:val="20"/>
              </w:rPr>
            </w:pPr>
            <w:r w:rsidRPr="00AB1387">
              <w:rPr>
                <w:sz w:val="20"/>
                <w:szCs w:val="20"/>
              </w:rPr>
              <w:t>8.098</w:t>
            </w:r>
          </w:p>
        </w:tc>
      </w:tr>
      <w:tr w:rsidR="002D25FB" w:rsidRPr="00AB1387" w14:paraId="5BA3EE2B" w14:textId="77777777" w:rsidTr="002D25FB">
        <w:trPr>
          <w:jc w:val="center"/>
        </w:trPr>
        <w:tc>
          <w:tcPr>
            <w:tcW w:w="1820" w:type="dxa"/>
            <w:tcBorders>
              <w:top w:val="nil"/>
              <w:bottom w:val="nil"/>
              <w:right w:val="nil"/>
            </w:tcBorders>
            <w:vAlign w:val="bottom"/>
          </w:tcPr>
          <w:p w14:paraId="324D9378" w14:textId="35D8B10A" w:rsidR="002D25FB" w:rsidRPr="00AB1387" w:rsidRDefault="002D25FB" w:rsidP="004A7958">
            <w:pPr>
              <w:jc w:val="center"/>
              <w:rPr>
                <w:sz w:val="20"/>
                <w:szCs w:val="20"/>
              </w:rPr>
            </w:pPr>
            <w:r w:rsidRPr="00AB1387">
              <w:rPr>
                <w:sz w:val="20"/>
                <w:szCs w:val="20"/>
              </w:rPr>
              <w:t>Gifted/Talented %</w:t>
            </w:r>
          </w:p>
        </w:tc>
        <w:tc>
          <w:tcPr>
            <w:tcW w:w="1066" w:type="dxa"/>
            <w:tcBorders>
              <w:top w:val="nil"/>
              <w:left w:val="nil"/>
              <w:bottom w:val="nil"/>
              <w:right w:val="nil"/>
            </w:tcBorders>
            <w:vAlign w:val="center"/>
          </w:tcPr>
          <w:p w14:paraId="651F2D5F" w14:textId="77777777" w:rsidR="002D25FB" w:rsidRPr="00AB1387" w:rsidRDefault="002D25FB" w:rsidP="004A7958">
            <w:pPr>
              <w:jc w:val="center"/>
              <w:rPr>
                <w:sz w:val="20"/>
                <w:szCs w:val="20"/>
              </w:rPr>
            </w:pPr>
            <w:r w:rsidRPr="00AB1387">
              <w:rPr>
                <w:sz w:val="20"/>
                <w:szCs w:val="20"/>
              </w:rPr>
              <w:t>81.413</w:t>
            </w:r>
          </w:p>
        </w:tc>
        <w:tc>
          <w:tcPr>
            <w:tcW w:w="1298" w:type="dxa"/>
            <w:tcBorders>
              <w:top w:val="nil"/>
              <w:left w:val="nil"/>
              <w:bottom w:val="nil"/>
              <w:right w:val="nil"/>
            </w:tcBorders>
            <w:vAlign w:val="center"/>
          </w:tcPr>
          <w:p w14:paraId="781C79FD" w14:textId="77777777" w:rsidR="002D25FB" w:rsidRPr="00AB1387" w:rsidRDefault="002D25FB" w:rsidP="004A7958">
            <w:pPr>
              <w:jc w:val="center"/>
              <w:rPr>
                <w:sz w:val="20"/>
                <w:szCs w:val="20"/>
              </w:rPr>
            </w:pPr>
            <w:r w:rsidRPr="00AB1387">
              <w:rPr>
                <w:sz w:val="20"/>
                <w:szCs w:val="20"/>
              </w:rPr>
              <w:t>53.794</w:t>
            </w:r>
          </w:p>
        </w:tc>
        <w:tc>
          <w:tcPr>
            <w:tcW w:w="656" w:type="dxa"/>
            <w:tcBorders>
              <w:top w:val="nil"/>
              <w:left w:val="nil"/>
              <w:bottom w:val="nil"/>
              <w:right w:val="nil"/>
            </w:tcBorders>
            <w:vAlign w:val="center"/>
          </w:tcPr>
          <w:p w14:paraId="7780CF00" w14:textId="77777777" w:rsidR="002D25FB" w:rsidRPr="00AB1387" w:rsidRDefault="002D25FB" w:rsidP="004A7958">
            <w:pPr>
              <w:jc w:val="center"/>
              <w:rPr>
                <w:sz w:val="20"/>
                <w:szCs w:val="20"/>
              </w:rPr>
            </w:pPr>
            <w:r w:rsidRPr="00AB1387">
              <w:rPr>
                <w:sz w:val="20"/>
                <w:szCs w:val="20"/>
              </w:rPr>
              <w:t>.590</w:t>
            </w:r>
          </w:p>
        </w:tc>
        <w:tc>
          <w:tcPr>
            <w:tcW w:w="1130" w:type="dxa"/>
            <w:tcBorders>
              <w:top w:val="nil"/>
              <w:left w:val="nil"/>
              <w:bottom w:val="nil"/>
              <w:right w:val="nil"/>
            </w:tcBorders>
            <w:vAlign w:val="center"/>
          </w:tcPr>
          <w:p w14:paraId="23922904" w14:textId="77777777" w:rsidR="002D25FB" w:rsidRPr="00AB1387" w:rsidRDefault="002D25FB" w:rsidP="004A7958">
            <w:pPr>
              <w:jc w:val="center"/>
              <w:rPr>
                <w:sz w:val="20"/>
                <w:szCs w:val="20"/>
              </w:rPr>
            </w:pPr>
            <w:r w:rsidRPr="00AB1387">
              <w:rPr>
                <w:sz w:val="20"/>
                <w:szCs w:val="20"/>
              </w:rPr>
              <w:t>1.513</w:t>
            </w:r>
          </w:p>
        </w:tc>
        <w:tc>
          <w:tcPr>
            <w:tcW w:w="690" w:type="dxa"/>
            <w:tcBorders>
              <w:top w:val="nil"/>
              <w:left w:val="nil"/>
              <w:bottom w:val="nil"/>
              <w:right w:val="nil"/>
            </w:tcBorders>
            <w:vAlign w:val="center"/>
          </w:tcPr>
          <w:p w14:paraId="393C353A" w14:textId="77777777" w:rsidR="002D25FB" w:rsidRPr="00AB1387" w:rsidRDefault="002D25FB" w:rsidP="004A7958">
            <w:pPr>
              <w:jc w:val="center"/>
              <w:rPr>
                <w:sz w:val="20"/>
                <w:szCs w:val="20"/>
              </w:rPr>
            </w:pPr>
            <w:r w:rsidRPr="00AB1387">
              <w:rPr>
                <w:sz w:val="20"/>
                <w:szCs w:val="20"/>
              </w:rPr>
              <w:t>.169</w:t>
            </w:r>
          </w:p>
        </w:tc>
        <w:tc>
          <w:tcPr>
            <w:tcW w:w="1260" w:type="dxa"/>
            <w:tcBorders>
              <w:top w:val="nil"/>
              <w:left w:val="nil"/>
              <w:bottom w:val="nil"/>
              <w:right w:val="nil"/>
            </w:tcBorders>
            <w:vAlign w:val="center"/>
          </w:tcPr>
          <w:p w14:paraId="55D2C371" w14:textId="77777777" w:rsidR="002D25FB" w:rsidRPr="00AB1387" w:rsidRDefault="002D25FB" w:rsidP="004A7958">
            <w:pPr>
              <w:jc w:val="center"/>
              <w:rPr>
                <w:sz w:val="20"/>
                <w:szCs w:val="20"/>
              </w:rPr>
            </w:pPr>
            <w:r w:rsidRPr="00AB1387">
              <w:rPr>
                <w:sz w:val="20"/>
                <w:szCs w:val="20"/>
              </w:rPr>
              <w:t>.219</w:t>
            </w:r>
          </w:p>
        </w:tc>
        <w:tc>
          <w:tcPr>
            <w:tcW w:w="630" w:type="dxa"/>
            <w:tcBorders>
              <w:top w:val="nil"/>
              <w:left w:val="nil"/>
              <w:bottom w:val="nil"/>
            </w:tcBorders>
            <w:vAlign w:val="center"/>
          </w:tcPr>
          <w:p w14:paraId="11A0A9EF" w14:textId="77777777" w:rsidR="002D25FB" w:rsidRPr="00AB1387" w:rsidRDefault="002D25FB" w:rsidP="004A7958">
            <w:pPr>
              <w:jc w:val="center"/>
              <w:rPr>
                <w:sz w:val="20"/>
                <w:szCs w:val="20"/>
              </w:rPr>
            </w:pPr>
            <w:r w:rsidRPr="00AB1387">
              <w:rPr>
                <w:sz w:val="20"/>
                <w:szCs w:val="20"/>
              </w:rPr>
              <w:t>4.561</w:t>
            </w:r>
          </w:p>
        </w:tc>
      </w:tr>
      <w:tr w:rsidR="002D25FB" w:rsidRPr="00AB1387" w14:paraId="7F8AE22C" w14:textId="77777777" w:rsidTr="002D25FB">
        <w:trPr>
          <w:jc w:val="center"/>
        </w:trPr>
        <w:tc>
          <w:tcPr>
            <w:tcW w:w="1820" w:type="dxa"/>
            <w:tcBorders>
              <w:top w:val="nil"/>
              <w:bottom w:val="nil"/>
              <w:right w:val="nil"/>
            </w:tcBorders>
            <w:vAlign w:val="bottom"/>
          </w:tcPr>
          <w:p w14:paraId="3AF4D83D" w14:textId="5F0DFC24" w:rsidR="002D25FB" w:rsidRPr="00AB1387" w:rsidRDefault="002D25FB" w:rsidP="004A7958">
            <w:pPr>
              <w:jc w:val="center"/>
              <w:rPr>
                <w:sz w:val="20"/>
                <w:szCs w:val="20"/>
              </w:rPr>
            </w:pPr>
            <w:r w:rsidRPr="00AB1387">
              <w:rPr>
                <w:sz w:val="20"/>
                <w:szCs w:val="20"/>
              </w:rPr>
              <w:t>Special Education %</w:t>
            </w:r>
          </w:p>
        </w:tc>
        <w:tc>
          <w:tcPr>
            <w:tcW w:w="1066" w:type="dxa"/>
            <w:tcBorders>
              <w:top w:val="nil"/>
              <w:left w:val="nil"/>
              <w:bottom w:val="nil"/>
              <w:right w:val="nil"/>
            </w:tcBorders>
            <w:vAlign w:val="center"/>
          </w:tcPr>
          <w:p w14:paraId="5E187639" w14:textId="77777777" w:rsidR="002D25FB" w:rsidRPr="00AB1387" w:rsidRDefault="002D25FB" w:rsidP="004A7958">
            <w:pPr>
              <w:jc w:val="center"/>
              <w:rPr>
                <w:sz w:val="20"/>
                <w:szCs w:val="20"/>
              </w:rPr>
            </w:pPr>
            <w:r w:rsidRPr="00AB1387">
              <w:rPr>
                <w:sz w:val="20"/>
                <w:szCs w:val="20"/>
              </w:rPr>
              <w:t>44.654</w:t>
            </w:r>
          </w:p>
        </w:tc>
        <w:tc>
          <w:tcPr>
            <w:tcW w:w="1298" w:type="dxa"/>
            <w:tcBorders>
              <w:top w:val="nil"/>
              <w:left w:val="nil"/>
              <w:bottom w:val="nil"/>
              <w:right w:val="nil"/>
            </w:tcBorders>
            <w:vAlign w:val="center"/>
          </w:tcPr>
          <w:p w14:paraId="6B7C4F48" w14:textId="77777777" w:rsidR="002D25FB" w:rsidRPr="00AB1387" w:rsidRDefault="002D25FB" w:rsidP="004A7958">
            <w:pPr>
              <w:jc w:val="center"/>
              <w:rPr>
                <w:sz w:val="20"/>
                <w:szCs w:val="20"/>
              </w:rPr>
            </w:pPr>
            <w:r w:rsidRPr="00AB1387">
              <w:rPr>
                <w:sz w:val="20"/>
                <w:szCs w:val="20"/>
              </w:rPr>
              <w:t>43.446</w:t>
            </w:r>
          </w:p>
        </w:tc>
        <w:tc>
          <w:tcPr>
            <w:tcW w:w="656" w:type="dxa"/>
            <w:tcBorders>
              <w:top w:val="nil"/>
              <w:left w:val="nil"/>
              <w:bottom w:val="nil"/>
              <w:right w:val="nil"/>
            </w:tcBorders>
            <w:vAlign w:val="center"/>
          </w:tcPr>
          <w:p w14:paraId="1AFA708C" w14:textId="77777777" w:rsidR="002D25FB" w:rsidRPr="00AB1387" w:rsidRDefault="002D25FB" w:rsidP="004A7958">
            <w:pPr>
              <w:jc w:val="center"/>
              <w:rPr>
                <w:sz w:val="20"/>
                <w:szCs w:val="20"/>
              </w:rPr>
            </w:pPr>
            <w:r w:rsidRPr="00AB1387">
              <w:rPr>
                <w:sz w:val="20"/>
                <w:szCs w:val="20"/>
              </w:rPr>
              <w:t>.240</w:t>
            </w:r>
          </w:p>
        </w:tc>
        <w:tc>
          <w:tcPr>
            <w:tcW w:w="1130" w:type="dxa"/>
            <w:tcBorders>
              <w:top w:val="nil"/>
              <w:left w:val="nil"/>
              <w:bottom w:val="nil"/>
              <w:right w:val="nil"/>
            </w:tcBorders>
            <w:vAlign w:val="center"/>
          </w:tcPr>
          <w:p w14:paraId="14BC7A36" w14:textId="77777777" w:rsidR="002D25FB" w:rsidRPr="00AB1387" w:rsidRDefault="002D25FB" w:rsidP="004A7958">
            <w:pPr>
              <w:jc w:val="center"/>
              <w:rPr>
                <w:sz w:val="20"/>
                <w:szCs w:val="20"/>
              </w:rPr>
            </w:pPr>
            <w:r w:rsidRPr="00AB1387">
              <w:rPr>
                <w:sz w:val="20"/>
                <w:szCs w:val="20"/>
              </w:rPr>
              <w:t>1.028</w:t>
            </w:r>
          </w:p>
        </w:tc>
        <w:tc>
          <w:tcPr>
            <w:tcW w:w="690" w:type="dxa"/>
            <w:tcBorders>
              <w:top w:val="nil"/>
              <w:left w:val="nil"/>
              <w:bottom w:val="nil"/>
              <w:right w:val="nil"/>
            </w:tcBorders>
            <w:vAlign w:val="center"/>
          </w:tcPr>
          <w:p w14:paraId="1DA92ACF" w14:textId="77777777" w:rsidR="002D25FB" w:rsidRPr="00AB1387" w:rsidRDefault="002D25FB" w:rsidP="004A7958">
            <w:pPr>
              <w:jc w:val="center"/>
              <w:rPr>
                <w:sz w:val="20"/>
                <w:szCs w:val="20"/>
              </w:rPr>
            </w:pPr>
            <w:r w:rsidRPr="00AB1387">
              <w:rPr>
                <w:sz w:val="20"/>
                <w:szCs w:val="20"/>
              </w:rPr>
              <w:t>.334</w:t>
            </w:r>
          </w:p>
        </w:tc>
        <w:tc>
          <w:tcPr>
            <w:tcW w:w="1260" w:type="dxa"/>
            <w:tcBorders>
              <w:top w:val="nil"/>
              <w:left w:val="nil"/>
              <w:bottom w:val="nil"/>
              <w:right w:val="nil"/>
            </w:tcBorders>
            <w:vAlign w:val="center"/>
          </w:tcPr>
          <w:p w14:paraId="7DDBFBB8" w14:textId="77777777" w:rsidR="002D25FB" w:rsidRPr="00AB1387" w:rsidRDefault="002D25FB" w:rsidP="004A7958">
            <w:pPr>
              <w:jc w:val="center"/>
              <w:rPr>
                <w:sz w:val="20"/>
                <w:szCs w:val="20"/>
              </w:rPr>
            </w:pPr>
            <w:r w:rsidRPr="00AB1387">
              <w:rPr>
                <w:sz w:val="20"/>
                <w:szCs w:val="20"/>
              </w:rPr>
              <w:t>.611</w:t>
            </w:r>
          </w:p>
        </w:tc>
        <w:tc>
          <w:tcPr>
            <w:tcW w:w="630" w:type="dxa"/>
            <w:tcBorders>
              <w:top w:val="nil"/>
              <w:left w:val="nil"/>
              <w:bottom w:val="nil"/>
            </w:tcBorders>
            <w:vAlign w:val="center"/>
          </w:tcPr>
          <w:p w14:paraId="7B54CEB5" w14:textId="77777777" w:rsidR="002D25FB" w:rsidRPr="00AB1387" w:rsidRDefault="002D25FB" w:rsidP="004A7958">
            <w:pPr>
              <w:jc w:val="center"/>
              <w:rPr>
                <w:sz w:val="20"/>
                <w:szCs w:val="20"/>
              </w:rPr>
            </w:pPr>
            <w:r w:rsidRPr="00AB1387">
              <w:rPr>
                <w:sz w:val="20"/>
                <w:szCs w:val="20"/>
              </w:rPr>
              <w:t>1.636</w:t>
            </w:r>
          </w:p>
        </w:tc>
      </w:tr>
      <w:tr w:rsidR="002D25FB" w:rsidRPr="00AB1387" w14:paraId="76105A41" w14:textId="77777777" w:rsidTr="002D25FB">
        <w:trPr>
          <w:jc w:val="center"/>
        </w:trPr>
        <w:tc>
          <w:tcPr>
            <w:tcW w:w="1820" w:type="dxa"/>
            <w:tcBorders>
              <w:top w:val="nil"/>
              <w:bottom w:val="single" w:sz="4" w:space="0" w:color="auto"/>
              <w:right w:val="nil"/>
            </w:tcBorders>
            <w:vAlign w:val="bottom"/>
          </w:tcPr>
          <w:p w14:paraId="0E13ABE5" w14:textId="1F19CA66" w:rsidR="002D25FB" w:rsidRPr="00AB1387" w:rsidRDefault="002D25FB" w:rsidP="004A7958">
            <w:pPr>
              <w:jc w:val="center"/>
              <w:rPr>
                <w:sz w:val="20"/>
                <w:szCs w:val="20"/>
              </w:rPr>
            </w:pPr>
            <w:r w:rsidRPr="00AB1387">
              <w:rPr>
                <w:sz w:val="20"/>
                <w:szCs w:val="20"/>
              </w:rPr>
              <w:t>Teacher Experience Average</w:t>
            </w:r>
          </w:p>
        </w:tc>
        <w:tc>
          <w:tcPr>
            <w:tcW w:w="1066" w:type="dxa"/>
            <w:tcBorders>
              <w:top w:val="nil"/>
              <w:left w:val="nil"/>
              <w:bottom w:val="single" w:sz="4" w:space="0" w:color="auto"/>
              <w:right w:val="nil"/>
            </w:tcBorders>
            <w:vAlign w:val="center"/>
          </w:tcPr>
          <w:p w14:paraId="23B6380D" w14:textId="77777777" w:rsidR="002D25FB" w:rsidRPr="00AB1387" w:rsidRDefault="002D25FB" w:rsidP="004A7958">
            <w:pPr>
              <w:jc w:val="center"/>
              <w:rPr>
                <w:sz w:val="20"/>
                <w:szCs w:val="20"/>
              </w:rPr>
            </w:pPr>
            <w:r w:rsidRPr="00AB1387">
              <w:rPr>
                <w:sz w:val="20"/>
                <w:szCs w:val="20"/>
              </w:rPr>
              <w:t>94.276</w:t>
            </w:r>
          </w:p>
        </w:tc>
        <w:tc>
          <w:tcPr>
            <w:tcW w:w="1298" w:type="dxa"/>
            <w:tcBorders>
              <w:top w:val="nil"/>
              <w:left w:val="nil"/>
              <w:bottom w:val="single" w:sz="4" w:space="0" w:color="auto"/>
              <w:right w:val="nil"/>
            </w:tcBorders>
            <w:vAlign w:val="center"/>
          </w:tcPr>
          <w:p w14:paraId="2091059E" w14:textId="77777777" w:rsidR="002D25FB" w:rsidRPr="00AB1387" w:rsidRDefault="002D25FB" w:rsidP="004A7958">
            <w:pPr>
              <w:jc w:val="center"/>
              <w:rPr>
                <w:sz w:val="20"/>
                <w:szCs w:val="20"/>
              </w:rPr>
            </w:pPr>
            <w:r w:rsidRPr="00AB1387">
              <w:rPr>
                <w:sz w:val="20"/>
                <w:szCs w:val="20"/>
              </w:rPr>
              <w:t>39.336</w:t>
            </w:r>
          </w:p>
        </w:tc>
        <w:tc>
          <w:tcPr>
            <w:tcW w:w="656" w:type="dxa"/>
            <w:tcBorders>
              <w:top w:val="nil"/>
              <w:left w:val="nil"/>
              <w:bottom w:val="single" w:sz="4" w:space="0" w:color="auto"/>
              <w:right w:val="nil"/>
            </w:tcBorders>
            <w:vAlign w:val="center"/>
          </w:tcPr>
          <w:p w14:paraId="76914F65" w14:textId="77777777" w:rsidR="002D25FB" w:rsidRPr="00AB1387" w:rsidRDefault="002D25FB" w:rsidP="004A7958">
            <w:pPr>
              <w:jc w:val="center"/>
              <w:rPr>
                <w:sz w:val="20"/>
                <w:szCs w:val="20"/>
              </w:rPr>
            </w:pPr>
            <w:r w:rsidRPr="00AB1387">
              <w:rPr>
                <w:sz w:val="20"/>
                <w:szCs w:val="20"/>
              </w:rPr>
              <w:t>.665</w:t>
            </w:r>
          </w:p>
        </w:tc>
        <w:tc>
          <w:tcPr>
            <w:tcW w:w="1130" w:type="dxa"/>
            <w:tcBorders>
              <w:top w:val="nil"/>
              <w:left w:val="nil"/>
              <w:bottom w:val="single" w:sz="4" w:space="0" w:color="auto"/>
              <w:right w:val="nil"/>
            </w:tcBorders>
            <w:vAlign w:val="center"/>
          </w:tcPr>
          <w:p w14:paraId="3F9FBD18" w14:textId="77777777" w:rsidR="002D25FB" w:rsidRPr="00AB1387" w:rsidRDefault="002D25FB" w:rsidP="004A7958">
            <w:pPr>
              <w:jc w:val="center"/>
              <w:rPr>
                <w:sz w:val="20"/>
                <w:szCs w:val="20"/>
              </w:rPr>
            </w:pPr>
            <w:r w:rsidRPr="00AB1387">
              <w:rPr>
                <w:sz w:val="20"/>
                <w:szCs w:val="20"/>
              </w:rPr>
              <w:t>2.397</w:t>
            </w:r>
          </w:p>
        </w:tc>
        <w:tc>
          <w:tcPr>
            <w:tcW w:w="690" w:type="dxa"/>
            <w:tcBorders>
              <w:top w:val="nil"/>
              <w:left w:val="nil"/>
              <w:bottom w:val="single" w:sz="4" w:space="0" w:color="auto"/>
              <w:right w:val="nil"/>
            </w:tcBorders>
            <w:vAlign w:val="center"/>
          </w:tcPr>
          <w:p w14:paraId="6E260EAB" w14:textId="77777777" w:rsidR="002D25FB" w:rsidRPr="00AB1387" w:rsidRDefault="002D25FB" w:rsidP="004A7958">
            <w:pPr>
              <w:jc w:val="center"/>
              <w:rPr>
                <w:sz w:val="20"/>
                <w:szCs w:val="20"/>
              </w:rPr>
            </w:pPr>
            <w:r w:rsidRPr="00AB1387">
              <w:rPr>
                <w:sz w:val="20"/>
                <w:szCs w:val="20"/>
              </w:rPr>
              <w:t>.043</w:t>
            </w:r>
          </w:p>
        </w:tc>
        <w:tc>
          <w:tcPr>
            <w:tcW w:w="1260" w:type="dxa"/>
            <w:tcBorders>
              <w:top w:val="nil"/>
              <w:left w:val="nil"/>
              <w:bottom w:val="single" w:sz="4" w:space="0" w:color="auto"/>
              <w:right w:val="nil"/>
            </w:tcBorders>
            <w:vAlign w:val="center"/>
          </w:tcPr>
          <w:p w14:paraId="450DA4DD" w14:textId="77777777" w:rsidR="002D25FB" w:rsidRPr="00AB1387" w:rsidRDefault="002D25FB" w:rsidP="004A7958">
            <w:pPr>
              <w:jc w:val="center"/>
              <w:rPr>
                <w:sz w:val="20"/>
                <w:szCs w:val="20"/>
              </w:rPr>
            </w:pPr>
            <w:r w:rsidRPr="00AB1387">
              <w:rPr>
                <w:sz w:val="20"/>
                <w:szCs w:val="20"/>
              </w:rPr>
              <w:t>.432</w:t>
            </w:r>
          </w:p>
        </w:tc>
        <w:tc>
          <w:tcPr>
            <w:tcW w:w="630" w:type="dxa"/>
            <w:tcBorders>
              <w:top w:val="nil"/>
              <w:left w:val="nil"/>
              <w:bottom w:val="single" w:sz="4" w:space="0" w:color="auto"/>
            </w:tcBorders>
            <w:vAlign w:val="center"/>
          </w:tcPr>
          <w:p w14:paraId="377A9E1C" w14:textId="77777777" w:rsidR="002D25FB" w:rsidRPr="00AB1387" w:rsidRDefault="002D25FB" w:rsidP="004A7958">
            <w:pPr>
              <w:jc w:val="center"/>
              <w:rPr>
                <w:sz w:val="20"/>
                <w:szCs w:val="20"/>
              </w:rPr>
            </w:pPr>
            <w:r w:rsidRPr="00AB1387">
              <w:rPr>
                <w:sz w:val="20"/>
                <w:szCs w:val="20"/>
              </w:rPr>
              <w:t>2.315</w:t>
            </w:r>
          </w:p>
        </w:tc>
      </w:tr>
      <w:tr w:rsidR="002D25FB" w:rsidRPr="00AB1387" w14:paraId="3EF628F7" w14:textId="77777777" w:rsidTr="002D25FB">
        <w:trPr>
          <w:jc w:val="center"/>
        </w:trPr>
        <w:tc>
          <w:tcPr>
            <w:tcW w:w="8550" w:type="dxa"/>
            <w:gridSpan w:val="8"/>
            <w:tcBorders>
              <w:top w:val="single" w:sz="4" w:space="0" w:color="auto"/>
            </w:tcBorders>
            <w:vAlign w:val="bottom"/>
          </w:tcPr>
          <w:p w14:paraId="6C6377C1" w14:textId="49AD5B34" w:rsidR="002D25FB" w:rsidRPr="00AB1387" w:rsidRDefault="002D25FB" w:rsidP="004A7958">
            <w:pPr>
              <w:pStyle w:val="ListParagraph"/>
              <w:numPr>
                <w:ilvl w:val="0"/>
                <w:numId w:val="32"/>
              </w:numPr>
              <w:ind w:left="360"/>
              <w:rPr>
                <w:sz w:val="20"/>
                <w:szCs w:val="20"/>
              </w:rPr>
            </w:pPr>
            <w:r w:rsidRPr="00AB1387">
              <w:rPr>
                <w:sz w:val="20"/>
                <w:szCs w:val="20"/>
              </w:rPr>
              <w:t>Dependent Variable: Per-pupil Instructional Expenditure for 15 Schools</w:t>
            </w:r>
          </w:p>
        </w:tc>
      </w:tr>
    </w:tbl>
    <w:p w14:paraId="39A836F4" w14:textId="28EE3A98" w:rsidR="00533CE3" w:rsidRDefault="00533CE3" w:rsidP="00F52057">
      <w:pPr>
        <w:autoSpaceDE w:val="0"/>
        <w:autoSpaceDN w:val="0"/>
        <w:adjustRightInd w:val="0"/>
        <w:spacing w:line="480" w:lineRule="auto"/>
        <w:rPr>
          <w:szCs w:val="24"/>
        </w:rPr>
      </w:pPr>
    </w:p>
    <w:p w14:paraId="564AB11C" w14:textId="77777777" w:rsidR="00533CE3" w:rsidRDefault="00533CE3">
      <w:pPr>
        <w:rPr>
          <w:szCs w:val="24"/>
        </w:rPr>
      </w:pPr>
      <w:r>
        <w:rPr>
          <w:szCs w:val="24"/>
        </w:rPr>
        <w:br w:type="page"/>
      </w:r>
    </w:p>
    <w:p w14:paraId="25A35F41" w14:textId="7F909C4A" w:rsidR="00492CB6" w:rsidRDefault="00492CB6" w:rsidP="00492CB6">
      <w:pPr>
        <w:pStyle w:val="Caption"/>
      </w:pPr>
      <w:bookmarkStart w:id="93" w:name="_Toc160811517"/>
      <w:r w:rsidRPr="00492CB6">
        <w:rPr>
          <w:b/>
          <w:bCs/>
        </w:rPr>
        <w:lastRenderedPageBreak/>
        <w:t>Table 4.</w:t>
      </w:r>
      <w:r w:rsidRPr="00492CB6">
        <w:rPr>
          <w:b/>
          <w:bCs/>
        </w:rPr>
        <w:fldChar w:fldCharType="begin"/>
      </w:r>
      <w:r w:rsidRPr="00492CB6">
        <w:rPr>
          <w:b/>
          <w:bCs/>
        </w:rPr>
        <w:instrText xml:space="preserve"> SEQ Table \* ARABIC </w:instrText>
      </w:r>
      <w:r w:rsidRPr="00492CB6">
        <w:rPr>
          <w:b/>
          <w:bCs/>
        </w:rPr>
        <w:fldChar w:fldCharType="separate"/>
      </w:r>
      <w:r w:rsidR="00EC37E7">
        <w:rPr>
          <w:b/>
          <w:bCs/>
          <w:noProof/>
        </w:rPr>
        <w:t>16</w:t>
      </w:r>
      <w:r w:rsidRPr="00492CB6">
        <w:rPr>
          <w:b/>
          <w:bCs/>
        </w:rPr>
        <w:fldChar w:fldCharType="end"/>
      </w:r>
      <w:r w:rsidR="007B1DA2">
        <w:br/>
      </w:r>
      <w:r w:rsidRPr="00544D40">
        <w:rPr>
          <w:i/>
          <w:iCs w:val="0"/>
        </w:rPr>
        <w:t>SPSS Multiple Regression Residuals Statistics</w:t>
      </w:r>
      <w:r w:rsidR="00544D40">
        <w:rPr>
          <w:i/>
          <w:iCs w:val="0"/>
        </w:rPr>
        <w:t xml:space="preserve"> for 15 schools</w:t>
      </w:r>
      <w:bookmarkEnd w:id="93"/>
    </w:p>
    <w:tbl>
      <w:tblPr>
        <w:tblW w:w="8893" w:type="dxa"/>
        <w:jc w:val="center"/>
        <w:tblLayout w:type="fixed"/>
        <w:tblCellMar>
          <w:left w:w="0" w:type="dxa"/>
          <w:right w:w="0" w:type="dxa"/>
        </w:tblCellMar>
        <w:tblLook w:val="0000" w:firstRow="0" w:lastRow="0" w:firstColumn="0" w:lastColumn="0" w:noHBand="0" w:noVBand="0"/>
      </w:tblPr>
      <w:tblGrid>
        <w:gridCol w:w="2791"/>
        <w:gridCol w:w="1169"/>
        <w:gridCol w:w="1168"/>
        <w:gridCol w:w="1168"/>
        <w:gridCol w:w="1429"/>
        <w:gridCol w:w="1168"/>
      </w:tblGrid>
      <w:tr w:rsidR="00493E82" w:rsidRPr="00AB1387" w14:paraId="12430047" w14:textId="77777777" w:rsidTr="00544D40">
        <w:trPr>
          <w:cantSplit/>
          <w:jc w:val="center"/>
        </w:trPr>
        <w:tc>
          <w:tcPr>
            <w:tcW w:w="8893" w:type="dxa"/>
            <w:gridSpan w:val="6"/>
            <w:tcBorders>
              <w:top w:val="nil"/>
              <w:left w:val="nil"/>
              <w:bottom w:val="nil"/>
              <w:right w:val="nil"/>
            </w:tcBorders>
            <w:shd w:val="clear" w:color="auto" w:fill="FFFFFF"/>
            <w:vAlign w:val="center"/>
          </w:tcPr>
          <w:p w14:paraId="05511298"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i/>
                <w:iCs/>
                <w:color w:val="000000"/>
                <w:sz w:val="20"/>
                <w:szCs w:val="20"/>
              </w:rPr>
              <w:t>Residuals Statistics</w:t>
            </w:r>
            <w:r w:rsidRPr="00AB1387">
              <w:rPr>
                <w:i/>
                <w:iCs/>
                <w:color w:val="000000"/>
                <w:sz w:val="20"/>
                <w:szCs w:val="20"/>
                <w:vertAlign w:val="superscript"/>
              </w:rPr>
              <w:t>a</w:t>
            </w:r>
          </w:p>
        </w:tc>
      </w:tr>
      <w:tr w:rsidR="00493E82" w:rsidRPr="00AB1387" w14:paraId="17FEDFB2" w14:textId="77777777" w:rsidTr="00544D40">
        <w:trPr>
          <w:cantSplit/>
          <w:jc w:val="center"/>
        </w:trPr>
        <w:tc>
          <w:tcPr>
            <w:tcW w:w="2791" w:type="dxa"/>
            <w:tcBorders>
              <w:top w:val="single" w:sz="8" w:space="0" w:color="000000"/>
              <w:left w:val="nil"/>
              <w:bottom w:val="single" w:sz="8" w:space="0" w:color="000000"/>
              <w:right w:val="nil"/>
            </w:tcBorders>
            <w:shd w:val="clear" w:color="auto" w:fill="FFFFFF"/>
            <w:vAlign w:val="bottom"/>
          </w:tcPr>
          <w:p w14:paraId="2F6E59F8" w14:textId="77777777" w:rsidR="00493E82" w:rsidRPr="00AB1387" w:rsidRDefault="00493E82" w:rsidP="00493E82">
            <w:pPr>
              <w:autoSpaceDE w:val="0"/>
              <w:autoSpaceDN w:val="0"/>
              <w:adjustRightInd w:val="0"/>
              <w:rPr>
                <w:sz w:val="20"/>
                <w:szCs w:val="20"/>
              </w:rPr>
            </w:pPr>
          </w:p>
        </w:tc>
        <w:tc>
          <w:tcPr>
            <w:tcW w:w="1169" w:type="dxa"/>
            <w:tcBorders>
              <w:top w:val="single" w:sz="8" w:space="0" w:color="000000"/>
              <w:left w:val="nil"/>
              <w:bottom w:val="single" w:sz="8" w:space="0" w:color="000000"/>
              <w:right w:val="nil"/>
            </w:tcBorders>
            <w:shd w:val="clear" w:color="auto" w:fill="FFFFFF"/>
            <w:vAlign w:val="bottom"/>
          </w:tcPr>
          <w:p w14:paraId="377E3F15"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Minimum</w:t>
            </w:r>
          </w:p>
        </w:tc>
        <w:tc>
          <w:tcPr>
            <w:tcW w:w="1168" w:type="dxa"/>
            <w:tcBorders>
              <w:top w:val="single" w:sz="8" w:space="0" w:color="000000"/>
              <w:left w:val="nil"/>
              <w:bottom w:val="single" w:sz="8" w:space="0" w:color="000000"/>
              <w:right w:val="nil"/>
            </w:tcBorders>
            <w:shd w:val="clear" w:color="auto" w:fill="FFFFFF"/>
            <w:vAlign w:val="bottom"/>
          </w:tcPr>
          <w:p w14:paraId="0146E71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Maximum</w:t>
            </w:r>
          </w:p>
        </w:tc>
        <w:tc>
          <w:tcPr>
            <w:tcW w:w="1168" w:type="dxa"/>
            <w:tcBorders>
              <w:top w:val="single" w:sz="8" w:space="0" w:color="000000"/>
              <w:left w:val="nil"/>
              <w:bottom w:val="single" w:sz="8" w:space="0" w:color="000000"/>
              <w:right w:val="nil"/>
            </w:tcBorders>
            <w:shd w:val="clear" w:color="auto" w:fill="FFFFFF"/>
            <w:vAlign w:val="bottom"/>
          </w:tcPr>
          <w:p w14:paraId="181D1F40"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30449A51"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52E0E00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493E82" w:rsidRPr="00AB1387" w14:paraId="21B85269" w14:textId="77777777" w:rsidTr="00544D40">
        <w:trPr>
          <w:cantSplit/>
          <w:jc w:val="center"/>
        </w:trPr>
        <w:tc>
          <w:tcPr>
            <w:tcW w:w="2791" w:type="dxa"/>
            <w:tcBorders>
              <w:top w:val="single" w:sz="8" w:space="0" w:color="000000"/>
              <w:left w:val="nil"/>
              <w:bottom w:val="nil"/>
              <w:right w:val="nil"/>
            </w:tcBorders>
            <w:shd w:val="clear" w:color="auto" w:fill="FFFFFF"/>
          </w:tcPr>
          <w:p w14:paraId="27D8708E"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Predicted Value</w:t>
            </w:r>
          </w:p>
        </w:tc>
        <w:tc>
          <w:tcPr>
            <w:tcW w:w="1169" w:type="dxa"/>
            <w:tcBorders>
              <w:top w:val="single" w:sz="8" w:space="0" w:color="000000"/>
              <w:left w:val="nil"/>
              <w:bottom w:val="nil"/>
              <w:right w:val="nil"/>
            </w:tcBorders>
            <w:shd w:val="clear" w:color="auto" w:fill="FFFFFF"/>
          </w:tcPr>
          <w:p w14:paraId="3562B69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3500.46</w:t>
            </w:r>
          </w:p>
        </w:tc>
        <w:tc>
          <w:tcPr>
            <w:tcW w:w="1168" w:type="dxa"/>
            <w:tcBorders>
              <w:top w:val="single" w:sz="8" w:space="0" w:color="000000"/>
              <w:left w:val="nil"/>
              <w:bottom w:val="nil"/>
              <w:right w:val="nil"/>
            </w:tcBorders>
            <w:shd w:val="clear" w:color="auto" w:fill="FFFFFF"/>
          </w:tcPr>
          <w:p w14:paraId="2704029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5260.08</w:t>
            </w:r>
          </w:p>
        </w:tc>
        <w:tc>
          <w:tcPr>
            <w:tcW w:w="1168" w:type="dxa"/>
            <w:tcBorders>
              <w:top w:val="single" w:sz="8" w:space="0" w:color="000000"/>
              <w:left w:val="nil"/>
              <w:bottom w:val="nil"/>
              <w:right w:val="nil"/>
            </w:tcBorders>
            <w:shd w:val="clear" w:color="auto" w:fill="FFFFFF"/>
          </w:tcPr>
          <w:p w14:paraId="5FE35F9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4407.40</w:t>
            </w:r>
          </w:p>
        </w:tc>
        <w:tc>
          <w:tcPr>
            <w:tcW w:w="1429" w:type="dxa"/>
            <w:tcBorders>
              <w:top w:val="single" w:sz="8" w:space="0" w:color="000000"/>
              <w:left w:val="nil"/>
              <w:bottom w:val="nil"/>
              <w:right w:val="nil"/>
            </w:tcBorders>
            <w:shd w:val="clear" w:color="auto" w:fill="FFFFFF"/>
          </w:tcPr>
          <w:p w14:paraId="30D7522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433.677</w:t>
            </w:r>
          </w:p>
        </w:tc>
        <w:tc>
          <w:tcPr>
            <w:tcW w:w="1168" w:type="dxa"/>
            <w:tcBorders>
              <w:top w:val="single" w:sz="8" w:space="0" w:color="000000"/>
              <w:left w:val="nil"/>
              <w:bottom w:val="nil"/>
              <w:right w:val="nil"/>
            </w:tcBorders>
            <w:shd w:val="clear" w:color="auto" w:fill="FFFFFF"/>
          </w:tcPr>
          <w:p w14:paraId="4F76F596"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5BCD6094" w14:textId="77777777" w:rsidTr="00544D40">
        <w:trPr>
          <w:cantSplit/>
          <w:jc w:val="center"/>
        </w:trPr>
        <w:tc>
          <w:tcPr>
            <w:tcW w:w="2791" w:type="dxa"/>
            <w:tcBorders>
              <w:top w:val="nil"/>
              <w:left w:val="nil"/>
              <w:bottom w:val="nil"/>
              <w:right w:val="nil"/>
            </w:tcBorders>
            <w:shd w:val="clear" w:color="auto" w:fill="FFFFFF"/>
          </w:tcPr>
          <w:p w14:paraId="373E5498"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Std. Predicted Value</w:t>
            </w:r>
          </w:p>
        </w:tc>
        <w:tc>
          <w:tcPr>
            <w:tcW w:w="1169" w:type="dxa"/>
            <w:tcBorders>
              <w:top w:val="nil"/>
              <w:left w:val="nil"/>
              <w:bottom w:val="nil"/>
              <w:right w:val="nil"/>
            </w:tcBorders>
            <w:shd w:val="clear" w:color="auto" w:fill="FFFFFF"/>
          </w:tcPr>
          <w:p w14:paraId="6D402BE0"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-2.091</w:t>
            </w:r>
          </w:p>
        </w:tc>
        <w:tc>
          <w:tcPr>
            <w:tcW w:w="1168" w:type="dxa"/>
            <w:tcBorders>
              <w:top w:val="nil"/>
              <w:left w:val="nil"/>
              <w:bottom w:val="nil"/>
              <w:right w:val="nil"/>
            </w:tcBorders>
            <w:shd w:val="clear" w:color="auto" w:fill="FFFFFF"/>
          </w:tcPr>
          <w:p w14:paraId="51E0165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1.966</w:t>
            </w:r>
          </w:p>
        </w:tc>
        <w:tc>
          <w:tcPr>
            <w:tcW w:w="1168" w:type="dxa"/>
            <w:tcBorders>
              <w:top w:val="nil"/>
              <w:left w:val="nil"/>
              <w:bottom w:val="nil"/>
              <w:right w:val="nil"/>
            </w:tcBorders>
            <w:shd w:val="clear" w:color="auto" w:fill="FFFFFF"/>
          </w:tcPr>
          <w:p w14:paraId="1CC65CC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00E20F38"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1.000</w:t>
            </w:r>
          </w:p>
        </w:tc>
        <w:tc>
          <w:tcPr>
            <w:tcW w:w="1168" w:type="dxa"/>
            <w:tcBorders>
              <w:top w:val="nil"/>
              <w:left w:val="nil"/>
              <w:bottom w:val="nil"/>
              <w:right w:val="nil"/>
            </w:tcBorders>
            <w:shd w:val="clear" w:color="auto" w:fill="FFFFFF"/>
          </w:tcPr>
          <w:p w14:paraId="7B6E916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2916ED8E" w14:textId="77777777" w:rsidTr="00544D40">
        <w:trPr>
          <w:cantSplit/>
          <w:jc w:val="center"/>
        </w:trPr>
        <w:tc>
          <w:tcPr>
            <w:tcW w:w="2791" w:type="dxa"/>
            <w:tcBorders>
              <w:top w:val="nil"/>
              <w:left w:val="nil"/>
              <w:bottom w:val="nil"/>
              <w:right w:val="nil"/>
            </w:tcBorders>
            <w:shd w:val="clear" w:color="auto" w:fill="FFFFFF"/>
          </w:tcPr>
          <w:p w14:paraId="70FF07AC"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Standard Error of Predicted Value</w:t>
            </w:r>
          </w:p>
        </w:tc>
        <w:tc>
          <w:tcPr>
            <w:tcW w:w="1169" w:type="dxa"/>
            <w:tcBorders>
              <w:top w:val="nil"/>
              <w:left w:val="nil"/>
              <w:bottom w:val="nil"/>
              <w:right w:val="nil"/>
            </w:tcBorders>
            <w:shd w:val="clear" w:color="auto" w:fill="FFFFFF"/>
          </w:tcPr>
          <w:p w14:paraId="02D63FA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157.533</w:t>
            </w:r>
          </w:p>
        </w:tc>
        <w:tc>
          <w:tcPr>
            <w:tcW w:w="1168" w:type="dxa"/>
            <w:tcBorders>
              <w:top w:val="nil"/>
              <w:left w:val="nil"/>
              <w:bottom w:val="nil"/>
              <w:right w:val="nil"/>
            </w:tcBorders>
            <w:shd w:val="clear" w:color="auto" w:fill="FFFFFF"/>
          </w:tcPr>
          <w:p w14:paraId="7053DDED"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290.158</w:t>
            </w:r>
          </w:p>
        </w:tc>
        <w:tc>
          <w:tcPr>
            <w:tcW w:w="1168" w:type="dxa"/>
            <w:tcBorders>
              <w:top w:val="nil"/>
              <w:left w:val="nil"/>
              <w:bottom w:val="nil"/>
              <w:right w:val="nil"/>
            </w:tcBorders>
            <w:shd w:val="clear" w:color="auto" w:fill="FFFFFF"/>
          </w:tcPr>
          <w:p w14:paraId="5C75B02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231.899</w:t>
            </w:r>
          </w:p>
        </w:tc>
        <w:tc>
          <w:tcPr>
            <w:tcW w:w="1429" w:type="dxa"/>
            <w:tcBorders>
              <w:top w:val="nil"/>
              <w:left w:val="nil"/>
              <w:bottom w:val="nil"/>
              <w:right w:val="nil"/>
            </w:tcBorders>
            <w:shd w:val="clear" w:color="auto" w:fill="FFFFFF"/>
          </w:tcPr>
          <w:p w14:paraId="29F3BE08"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45.981</w:t>
            </w:r>
          </w:p>
        </w:tc>
        <w:tc>
          <w:tcPr>
            <w:tcW w:w="1168" w:type="dxa"/>
            <w:tcBorders>
              <w:top w:val="nil"/>
              <w:left w:val="nil"/>
              <w:bottom w:val="nil"/>
              <w:right w:val="nil"/>
            </w:tcBorders>
            <w:shd w:val="clear" w:color="auto" w:fill="FFFFFF"/>
          </w:tcPr>
          <w:p w14:paraId="06CE080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259930D4" w14:textId="77777777" w:rsidTr="00544D40">
        <w:trPr>
          <w:cantSplit/>
          <w:jc w:val="center"/>
        </w:trPr>
        <w:tc>
          <w:tcPr>
            <w:tcW w:w="2791" w:type="dxa"/>
            <w:tcBorders>
              <w:top w:val="nil"/>
              <w:left w:val="nil"/>
              <w:bottom w:val="nil"/>
              <w:right w:val="nil"/>
            </w:tcBorders>
            <w:shd w:val="clear" w:color="auto" w:fill="FFFFFF"/>
          </w:tcPr>
          <w:p w14:paraId="6FA42179"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Adjusted Predicted Value</w:t>
            </w:r>
          </w:p>
        </w:tc>
        <w:tc>
          <w:tcPr>
            <w:tcW w:w="1169" w:type="dxa"/>
            <w:tcBorders>
              <w:top w:val="nil"/>
              <w:left w:val="nil"/>
              <w:bottom w:val="nil"/>
              <w:right w:val="nil"/>
            </w:tcBorders>
            <w:shd w:val="clear" w:color="auto" w:fill="FFFFFF"/>
          </w:tcPr>
          <w:p w14:paraId="06A5045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2859.35</w:t>
            </w:r>
          </w:p>
        </w:tc>
        <w:tc>
          <w:tcPr>
            <w:tcW w:w="1168" w:type="dxa"/>
            <w:tcBorders>
              <w:top w:val="nil"/>
              <w:left w:val="nil"/>
              <w:bottom w:val="nil"/>
              <w:right w:val="nil"/>
            </w:tcBorders>
            <w:shd w:val="clear" w:color="auto" w:fill="FFFFFF"/>
          </w:tcPr>
          <w:p w14:paraId="03A427F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4966.28</w:t>
            </w:r>
          </w:p>
        </w:tc>
        <w:tc>
          <w:tcPr>
            <w:tcW w:w="1168" w:type="dxa"/>
            <w:tcBorders>
              <w:top w:val="nil"/>
              <w:left w:val="nil"/>
              <w:bottom w:val="nil"/>
              <w:right w:val="nil"/>
            </w:tcBorders>
            <w:shd w:val="clear" w:color="auto" w:fill="FFFFFF"/>
          </w:tcPr>
          <w:p w14:paraId="4B9D141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4393.89</w:t>
            </w:r>
          </w:p>
        </w:tc>
        <w:tc>
          <w:tcPr>
            <w:tcW w:w="1429" w:type="dxa"/>
            <w:tcBorders>
              <w:top w:val="nil"/>
              <w:left w:val="nil"/>
              <w:bottom w:val="nil"/>
              <w:right w:val="nil"/>
            </w:tcBorders>
            <w:shd w:val="clear" w:color="auto" w:fill="FFFFFF"/>
          </w:tcPr>
          <w:p w14:paraId="641820B3"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539.729</w:t>
            </w:r>
          </w:p>
        </w:tc>
        <w:tc>
          <w:tcPr>
            <w:tcW w:w="1168" w:type="dxa"/>
            <w:tcBorders>
              <w:top w:val="nil"/>
              <w:left w:val="nil"/>
              <w:bottom w:val="nil"/>
              <w:right w:val="nil"/>
            </w:tcBorders>
            <w:shd w:val="clear" w:color="auto" w:fill="FFFFFF"/>
          </w:tcPr>
          <w:p w14:paraId="0CAB604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62C03950" w14:textId="77777777" w:rsidTr="00544D40">
        <w:trPr>
          <w:cantSplit/>
          <w:jc w:val="center"/>
        </w:trPr>
        <w:tc>
          <w:tcPr>
            <w:tcW w:w="2791" w:type="dxa"/>
            <w:tcBorders>
              <w:top w:val="nil"/>
              <w:left w:val="nil"/>
              <w:bottom w:val="nil"/>
              <w:right w:val="nil"/>
            </w:tcBorders>
            <w:shd w:val="clear" w:color="auto" w:fill="FFFFFF"/>
          </w:tcPr>
          <w:p w14:paraId="00F2EEDD"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169" w:type="dxa"/>
            <w:tcBorders>
              <w:top w:val="nil"/>
              <w:left w:val="nil"/>
              <w:bottom w:val="nil"/>
              <w:right w:val="nil"/>
            </w:tcBorders>
            <w:shd w:val="clear" w:color="auto" w:fill="FFFFFF"/>
          </w:tcPr>
          <w:p w14:paraId="02C25075"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-328.455</w:t>
            </w:r>
          </w:p>
        </w:tc>
        <w:tc>
          <w:tcPr>
            <w:tcW w:w="1168" w:type="dxa"/>
            <w:tcBorders>
              <w:top w:val="nil"/>
              <w:left w:val="nil"/>
              <w:bottom w:val="nil"/>
              <w:right w:val="nil"/>
            </w:tcBorders>
            <w:shd w:val="clear" w:color="auto" w:fill="FFFFFF"/>
          </w:tcPr>
          <w:p w14:paraId="7395468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442.916</w:t>
            </w:r>
          </w:p>
        </w:tc>
        <w:tc>
          <w:tcPr>
            <w:tcW w:w="1168" w:type="dxa"/>
            <w:tcBorders>
              <w:top w:val="nil"/>
              <w:left w:val="nil"/>
              <w:bottom w:val="nil"/>
              <w:right w:val="nil"/>
            </w:tcBorders>
            <w:shd w:val="clear" w:color="auto" w:fill="FFFFFF"/>
          </w:tcPr>
          <w:p w14:paraId="40BEE2CC"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760F771C"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261.277</w:t>
            </w:r>
          </w:p>
        </w:tc>
        <w:tc>
          <w:tcPr>
            <w:tcW w:w="1168" w:type="dxa"/>
            <w:tcBorders>
              <w:top w:val="nil"/>
              <w:left w:val="nil"/>
              <w:bottom w:val="nil"/>
              <w:right w:val="nil"/>
            </w:tcBorders>
            <w:shd w:val="clear" w:color="auto" w:fill="FFFFFF"/>
          </w:tcPr>
          <w:p w14:paraId="4A59668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21EBDE33" w14:textId="77777777" w:rsidTr="00544D40">
        <w:trPr>
          <w:cantSplit/>
          <w:jc w:val="center"/>
        </w:trPr>
        <w:tc>
          <w:tcPr>
            <w:tcW w:w="2791" w:type="dxa"/>
            <w:tcBorders>
              <w:top w:val="nil"/>
              <w:left w:val="nil"/>
              <w:bottom w:val="nil"/>
              <w:right w:val="nil"/>
            </w:tcBorders>
            <w:shd w:val="clear" w:color="auto" w:fill="FFFFFF"/>
          </w:tcPr>
          <w:p w14:paraId="0363A934"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Std. Residual</w:t>
            </w:r>
          </w:p>
        </w:tc>
        <w:tc>
          <w:tcPr>
            <w:tcW w:w="1169" w:type="dxa"/>
            <w:tcBorders>
              <w:top w:val="nil"/>
              <w:left w:val="nil"/>
              <w:bottom w:val="nil"/>
              <w:right w:val="nil"/>
            </w:tcBorders>
            <w:shd w:val="clear" w:color="auto" w:fill="FFFFFF"/>
          </w:tcPr>
          <w:p w14:paraId="215EDC0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-.950</w:t>
            </w:r>
          </w:p>
        </w:tc>
        <w:tc>
          <w:tcPr>
            <w:tcW w:w="1168" w:type="dxa"/>
            <w:tcBorders>
              <w:top w:val="nil"/>
              <w:left w:val="nil"/>
              <w:bottom w:val="nil"/>
              <w:right w:val="nil"/>
            </w:tcBorders>
            <w:shd w:val="clear" w:color="auto" w:fill="FFFFFF"/>
          </w:tcPr>
          <w:p w14:paraId="4F2BAB7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1.281</w:t>
            </w:r>
          </w:p>
        </w:tc>
        <w:tc>
          <w:tcPr>
            <w:tcW w:w="1168" w:type="dxa"/>
            <w:tcBorders>
              <w:top w:val="nil"/>
              <w:left w:val="nil"/>
              <w:bottom w:val="nil"/>
              <w:right w:val="nil"/>
            </w:tcBorders>
            <w:shd w:val="clear" w:color="auto" w:fill="FFFFFF"/>
          </w:tcPr>
          <w:p w14:paraId="595EEE64"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29EC6891"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.756</w:t>
            </w:r>
          </w:p>
        </w:tc>
        <w:tc>
          <w:tcPr>
            <w:tcW w:w="1168" w:type="dxa"/>
            <w:tcBorders>
              <w:top w:val="nil"/>
              <w:left w:val="nil"/>
              <w:bottom w:val="nil"/>
              <w:right w:val="nil"/>
            </w:tcBorders>
            <w:shd w:val="clear" w:color="auto" w:fill="FFFFFF"/>
          </w:tcPr>
          <w:p w14:paraId="6D744E4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107B7498" w14:textId="77777777" w:rsidTr="00544D40">
        <w:trPr>
          <w:cantSplit/>
          <w:jc w:val="center"/>
        </w:trPr>
        <w:tc>
          <w:tcPr>
            <w:tcW w:w="2791" w:type="dxa"/>
            <w:tcBorders>
              <w:top w:val="nil"/>
              <w:left w:val="nil"/>
              <w:bottom w:val="nil"/>
              <w:right w:val="nil"/>
            </w:tcBorders>
            <w:shd w:val="clear" w:color="auto" w:fill="FFFFFF"/>
          </w:tcPr>
          <w:p w14:paraId="70B80D49"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Stud. Residual</w:t>
            </w:r>
          </w:p>
        </w:tc>
        <w:tc>
          <w:tcPr>
            <w:tcW w:w="1169" w:type="dxa"/>
            <w:tcBorders>
              <w:top w:val="nil"/>
              <w:left w:val="nil"/>
              <w:bottom w:val="nil"/>
              <w:right w:val="nil"/>
            </w:tcBorders>
            <w:shd w:val="clear" w:color="auto" w:fill="FFFFFF"/>
          </w:tcPr>
          <w:p w14:paraId="5FE2A3A7"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-1.131</w:t>
            </w:r>
          </w:p>
        </w:tc>
        <w:tc>
          <w:tcPr>
            <w:tcW w:w="1168" w:type="dxa"/>
            <w:tcBorders>
              <w:top w:val="nil"/>
              <w:left w:val="nil"/>
              <w:bottom w:val="nil"/>
              <w:right w:val="nil"/>
            </w:tcBorders>
            <w:shd w:val="clear" w:color="auto" w:fill="FFFFFF"/>
          </w:tcPr>
          <w:p w14:paraId="14AD1A8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1.899</w:t>
            </w:r>
          </w:p>
        </w:tc>
        <w:tc>
          <w:tcPr>
            <w:tcW w:w="1168" w:type="dxa"/>
            <w:tcBorders>
              <w:top w:val="nil"/>
              <w:left w:val="nil"/>
              <w:bottom w:val="nil"/>
              <w:right w:val="nil"/>
            </w:tcBorders>
            <w:shd w:val="clear" w:color="auto" w:fill="FFFFFF"/>
          </w:tcPr>
          <w:p w14:paraId="4FDEA2B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.017</w:t>
            </w:r>
          </w:p>
        </w:tc>
        <w:tc>
          <w:tcPr>
            <w:tcW w:w="1429" w:type="dxa"/>
            <w:tcBorders>
              <w:top w:val="nil"/>
              <w:left w:val="nil"/>
              <w:bottom w:val="nil"/>
              <w:right w:val="nil"/>
            </w:tcBorders>
            <w:shd w:val="clear" w:color="auto" w:fill="FFFFFF"/>
          </w:tcPr>
          <w:p w14:paraId="2B158793"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1.053</w:t>
            </w:r>
          </w:p>
        </w:tc>
        <w:tc>
          <w:tcPr>
            <w:tcW w:w="1168" w:type="dxa"/>
            <w:tcBorders>
              <w:top w:val="nil"/>
              <w:left w:val="nil"/>
              <w:bottom w:val="nil"/>
              <w:right w:val="nil"/>
            </w:tcBorders>
            <w:shd w:val="clear" w:color="auto" w:fill="FFFFFF"/>
          </w:tcPr>
          <w:p w14:paraId="73FEC93F"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331EE2B9" w14:textId="77777777" w:rsidTr="00544D40">
        <w:trPr>
          <w:cantSplit/>
          <w:jc w:val="center"/>
        </w:trPr>
        <w:tc>
          <w:tcPr>
            <w:tcW w:w="2791" w:type="dxa"/>
            <w:tcBorders>
              <w:top w:val="nil"/>
              <w:left w:val="nil"/>
              <w:bottom w:val="nil"/>
              <w:right w:val="nil"/>
            </w:tcBorders>
            <w:shd w:val="clear" w:color="auto" w:fill="FFFFFF"/>
          </w:tcPr>
          <w:p w14:paraId="6B34A4B0"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Deleted Residual</w:t>
            </w:r>
          </w:p>
        </w:tc>
        <w:tc>
          <w:tcPr>
            <w:tcW w:w="1169" w:type="dxa"/>
            <w:tcBorders>
              <w:top w:val="nil"/>
              <w:left w:val="nil"/>
              <w:bottom w:val="nil"/>
              <w:right w:val="nil"/>
            </w:tcBorders>
            <w:shd w:val="clear" w:color="auto" w:fill="FFFFFF"/>
          </w:tcPr>
          <w:p w14:paraId="5D9ED9FD"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-558.198</w:t>
            </w:r>
          </w:p>
        </w:tc>
        <w:tc>
          <w:tcPr>
            <w:tcW w:w="1168" w:type="dxa"/>
            <w:tcBorders>
              <w:top w:val="nil"/>
              <w:left w:val="nil"/>
              <w:bottom w:val="nil"/>
              <w:right w:val="nil"/>
            </w:tcBorders>
            <w:shd w:val="clear" w:color="auto" w:fill="FFFFFF"/>
          </w:tcPr>
          <w:p w14:paraId="321DA80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988.646</w:t>
            </w:r>
          </w:p>
        </w:tc>
        <w:tc>
          <w:tcPr>
            <w:tcW w:w="1168" w:type="dxa"/>
            <w:tcBorders>
              <w:top w:val="nil"/>
              <w:left w:val="nil"/>
              <w:bottom w:val="nil"/>
              <w:right w:val="nil"/>
            </w:tcBorders>
            <w:shd w:val="clear" w:color="auto" w:fill="FFFFFF"/>
          </w:tcPr>
          <w:p w14:paraId="36C4350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13.513</w:t>
            </w:r>
          </w:p>
        </w:tc>
        <w:tc>
          <w:tcPr>
            <w:tcW w:w="1429" w:type="dxa"/>
            <w:tcBorders>
              <w:top w:val="nil"/>
              <w:left w:val="nil"/>
              <w:bottom w:val="nil"/>
              <w:right w:val="nil"/>
            </w:tcBorders>
            <w:shd w:val="clear" w:color="auto" w:fill="FFFFFF"/>
          </w:tcPr>
          <w:p w14:paraId="20339D5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529.808</w:t>
            </w:r>
          </w:p>
        </w:tc>
        <w:tc>
          <w:tcPr>
            <w:tcW w:w="1168" w:type="dxa"/>
            <w:tcBorders>
              <w:top w:val="nil"/>
              <w:left w:val="nil"/>
              <w:bottom w:val="nil"/>
              <w:right w:val="nil"/>
            </w:tcBorders>
            <w:shd w:val="clear" w:color="auto" w:fill="FFFFFF"/>
          </w:tcPr>
          <w:p w14:paraId="772720B6"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47B0B3FA" w14:textId="77777777" w:rsidTr="00544D40">
        <w:trPr>
          <w:cantSplit/>
          <w:jc w:val="center"/>
        </w:trPr>
        <w:tc>
          <w:tcPr>
            <w:tcW w:w="2791" w:type="dxa"/>
            <w:tcBorders>
              <w:top w:val="nil"/>
              <w:left w:val="nil"/>
              <w:bottom w:val="nil"/>
              <w:right w:val="nil"/>
            </w:tcBorders>
            <w:shd w:val="clear" w:color="auto" w:fill="FFFFFF"/>
          </w:tcPr>
          <w:p w14:paraId="42ECAFBE"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Stud. Deleted Residual</w:t>
            </w:r>
          </w:p>
        </w:tc>
        <w:tc>
          <w:tcPr>
            <w:tcW w:w="1169" w:type="dxa"/>
            <w:tcBorders>
              <w:top w:val="nil"/>
              <w:left w:val="nil"/>
              <w:bottom w:val="nil"/>
              <w:right w:val="nil"/>
            </w:tcBorders>
            <w:shd w:val="clear" w:color="auto" w:fill="FFFFFF"/>
          </w:tcPr>
          <w:p w14:paraId="0D1EF261"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-1.155</w:t>
            </w:r>
          </w:p>
        </w:tc>
        <w:tc>
          <w:tcPr>
            <w:tcW w:w="1168" w:type="dxa"/>
            <w:tcBorders>
              <w:top w:val="nil"/>
              <w:left w:val="nil"/>
              <w:bottom w:val="nil"/>
              <w:right w:val="nil"/>
            </w:tcBorders>
            <w:shd w:val="clear" w:color="auto" w:fill="FFFFFF"/>
          </w:tcPr>
          <w:p w14:paraId="77452B5B"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2.397</w:t>
            </w:r>
          </w:p>
        </w:tc>
        <w:tc>
          <w:tcPr>
            <w:tcW w:w="1168" w:type="dxa"/>
            <w:tcBorders>
              <w:top w:val="nil"/>
              <w:left w:val="nil"/>
              <w:bottom w:val="nil"/>
              <w:right w:val="nil"/>
            </w:tcBorders>
            <w:shd w:val="clear" w:color="auto" w:fill="FFFFFF"/>
          </w:tcPr>
          <w:p w14:paraId="339D4423"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.079</w:t>
            </w:r>
          </w:p>
        </w:tc>
        <w:tc>
          <w:tcPr>
            <w:tcW w:w="1429" w:type="dxa"/>
            <w:tcBorders>
              <w:top w:val="nil"/>
              <w:left w:val="nil"/>
              <w:bottom w:val="nil"/>
              <w:right w:val="nil"/>
            </w:tcBorders>
            <w:shd w:val="clear" w:color="auto" w:fill="FFFFFF"/>
          </w:tcPr>
          <w:p w14:paraId="334BB2C8"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1.157</w:t>
            </w:r>
          </w:p>
        </w:tc>
        <w:tc>
          <w:tcPr>
            <w:tcW w:w="1168" w:type="dxa"/>
            <w:tcBorders>
              <w:top w:val="nil"/>
              <w:left w:val="nil"/>
              <w:bottom w:val="nil"/>
              <w:right w:val="nil"/>
            </w:tcBorders>
            <w:shd w:val="clear" w:color="auto" w:fill="FFFFFF"/>
          </w:tcPr>
          <w:p w14:paraId="7A1661B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59E982A0" w14:textId="77777777" w:rsidTr="00544D40">
        <w:trPr>
          <w:cantSplit/>
          <w:jc w:val="center"/>
        </w:trPr>
        <w:tc>
          <w:tcPr>
            <w:tcW w:w="2791" w:type="dxa"/>
            <w:tcBorders>
              <w:top w:val="nil"/>
              <w:left w:val="nil"/>
              <w:bottom w:val="nil"/>
              <w:right w:val="nil"/>
            </w:tcBorders>
            <w:shd w:val="clear" w:color="auto" w:fill="FFFFFF"/>
          </w:tcPr>
          <w:p w14:paraId="60F564B2"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Mahal. Distance</w:t>
            </w:r>
          </w:p>
        </w:tc>
        <w:tc>
          <w:tcPr>
            <w:tcW w:w="1169" w:type="dxa"/>
            <w:tcBorders>
              <w:top w:val="nil"/>
              <w:left w:val="nil"/>
              <w:bottom w:val="nil"/>
              <w:right w:val="nil"/>
            </w:tcBorders>
            <w:shd w:val="clear" w:color="auto" w:fill="FFFFFF"/>
          </w:tcPr>
          <w:p w14:paraId="4124E990"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1.975</w:t>
            </w:r>
          </w:p>
        </w:tc>
        <w:tc>
          <w:tcPr>
            <w:tcW w:w="1168" w:type="dxa"/>
            <w:tcBorders>
              <w:top w:val="nil"/>
              <w:left w:val="nil"/>
              <w:bottom w:val="nil"/>
              <w:right w:val="nil"/>
            </w:tcBorders>
            <w:shd w:val="clear" w:color="auto" w:fill="FFFFFF"/>
          </w:tcPr>
          <w:p w14:paraId="40211E8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8.933</w:t>
            </w:r>
          </w:p>
        </w:tc>
        <w:tc>
          <w:tcPr>
            <w:tcW w:w="1168" w:type="dxa"/>
            <w:tcBorders>
              <w:top w:val="nil"/>
              <w:left w:val="nil"/>
              <w:bottom w:val="nil"/>
              <w:right w:val="nil"/>
            </w:tcBorders>
            <w:shd w:val="clear" w:color="auto" w:fill="FFFFFF"/>
          </w:tcPr>
          <w:p w14:paraId="519D7D2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5.600</w:t>
            </w:r>
          </w:p>
        </w:tc>
        <w:tc>
          <w:tcPr>
            <w:tcW w:w="1429" w:type="dxa"/>
            <w:tcBorders>
              <w:top w:val="nil"/>
              <w:left w:val="nil"/>
              <w:bottom w:val="nil"/>
              <w:right w:val="nil"/>
            </w:tcBorders>
            <w:shd w:val="clear" w:color="auto" w:fill="FFFFFF"/>
          </w:tcPr>
          <w:p w14:paraId="21D840E1"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2.397</w:t>
            </w:r>
          </w:p>
        </w:tc>
        <w:tc>
          <w:tcPr>
            <w:tcW w:w="1168" w:type="dxa"/>
            <w:tcBorders>
              <w:top w:val="nil"/>
              <w:left w:val="nil"/>
              <w:bottom w:val="nil"/>
              <w:right w:val="nil"/>
            </w:tcBorders>
            <w:shd w:val="clear" w:color="auto" w:fill="FFFFFF"/>
          </w:tcPr>
          <w:p w14:paraId="003DB230"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797B5A9D" w14:textId="77777777" w:rsidTr="00544D40">
        <w:trPr>
          <w:cantSplit/>
          <w:jc w:val="center"/>
        </w:trPr>
        <w:tc>
          <w:tcPr>
            <w:tcW w:w="2791" w:type="dxa"/>
            <w:tcBorders>
              <w:top w:val="nil"/>
              <w:left w:val="nil"/>
              <w:bottom w:val="nil"/>
              <w:right w:val="nil"/>
            </w:tcBorders>
            <w:shd w:val="clear" w:color="auto" w:fill="FFFFFF"/>
          </w:tcPr>
          <w:p w14:paraId="6E450DE3"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Cook's Distance</w:t>
            </w:r>
          </w:p>
        </w:tc>
        <w:tc>
          <w:tcPr>
            <w:tcW w:w="1169" w:type="dxa"/>
            <w:tcBorders>
              <w:top w:val="nil"/>
              <w:left w:val="nil"/>
              <w:bottom w:val="nil"/>
              <w:right w:val="nil"/>
            </w:tcBorders>
            <w:shd w:val="clear" w:color="auto" w:fill="FFFFFF"/>
          </w:tcPr>
          <w:p w14:paraId="6A32BCE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.001</w:t>
            </w:r>
          </w:p>
        </w:tc>
        <w:tc>
          <w:tcPr>
            <w:tcW w:w="1168" w:type="dxa"/>
            <w:tcBorders>
              <w:top w:val="nil"/>
              <w:left w:val="nil"/>
              <w:bottom w:val="nil"/>
              <w:right w:val="nil"/>
            </w:tcBorders>
            <w:shd w:val="clear" w:color="auto" w:fill="FFFFFF"/>
          </w:tcPr>
          <w:p w14:paraId="37865C29"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.758</w:t>
            </w:r>
          </w:p>
        </w:tc>
        <w:tc>
          <w:tcPr>
            <w:tcW w:w="1168" w:type="dxa"/>
            <w:tcBorders>
              <w:top w:val="nil"/>
              <w:left w:val="nil"/>
              <w:bottom w:val="nil"/>
              <w:right w:val="nil"/>
            </w:tcBorders>
            <w:shd w:val="clear" w:color="auto" w:fill="FFFFFF"/>
          </w:tcPr>
          <w:p w14:paraId="388A741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.166</w:t>
            </w:r>
          </w:p>
        </w:tc>
        <w:tc>
          <w:tcPr>
            <w:tcW w:w="1429" w:type="dxa"/>
            <w:tcBorders>
              <w:top w:val="nil"/>
              <w:left w:val="nil"/>
              <w:bottom w:val="nil"/>
              <w:right w:val="nil"/>
            </w:tcBorders>
            <w:shd w:val="clear" w:color="auto" w:fill="FFFFFF"/>
          </w:tcPr>
          <w:p w14:paraId="3294CFC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.221</w:t>
            </w:r>
          </w:p>
        </w:tc>
        <w:tc>
          <w:tcPr>
            <w:tcW w:w="1168" w:type="dxa"/>
            <w:tcBorders>
              <w:top w:val="nil"/>
              <w:left w:val="nil"/>
              <w:bottom w:val="nil"/>
              <w:right w:val="nil"/>
            </w:tcBorders>
            <w:shd w:val="clear" w:color="auto" w:fill="FFFFFF"/>
          </w:tcPr>
          <w:p w14:paraId="11F4DAD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5F049C1E" w14:textId="77777777" w:rsidTr="00544D40">
        <w:trPr>
          <w:cantSplit/>
          <w:jc w:val="center"/>
        </w:trPr>
        <w:tc>
          <w:tcPr>
            <w:tcW w:w="2791" w:type="dxa"/>
            <w:tcBorders>
              <w:top w:val="nil"/>
              <w:left w:val="nil"/>
              <w:bottom w:val="single" w:sz="8" w:space="0" w:color="000000"/>
              <w:right w:val="nil"/>
            </w:tcBorders>
            <w:shd w:val="clear" w:color="auto" w:fill="FFFFFF"/>
          </w:tcPr>
          <w:p w14:paraId="0C503F4F" w14:textId="77777777"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Centered Leverage Value</w:t>
            </w:r>
          </w:p>
        </w:tc>
        <w:tc>
          <w:tcPr>
            <w:tcW w:w="1169" w:type="dxa"/>
            <w:tcBorders>
              <w:top w:val="nil"/>
              <w:left w:val="nil"/>
              <w:bottom w:val="single" w:sz="8" w:space="0" w:color="000000"/>
              <w:right w:val="nil"/>
            </w:tcBorders>
            <w:shd w:val="clear" w:color="auto" w:fill="FFFFFF"/>
          </w:tcPr>
          <w:p w14:paraId="7D99805A"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.141</w:t>
            </w:r>
          </w:p>
        </w:tc>
        <w:tc>
          <w:tcPr>
            <w:tcW w:w="1168" w:type="dxa"/>
            <w:tcBorders>
              <w:top w:val="nil"/>
              <w:left w:val="nil"/>
              <w:bottom w:val="single" w:sz="8" w:space="0" w:color="000000"/>
              <w:right w:val="nil"/>
            </w:tcBorders>
            <w:shd w:val="clear" w:color="auto" w:fill="FFFFFF"/>
          </w:tcPr>
          <w:p w14:paraId="04DE07EB"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.638</w:t>
            </w:r>
          </w:p>
        </w:tc>
        <w:tc>
          <w:tcPr>
            <w:tcW w:w="1168" w:type="dxa"/>
            <w:tcBorders>
              <w:top w:val="nil"/>
              <w:left w:val="nil"/>
              <w:bottom w:val="single" w:sz="8" w:space="0" w:color="000000"/>
              <w:right w:val="nil"/>
            </w:tcBorders>
            <w:shd w:val="clear" w:color="auto" w:fill="FFFFFF"/>
          </w:tcPr>
          <w:p w14:paraId="54E2625D"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.400</w:t>
            </w:r>
          </w:p>
        </w:tc>
        <w:tc>
          <w:tcPr>
            <w:tcW w:w="1429" w:type="dxa"/>
            <w:tcBorders>
              <w:top w:val="nil"/>
              <w:left w:val="nil"/>
              <w:bottom w:val="single" w:sz="8" w:space="0" w:color="000000"/>
              <w:right w:val="nil"/>
            </w:tcBorders>
            <w:shd w:val="clear" w:color="auto" w:fill="FFFFFF"/>
          </w:tcPr>
          <w:p w14:paraId="0BE47922"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.171</w:t>
            </w:r>
          </w:p>
        </w:tc>
        <w:tc>
          <w:tcPr>
            <w:tcW w:w="1168" w:type="dxa"/>
            <w:tcBorders>
              <w:top w:val="nil"/>
              <w:left w:val="nil"/>
              <w:bottom w:val="single" w:sz="8" w:space="0" w:color="000000"/>
              <w:right w:val="nil"/>
            </w:tcBorders>
            <w:shd w:val="clear" w:color="auto" w:fill="FFFFFF"/>
          </w:tcPr>
          <w:p w14:paraId="5707BDAE" w14:textId="77777777" w:rsidR="00493E82" w:rsidRPr="00AB1387" w:rsidRDefault="00493E82" w:rsidP="00493E82">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493E82" w:rsidRPr="00AB1387" w14:paraId="6C307739" w14:textId="77777777" w:rsidTr="00544D40">
        <w:trPr>
          <w:cantSplit/>
          <w:jc w:val="center"/>
        </w:trPr>
        <w:tc>
          <w:tcPr>
            <w:tcW w:w="8893" w:type="dxa"/>
            <w:gridSpan w:val="6"/>
            <w:tcBorders>
              <w:top w:val="nil"/>
              <w:left w:val="nil"/>
              <w:bottom w:val="nil"/>
              <w:right w:val="nil"/>
            </w:tcBorders>
            <w:shd w:val="clear" w:color="auto" w:fill="FFFFFF"/>
          </w:tcPr>
          <w:p w14:paraId="4EE617EB" w14:textId="35B67AF0" w:rsidR="00493E82" w:rsidRPr="00AB1387" w:rsidRDefault="00493E82" w:rsidP="00493E82">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FB19AD" w:rsidRPr="00AB1387">
              <w:rPr>
                <w:sz w:val="20"/>
                <w:szCs w:val="20"/>
              </w:rPr>
              <w:t>Per-Pupil Instructional Expenditure Amount for 15 Schools</w:t>
            </w:r>
          </w:p>
        </w:tc>
      </w:tr>
    </w:tbl>
    <w:p w14:paraId="44D7B211" w14:textId="77777777" w:rsidR="00533CE3" w:rsidRDefault="00533CE3" w:rsidP="00533CE3">
      <w:pPr>
        <w:pStyle w:val="Caption"/>
        <w:rPr>
          <w:b/>
          <w:bCs/>
        </w:rPr>
      </w:pPr>
    </w:p>
    <w:p w14:paraId="76D0784E" w14:textId="4665A780" w:rsidR="00492CB6" w:rsidRPr="00544D40" w:rsidRDefault="00492CB6" w:rsidP="00533CE3">
      <w:pPr>
        <w:pStyle w:val="Caption"/>
        <w:rPr>
          <w:i/>
          <w:iCs w:val="0"/>
        </w:rPr>
      </w:pPr>
      <w:bookmarkStart w:id="94" w:name="_Toc160811551"/>
      <w:r w:rsidRPr="00492CB6">
        <w:rPr>
          <w:b/>
          <w:bCs/>
        </w:rPr>
        <w:t xml:space="preserve">Figure </w:t>
      </w:r>
      <w:r w:rsidR="00642C2C">
        <w:rPr>
          <w:b/>
          <w:bCs/>
        </w:rPr>
        <w:t>4.</w:t>
      </w:r>
      <w:r w:rsidRPr="00492CB6">
        <w:rPr>
          <w:b/>
          <w:bCs/>
        </w:rPr>
        <w:fldChar w:fldCharType="begin"/>
      </w:r>
      <w:r w:rsidRPr="00492CB6">
        <w:rPr>
          <w:b/>
          <w:bCs/>
        </w:rPr>
        <w:instrText xml:space="preserve"> SEQ Figure \* ARABIC </w:instrText>
      </w:r>
      <w:r w:rsidRPr="00492CB6">
        <w:rPr>
          <w:b/>
          <w:bCs/>
        </w:rPr>
        <w:fldChar w:fldCharType="separate"/>
      </w:r>
      <w:r w:rsidR="00CE22CB">
        <w:rPr>
          <w:b/>
          <w:bCs/>
          <w:noProof/>
        </w:rPr>
        <w:t>20</w:t>
      </w:r>
      <w:r w:rsidRPr="00492CB6">
        <w:rPr>
          <w:b/>
          <w:bCs/>
        </w:rPr>
        <w:fldChar w:fldCharType="end"/>
      </w:r>
      <w:r w:rsidR="007B1DA2">
        <w:rPr>
          <w:b/>
          <w:bCs/>
        </w:rPr>
        <w:br/>
      </w:r>
      <w:r w:rsidR="00544D40" w:rsidRPr="00544D40">
        <w:rPr>
          <w:i/>
          <w:iCs w:val="0"/>
        </w:rPr>
        <w:t>SPSS</w:t>
      </w:r>
      <w:r w:rsidR="00544D40">
        <w:rPr>
          <w:b/>
          <w:bCs/>
        </w:rPr>
        <w:t xml:space="preserve"> </w:t>
      </w:r>
      <w:r w:rsidR="00544D40" w:rsidRPr="00544D40">
        <w:rPr>
          <w:i/>
          <w:iCs w:val="0"/>
        </w:rPr>
        <w:t>Regression Standardized Residual for 15 schools</w:t>
      </w:r>
      <w:bookmarkEnd w:id="94"/>
    </w:p>
    <w:p w14:paraId="268B1AF4" w14:textId="23C91359" w:rsidR="00CA6383" w:rsidRDefault="00CA6383" w:rsidP="00544D40">
      <w:pPr>
        <w:spacing w:line="480" w:lineRule="auto"/>
        <w:jc w:val="center"/>
      </w:pPr>
      <w:r w:rsidRPr="00AB1387">
        <w:rPr>
          <w:noProof/>
          <w:sz w:val="20"/>
          <w:szCs w:val="20"/>
        </w:rPr>
        <w:drawing>
          <wp:inline distT="0" distB="0" distL="0" distR="0" wp14:anchorId="73F80F9A" wp14:editId="76C15799">
            <wp:extent cx="4901784" cy="2888140"/>
            <wp:effectExtent l="0" t="0" r="635" b="0"/>
            <wp:docPr id="300258797" name="Picture 1" descr="A graph with blue bars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58797" name="Picture 1" descr="A graph with blue bars and black lines&#10;&#10;Description automatically generated"/>
                    <pic:cNvPicPr/>
                  </pic:nvPicPr>
                  <pic:blipFill>
                    <a:blip r:embed="rId35"/>
                    <a:stretch>
                      <a:fillRect/>
                    </a:stretch>
                  </pic:blipFill>
                  <pic:spPr>
                    <a:xfrm>
                      <a:off x="0" y="0"/>
                      <a:ext cx="4911732" cy="2894001"/>
                    </a:xfrm>
                    <a:prstGeom prst="rect">
                      <a:avLst/>
                    </a:prstGeom>
                  </pic:spPr>
                </pic:pic>
              </a:graphicData>
            </a:graphic>
          </wp:inline>
        </w:drawing>
      </w:r>
    </w:p>
    <w:p w14:paraId="47E97C2B" w14:textId="3692EEB5" w:rsidR="00492CB6" w:rsidRPr="00492CB6" w:rsidRDefault="00492CB6" w:rsidP="00492CB6">
      <w:pPr>
        <w:pStyle w:val="Caption"/>
        <w:rPr>
          <w:b/>
          <w:bCs/>
        </w:rPr>
      </w:pPr>
      <w:bookmarkStart w:id="95" w:name="_Toc160811552"/>
      <w:r w:rsidRPr="00492CB6">
        <w:rPr>
          <w:b/>
          <w:bCs/>
        </w:rPr>
        <w:lastRenderedPageBreak/>
        <w:t xml:space="preserve">Figure </w:t>
      </w:r>
      <w:r w:rsidR="00642C2C">
        <w:rPr>
          <w:b/>
          <w:bCs/>
        </w:rPr>
        <w:t>4.</w:t>
      </w:r>
      <w:r w:rsidRPr="00492CB6">
        <w:rPr>
          <w:b/>
          <w:bCs/>
        </w:rPr>
        <w:fldChar w:fldCharType="begin"/>
      </w:r>
      <w:r w:rsidRPr="00492CB6">
        <w:rPr>
          <w:b/>
          <w:bCs/>
        </w:rPr>
        <w:instrText xml:space="preserve"> SEQ Figure \* ARABIC </w:instrText>
      </w:r>
      <w:r w:rsidRPr="00492CB6">
        <w:rPr>
          <w:b/>
          <w:bCs/>
        </w:rPr>
        <w:fldChar w:fldCharType="separate"/>
      </w:r>
      <w:r w:rsidR="00CE22CB">
        <w:rPr>
          <w:b/>
          <w:bCs/>
          <w:noProof/>
        </w:rPr>
        <w:t>21</w:t>
      </w:r>
      <w:r w:rsidRPr="00492CB6">
        <w:rPr>
          <w:b/>
          <w:bCs/>
        </w:rPr>
        <w:fldChar w:fldCharType="end"/>
      </w:r>
      <w:r w:rsidR="006A6422">
        <w:rPr>
          <w:b/>
          <w:bCs/>
        </w:rPr>
        <w:br/>
      </w:r>
      <w:r w:rsidR="00544D40" w:rsidRPr="00544D40">
        <w:rPr>
          <w:i/>
          <w:iCs w:val="0"/>
        </w:rPr>
        <w:t>SPSS</w:t>
      </w:r>
      <w:r w:rsidR="00544D40">
        <w:rPr>
          <w:b/>
          <w:bCs/>
        </w:rPr>
        <w:t xml:space="preserve"> </w:t>
      </w:r>
      <w:r w:rsidR="00544D40" w:rsidRPr="00544D40">
        <w:rPr>
          <w:i/>
          <w:iCs w:val="0"/>
        </w:rPr>
        <w:t>Regression Standardized Residual for 15 schools</w:t>
      </w:r>
      <w:bookmarkEnd w:id="95"/>
    </w:p>
    <w:p w14:paraId="484B4ADA" w14:textId="429E5836" w:rsidR="00CA6383" w:rsidRDefault="00CA6383" w:rsidP="00447264">
      <w:pPr>
        <w:spacing w:line="480" w:lineRule="auto"/>
      </w:pPr>
      <w:r w:rsidRPr="00AB1387">
        <w:rPr>
          <w:noProof/>
          <w:sz w:val="20"/>
          <w:szCs w:val="20"/>
        </w:rPr>
        <w:drawing>
          <wp:inline distT="0" distB="0" distL="0" distR="0" wp14:anchorId="4FAAE7F5" wp14:editId="6A9181C3">
            <wp:extent cx="5410200" cy="3187700"/>
            <wp:effectExtent l="0" t="0" r="0" b="0"/>
            <wp:docPr id="529491309"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91309" name="Picture 1" descr="A graph with blue dots&#10;&#10;Description automatically generated"/>
                    <pic:cNvPicPr/>
                  </pic:nvPicPr>
                  <pic:blipFill>
                    <a:blip r:embed="rId36"/>
                    <a:stretch>
                      <a:fillRect/>
                    </a:stretch>
                  </pic:blipFill>
                  <pic:spPr>
                    <a:xfrm>
                      <a:off x="0" y="0"/>
                      <a:ext cx="5410200" cy="3187700"/>
                    </a:xfrm>
                    <a:prstGeom prst="rect">
                      <a:avLst/>
                    </a:prstGeom>
                  </pic:spPr>
                </pic:pic>
              </a:graphicData>
            </a:graphic>
          </wp:inline>
        </w:drawing>
      </w:r>
    </w:p>
    <w:p w14:paraId="30ED0CE0" w14:textId="074C9DC4" w:rsidR="00492CB6" w:rsidRPr="00492CB6" w:rsidRDefault="00492CB6" w:rsidP="00492CB6">
      <w:pPr>
        <w:pStyle w:val="Caption"/>
        <w:rPr>
          <w:b/>
          <w:bCs/>
        </w:rPr>
      </w:pPr>
      <w:bookmarkStart w:id="96" w:name="_Toc160811553"/>
      <w:r w:rsidRPr="00492CB6">
        <w:rPr>
          <w:b/>
          <w:bCs/>
        </w:rPr>
        <w:t xml:space="preserve">Figure </w:t>
      </w:r>
      <w:r w:rsidR="00642C2C">
        <w:rPr>
          <w:b/>
          <w:bCs/>
        </w:rPr>
        <w:t>4.</w:t>
      </w:r>
      <w:r w:rsidRPr="00492CB6">
        <w:rPr>
          <w:b/>
          <w:bCs/>
        </w:rPr>
        <w:fldChar w:fldCharType="begin"/>
      </w:r>
      <w:r w:rsidRPr="00492CB6">
        <w:rPr>
          <w:b/>
          <w:bCs/>
        </w:rPr>
        <w:instrText xml:space="preserve"> SEQ Figure \* ARABIC </w:instrText>
      </w:r>
      <w:r w:rsidRPr="00492CB6">
        <w:rPr>
          <w:b/>
          <w:bCs/>
        </w:rPr>
        <w:fldChar w:fldCharType="separate"/>
      </w:r>
      <w:r w:rsidR="00CE22CB">
        <w:rPr>
          <w:b/>
          <w:bCs/>
          <w:noProof/>
        </w:rPr>
        <w:t>22</w:t>
      </w:r>
      <w:r w:rsidRPr="00492CB6">
        <w:rPr>
          <w:b/>
          <w:bCs/>
        </w:rPr>
        <w:fldChar w:fldCharType="end"/>
      </w:r>
      <w:r w:rsidR="006A6422">
        <w:rPr>
          <w:b/>
          <w:bCs/>
        </w:rPr>
        <w:br/>
      </w:r>
      <w:r w:rsidR="00544D40" w:rsidRPr="00544D40">
        <w:rPr>
          <w:i/>
          <w:iCs w:val="0"/>
        </w:rPr>
        <w:t>SPSS</w:t>
      </w:r>
      <w:r w:rsidR="00544D40">
        <w:rPr>
          <w:b/>
          <w:bCs/>
        </w:rPr>
        <w:t xml:space="preserve"> </w:t>
      </w:r>
      <w:r w:rsidR="00544D40" w:rsidRPr="00544D40">
        <w:rPr>
          <w:i/>
          <w:iCs w:val="0"/>
        </w:rPr>
        <w:t>Regression Standardized Residual for 15</w:t>
      </w:r>
      <w:r w:rsidR="00AD08B8">
        <w:rPr>
          <w:i/>
          <w:iCs w:val="0"/>
        </w:rPr>
        <w:t xml:space="preserve"> </w:t>
      </w:r>
      <w:r w:rsidR="00544D40" w:rsidRPr="00544D40">
        <w:rPr>
          <w:i/>
          <w:iCs w:val="0"/>
        </w:rPr>
        <w:t>schools</w:t>
      </w:r>
      <w:bookmarkEnd w:id="96"/>
    </w:p>
    <w:p w14:paraId="60302B25" w14:textId="0183E057" w:rsidR="001F3DC4" w:rsidRPr="004B27DC" w:rsidRDefault="00CA6383" w:rsidP="00544D40">
      <w:pPr>
        <w:spacing w:line="480" w:lineRule="auto"/>
        <w:jc w:val="center"/>
      </w:pPr>
      <w:r w:rsidRPr="00AB1387">
        <w:rPr>
          <w:noProof/>
          <w:sz w:val="20"/>
          <w:szCs w:val="20"/>
        </w:rPr>
        <w:drawing>
          <wp:inline distT="0" distB="0" distL="0" distR="0" wp14:anchorId="33F595FE" wp14:editId="6F87F994">
            <wp:extent cx="5410200" cy="3187700"/>
            <wp:effectExtent l="0" t="0" r="0" b="0"/>
            <wp:docPr id="1697569505"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69505" name="Picture 1" descr="A graph with blue dots&#10;&#10;Description automatically generated"/>
                    <pic:cNvPicPr/>
                  </pic:nvPicPr>
                  <pic:blipFill>
                    <a:blip r:embed="rId37"/>
                    <a:stretch>
                      <a:fillRect/>
                    </a:stretch>
                  </pic:blipFill>
                  <pic:spPr>
                    <a:xfrm>
                      <a:off x="0" y="0"/>
                      <a:ext cx="5410200" cy="3187700"/>
                    </a:xfrm>
                    <a:prstGeom prst="rect">
                      <a:avLst/>
                    </a:prstGeom>
                  </pic:spPr>
                </pic:pic>
              </a:graphicData>
            </a:graphic>
          </wp:inline>
        </w:drawing>
      </w:r>
    </w:p>
    <w:p w14:paraId="6ED7A40A" w14:textId="0016FA9B" w:rsidR="00512E70" w:rsidRPr="00E34667" w:rsidRDefault="00512E70" w:rsidP="00512E70">
      <w:pPr>
        <w:spacing w:line="480" w:lineRule="auto"/>
        <w:ind w:firstLine="720"/>
      </w:pPr>
      <w:r w:rsidRPr="00E34667">
        <w:lastRenderedPageBreak/>
        <w:t>The multiple regression analysis was used to illustrate the prediction in the relationship between the per-pupil instructional expenditure</w:t>
      </w:r>
      <w:r w:rsidR="00AD08B8" w:rsidRPr="00E34667">
        <w:t xml:space="preserve"> for 15 elementary schools</w:t>
      </w:r>
      <w:r w:rsidR="00924DAA">
        <w:t xml:space="preserve"> </w:t>
      </w:r>
      <w:r w:rsidRPr="00E34667">
        <w:t>and the independent or predictor variables (percentage of parents attending parent/teacher conferences, percentage of economically disadvantaged students, percentage of gifted/talented students, percentage of students in special education, and average of teacher experience). Table 4.</w:t>
      </w:r>
      <w:r w:rsidR="00AD08B8" w:rsidRPr="00E34667">
        <w:t>12</w:t>
      </w:r>
      <w:r w:rsidRPr="00E34667">
        <w:t xml:space="preserve"> provide</w:t>
      </w:r>
      <w:r w:rsidR="002A5DAD">
        <w:t>d</w:t>
      </w:r>
      <w:r w:rsidRPr="00E34667">
        <w:t xml:space="preserve"> descriptive statistics </w:t>
      </w:r>
      <w:r w:rsidR="00924DAA">
        <w:t xml:space="preserve">for the per-pupil instructional expenditure data of the fifteen </w:t>
      </w:r>
      <w:r w:rsidRPr="00E34667">
        <w:t xml:space="preserve">elementary schools. The assumption from the model </w:t>
      </w:r>
      <w:r w:rsidR="002A5DAD">
        <w:t>was</w:t>
      </w:r>
      <w:r w:rsidRPr="00E34667">
        <w:t xml:space="preserve"> a linear relationship</w:t>
      </w:r>
      <w:r w:rsidR="002A5DAD">
        <w:t xml:space="preserve"> existed</w:t>
      </w:r>
      <w:r w:rsidRPr="00E34667">
        <w:t xml:space="preserve"> between the per-pupil instructional expenditure</w:t>
      </w:r>
      <w:r w:rsidR="00AD08B8" w:rsidRPr="00E34667">
        <w:t xml:space="preserve"> of </w:t>
      </w:r>
      <w:r w:rsidR="00924DAA">
        <w:t xml:space="preserve">the </w:t>
      </w:r>
      <w:r w:rsidR="00AD08B8" w:rsidRPr="00E34667">
        <w:t>15 elementary schools</w:t>
      </w:r>
      <w:r w:rsidRPr="00E34667">
        <w:t xml:space="preserve"> and </w:t>
      </w:r>
      <w:r w:rsidR="00B4461E">
        <w:t xml:space="preserve">the </w:t>
      </w:r>
      <w:r w:rsidRPr="00E34667">
        <w:t>independent variables. The Table 4.</w:t>
      </w:r>
      <w:r w:rsidR="00AD08B8" w:rsidRPr="00E34667">
        <w:t>13</w:t>
      </w:r>
      <w:r w:rsidRPr="00E34667">
        <w:t xml:space="preserve"> detail</w:t>
      </w:r>
      <w:r w:rsidR="00C65A4B">
        <w:t>ed</w:t>
      </w:r>
      <w:r w:rsidRPr="00E34667">
        <w:t xml:space="preserve"> a correlation R value of .8</w:t>
      </w:r>
      <w:r w:rsidR="00AD08B8" w:rsidRPr="00E34667">
        <w:t>57</w:t>
      </w:r>
      <w:r w:rsidRPr="00E34667">
        <w:t xml:space="preserve"> which </w:t>
      </w:r>
      <w:r w:rsidR="00B771D6">
        <w:t>resulted</w:t>
      </w:r>
      <w:r w:rsidRPr="00E34667">
        <w:t xml:space="preserve"> a positive correlation between the dependent variable and the predictor variables. The R squared or coefficient of determination .</w:t>
      </w:r>
      <w:r w:rsidR="00AD08B8" w:rsidRPr="00E34667">
        <w:t>734</w:t>
      </w:r>
      <w:r w:rsidRPr="00E34667">
        <w:t xml:space="preserve"> in Table 4.</w:t>
      </w:r>
      <w:r w:rsidR="00AD08B8" w:rsidRPr="00E34667">
        <w:t>13</w:t>
      </w:r>
      <w:r w:rsidRPr="00E34667">
        <w:t xml:space="preserve"> display</w:t>
      </w:r>
      <w:r w:rsidR="00C65A4B">
        <w:t>ed</w:t>
      </w:r>
      <w:r w:rsidRPr="00E34667">
        <w:t xml:space="preserve"> the coefficient of determination which attribute</w:t>
      </w:r>
      <w:r w:rsidR="00C65A4B">
        <w:t>d</w:t>
      </w:r>
      <w:r w:rsidRPr="00E34667">
        <w:t xml:space="preserve"> the variation in the dependent variable to the independent/predictor variables. The adjusted R squared of .5</w:t>
      </w:r>
      <w:r w:rsidR="00AD08B8" w:rsidRPr="00E34667">
        <w:t>34</w:t>
      </w:r>
      <w:r w:rsidRPr="00E34667">
        <w:t xml:space="preserve"> </w:t>
      </w:r>
      <w:r w:rsidR="005D3018">
        <w:t>result</w:t>
      </w:r>
      <w:r w:rsidRPr="00E34667">
        <w:t xml:space="preserve"> in Table 4.</w:t>
      </w:r>
      <w:r w:rsidR="00AD08B8" w:rsidRPr="00E34667">
        <w:t>13</w:t>
      </w:r>
      <w:r w:rsidRPr="00E34667">
        <w:t xml:space="preserve"> </w:t>
      </w:r>
      <w:r w:rsidR="00C65A4B">
        <w:t>was</w:t>
      </w:r>
      <w:r w:rsidRPr="00E34667">
        <w:t xml:space="preserve"> used to illustrate the adjustment made to the correlation due to an increase in the number of independent variables. The adjusted R squared means </w:t>
      </w:r>
      <w:r w:rsidR="00AD08B8" w:rsidRPr="00E34667">
        <w:t>fifty-three</w:t>
      </w:r>
      <w:r w:rsidRPr="00E34667">
        <w:t xml:space="preserve"> percent of the variance in the per-pupil instructional expenditure is attributed to the independent variables. The SPSS calculate</w:t>
      </w:r>
      <w:r w:rsidR="00C65A4B">
        <w:t>d</w:t>
      </w:r>
      <w:r w:rsidRPr="00E34667">
        <w:t xml:space="preserve"> the SEE in Table 4.</w:t>
      </w:r>
      <w:r w:rsidR="00AD08B8" w:rsidRPr="00E34667">
        <w:t>13</w:t>
      </w:r>
      <w:r w:rsidRPr="00E34667">
        <w:t xml:space="preserve"> as 3</w:t>
      </w:r>
      <w:r w:rsidR="00AD08B8" w:rsidRPr="00E34667">
        <w:t>45.637</w:t>
      </w:r>
      <w:r w:rsidRPr="00E34667">
        <w:t xml:space="preserve"> which determine</w:t>
      </w:r>
      <w:r w:rsidR="00C65A4B">
        <w:t>d</w:t>
      </w:r>
      <w:r w:rsidRPr="00E34667">
        <w:t xml:space="preserve"> the accuracy in the prediction of the model to the actual data. The high SEE may denote not a good fit for the regression model, and it may not accurately predict the dependent variable.</w:t>
      </w:r>
    </w:p>
    <w:p w14:paraId="61BD193A" w14:textId="7CAF1F34" w:rsidR="00512E70" w:rsidRPr="00E34667" w:rsidRDefault="00512E70" w:rsidP="00512E70">
      <w:pPr>
        <w:spacing w:line="480" w:lineRule="auto"/>
        <w:ind w:firstLine="720"/>
      </w:pPr>
      <w:r w:rsidRPr="00E34667">
        <w:t>The ANOVA Model in Table 4.</w:t>
      </w:r>
      <w:r w:rsidR="00AD08B8" w:rsidRPr="00E34667">
        <w:t>14</w:t>
      </w:r>
      <w:r w:rsidRPr="00E34667">
        <w:t xml:space="preserve"> </w:t>
      </w:r>
      <w:r w:rsidR="00C65A4B">
        <w:t>was</w:t>
      </w:r>
      <w:r w:rsidRPr="00E34667">
        <w:t xml:space="preserve"> the results from the multiple linear regression. The Sum of Squares in the table </w:t>
      </w:r>
      <w:r w:rsidR="00C65A4B">
        <w:t>was</w:t>
      </w:r>
      <w:r w:rsidRPr="00E34667">
        <w:t xml:space="preserve"> affiliated with the variance in the model. The df in Table 4.</w:t>
      </w:r>
      <w:r w:rsidR="00AD08B8" w:rsidRPr="00E34667">
        <w:t>14</w:t>
      </w:r>
      <w:r w:rsidRPr="00E34667">
        <w:t xml:space="preserve"> </w:t>
      </w:r>
      <w:r w:rsidR="00C65A4B">
        <w:t>was</w:t>
      </w:r>
      <w:r w:rsidRPr="00E34667">
        <w:t xml:space="preserve"> associated with the different sources of the variances in the model. There </w:t>
      </w:r>
      <w:r w:rsidR="00C65A4B">
        <w:t>were</w:t>
      </w:r>
      <w:r w:rsidRPr="00E34667">
        <w:t xml:space="preserve"> six predictor variables which accounts for the df </w:t>
      </w:r>
      <w:r w:rsidR="00827D86">
        <w:t>results</w:t>
      </w:r>
      <w:r w:rsidRPr="00E34667">
        <w:t xml:space="preserve"> in Table 4.</w:t>
      </w:r>
      <w:r w:rsidR="00AD08B8" w:rsidRPr="00E34667">
        <w:t>14</w:t>
      </w:r>
      <w:r w:rsidRPr="00E34667">
        <w:t>. The Mean Square in Table 4.</w:t>
      </w:r>
      <w:r w:rsidR="00AD08B8" w:rsidRPr="00E34667">
        <w:t>14</w:t>
      </w:r>
      <w:r w:rsidRPr="00E34667">
        <w:t xml:space="preserve"> compute</w:t>
      </w:r>
      <w:r w:rsidR="00670F64">
        <w:t>d</w:t>
      </w:r>
      <w:r w:rsidRPr="00E34667">
        <w:t xml:space="preserve"> the F ratio which </w:t>
      </w:r>
      <w:r w:rsidR="00C65A4B">
        <w:t>was</w:t>
      </w:r>
      <w:r w:rsidRPr="00E34667">
        <w:t xml:space="preserve"> used to test the significance of the predictors in the model. </w:t>
      </w:r>
      <w:r w:rsidRPr="00E34667">
        <w:lastRenderedPageBreak/>
        <w:t xml:space="preserve">The F-value of </w:t>
      </w:r>
      <w:r w:rsidR="00AD08B8" w:rsidRPr="00E34667">
        <w:t>3.673</w:t>
      </w:r>
      <w:r w:rsidRPr="00E34667">
        <w:t xml:space="preserve"> determine</w:t>
      </w:r>
      <w:r w:rsidR="00C65A4B">
        <w:t>d</w:t>
      </w:r>
      <w:r w:rsidRPr="00E34667">
        <w:t xml:space="preserve"> whether the independent variables can reliably predict the dependent variables. The Sig. in Table 4</w:t>
      </w:r>
      <w:r w:rsidR="00AD08B8" w:rsidRPr="00E34667">
        <w:t>.14</w:t>
      </w:r>
      <w:r w:rsidRPr="00E34667">
        <w:t xml:space="preserve"> </w:t>
      </w:r>
      <w:r w:rsidR="00B771D6">
        <w:t>resulted in</w:t>
      </w:r>
      <w:r w:rsidRPr="00E34667">
        <w:t xml:space="preserve"> a p-value of .0</w:t>
      </w:r>
      <w:r w:rsidR="00AD08B8" w:rsidRPr="00E34667">
        <w:t>47</w:t>
      </w:r>
      <w:r w:rsidRPr="00E34667">
        <w:t xml:space="preserve"> which is lower than the statistically significant effect. Since the p-value is less than .05, the independent variables can reliably predict the dependent variable. </w:t>
      </w:r>
    </w:p>
    <w:p w14:paraId="15C37920" w14:textId="2E4D75A1" w:rsidR="00512E70" w:rsidRPr="00512E70" w:rsidRDefault="00512E70" w:rsidP="00512E70">
      <w:pPr>
        <w:spacing w:line="480" w:lineRule="auto"/>
        <w:ind w:firstLine="720"/>
      </w:pPr>
      <w:r w:rsidRPr="00E34667">
        <w:t>The coefficient table in Table 4.</w:t>
      </w:r>
      <w:r w:rsidR="00AD08B8" w:rsidRPr="00E34667">
        <w:t>15</w:t>
      </w:r>
      <w:r w:rsidRPr="00E34667">
        <w:t xml:space="preserve"> of the regression model detail</w:t>
      </w:r>
      <w:r w:rsidR="00035464">
        <w:t>ed</w:t>
      </w:r>
      <w:r w:rsidRPr="00E34667">
        <w:t xml:space="preserve"> the predictor variables. The t-value and Sig. in Table 4.</w:t>
      </w:r>
      <w:r w:rsidR="00AD08B8" w:rsidRPr="00E34667">
        <w:t>15</w:t>
      </w:r>
      <w:r w:rsidRPr="00E34667">
        <w:t xml:space="preserve"> convey</w:t>
      </w:r>
      <w:r w:rsidR="00035464">
        <w:t>ed</w:t>
      </w:r>
      <w:r w:rsidRPr="00E34667">
        <w:t xml:space="preserve"> whether the coefficients in the model </w:t>
      </w:r>
      <w:r w:rsidR="00035464">
        <w:t>were</w:t>
      </w:r>
      <w:r w:rsidRPr="00E34667">
        <w:t xml:space="preserve"> statistically significant. Only statistically significant relationships have p-values of .05 or less in Table 4.</w:t>
      </w:r>
      <w:r w:rsidR="00AD08B8" w:rsidRPr="00E34667">
        <w:t>15</w:t>
      </w:r>
      <w:r w:rsidRPr="00E34667">
        <w:t xml:space="preserve"> which </w:t>
      </w:r>
      <w:r w:rsidR="00AD08B8" w:rsidRPr="00E34667">
        <w:t>one</w:t>
      </w:r>
      <w:r w:rsidRPr="00E34667">
        <w:t xml:space="preserve"> predictor variables h</w:t>
      </w:r>
      <w:r w:rsidR="00AD08B8" w:rsidRPr="00E34667">
        <w:t>a</w:t>
      </w:r>
      <w:r w:rsidR="00035464">
        <w:t>d</w:t>
      </w:r>
      <w:r w:rsidRPr="00E34667">
        <w:t xml:space="preserve"> an effect: years of teacher experience (.0</w:t>
      </w:r>
      <w:r w:rsidR="00AD08B8" w:rsidRPr="00E34667">
        <w:t>4</w:t>
      </w:r>
      <w:r w:rsidRPr="00E34667">
        <w:t>). Number of PTA memberships (.</w:t>
      </w:r>
      <w:r w:rsidR="00AD08B8" w:rsidRPr="00E34667">
        <w:t>16</w:t>
      </w:r>
      <w:r w:rsidRPr="00E34667">
        <w:t>), parents attending parent/teacher conferences (.</w:t>
      </w:r>
      <w:r w:rsidR="00AD08B8" w:rsidRPr="00E34667">
        <w:t>13</w:t>
      </w:r>
      <w:r w:rsidRPr="00E34667">
        <w:t>), percentage of economically disadvantaged (.</w:t>
      </w:r>
      <w:r w:rsidR="00AD08B8" w:rsidRPr="00E34667">
        <w:t>25</w:t>
      </w:r>
      <w:r w:rsidRPr="00E34667">
        <w:t>)</w:t>
      </w:r>
      <w:r w:rsidR="00AD08B8" w:rsidRPr="00E34667">
        <w:t>, gifted/talented student percentage (.17), and special education student percentage (.33)</w:t>
      </w:r>
      <w:r w:rsidRPr="00E34667">
        <w:t xml:space="preserve"> do not have a statistically significan</w:t>
      </w:r>
      <w:r w:rsidR="00B4461E">
        <w:t>t</w:t>
      </w:r>
      <w:r w:rsidRPr="00E34667">
        <w:t xml:space="preserve"> effect on per-pupil instructional expenditure. The B </w:t>
      </w:r>
      <w:r w:rsidR="005D3018">
        <w:t>statistic</w:t>
      </w:r>
      <w:r w:rsidRPr="00E34667">
        <w:t xml:space="preserve"> </w:t>
      </w:r>
      <w:r w:rsidR="005D3018">
        <w:t>dictated</w:t>
      </w:r>
      <w:r w:rsidRPr="00E34667">
        <w:t xml:space="preserve"> for every one unit of change in the independent variables the per-pupil instructional expenditure is affected. The independent variables that </w:t>
      </w:r>
      <w:r w:rsidR="00035464">
        <w:t>were</w:t>
      </w:r>
      <w:r w:rsidRPr="00E34667">
        <w:t xml:space="preserve"> significant indicate</w:t>
      </w:r>
      <w:r w:rsidR="00035464">
        <w:t>d</w:t>
      </w:r>
      <w:r w:rsidRPr="00E34667">
        <w:t xml:space="preserve"> for every year of teacher experience equates to $</w:t>
      </w:r>
      <w:r w:rsidR="00AD08B8" w:rsidRPr="00E34667">
        <w:t>94</w:t>
      </w:r>
      <w:r w:rsidRPr="00E34667">
        <w:t xml:space="preserve"> in per-pupil instructional expenditure. In Table 4.</w:t>
      </w:r>
      <w:r w:rsidR="00AD08B8" w:rsidRPr="00E34667">
        <w:t>15</w:t>
      </w:r>
      <w:r w:rsidRPr="00E34667">
        <w:t xml:space="preserve">, the Beta </w:t>
      </w:r>
      <w:r w:rsidR="00827D86">
        <w:t>results</w:t>
      </w:r>
      <w:r w:rsidRPr="00E34667">
        <w:t xml:space="preserve"> </w:t>
      </w:r>
      <w:r w:rsidR="00035464">
        <w:t>were</w:t>
      </w:r>
      <w:r w:rsidRPr="00E34667">
        <w:t xml:space="preserve"> standardized coefficients which place</w:t>
      </w:r>
      <w:r w:rsidR="00035464">
        <w:t>d</w:t>
      </w:r>
      <w:r w:rsidRPr="00E34667">
        <w:t xml:space="preserve"> all the variables on the same scale to determine which ha</w:t>
      </w:r>
      <w:r w:rsidR="00EC7F7E">
        <w:t>d</w:t>
      </w:r>
      <w:r w:rsidRPr="00E34667">
        <w:t xml:space="preserve"> the greatest effect. The statistically significant variables </w:t>
      </w:r>
      <w:r w:rsidR="00B771D6">
        <w:t>result</w:t>
      </w:r>
      <w:r w:rsidR="00035464">
        <w:t>ed</w:t>
      </w:r>
      <w:r w:rsidR="00B771D6">
        <w:t xml:space="preserve"> in</w:t>
      </w:r>
      <w:r w:rsidRPr="00E34667">
        <w:t xml:space="preserve"> one unit of standard deviation accounts for the standard deviation in per-pupil instructional expenditure. The Collinearity Statistics of Tolerance and VIF in Table 4.</w:t>
      </w:r>
      <w:r w:rsidR="00AD08B8" w:rsidRPr="00E34667">
        <w:t>15</w:t>
      </w:r>
      <w:r w:rsidRPr="00E34667">
        <w:t xml:space="preserve"> determine</w:t>
      </w:r>
      <w:r w:rsidR="00035464">
        <w:t>d</w:t>
      </w:r>
      <w:r w:rsidRPr="00E34667">
        <w:t xml:space="preserve"> whether the regression model is valid by indicating how much correlation exists between the predictor variables. All the Tolerance values </w:t>
      </w:r>
      <w:r w:rsidR="00035464">
        <w:t>were</w:t>
      </w:r>
      <w:r w:rsidRPr="00E34667">
        <w:t xml:space="preserve"> over the value .1 and less than 10, so there </w:t>
      </w:r>
      <w:r w:rsidR="00035464">
        <w:t>was</w:t>
      </w:r>
      <w:r w:rsidRPr="00E34667">
        <w:t xml:space="preserve"> no collinearity issue between the relationship of the variables</w:t>
      </w:r>
      <w:r w:rsidR="007371E0">
        <w:t>. T</w:t>
      </w:r>
      <w:r w:rsidRPr="00E34667">
        <w:t xml:space="preserve">he regression results </w:t>
      </w:r>
      <w:r w:rsidR="00035464">
        <w:t>were</w:t>
      </w:r>
      <w:r w:rsidRPr="00E34667">
        <w:t xml:space="preserve"> valid. The Residuals Statistics Table 4.</w:t>
      </w:r>
      <w:r w:rsidR="00AD08B8" w:rsidRPr="00E34667">
        <w:t>16</w:t>
      </w:r>
      <w:r w:rsidRPr="00E34667">
        <w:t xml:space="preserve"> </w:t>
      </w:r>
      <w:r w:rsidR="00B771D6">
        <w:t>resulted</w:t>
      </w:r>
      <w:r w:rsidRPr="00E34667">
        <w:t xml:space="preserve"> the error between predictive value and observed value of the data. </w:t>
      </w:r>
      <w:r w:rsidR="00AD08B8" w:rsidRPr="00E34667">
        <w:t xml:space="preserve">Figure 4.20 </w:t>
      </w:r>
      <w:r w:rsidR="00035464">
        <w:t>was</w:t>
      </w:r>
      <w:r w:rsidR="00AD08B8" w:rsidRPr="00E34667">
        <w:t xml:space="preserve"> a histogram displaying a normal </w:t>
      </w:r>
      <w:r w:rsidR="00AD08B8" w:rsidRPr="00E34667">
        <w:lastRenderedPageBreak/>
        <w:t xml:space="preserve">curve with some outliers. </w:t>
      </w:r>
      <w:r w:rsidRPr="00E34667">
        <w:t>Figure 4.</w:t>
      </w:r>
      <w:r w:rsidR="00AD08B8" w:rsidRPr="00E34667">
        <w:t>21</w:t>
      </w:r>
      <w:r w:rsidRPr="00E34667">
        <w:t xml:space="preserve"> </w:t>
      </w:r>
      <w:r w:rsidR="00035464">
        <w:t>were</w:t>
      </w:r>
      <w:r w:rsidRPr="00E34667">
        <w:t xml:space="preserve"> the normality for the standardized residuals which follow</w:t>
      </w:r>
      <w:r w:rsidR="00035464">
        <w:t>ed</w:t>
      </w:r>
      <w:r w:rsidRPr="00E34667">
        <w:t xml:space="preserve"> the line to indicate an assumption of normal distribution in per-pupil instructional expenditure. The scatterplot in Figure 4.</w:t>
      </w:r>
      <w:r w:rsidR="00AD08B8" w:rsidRPr="00E34667">
        <w:t>22</w:t>
      </w:r>
      <w:r w:rsidRPr="00E34667">
        <w:t xml:space="preserve"> </w:t>
      </w:r>
      <w:r w:rsidR="00035464">
        <w:t>was</w:t>
      </w:r>
      <w:r w:rsidRPr="00E34667">
        <w:t xml:space="preserve"> the randomization of plots between -3 and 2 on the X-axis and between </w:t>
      </w:r>
      <w:r w:rsidR="00AD08B8" w:rsidRPr="00E34667">
        <w:t>1.5</w:t>
      </w:r>
      <w:r w:rsidRPr="00E34667">
        <w:t xml:space="preserve"> and -</w:t>
      </w:r>
      <w:r w:rsidR="00AD08B8" w:rsidRPr="00E34667">
        <w:t>1</w:t>
      </w:r>
      <w:r w:rsidRPr="00E34667">
        <w:t xml:space="preserve"> on the Y-axis. This mean</w:t>
      </w:r>
      <w:r w:rsidR="00035464">
        <w:t>t</w:t>
      </w:r>
      <w:r w:rsidRPr="00E34667">
        <w:t xml:space="preserve"> the predictive variables met the assumptions that they </w:t>
      </w:r>
      <w:r w:rsidR="00035464">
        <w:t>were</w:t>
      </w:r>
      <w:r w:rsidRPr="00E34667">
        <w:t xml:space="preserve"> independent, and there </w:t>
      </w:r>
      <w:r w:rsidR="00035464">
        <w:t>was</w:t>
      </w:r>
      <w:r w:rsidRPr="00E34667">
        <w:t xml:space="preserve"> a constant variance from one another.</w:t>
      </w:r>
    </w:p>
    <w:p w14:paraId="3A9C2EA1" w14:textId="724A718E" w:rsidR="00E34667" w:rsidRPr="008E2919" w:rsidRDefault="009E6DEC" w:rsidP="008E2919">
      <w:pPr>
        <w:pStyle w:val="Heading4"/>
        <w:rPr>
          <w:b w:val="0"/>
        </w:rPr>
      </w:pPr>
      <w:r w:rsidRPr="00CB6885">
        <w:t>Research Question 2</w:t>
      </w:r>
      <w:r w:rsidR="005F42F7">
        <w:t>:</w:t>
      </w:r>
      <w:r w:rsidR="005F42F7">
        <w:br/>
      </w:r>
      <w:r w:rsidRPr="005F42F7">
        <w:rPr>
          <w:b w:val="0"/>
          <w:bCs/>
          <w:i w:val="0"/>
          <w:iCs w:val="0"/>
          <w:u w:val="none"/>
        </w:rPr>
        <w:t>What effect does intra-district PTA group revenue have on per-pupil instructional expenditure at each elementary school?</w:t>
      </w:r>
    </w:p>
    <w:p w14:paraId="6F148C60" w14:textId="20BE2B9F" w:rsidR="00E66471" w:rsidRDefault="00E66471" w:rsidP="003B7567">
      <w:pPr>
        <w:pStyle w:val="Heading3"/>
      </w:pPr>
      <w:bookmarkStart w:id="97" w:name="_Toc160811476"/>
      <w:r>
        <w:t>15 Elementary Schools PTA Revenue</w:t>
      </w:r>
      <w:bookmarkEnd w:id="97"/>
    </w:p>
    <w:p w14:paraId="5471FD52" w14:textId="61AA77BD" w:rsidR="000F1550" w:rsidRPr="00C807AB" w:rsidRDefault="000F1550" w:rsidP="00537415">
      <w:pPr>
        <w:pStyle w:val="Caption"/>
        <w:rPr>
          <w:b/>
          <w:bCs/>
        </w:rPr>
      </w:pPr>
      <w:bookmarkStart w:id="98" w:name="_Toc160811554"/>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23</w:t>
      </w:r>
      <w:r w:rsidRPr="00C807AB">
        <w:rPr>
          <w:b/>
          <w:bCs/>
        </w:rPr>
        <w:fldChar w:fldCharType="end"/>
      </w:r>
      <w:r w:rsidR="006A6422">
        <w:rPr>
          <w:b/>
          <w:bCs/>
        </w:rPr>
        <w:br/>
      </w:r>
      <w:r w:rsidR="008B3AF2" w:rsidRPr="008B3AF2">
        <w:rPr>
          <w:i/>
          <w:iCs w:val="0"/>
        </w:rPr>
        <w:t>PTA Memberships Compared with Per-Pupil PTA Revenue</w:t>
      </w:r>
      <w:bookmarkEnd w:id="98"/>
    </w:p>
    <w:p w14:paraId="77B4259E" w14:textId="0FBF4B91" w:rsidR="00926AC8" w:rsidRDefault="00926AC8" w:rsidP="001A04BB">
      <w:pPr>
        <w:jc w:val="center"/>
      </w:pPr>
      <w:r>
        <w:rPr>
          <w:noProof/>
        </w:rPr>
        <w:drawing>
          <wp:inline distT="0" distB="0" distL="0" distR="0" wp14:anchorId="7EE41754" wp14:editId="54A42DB3">
            <wp:extent cx="4094922" cy="2647785"/>
            <wp:effectExtent l="0" t="0" r="7620" b="6985"/>
            <wp:docPr id="1399283419" name="Chart 1" descr="Chart type: Clustered Column, Line. 'Number of PTA Memberships', 'PTA Revenue' by 'School'&#10;&#10;Description automatically generated">
              <a:extLst xmlns:a="http://schemas.openxmlformats.org/drawingml/2006/main">
                <a:ext uri="{FF2B5EF4-FFF2-40B4-BE49-F238E27FC236}">
                  <a16:creationId xmlns:a16="http://schemas.microsoft.com/office/drawing/2014/main" id="{D846F892-808A-008F-B30A-B47826B5D1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82649D2" w14:textId="2829EB15" w:rsidR="007874C8" w:rsidRDefault="007874C8" w:rsidP="007874C8">
      <w:r w:rsidRPr="007874C8">
        <w:rPr>
          <w:i/>
          <w:iCs/>
        </w:rPr>
        <w:t>Note.</w:t>
      </w:r>
      <w:r>
        <w:t xml:space="preserve"> A pattern between the number of PTA Memberships and PTA revenue.</w:t>
      </w:r>
    </w:p>
    <w:p w14:paraId="2333D7E8" w14:textId="77777777" w:rsidR="001A04BB" w:rsidRDefault="001A04BB" w:rsidP="001A04BB">
      <w:pPr>
        <w:jc w:val="center"/>
      </w:pPr>
    </w:p>
    <w:p w14:paraId="448C0171" w14:textId="4624591D" w:rsidR="00854B4C" w:rsidRPr="003A0077" w:rsidRDefault="00854B4C" w:rsidP="001A04BB">
      <w:pPr>
        <w:pStyle w:val="Caption"/>
        <w:rPr>
          <w:i/>
          <w:iCs w:val="0"/>
        </w:rPr>
      </w:pPr>
      <w:bookmarkStart w:id="99" w:name="_Toc160811555"/>
      <w:r w:rsidRPr="00C807AB">
        <w:rPr>
          <w:b/>
          <w:bCs/>
        </w:rPr>
        <w:lastRenderedPageBreak/>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24</w:t>
      </w:r>
      <w:r w:rsidRPr="00C807AB">
        <w:rPr>
          <w:b/>
          <w:bCs/>
        </w:rPr>
        <w:fldChar w:fldCharType="end"/>
      </w:r>
      <w:r w:rsidR="006A6422">
        <w:rPr>
          <w:b/>
          <w:bCs/>
        </w:rPr>
        <w:br/>
      </w:r>
      <w:r w:rsidR="003A0077" w:rsidRPr="00F87505">
        <w:rPr>
          <w:i/>
          <w:iCs w:val="0"/>
        </w:rPr>
        <w:t>15 elementary schools per-pupil PTA revenue only</w:t>
      </w:r>
      <w:bookmarkEnd w:id="99"/>
    </w:p>
    <w:p w14:paraId="7D49E83C" w14:textId="4DB7B6D1" w:rsidR="006966FE" w:rsidRDefault="008C2BEB" w:rsidP="00642C2C">
      <w:pPr>
        <w:jc w:val="center"/>
      </w:pPr>
      <w:r>
        <w:rPr>
          <w:noProof/>
        </w:rPr>
        <w:drawing>
          <wp:inline distT="0" distB="0" distL="0" distR="0" wp14:anchorId="199D95BF" wp14:editId="086C24A4">
            <wp:extent cx="3291840" cy="2321781"/>
            <wp:effectExtent l="0" t="0" r="10160" b="15240"/>
            <wp:docPr id="1032979923" name="Chart 1" descr="Chart type: Clustered Column. 'PTA Per-Pupil Amount'&#10;&#10;Description automatically generated">
              <a:extLst xmlns:a="http://schemas.openxmlformats.org/drawingml/2006/main">
                <a:ext uri="{FF2B5EF4-FFF2-40B4-BE49-F238E27FC236}">
                  <a16:creationId xmlns:a16="http://schemas.microsoft.com/office/drawing/2014/main" id="{C747A942-F76D-AFD6-05A4-4DD7E9E4C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2ABF3D" w14:textId="77777777" w:rsidR="00642C2C" w:rsidRPr="00537415" w:rsidRDefault="00642C2C" w:rsidP="00642C2C">
      <w:pPr>
        <w:spacing w:line="480" w:lineRule="auto"/>
        <w:jc w:val="center"/>
      </w:pPr>
    </w:p>
    <w:p w14:paraId="0063A0E5" w14:textId="0E177B04" w:rsidR="00642C2C" w:rsidRPr="00642C2C" w:rsidRDefault="00642C2C" w:rsidP="00642C2C">
      <w:pPr>
        <w:pStyle w:val="Caption"/>
        <w:rPr>
          <w:b/>
          <w:bCs/>
        </w:rPr>
      </w:pPr>
      <w:bookmarkStart w:id="100" w:name="_Toc160811518"/>
      <w:r w:rsidRPr="00642C2C">
        <w:rPr>
          <w:b/>
          <w:bCs/>
        </w:rPr>
        <w:t>Table 4.</w:t>
      </w:r>
      <w:r w:rsidRPr="00642C2C">
        <w:rPr>
          <w:b/>
          <w:bCs/>
        </w:rPr>
        <w:fldChar w:fldCharType="begin"/>
      </w:r>
      <w:r w:rsidRPr="00642C2C">
        <w:rPr>
          <w:b/>
          <w:bCs/>
        </w:rPr>
        <w:instrText xml:space="preserve"> SEQ Table \* ARABIC </w:instrText>
      </w:r>
      <w:r w:rsidRPr="00642C2C">
        <w:rPr>
          <w:b/>
          <w:bCs/>
        </w:rPr>
        <w:fldChar w:fldCharType="separate"/>
      </w:r>
      <w:r w:rsidR="00EC37E7">
        <w:rPr>
          <w:b/>
          <w:bCs/>
          <w:noProof/>
        </w:rPr>
        <w:t>17</w:t>
      </w:r>
      <w:r w:rsidRPr="00642C2C">
        <w:rPr>
          <w:b/>
          <w:bCs/>
        </w:rPr>
        <w:fldChar w:fldCharType="end"/>
      </w:r>
      <w:r w:rsidR="006A6422">
        <w:rPr>
          <w:b/>
          <w:bCs/>
        </w:rPr>
        <w:br/>
      </w:r>
      <w:r w:rsidRPr="00F87505">
        <w:rPr>
          <w:i/>
          <w:iCs w:val="0"/>
        </w:rPr>
        <w:t>15 elementary schools per-pupil PTA revenue only</w:t>
      </w:r>
      <w:bookmarkEnd w:id="100"/>
    </w:p>
    <w:tbl>
      <w:tblPr>
        <w:tblW w:w="7650" w:type="dxa"/>
        <w:jc w:val="center"/>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530"/>
        <w:gridCol w:w="1530"/>
        <w:gridCol w:w="1530"/>
        <w:gridCol w:w="1530"/>
        <w:gridCol w:w="1530"/>
      </w:tblGrid>
      <w:tr w:rsidR="00476F09" w:rsidRPr="00AB1387" w14:paraId="20C00A9E" w14:textId="589FB0FA" w:rsidTr="003A0077">
        <w:trPr>
          <w:trHeight w:val="1420"/>
          <w:jc w:val="center"/>
        </w:trPr>
        <w:tc>
          <w:tcPr>
            <w:tcW w:w="1530" w:type="dxa"/>
            <w:tcBorders>
              <w:top w:val="nil"/>
            </w:tcBorders>
            <w:vAlign w:val="center"/>
          </w:tcPr>
          <w:p w14:paraId="01553D4B" w14:textId="77777777" w:rsidR="00476F09" w:rsidRPr="00AB1387" w:rsidRDefault="00476F09" w:rsidP="00FC30D2">
            <w:pPr>
              <w:jc w:val="center"/>
              <w:rPr>
                <w:color w:val="000000"/>
                <w:sz w:val="20"/>
                <w:szCs w:val="20"/>
              </w:rPr>
            </w:pPr>
          </w:p>
        </w:tc>
        <w:tc>
          <w:tcPr>
            <w:tcW w:w="1530" w:type="dxa"/>
            <w:tcBorders>
              <w:top w:val="nil"/>
            </w:tcBorders>
            <w:vAlign w:val="center"/>
          </w:tcPr>
          <w:p w14:paraId="3E1D0AE3" w14:textId="550C77E1" w:rsidR="00476F09" w:rsidRPr="00AB1387" w:rsidRDefault="00EE7FB3" w:rsidP="00FC30D2">
            <w:pPr>
              <w:jc w:val="center"/>
              <w:rPr>
                <w:color w:val="000000"/>
                <w:sz w:val="20"/>
                <w:szCs w:val="20"/>
              </w:rPr>
            </w:pPr>
            <w:r w:rsidRPr="00AB1387">
              <w:rPr>
                <w:color w:val="000000"/>
                <w:sz w:val="20"/>
                <w:szCs w:val="20"/>
              </w:rPr>
              <w:t>c</w:t>
            </w:r>
            <w:r w:rsidR="00476F09" w:rsidRPr="00AB1387">
              <w:rPr>
                <w:color w:val="000000"/>
                <w:sz w:val="20"/>
                <w:szCs w:val="20"/>
              </w:rPr>
              <w:t xml:space="preserve">oefficient of </w:t>
            </w:r>
            <w:r w:rsidRPr="00AB1387">
              <w:rPr>
                <w:color w:val="000000"/>
                <w:sz w:val="20"/>
                <w:szCs w:val="20"/>
              </w:rPr>
              <w:t>v</w:t>
            </w:r>
            <w:r w:rsidR="00476F09" w:rsidRPr="00AB1387">
              <w:rPr>
                <w:color w:val="000000"/>
                <w:sz w:val="20"/>
                <w:szCs w:val="20"/>
              </w:rPr>
              <w:t>aria</w:t>
            </w:r>
            <w:r w:rsidRPr="00AB1387">
              <w:rPr>
                <w:color w:val="000000"/>
                <w:sz w:val="20"/>
                <w:szCs w:val="20"/>
              </w:rPr>
              <w:t>tion</w:t>
            </w:r>
          </w:p>
        </w:tc>
        <w:tc>
          <w:tcPr>
            <w:tcW w:w="1530" w:type="dxa"/>
            <w:tcBorders>
              <w:top w:val="nil"/>
            </w:tcBorders>
            <w:vAlign w:val="center"/>
          </w:tcPr>
          <w:p w14:paraId="7B37797C" w14:textId="2B72D0D3" w:rsidR="00476F09" w:rsidRPr="00AB1387" w:rsidRDefault="00476F09" w:rsidP="00FC30D2">
            <w:pPr>
              <w:jc w:val="center"/>
              <w:rPr>
                <w:color w:val="000000"/>
                <w:sz w:val="20"/>
                <w:szCs w:val="20"/>
              </w:rPr>
            </w:pPr>
            <w:r w:rsidRPr="00AB1387">
              <w:rPr>
                <w:color w:val="000000"/>
                <w:sz w:val="20"/>
                <w:szCs w:val="20"/>
              </w:rPr>
              <w:t>Gini Coefficient</w:t>
            </w:r>
          </w:p>
        </w:tc>
        <w:tc>
          <w:tcPr>
            <w:tcW w:w="1530" w:type="dxa"/>
            <w:tcBorders>
              <w:top w:val="nil"/>
            </w:tcBorders>
            <w:vAlign w:val="center"/>
          </w:tcPr>
          <w:p w14:paraId="1A3C793E" w14:textId="6EC1F42F" w:rsidR="00476F09" w:rsidRPr="00AB1387" w:rsidRDefault="00476F09" w:rsidP="00FC30D2">
            <w:pPr>
              <w:jc w:val="center"/>
              <w:rPr>
                <w:color w:val="000000"/>
                <w:sz w:val="20"/>
                <w:szCs w:val="20"/>
              </w:rPr>
            </w:pPr>
            <w:r w:rsidRPr="00AB1387">
              <w:rPr>
                <w:color w:val="000000"/>
                <w:sz w:val="20"/>
                <w:szCs w:val="20"/>
              </w:rPr>
              <w:t>McLoone Index</w:t>
            </w:r>
          </w:p>
        </w:tc>
        <w:tc>
          <w:tcPr>
            <w:tcW w:w="1530" w:type="dxa"/>
            <w:tcBorders>
              <w:top w:val="nil"/>
            </w:tcBorders>
            <w:vAlign w:val="center"/>
          </w:tcPr>
          <w:p w14:paraId="1D040848" w14:textId="21C19E7F" w:rsidR="00476F09" w:rsidRPr="00AB1387" w:rsidRDefault="00476F09" w:rsidP="00FC30D2">
            <w:pPr>
              <w:jc w:val="center"/>
              <w:rPr>
                <w:color w:val="000000"/>
                <w:sz w:val="20"/>
                <w:szCs w:val="20"/>
              </w:rPr>
            </w:pPr>
            <w:r w:rsidRPr="00AB1387">
              <w:rPr>
                <w:color w:val="000000"/>
                <w:sz w:val="20"/>
                <w:szCs w:val="20"/>
              </w:rPr>
              <w:t>Theil Index</w:t>
            </w:r>
          </w:p>
        </w:tc>
      </w:tr>
      <w:tr w:rsidR="00476F09" w:rsidRPr="00AB1387" w14:paraId="7D84FC0D" w14:textId="1BEA2583" w:rsidTr="003A0077">
        <w:trPr>
          <w:trHeight w:val="880"/>
          <w:jc w:val="center"/>
        </w:trPr>
        <w:tc>
          <w:tcPr>
            <w:tcW w:w="1530" w:type="dxa"/>
            <w:tcBorders>
              <w:bottom w:val="single" w:sz="8" w:space="0" w:color="auto"/>
            </w:tcBorders>
            <w:vAlign w:val="center"/>
          </w:tcPr>
          <w:p w14:paraId="21DA2D43" w14:textId="77777777" w:rsidR="00476F09" w:rsidRPr="00AB1387" w:rsidRDefault="00476F09" w:rsidP="00FC30D2">
            <w:pPr>
              <w:jc w:val="center"/>
              <w:rPr>
                <w:rFonts w:eastAsia="Times New Roman"/>
                <w:color w:val="000000"/>
                <w:sz w:val="20"/>
                <w:szCs w:val="20"/>
              </w:rPr>
            </w:pPr>
            <w:r w:rsidRPr="00AB1387">
              <w:rPr>
                <w:rFonts w:eastAsia="Times New Roman"/>
                <w:color w:val="000000"/>
                <w:sz w:val="20"/>
                <w:szCs w:val="20"/>
              </w:rPr>
              <w:t>PTA Per-Pupil Amount</w:t>
            </w:r>
          </w:p>
          <w:p w14:paraId="00ADCEFC" w14:textId="278B30C1" w:rsidR="00476F09" w:rsidRPr="00AB1387" w:rsidRDefault="00476F09" w:rsidP="00FC30D2">
            <w:pPr>
              <w:jc w:val="center"/>
              <w:rPr>
                <w:color w:val="000000"/>
                <w:sz w:val="20"/>
                <w:szCs w:val="20"/>
              </w:rPr>
            </w:pPr>
          </w:p>
        </w:tc>
        <w:tc>
          <w:tcPr>
            <w:tcW w:w="1530" w:type="dxa"/>
            <w:tcBorders>
              <w:bottom w:val="single" w:sz="8" w:space="0" w:color="auto"/>
            </w:tcBorders>
            <w:vAlign w:val="center"/>
          </w:tcPr>
          <w:p w14:paraId="26EA5C76" w14:textId="37054714" w:rsidR="00476F09" w:rsidRPr="00AB1387" w:rsidRDefault="000213F2" w:rsidP="00FC30D2">
            <w:pPr>
              <w:jc w:val="center"/>
              <w:rPr>
                <w:color w:val="000000"/>
                <w:sz w:val="20"/>
                <w:szCs w:val="20"/>
              </w:rPr>
            </w:pPr>
            <w:r w:rsidRPr="00AB1387">
              <w:rPr>
                <w:color w:val="000000"/>
                <w:sz w:val="20"/>
                <w:szCs w:val="20"/>
              </w:rPr>
              <w:t>0</w:t>
            </w:r>
            <w:r w:rsidR="00FC30D2" w:rsidRPr="00AB1387">
              <w:rPr>
                <w:color w:val="000000"/>
                <w:sz w:val="20"/>
                <w:szCs w:val="20"/>
              </w:rPr>
              <w:t>.4</w:t>
            </w:r>
            <w:r w:rsidR="00C84EF1" w:rsidRPr="00AB1387">
              <w:rPr>
                <w:color w:val="000000"/>
                <w:sz w:val="20"/>
                <w:szCs w:val="20"/>
              </w:rPr>
              <w:t>6</w:t>
            </w:r>
          </w:p>
        </w:tc>
        <w:tc>
          <w:tcPr>
            <w:tcW w:w="1530" w:type="dxa"/>
            <w:tcBorders>
              <w:bottom w:val="single" w:sz="8" w:space="0" w:color="auto"/>
            </w:tcBorders>
            <w:vAlign w:val="center"/>
          </w:tcPr>
          <w:p w14:paraId="07E9D637" w14:textId="6E550DCE" w:rsidR="00476F09" w:rsidRPr="00AB1387" w:rsidRDefault="00602791" w:rsidP="00FC30D2">
            <w:pPr>
              <w:jc w:val="center"/>
              <w:rPr>
                <w:color w:val="000000"/>
                <w:sz w:val="20"/>
                <w:szCs w:val="20"/>
              </w:rPr>
            </w:pPr>
            <w:r w:rsidRPr="00AB1387">
              <w:rPr>
                <w:color w:val="000000"/>
                <w:sz w:val="20"/>
                <w:szCs w:val="20"/>
              </w:rPr>
              <w:t>0.25</w:t>
            </w:r>
          </w:p>
        </w:tc>
        <w:tc>
          <w:tcPr>
            <w:tcW w:w="1530" w:type="dxa"/>
            <w:tcBorders>
              <w:bottom w:val="single" w:sz="8" w:space="0" w:color="auto"/>
            </w:tcBorders>
            <w:vAlign w:val="center"/>
          </w:tcPr>
          <w:p w14:paraId="30CBB590" w14:textId="683D5DEA" w:rsidR="00476F09" w:rsidRPr="00AB1387" w:rsidRDefault="001003E4" w:rsidP="00FC30D2">
            <w:pPr>
              <w:jc w:val="center"/>
              <w:rPr>
                <w:color w:val="000000"/>
                <w:sz w:val="20"/>
                <w:szCs w:val="20"/>
              </w:rPr>
            </w:pPr>
            <w:r w:rsidRPr="00AB1387">
              <w:rPr>
                <w:color w:val="000000"/>
                <w:sz w:val="20"/>
                <w:szCs w:val="20"/>
              </w:rPr>
              <w:t>0.6</w:t>
            </w:r>
            <w:r w:rsidR="00C84EF1" w:rsidRPr="00AB1387">
              <w:rPr>
                <w:color w:val="000000"/>
                <w:sz w:val="20"/>
                <w:szCs w:val="20"/>
              </w:rPr>
              <w:t>2</w:t>
            </w:r>
          </w:p>
        </w:tc>
        <w:tc>
          <w:tcPr>
            <w:tcW w:w="1530" w:type="dxa"/>
            <w:tcBorders>
              <w:bottom w:val="single" w:sz="8" w:space="0" w:color="auto"/>
            </w:tcBorders>
            <w:vAlign w:val="center"/>
          </w:tcPr>
          <w:p w14:paraId="120132A4" w14:textId="798D265A" w:rsidR="00476F09" w:rsidRPr="00AB1387" w:rsidRDefault="000213F2" w:rsidP="00FC30D2">
            <w:pPr>
              <w:jc w:val="center"/>
              <w:rPr>
                <w:color w:val="000000"/>
                <w:sz w:val="20"/>
                <w:szCs w:val="20"/>
              </w:rPr>
            </w:pPr>
            <w:r w:rsidRPr="00AB1387">
              <w:rPr>
                <w:color w:val="000000"/>
                <w:sz w:val="20"/>
                <w:szCs w:val="20"/>
              </w:rPr>
              <w:t>0</w:t>
            </w:r>
            <w:r w:rsidR="008E38ED" w:rsidRPr="00AB1387">
              <w:rPr>
                <w:color w:val="000000"/>
                <w:sz w:val="20"/>
                <w:szCs w:val="20"/>
              </w:rPr>
              <w:t>.1</w:t>
            </w:r>
            <w:r w:rsidR="00C84EF1" w:rsidRPr="00AB1387">
              <w:rPr>
                <w:color w:val="000000"/>
                <w:sz w:val="20"/>
                <w:szCs w:val="20"/>
              </w:rPr>
              <w:t>1</w:t>
            </w:r>
          </w:p>
        </w:tc>
      </w:tr>
      <w:tr w:rsidR="00FB19AD" w:rsidRPr="00AB1387" w14:paraId="67E8AA41" w14:textId="77777777" w:rsidTr="003A0077">
        <w:trPr>
          <w:trHeight w:val="439"/>
          <w:jc w:val="center"/>
        </w:trPr>
        <w:tc>
          <w:tcPr>
            <w:tcW w:w="7650" w:type="dxa"/>
            <w:gridSpan w:val="5"/>
            <w:tcBorders>
              <w:bottom w:val="nil"/>
            </w:tcBorders>
            <w:vAlign w:val="center"/>
          </w:tcPr>
          <w:p w14:paraId="1E596E49" w14:textId="547292C0" w:rsidR="00FB19AD" w:rsidRPr="00AB1387" w:rsidRDefault="00FB19AD" w:rsidP="00FB19AD">
            <w:pPr>
              <w:rPr>
                <w:sz w:val="20"/>
                <w:szCs w:val="20"/>
              </w:rPr>
            </w:pPr>
            <w:r w:rsidRPr="00AB1387">
              <w:rPr>
                <w:i/>
                <w:iCs/>
                <w:sz w:val="20"/>
                <w:szCs w:val="20"/>
              </w:rPr>
              <w:t>Note.</w:t>
            </w:r>
            <w:r w:rsidRPr="00AB1387">
              <w:rPr>
                <w:sz w:val="20"/>
                <w:szCs w:val="20"/>
              </w:rPr>
              <w:t xml:space="preserve"> Calculations were </w:t>
            </w:r>
            <w:r w:rsidR="0040062E" w:rsidRPr="00AB1387">
              <w:rPr>
                <w:sz w:val="20"/>
                <w:szCs w:val="20"/>
              </w:rPr>
              <w:t xml:space="preserve">rounded and </w:t>
            </w:r>
            <w:r w:rsidRPr="00AB1387">
              <w:rPr>
                <w:sz w:val="20"/>
                <w:szCs w:val="20"/>
              </w:rPr>
              <w:t>done through Excel and an online equity calculator.</w:t>
            </w:r>
          </w:p>
        </w:tc>
      </w:tr>
    </w:tbl>
    <w:p w14:paraId="180C8443" w14:textId="77777777" w:rsidR="00FB19AD" w:rsidRDefault="00FB19AD" w:rsidP="001F3DC4">
      <w:pPr>
        <w:spacing w:line="480" w:lineRule="auto"/>
        <w:ind w:firstLine="720"/>
      </w:pPr>
    </w:p>
    <w:p w14:paraId="7A6A991A" w14:textId="59D74D26" w:rsidR="001F3DC4" w:rsidRDefault="001F3DC4" w:rsidP="001F3DC4">
      <w:pPr>
        <w:spacing w:line="480" w:lineRule="auto"/>
        <w:ind w:firstLine="720"/>
        <w:rPr>
          <w:color w:val="000000"/>
          <w:szCs w:val="24"/>
        </w:rPr>
      </w:pPr>
      <w:r w:rsidRPr="00235466">
        <w:t>Table 4.</w:t>
      </w:r>
      <w:r w:rsidR="005F42F7">
        <w:t>17</w:t>
      </w:r>
      <w:r w:rsidRPr="00235466">
        <w:t xml:space="preserve"> detail</w:t>
      </w:r>
      <w:r w:rsidR="007371E0">
        <w:t>ed</w:t>
      </w:r>
      <w:r w:rsidRPr="00235466">
        <w:t xml:space="preserve"> the equity assessment calculations for the </w:t>
      </w:r>
      <w:r w:rsidR="00EE7FB3">
        <w:t>c</w:t>
      </w:r>
      <w:r w:rsidRPr="00235466">
        <w:t xml:space="preserve">oefficient of </w:t>
      </w:r>
      <w:r w:rsidR="00EE7FB3">
        <w:t>v</w:t>
      </w:r>
      <w:r w:rsidRPr="00235466">
        <w:t>aria</w:t>
      </w:r>
      <w:r w:rsidR="00EE7FB3">
        <w:t>tion</w:t>
      </w:r>
      <w:r w:rsidRPr="00235466">
        <w:t xml:space="preserve">, Gini Coefficient, McLoone Index, and Theil Index. The </w:t>
      </w:r>
      <w:r w:rsidR="00EE7FB3">
        <w:t>c</w:t>
      </w:r>
      <w:r w:rsidRPr="00235466">
        <w:t xml:space="preserve">oefficient of </w:t>
      </w:r>
      <w:r w:rsidR="00EE7FB3">
        <w:t>v</w:t>
      </w:r>
      <w:r w:rsidRPr="00235466">
        <w:t>aria</w:t>
      </w:r>
      <w:r w:rsidR="00EE7FB3">
        <w:t>tion</w:t>
      </w:r>
      <w:r w:rsidRPr="00235466">
        <w:t xml:space="preserve"> was calculated by dividing the per-pupil </w:t>
      </w:r>
      <w:r w:rsidR="00A26FDA">
        <w:t>PTA revenue</w:t>
      </w:r>
      <w:r w:rsidRPr="00235466">
        <w:t xml:space="preserve"> SD </w:t>
      </w:r>
      <w:r w:rsidR="00A91EE0">
        <w:t>$57 (rounded)</w:t>
      </w:r>
      <w:r w:rsidR="00A26FDA">
        <w:t xml:space="preserve"> </w:t>
      </w:r>
      <w:r w:rsidRPr="00235466">
        <w:t xml:space="preserve">divided by the per-pupil </w:t>
      </w:r>
      <w:r w:rsidR="00A26FDA">
        <w:t>PTA revenue</w:t>
      </w:r>
      <w:r w:rsidRPr="00235466">
        <w:t xml:space="preserve"> mean $</w:t>
      </w:r>
      <w:r w:rsidR="00A26FDA">
        <w:rPr>
          <w:rFonts w:eastAsia="Times New Roman"/>
          <w:color w:val="000000"/>
          <w:szCs w:val="24"/>
        </w:rPr>
        <w:t>123 (rounded)</w:t>
      </w:r>
      <w:r w:rsidRPr="00235466">
        <w:rPr>
          <w:rFonts w:eastAsia="Times New Roman"/>
          <w:color w:val="000000"/>
          <w:szCs w:val="24"/>
        </w:rPr>
        <w:t xml:space="preserve"> from Table 4.29</w:t>
      </w:r>
      <w:r w:rsidRPr="00235466">
        <w:rPr>
          <w:color w:val="000000"/>
          <w:szCs w:val="24"/>
        </w:rPr>
        <w:t xml:space="preserve">. The Gini Coefficient and Theil Index were calculated through an online calculator tool </w:t>
      </w:r>
      <w:r w:rsidRPr="00393476">
        <w:rPr>
          <w:szCs w:val="24"/>
        </w:rPr>
        <w:t>(</w:t>
      </w:r>
      <w:hyperlink r:id="rId40" w:history="1">
        <w:r w:rsidR="00A26FDA" w:rsidRPr="00393476">
          <w:rPr>
            <w:rStyle w:val="Hyperlink"/>
            <w:color w:val="000000" w:themeColor="text1"/>
            <w:szCs w:val="24"/>
          </w:rPr>
          <w:t>http://www.poorcity.richcity.org/calculator/</w:t>
        </w:r>
      </w:hyperlink>
      <w:r w:rsidRPr="00393476">
        <w:rPr>
          <w:szCs w:val="24"/>
        </w:rPr>
        <w:t xml:space="preserve">) </w:t>
      </w:r>
      <w:r w:rsidRPr="00235466">
        <w:rPr>
          <w:color w:val="000000"/>
          <w:szCs w:val="24"/>
        </w:rPr>
        <w:t xml:space="preserve">by inputting the student enrollment and per-pupil </w:t>
      </w:r>
      <w:r w:rsidR="00A26FDA">
        <w:rPr>
          <w:color w:val="000000"/>
          <w:szCs w:val="24"/>
        </w:rPr>
        <w:t>PTA revenue</w:t>
      </w:r>
      <w:r w:rsidRPr="00235466">
        <w:rPr>
          <w:color w:val="000000"/>
          <w:szCs w:val="24"/>
        </w:rPr>
        <w:t xml:space="preserve"> at each school site from </w:t>
      </w:r>
      <w:r w:rsidRPr="00C2602C">
        <w:rPr>
          <w:color w:val="000000"/>
          <w:szCs w:val="24"/>
        </w:rPr>
        <w:t>Table 4.</w:t>
      </w:r>
      <w:r w:rsidR="00C2602C">
        <w:rPr>
          <w:color w:val="000000"/>
          <w:szCs w:val="24"/>
        </w:rPr>
        <w:t>10</w:t>
      </w:r>
      <w:r w:rsidRPr="00235466">
        <w:rPr>
          <w:color w:val="000000"/>
          <w:szCs w:val="24"/>
        </w:rPr>
        <w:t xml:space="preserve">. The </w:t>
      </w:r>
      <w:r w:rsidRPr="00235466">
        <w:rPr>
          <w:color w:val="000000"/>
          <w:szCs w:val="24"/>
        </w:rPr>
        <w:lastRenderedPageBreak/>
        <w:t xml:space="preserve">McLoone Index was calculated in Excel by dividing the sum of all the per-pupil </w:t>
      </w:r>
      <w:r w:rsidR="00A26FDA">
        <w:rPr>
          <w:color w:val="000000"/>
          <w:szCs w:val="24"/>
        </w:rPr>
        <w:t>PTA revenue</w:t>
      </w:r>
      <w:r w:rsidRPr="00235466">
        <w:rPr>
          <w:color w:val="000000"/>
          <w:szCs w:val="24"/>
        </w:rPr>
        <w:t xml:space="preserve"> below the per-pupil </w:t>
      </w:r>
      <w:r w:rsidR="00A26FDA">
        <w:rPr>
          <w:color w:val="000000"/>
          <w:szCs w:val="24"/>
        </w:rPr>
        <w:t>PTA revenue</w:t>
      </w:r>
      <w:r w:rsidRPr="00235466">
        <w:rPr>
          <w:color w:val="000000"/>
          <w:szCs w:val="24"/>
        </w:rPr>
        <w:t xml:space="preserve"> median by the product of the number of elementary schools below the median level and the value of the median level from </w:t>
      </w:r>
      <w:r w:rsidRPr="00C2602C">
        <w:rPr>
          <w:color w:val="000000"/>
          <w:szCs w:val="24"/>
        </w:rPr>
        <w:t>Table 4.</w:t>
      </w:r>
      <w:r w:rsidR="00C2602C">
        <w:rPr>
          <w:color w:val="000000"/>
          <w:szCs w:val="24"/>
        </w:rPr>
        <w:t>10</w:t>
      </w:r>
      <w:r w:rsidRPr="00235466">
        <w:rPr>
          <w:color w:val="000000"/>
          <w:szCs w:val="24"/>
        </w:rPr>
        <w:t>.</w:t>
      </w:r>
    </w:p>
    <w:p w14:paraId="12CC309B" w14:textId="77777777" w:rsidR="00ED47F7" w:rsidRPr="00ED47F7" w:rsidRDefault="00ED47F7" w:rsidP="00ED47F7">
      <w:pPr>
        <w:autoSpaceDE w:val="0"/>
        <w:autoSpaceDN w:val="0"/>
        <w:adjustRightInd w:val="0"/>
        <w:rPr>
          <w:szCs w:val="24"/>
        </w:rPr>
      </w:pPr>
    </w:p>
    <w:p w14:paraId="3D83D629" w14:textId="62C59B49" w:rsidR="00642C2C" w:rsidRPr="00642C2C" w:rsidRDefault="00642C2C" w:rsidP="00642C2C">
      <w:pPr>
        <w:pStyle w:val="Caption"/>
        <w:rPr>
          <w:b/>
          <w:bCs/>
        </w:rPr>
      </w:pPr>
      <w:bookmarkStart w:id="101" w:name="_Toc160811519"/>
      <w:r w:rsidRPr="00642C2C">
        <w:rPr>
          <w:b/>
          <w:bCs/>
        </w:rPr>
        <w:t>Table 4.</w:t>
      </w:r>
      <w:r w:rsidRPr="00642C2C">
        <w:rPr>
          <w:b/>
          <w:bCs/>
        </w:rPr>
        <w:fldChar w:fldCharType="begin"/>
      </w:r>
      <w:r w:rsidRPr="00642C2C">
        <w:rPr>
          <w:b/>
          <w:bCs/>
        </w:rPr>
        <w:instrText xml:space="preserve"> SEQ Table \* ARABIC </w:instrText>
      </w:r>
      <w:r w:rsidRPr="00642C2C">
        <w:rPr>
          <w:b/>
          <w:bCs/>
        </w:rPr>
        <w:fldChar w:fldCharType="separate"/>
      </w:r>
      <w:r w:rsidR="00EC37E7">
        <w:rPr>
          <w:b/>
          <w:bCs/>
          <w:noProof/>
        </w:rPr>
        <w:t>18</w:t>
      </w:r>
      <w:r w:rsidRPr="00642C2C">
        <w:rPr>
          <w:b/>
          <w:bCs/>
        </w:rPr>
        <w:fldChar w:fldCharType="end"/>
      </w:r>
      <w:r w:rsidR="006A6422">
        <w:rPr>
          <w:b/>
          <w:bCs/>
        </w:rPr>
        <w:br/>
      </w:r>
      <w:r w:rsidRPr="00287E82">
        <w:rPr>
          <w:i/>
          <w:iCs w:val="0"/>
        </w:rPr>
        <w:t>SPSS Descriptive Statistics for 15 Elementary Schools</w:t>
      </w:r>
      <w:bookmarkEnd w:id="101"/>
    </w:p>
    <w:tbl>
      <w:tblPr>
        <w:tblW w:w="6557" w:type="dxa"/>
        <w:jc w:val="center"/>
        <w:tblLayout w:type="fixed"/>
        <w:tblCellMar>
          <w:left w:w="0" w:type="dxa"/>
          <w:right w:w="0" w:type="dxa"/>
        </w:tblCellMar>
        <w:tblLook w:val="0000" w:firstRow="0" w:lastRow="0" w:firstColumn="0" w:lastColumn="0" w:noHBand="0" w:noVBand="0"/>
      </w:tblPr>
      <w:tblGrid>
        <w:gridCol w:w="2792"/>
        <w:gridCol w:w="1168"/>
        <w:gridCol w:w="1429"/>
        <w:gridCol w:w="1168"/>
      </w:tblGrid>
      <w:tr w:rsidR="00ED47F7" w:rsidRPr="00AB1387" w14:paraId="1EF99041" w14:textId="77777777" w:rsidTr="00287E82">
        <w:trPr>
          <w:cantSplit/>
          <w:jc w:val="center"/>
        </w:trPr>
        <w:tc>
          <w:tcPr>
            <w:tcW w:w="6557" w:type="dxa"/>
            <w:gridSpan w:val="4"/>
            <w:tcBorders>
              <w:top w:val="nil"/>
              <w:left w:val="nil"/>
              <w:bottom w:val="nil"/>
              <w:right w:val="nil"/>
            </w:tcBorders>
            <w:shd w:val="clear" w:color="auto" w:fill="FFFFFF"/>
            <w:vAlign w:val="center"/>
          </w:tcPr>
          <w:p w14:paraId="3E716341"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i/>
                <w:iCs/>
                <w:color w:val="000000"/>
                <w:sz w:val="20"/>
                <w:szCs w:val="20"/>
              </w:rPr>
              <w:t>Descriptive Statistics</w:t>
            </w:r>
          </w:p>
        </w:tc>
      </w:tr>
      <w:tr w:rsidR="00ED47F7" w:rsidRPr="00AB1387" w14:paraId="5F704C26" w14:textId="77777777" w:rsidTr="00287E82">
        <w:trPr>
          <w:cantSplit/>
          <w:jc w:val="center"/>
        </w:trPr>
        <w:tc>
          <w:tcPr>
            <w:tcW w:w="2792" w:type="dxa"/>
            <w:tcBorders>
              <w:top w:val="single" w:sz="8" w:space="0" w:color="000000"/>
              <w:left w:val="nil"/>
              <w:bottom w:val="single" w:sz="8" w:space="0" w:color="000000"/>
              <w:right w:val="nil"/>
            </w:tcBorders>
            <w:shd w:val="clear" w:color="auto" w:fill="FFFFFF"/>
            <w:vAlign w:val="bottom"/>
          </w:tcPr>
          <w:p w14:paraId="671FC6B5" w14:textId="77777777" w:rsidR="00ED47F7" w:rsidRPr="00AB1387" w:rsidRDefault="00ED47F7" w:rsidP="00ED47F7">
            <w:pPr>
              <w:autoSpaceDE w:val="0"/>
              <w:autoSpaceDN w:val="0"/>
              <w:adjustRightInd w:val="0"/>
              <w:rPr>
                <w:sz w:val="20"/>
                <w:szCs w:val="20"/>
              </w:rPr>
            </w:pPr>
          </w:p>
        </w:tc>
        <w:tc>
          <w:tcPr>
            <w:tcW w:w="1168" w:type="dxa"/>
            <w:tcBorders>
              <w:top w:val="single" w:sz="8" w:space="0" w:color="000000"/>
              <w:left w:val="nil"/>
              <w:bottom w:val="single" w:sz="8" w:space="0" w:color="000000"/>
              <w:right w:val="nil"/>
            </w:tcBorders>
            <w:shd w:val="clear" w:color="auto" w:fill="FFFFFF"/>
            <w:vAlign w:val="bottom"/>
          </w:tcPr>
          <w:p w14:paraId="4916F754"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111B28BC"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59F67841"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ED47F7" w:rsidRPr="00AB1387" w14:paraId="20E72C90" w14:textId="77777777" w:rsidTr="00287E82">
        <w:trPr>
          <w:cantSplit/>
          <w:jc w:val="center"/>
        </w:trPr>
        <w:tc>
          <w:tcPr>
            <w:tcW w:w="2792" w:type="dxa"/>
            <w:tcBorders>
              <w:top w:val="single" w:sz="8" w:space="0" w:color="000000"/>
              <w:left w:val="nil"/>
              <w:bottom w:val="nil"/>
              <w:right w:val="nil"/>
            </w:tcBorders>
            <w:shd w:val="clear" w:color="auto" w:fill="FFFFFF"/>
          </w:tcPr>
          <w:p w14:paraId="72263547"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 xml:space="preserve"> PTA Per-Pupil Amount</w:t>
            </w:r>
          </w:p>
        </w:tc>
        <w:tc>
          <w:tcPr>
            <w:tcW w:w="1168" w:type="dxa"/>
            <w:tcBorders>
              <w:top w:val="single" w:sz="8" w:space="0" w:color="000000"/>
              <w:left w:val="nil"/>
              <w:bottom w:val="nil"/>
              <w:right w:val="nil"/>
            </w:tcBorders>
            <w:shd w:val="clear" w:color="auto" w:fill="FFFFFF"/>
          </w:tcPr>
          <w:p w14:paraId="3ED6DF14"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123.13</w:t>
            </w:r>
          </w:p>
        </w:tc>
        <w:tc>
          <w:tcPr>
            <w:tcW w:w="1429" w:type="dxa"/>
            <w:tcBorders>
              <w:top w:val="single" w:sz="8" w:space="0" w:color="000000"/>
              <w:left w:val="nil"/>
              <w:bottom w:val="nil"/>
              <w:right w:val="nil"/>
            </w:tcBorders>
            <w:shd w:val="clear" w:color="auto" w:fill="FFFFFF"/>
          </w:tcPr>
          <w:p w14:paraId="5438C686"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56.558</w:t>
            </w:r>
          </w:p>
        </w:tc>
        <w:tc>
          <w:tcPr>
            <w:tcW w:w="1168" w:type="dxa"/>
            <w:tcBorders>
              <w:top w:val="single" w:sz="8" w:space="0" w:color="000000"/>
              <w:left w:val="nil"/>
              <w:bottom w:val="nil"/>
              <w:right w:val="nil"/>
            </w:tcBorders>
            <w:shd w:val="clear" w:color="auto" w:fill="FFFFFF"/>
          </w:tcPr>
          <w:p w14:paraId="2124EEBA"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ED47F7" w:rsidRPr="00AB1387" w14:paraId="3D6406C4" w14:textId="77777777" w:rsidTr="00287E82">
        <w:trPr>
          <w:cantSplit/>
          <w:jc w:val="center"/>
        </w:trPr>
        <w:tc>
          <w:tcPr>
            <w:tcW w:w="2792" w:type="dxa"/>
            <w:tcBorders>
              <w:top w:val="nil"/>
              <w:left w:val="nil"/>
              <w:bottom w:val="nil"/>
              <w:right w:val="nil"/>
            </w:tcBorders>
            <w:shd w:val="clear" w:color="auto" w:fill="FFFFFF"/>
          </w:tcPr>
          <w:p w14:paraId="5FA565BB"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Number of PTA Memberships</w:t>
            </w:r>
          </w:p>
        </w:tc>
        <w:tc>
          <w:tcPr>
            <w:tcW w:w="1168" w:type="dxa"/>
            <w:tcBorders>
              <w:top w:val="nil"/>
              <w:left w:val="nil"/>
              <w:bottom w:val="nil"/>
              <w:right w:val="nil"/>
            </w:tcBorders>
            <w:shd w:val="clear" w:color="auto" w:fill="FFFFFF"/>
          </w:tcPr>
          <w:p w14:paraId="673C9378"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376.33</w:t>
            </w:r>
          </w:p>
        </w:tc>
        <w:tc>
          <w:tcPr>
            <w:tcW w:w="1429" w:type="dxa"/>
            <w:tcBorders>
              <w:top w:val="nil"/>
              <w:left w:val="nil"/>
              <w:bottom w:val="nil"/>
              <w:right w:val="nil"/>
            </w:tcBorders>
            <w:shd w:val="clear" w:color="auto" w:fill="FFFFFF"/>
          </w:tcPr>
          <w:p w14:paraId="19F248F3"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244.417</w:t>
            </w:r>
          </w:p>
        </w:tc>
        <w:tc>
          <w:tcPr>
            <w:tcW w:w="1168" w:type="dxa"/>
            <w:tcBorders>
              <w:top w:val="nil"/>
              <w:left w:val="nil"/>
              <w:bottom w:val="nil"/>
              <w:right w:val="nil"/>
            </w:tcBorders>
            <w:shd w:val="clear" w:color="auto" w:fill="FFFFFF"/>
          </w:tcPr>
          <w:p w14:paraId="7EE54A65"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ED47F7" w:rsidRPr="00AB1387" w14:paraId="312F31AC" w14:textId="77777777" w:rsidTr="00287E82">
        <w:trPr>
          <w:cantSplit/>
          <w:jc w:val="center"/>
        </w:trPr>
        <w:tc>
          <w:tcPr>
            <w:tcW w:w="2792" w:type="dxa"/>
            <w:tcBorders>
              <w:top w:val="nil"/>
              <w:left w:val="nil"/>
              <w:bottom w:val="nil"/>
              <w:right w:val="nil"/>
            </w:tcBorders>
            <w:shd w:val="clear" w:color="auto" w:fill="FFFFFF"/>
          </w:tcPr>
          <w:p w14:paraId="416473A1"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Parents Attending Parent/Teacher Conference Percentage</w:t>
            </w:r>
          </w:p>
        </w:tc>
        <w:tc>
          <w:tcPr>
            <w:tcW w:w="1168" w:type="dxa"/>
            <w:tcBorders>
              <w:top w:val="nil"/>
              <w:left w:val="nil"/>
              <w:bottom w:val="nil"/>
              <w:right w:val="nil"/>
            </w:tcBorders>
            <w:shd w:val="clear" w:color="auto" w:fill="FFFFFF"/>
          </w:tcPr>
          <w:p w14:paraId="45B4CCF1"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81.60</w:t>
            </w:r>
          </w:p>
        </w:tc>
        <w:tc>
          <w:tcPr>
            <w:tcW w:w="1429" w:type="dxa"/>
            <w:tcBorders>
              <w:top w:val="nil"/>
              <w:left w:val="nil"/>
              <w:bottom w:val="nil"/>
              <w:right w:val="nil"/>
            </w:tcBorders>
            <w:shd w:val="clear" w:color="auto" w:fill="FFFFFF"/>
          </w:tcPr>
          <w:p w14:paraId="44271124"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12.076</w:t>
            </w:r>
          </w:p>
        </w:tc>
        <w:tc>
          <w:tcPr>
            <w:tcW w:w="1168" w:type="dxa"/>
            <w:tcBorders>
              <w:top w:val="nil"/>
              <w:left w:val="nil"/>
              <w:bottom w:val="nil"/>
              <w:right w:val="nil"/>
            </w:tcBorders>
            <w:shd w:val="clear" w:color="auto" w:fill="FFFFFF"/>
          </w:tcPr>
          <w:p w14:paraId="29C978E2"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ED47F7" w:rsidRPr="00AB1387" w14:paraId="5890C6CE" w14:textId="77777777" w:rsidTr="00287E82">
        <w:trPr>
          <w:cantSplit/>
          <w:jc w:val="center"/>
        </w:trPr>
        <w:tc>
          <w:tcPr>
            <w:tcW w:w="2792" w:type="dxa"/>
            <w:tcBorders>
              <w:top w:val="nil"/>
              <w:left w:val="nil"/>
              <w:bottom w:val="nil"/>
              <w:right w:val="nil"/>
            </w:tcBorders>
            <w:shd w:val="clear" w:color="auto" w:fill="FFFFFF"/>
          </w:tcPr>
          <w:p w14:paraId="7A915678"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Economically Disadvantaged Percentage</w:t>
            </w:r>
          </w:p>
        </w:tc>
        <w:tc>
          <w:tcPr>
            <w:tcW w:w="1168" w:type="dxa"/>
            <w:tcBorders>
              <w:top w:val="nil"/>
              <w:left w:val="nil"/>
              <w:bottom w:val="nil"/>
              <w:right w:val="nil"/>
            </w:tcBorders>
            <w:shd w:val="clear" w:color="auto" w:fill="FFFFFF"/>
          </w:tcPr>
          <w:p w14:paraId="34AF2245"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45.247</w:t>
            </w:r>
          </w:p>
        </w:tc>
        <w:tc>
          <w:tcPr>
            <w:tcW w:w="1429" w:type="dxa"/>
            <w:tcBorders>
              <w:top w:val="nil"/>
              <w:left w:val="nil"/>
              <w:bottom w:val="nil"/>
              <w:right w:val="nil"/>
            </w:tcBorders>
            <w:shd w:val="clear" w:color="auto" w:fill="FFFFFF"/>
          </w:tcPr>
          <w:p w14:paraId="3DC28177"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19.4716</w:t>
            </w:r>
          </w:p>
        </w:tc>
        <w:tc>
          <w:tcPr>
            <w:tcW w:w="1168" w:type="dxa"/>
            <w:tcBorders>
              <w:top w:val="nil"/>
              <w:left w:val="nil"/>
              <w:bottom w:val="nil"/>
              <w:right w:val="nil"/>
            </w:tcBorders>
            <w:shd w:val="clear" w:color="auto" w:fill="FFFFFF"/>
          </w:tcPr>
          <w:p w14:paraId="69ED883F"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ED47F7" w:rsidRPr="00AB1387" w14:paraId="1E0C0E21" w14:textId="77777777" w:rsidTr="00287E82">
        <w:trPr>
          <w:cantSplit/>
          <w:jc w:val="center"/>
        </w:trPr>
        <w:tc>
          <w:tcPr>
            <w:tcW w:w="2792" w:type="dxa"/>
            <w:tcBorders>
              <w:top w:val="nil"/>
              <w:left w:val="nil"/>
              <w:bottom w:val="nil"/>
              <w:right w:val="nil"/>
            </w:tcBorders>
            <w:shd w:val="clear" w:color="auto" w:fill="FFFFFF"/>
          </w:tcPr>
          <w:p w14:paraId="4527B895"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Gifted/Talented Percentage</w:t>
            </w:r>
          </w:p>
        </w:tc>
        <w:tc>
          <w:tcPr>
            <w:tcW w:w="1168" w:type="dxa"/>
            <w:tcBorders>
              <w:top w:val="nil"/>
              <w:left w:val="nil"/>
              <w:bottom w:val="nil"/>
              <w:right w:val="nil"/>
            </w:tcBorders>
            <w:shd w:val="clear" w:color="auto" w:fill="FFFFFF"/>
          </w:tcPr>
          <w:p w14:paraId="1FE10D9D"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6.767</w:t>
            </w:r>
          </w:p>
        </w:tc>
        <w:tc>
          <w:tcPr>
            <w:tcW w:w="1429" w:type="dxa"/>
            <w:tcBorders>
              <w:top w:val="nil"/>
              <w:left w:val="nil"/>
              <w:bottom w:val="nil"/>
              <w:right w:val="nil"/>
            </w:tcBorders>
            <w:shd w:val="clear" w:color="auto" w:fill="FFFFFF"/>
          </w:tcPr>
          <w:p w14:paraId="17D3FF94"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3.6672</w:t>
            </w:r>
          </w:p>
        </w:tc>
        <w:tc>
          <w:tcPr>
            <w:tcW w:w="1168" w:type="dxa"/>
            <w:tcBorders>
              <w:top w:val="nil"/>
              <w:left w:val="nil"/>
              <w:bottom w:val="nil"/>
              <w:right w:val="nil"/>
            </w:tcBorders>
            <w:shd w:val="clear" w:color="auto" w:fill="FFFFFF"/>
          </w:tcPr>
          <w:p w14:paraId="3B008571"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ED47F7" w:rsidRPr="00AB1387" w14:paraId="27D46329" w14:textId="77777777" w:rsidTr="00287E82">
        <w:trPr>
          <w:cantSplit/>
          <w:jc w:val="center"/>
        </w:trPr>
        <w:tc>
          <w:tcPr>
            <w:tcW w:w="2792" w:type="dxa"/>
            <w:tcBorders>
              <w:top w:val="nil"/>
              <w:left w:val="nil"/>
              <w:bottom w:val="nil"/>
              <w:right w:val="nil"/>
            </w:tcBorders>
            <w:shd w:val="clear" w:color="auto" w:fill="FFFFFF"/>
          </w:tcPr>
          <w:p w14:paraId="4F86C5CE" w14:textId="77777777"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Special Education Percentage</w:t>
            </w:r>
          </w:p>
        </w:tc>
        <w:tc>
          <w:tcPr>
            <w:tcW w:w="1168" w:type="dxa"/>
            <w:tcBorders>
              <w:top w:val="nil"/>
              <w:left w:val="nil"/>
              <w:bottom w:val="nil"/>
              <w:right w:val="nil"/>
            </w:tcBorders>
            <w:shd w:val="clear" w:color="auto" w:fill="FFFFFF"/>
          </w:tcPr>
          <w:p w14:paraId="005F440F"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17.060</w:t>
            </w:r>
          </w:p>
        </w:tc>
        <w:tc>
          <w:tcPr>
            <w:tcW w:w="1429" w:type="dxa"/>
            <w:tcBorders>
              <w:top w:val="nil"/>
              <w:left w:val="nil"/>
              <w:bottom w:val="nil"/>
              <w:right w:val="nil"/>
            </w:tcBorders>
            <w:shd w:val="clear" w:color="auto" w:fill="FFFFFF"/>
          </w:tcPr>
          <w:p w14:paraId="61C2AD38"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2.7200</w:t>
            </w:r>
          </w:p>
        </w:tc>
        <w:tc>
          <w:tcPr>
            <w:tcW w:w="1168" w:type="dxa"/>
            <w:tcBorders>
              <w:top w:val="nil"/>
              <w:left w:val="nil"/>
              <w:bottom w:val="nil"/>
              <w:right w:val="nil"/>
            </w:tcBorders>
            <w:shd w:val="clear" w:color="auto" w:fill="FFFFFF"/>
          </w:tcPr>
          <w:p w14:paraId="047C18E9"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ED47F7" w:rsidRPr="00AB1387" w14:paraId="49C1ED6D" w14:textId="77777777" w:rsidTr="00287E82">
        <w:trPr>
          <w:cantSplit/>
          <w:jc w:val="center"/>
        </w:trPr>
        <w:tc>
          <w:tcPr>
            <w:tcW w:w="2792" w:type="dxa"/>
            <w:tcBorders>
              <w:top w:val="nil"/>
              <w:left w:val="nil"/>
              <w:bottom w:val="single" w:sz="8" w:space="0" w:color="000000"/>
              <w:right w:val="nil"/>
            </w:tcBorders>
            <w:shd w:val="clear" w:color="auto" w:fill="FFFFFF"/>
          </w:tcPr>
          <w:p w14:paraId="19ECDE6F" w14:textId="425FAB3A" w:rsidR="00ED47F7" w:rsidRPr="00AB1387" w:rsidRDefault="00ED47F7" w:rsidP="00ED47F7">
            <w:pPr>
              <w:autoSpaceDE w:val="0"/>
              <w:autoSpaceDN w:val="0"/>
              <w:adjustRightInd w:val="0"/>
              <w:spacing w:line="320" w:lineRule="atLeast"/>
              <w:ind w:left="60" w:right="60"/>
              <w:rPr>
                <w:color w:val="000000"/>
                <w:sz w:val="20"/>
                <w:szCs w:val="20"/>
              </w:rPr>
            </w:pPr>
            <w:r w:rsidRPr="00AB1387">
              <w:rPr>
                <w:color w:val="000000"/>
                <w:sz w:val="20"/>
                <w:szCs w:val="20"/>
              </w:rPr>
              <w:t>Teacher Experience Average Years</w:t>
            </w:r>
          </w:p>
        </w:tc>
        <w:tc>
          <w:tcPr>
            <w:tcW w:w="1168" w:type="dxa"/>
            <w:tcBorders>
              <w:top w:val="nil"/>
              <w:left w:val="nil"/>
              <w:bottom w:val="single" w:sz="8" w:space="0" w:color="000000"/>
              <w:right w:val="nil"/>
            </w:tcBorders>
            <w:shd w:val="clear" w:color="auto" w:fill="FFFFFF"/>
          </w:tcPr>
          <w:p w14:paraId="2F1E0731"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11.073</w:t>
            </w:r>
          </w:p>
        </w:tc>
        <w:tc>
          <w:tcPr>
            <w:tcW w:w="1429" w:type="dxa"/>
            <w:tcBorders>
              <w:top w:val="nil"/>
              <w:left w:val="nil"/>
              <w:bottom w:val="single" w:sz="8" w:space="0" w:color="000000"/>
              <w:right w:val="nil"/>
            </w:tcBorders>
            <w:shd w:val="clear" w:color="auto" w:fill="FFFFFF"/>
          </w:tcPr>
          <w:p w14:paraId="2E06A57D"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3.5730</w:t>
            </w:r>
          </w:p>
        </w:tc>
        <w:tc>
          <w:tcPr>
            <w:tcW w:w="1168" w:type="dxa"/>
            <w:tcBorders>
              <w:top w:val="nil"/>
              <w:left w:val="nil"/>
              <w:bottom w:val="single" w:sz="8" w:space="0" w:color="000000"/>
              <w:right w:val="nil"/>
            </w:tcBorders>
            <w:shd w:val="clear" w:color="auto" w:fill="FFFFFF"/>
          </w:tcPr>
          <w:p w14:paraId="50077936" w14:textId="77777777" w:rsidR="00ED47F7" w:rsidRPr="00AB1387" w:rsidRDefault="00ED47F7" w:rsidP="00ED47F7">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bl>
    <w:p w14:paraId="1E88AA26" w14:textId="0809F415" w:rsidR="008B182A" w:rsidRPr="008B182A" w:rsidRDefault="008B182A" w:rsidP="008B182A">
      <w:pPr>
        <w:pStyle w:val="Caption"/>
      </w:pPr>
    </w:p>
    <w:p w14:paraId="1CD86270" w14:textId="64B46F77" w:rsidR="00642C2C" w:rsidRDefault="00642C2C" w:rsidP="00642C2C">
      <w:pPr>
        <w:pStyle w:val="Caption"/>
      </w:pPr>
      <w:bookmarkStart w:id="102" w:name="_Toc160811520"/>
      <w:r w:rsidRPr="00642C2C">
        <w:rPr>
          <w:b/>
          <w:bCs/>
        </w:rPr>
        <w:t>Table 4.</w:t>
      </w:r>
      <w:r w:rsidRPr="00642C2C">
        <w:rPr>
          <w:b/>
          <w:bCs/>
        </w:rPr>
        <w:fldChar w:fldCharType="begin"/>
      </w:r>
      <w:r w:rsidRPr="00642C2C">
        <w:rPr>
          <w:b/>
          <w:bCs/>
        </w:rPr>
        <w:instrText xml:space="preserve"> SEQ Table \* ARABIC </w:instrText>
      </w:r>
      <w:r w:rsidRPr="00642C2C">
        <w:rPr>
          <w:b/>
          <w:bCs/>
        </w:rPr>
        <w:fldChar w:fldCharType="separate"/>
      </w:r>
      <w:r w:rsidR="00EC37E7">
        <w:rPr>
          <w:b/>
          <w:bCs/>
          <w:noProof/>
        </w:rPr>
        <w:t>19</w:t>
      </w:r>
      <w:r w:rsidRPr="00642C2C">
        <w:rPr>
          <w:b/>
          <w:bCs/>
        </w:rPr>
        <w:fldChar w:fldCharType="end"/>
      </w:r>
      <w:r w:rsidR="006A6422">
        <w:br/>
      </w:r>
      <w:r w:rsidRPr="00287E82">
        <w:rPr>
          <w:i/>
          <w:iCs w:val="0"/>
        </w:rPr>
        <w:t>SPSS Multiple Regression (R) and Coefficient of Determination (R²)</w:t>
      </w:r>
      <w:r w:rsidR="00287E82">
        <w:rPr>
          <w:i/>
          <w:iCs w:val="0"/>
        </w:rPr>
        <w:t xml:space="preserve"> for 15 schools</w:t>
      </w:r>
      <w:bookmarkEnd w:id="102"/>
    </w:p>
    <w:tbl>
      <w:tblPr>
        <w:tblW w:w="9360" w:type="dxa"/>
        <w:jc w:val="center"/>
        <w:tblLayout w:type="fixed"/>
        <w:tblCellMar>
          <w:left w:w="0" w:type="dxa"/>
          <w:right w:w="0" w:type="dxa"/>
        </w:tblCellMar>
        <w:tblLook w:val="0000" w:firstRow="0" w:lastRow="0" w:firstColumn="0" w:lastColumn="0" w:noHBand="0" w:noVBand="0"/>
      </w:tblPr>
      <w:tblGrid>
        <w:gridCol w:w="810"/>
        <w:gridCol w:w="623"/>
        <w:gridCol w:w="833"/>
        <w:gridCol w:w="1192"/>
        <w:gridCol w:w="1192"/>
        <w:gridCol w:w="1192"/>
        <w:gridCol w:w="908"/>
        <w:gridCol w:w="758"/>
        <w:gridCol w:w="833"/>
        <w:gridCol w:w="1019"/>
      </w:tblGrid>
      <w:tr w:rsidR="008B182A" w:rsidRPr="00AB1387" w14:paraId="5FFB6DAE" w14:textId="77777777" w:rsidTr="00287E82">
        <w:trPr>
          <w:cantSplit/>
          <w:jc w:val="center"/>
        </w:trPr>
        <w:tc>
          <w:tcPr>
            <w:tcW w:w="9360" w:type="dxa"/>
            <w:gridSpan w:val="10"/>
            <w:tcBorders>
              <w:top w:val="nil"/>
              <w:left w:val="nil"/>
              <w:bottom w:val="nil"/>
              <w:right w:val="nil"/>
            </w:tcBorders>
            <w:shd w:val="clear" w:color="auto" w:fill="FFFFFF"/>
          </w:tcPr>
          <w:p w14:paraId="7BF4234E"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i/>
                <w:iCs/>
                <w:color w:val="000000"/>
                <w:sz w:val="20"/>
                <w:szCs w:val="20"/>
              </w:rPr>
              <w:t>Model Summary</w:t>
            </w:r>
            <w:r w:rsidRPr="00AB1387">
              <w:rPr>
                <w:i/>
                <w:iCs/>
                <w:color w:val="000000"/>
                <w:sz w:val="20"/>
                <w:szCs w:val="20"/>
                <w:vertAlign w:val="superscript"/>
              </w:rPr>
              <w:t>b</w:t>
            </w:r>
          </w:p>
        </w:tc>
      </w:tr>
      <w:tr w:rsidR="008B182A" w:rsidRPr="00AB1387" w14:paraId="33A04586" w14:textId="77777777" w:rsidTr="00287E82">
        <w:trPr>
          <w:cantSplit/>
          <w:jc w:val="center"/>
        </w:trPr>
        <w:tc>
          <w:tcPr>
            <w:tcW w:w="810" w:type="dxa"/>
            <w:vMerge w:val="restart"/>
            <w:tcBorders>
              <w:top w:val="single" w:sz="8" w:space="0" w:color="000000"/>
              <w:left w:val="nil"/>
              <w:bottom w:val="nil"/>
              <w:right w:val="nil"/>
            </w:tcBorders>
            <w:shd w:val="clear" w:color="auto" w:fill="FFFFFF"/>
          </w:tcPr>
          <w:p w14:paraId="4BABA046"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Model</w:t>
            </w:r>
          </w:p>
        </w:tc>
        <w:tc>
          <w:tcPr>
            <w:tcW w:w="623" w:type="dxa"/>
            <w:vMerge w:val="restart"/>
            <w:tcBorders>
              <w:top w:val="single" w:sz="8" w:space="0" w:color="000000"/>
              <w:left w:val="nil"/>
              <w:bottom w:val="single" w:sz="8" w:space="0" w:color="000000"/>
              <w:right w:val="nil"/>
            </w:tcBorders>
            <w:shd w:val="clear" w:color="auto" w:fill="FFFFFF"/>
          </w:tcPr>
          <w:p w14:paraId="12308522"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R</w:t>
            </w:r>
          </w:p>
        </w:tc>
        <w:tc>
          <w:tcPr>
            <w:tcW w:w="833" w:type="dxa"/>
            <w:vMerge w:val="restart"/>
            <w:tcBorders>
              <w:top w:val="single" w:sz="8" w:space="0" w:color="000000"/>
              <w:left w:val="nil"/>
              <w:bottom w:val="single" w:sz="8" w:space="0" w:color="000000"/>
              <w:right w:val="nil"/>
            </w:tcBorders>
            <w:shd w:val="clear" w:color="auto" w:fill="FFFFFF"/>
          </w:tcPr>
          <w:p w14:paraId="6A702BD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R Square</w:t>
            </w:r>
          </w:p>
        </w:tc>
        <w:tc>
          <w:tcPr>
            <w:tcW w:w="1192" w:type="dxa"/>
            <w:vMerge w:val="restart"/>
            <w:tcBorders>
              <w:top w:val="single" w:sz="8" w:space="0" w:color="000000"/>
              <w:left w:val="nil"/>
              <w:bottom w:val="single" w:sz="8" w:space="0" w:color="000000"/>
              <w:right w:val="nil"/>
            </w:tcBorders>
            <w:shd w:val="clear" w:color="auto" w:fill="FFFFFF"/>
          </w:tcPr>
          <w:p w14:paraId="6C4DA8D2"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Adjusted R Square</w:t>
            </w:r>
          </w:p>
        </w:tc>
        <w:tc>
          <w:tcPr>
            <w:tcW w:w="1192" w:type="dxa"/>
            <w:vMerge w:val="restart"/>
            <w:tcBorders>
              <w:top w:val="single" w:sz="8" w:space="0" w:color="000000"/>
              <w:left w:val="nil"/>
              <w:bottom w:val="single" w:sz="8" w:space="0" w:color="000000"/>
              <w:right w:val="nil"/>
            </w:tcBorders>
            <w:shd w:val="clear" w:color="auto" w:fill="FFFFFF"/>
          </w:tcPr>
          <w:p w14:paraId="7A526D75"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Std. Error of the Estimate</w:t>
            </w:r>
          </w:p>
        </w:tc>
        <w:tc>
          <w:tcPr>
            <w:tcW w:w="4710" w:type="dxa"/>
            <w:gridSpan w:val="5"/>
            <w:tcBorders>
              <w:top w:val="single" w:sz="8" w:space="0" w:color="000000"/>
              <w:left w:val="nil"/>
              <w:bottom w:val="single" w:sz="8" w:space="0" w:color="000000"/>
              <w:right w:val="nil"/>
            </w:tcBorders>
            <w:shd w:val="clear" w:color="auto" w:fill="FFFFFF"/>
          </w:tcPr>
          <w:p w14:paraId="473E145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Change Statistics</w:t>
            </w:r>
          </w:p>
        </w:tc>
      </w:tr>
      <w:tr w:rsidR="008B182A" w:rsidRPr="00AB1387" w14:paraId="7CE643CE" w14:textId="77777777" w:rsidTr="00287E82">
        <w:trPr>
          <w:cantSplit/>
          <w:jc w:val="center"/>
        </w:trPr>
        <w:tc>
          <w:tcPr>
            <w:tcW w:w="810" w:type="dxa"/>
            <w:vMerge/>
            <w:tcBorders>
              <w:top w:val="single" w:sz="8" w:space="0" w:color="000000"/>
              <w:left w:val="nil"/>
              <w:bottom w:val="nil"/>
              <w:right w:val="nil"/>
            </w:tcBorders>
            <w:shd w:val="clear" w:color="auto" w:fill="FFFFFF"/>
          </w:tcPr>
          <w:p w14:paraId="2697E452" w14:textId="77777777" w:rsidR="008B182A" w:rsidRPr="00AB1387" w:rsidRDefault="008B182A" w:rsidP="008B182A">
            <w:pPr>
              <w:autoSpaceDE w:val="0"/>
              <w:autoSpaceDN w:val="0"/>
              <w:adjustRightInd w:val="0"/>
              <w:rPr>
                <w:color w:val="000000"/>
                <w:sz w:val="20"/>
                <w:szCs w:val="20"/>
              </w:rPr>
            </w:pPr>
          </w:p>
        </w:tc>
        <w:tc>
          <w:tcPr>
            <w:tcW w:w="623" w:type="dxa"/>
            <w:vMerge/>
            <w:tcBorders>
              <w:top w:val="single" w:sz="8" w:space="0" w:color="000000"/>
              <w:left w:val="nil"/>
              <w:bottom w:val="single" w:sz="8" w:space="0" w:color="000000"/>
              <w:right w:val="nil"/>
            </w:tcBorders>
            <w:shd w:val="clear" w:color="auto" w:fill="FFFFFF"/>
          </w:tcPr>
          <w:p w14:paraId="2C1EF1EF" w14:textId="77777777" w:rsidR="008B182A" w:rsidRPr="00AB1387" w:rsidRDefault="008B182A" w:rsidP="008B182A">
            <w:pPr>
              <w:autoSpaceDE w:val="0"/>
              <w:autoSpaceDN w:val="0"/>
              <w:adjustRightInd w:val="0"/>
              <w:rPr>
                <w:color w:val="000000"/>
                <w:sz w:val="20"/>
                <w:szCs w:val="20"/>
              </w:rPr>
            </w:pPr>
          </w:p>
        </w:tc>
        <w:tc>
          <w:tcPr>
            <w:tcW w:w="833" w:type="dxa"/>
            <w:vMerge/>
            <w:tcBorders>
              <w:top w:val="single" w:sz="8" w:space="0" w:color="000000"/>
              <w:left w:val="nil"/>
              <w:bottom w:val="single" w:sz="8" w:space="0" w:color="000000"/>
              <w:right w:val="nil"/>
            </w:tcBorders>
            <w:shd w:val="clear" w:color="auto" w:fill="FFFFFF"/>
          </w:tcPr>
          <w:p w14:paraId="3A3436FD" w14:textId="77777777" w:rsidR="008B182A" w:rsidRPr="00AB1387" w:rsidRDefault="008B182A" w:rsidP="008B182A">
            <w:pPr>
              <w:autoSpaceDE w:val="0"/>
              <w:autoSpaceDN w:val="0"/>
              <w:adjustRightInd w:val="0"/>
              <w:rPr>
                <w:color w:val="000000"/>
                <w:sz w:val="20"/>
                <w:szCs w:val="20"/>
              </w:rPr>
            </w:pPr>
          </w:p>
        </w:tc>
        <w:tc>
          <w:tcPr>
            <w:tcW w:w="1192" w:type="dxa"/>
            <w:vMerge/>
            <w:tcBorders>
              <w:top w:val="single" w:sz="8" w:space="0" w:color="000000"/>
              <w:left w:val="nil"/>
              <w:bottom w:val="single" w:sz="8" w:space="0" w:color="000000"/>
              <w:right w:val="nil"/>
            </w:tcBorders>
            <w:shd w:val="clear" w:color="auto" w:fill="FFFFFF"/>
          </w:tcPr>
          <w:p w14:paraId="002E6799" w14:textId="77777777" w:rsidR="008B182A" w:rsidRPr="00AB1387" w:rsidRDefault="008B182A" w:rsidP="008B182A">
            <w:pPr>
              <w:autoSpaceDE w:val="0"/>
              <w:autoSpaceDN w:val="0"/>
              <w:adjustRightInd w:val="0"/>
              <w:rPr>
                <w:color w:val="000000"/>
                <w:sz w:val="20"/>
                <w:szCs w:val="20"/>
              </w:rPr>
            </w:pPr>
          </w:p>
        </w:tc>
        <w:tc>
          <w:tcPr>
            <w:tcW w:w="1192" w:type="dxa"/>
            <w:vMerge/>
            <w:tcBorders>
              <w:top w:val="single" w:sz="8" w:space="0" w:color="000000"/>
              <w:left w:val="nil"/>
              <w:bottom w:val="single" w:sz="8" w:space="0" w:color="000000"/>
              <w:right w:val="nil"/>
            </w:tcBorders>
            <w:shd w:val="clear" w:color="auto" w:fill="FFFFFF"/>
          </w:tcPr>
          <w:p w14:paraId="0F490A56" w14:textId="77777777" w:rsidR="008B182A" w:rsidRPr="00AB1387" w:rsidRDefault="008B182A" w:rsidP="008B182A">
            <w:pPr>
              <w:autoSpaceDE w:val="0"/>
              <w:autoSpaceDN w:val="0"/>
              <w:adjustRightInd w:val="0"/>
              <w:rPr>
                <w:color w:val="000000"/>
                <w:sz w:val="20"/>
                <w:szCs w:val="20"/>
              </w:rPr>
            </w:pPr>
          </w:p>
        </w:tc>
        <w:tc>
          <w:tcPr>
            <w:tcW w:w="1192" w:type="dxa"/>
            <w:tcBorders>
              <w:top w:val="single" w:sz="8" w:space="0" w:color="000000"/>
              <w:left w:val="nil"/>
              <w:bottom w:val="single" w:sz="8" w:space="0" w:color="000000"/>
              <w:right w:val="nil"/>
            </w:tcBorders>
            <w:shd w:val="clear" w:color="auto" w:fill="FFFFFF"/>
          </w:tcPr>
          <w:p w14:paraId="001E501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R Square Change</w:t>
            </w:r>
          </w:p>
        </w:tc>
        <w:tc>
          <w:tcPr>
            <w:tcW w:w="908" w:type="dxa"/>
            <w:tcBorders>
              <w:top w:val="single" w:sz="8" w:space="0" w:color="000000"/>
              <w:left w:val="nil"/>
              <w:bottom w:val="single" w:sz="8" w:space="0" w:color="000000"/>
              <w:right w:val="nil"/>
            </w:tcBorders>
            <w:shd w:val="clear" w:color="auto" w:fill="FFFFFF"/>
          </w:tcPr>
          <w:p w14:paraId="25F3A289"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F Change</w:t>
            </w:r>
          </w:p>
        </w:tc>
        <w:tc>
          <w:tcPr>
            <w:tcW w:w="758" w:type="dxa"/>
            <w:tcBorders>
              <w:top w:val="single" w:sz="8" w:space="0" w:color="000000"/>
              <w:left w:val="nil"/>
              <w:bottom w:val="single" w:sz="8" w:space="0" w:color="000000"/>
              <w:right w:val="nil"/>
            </w:tcBorders>
            <w:shd w:val="clear" w:color="auto" w:fill="FFFFFF"/>
          </w:tcPr>
          <w:p w14:paraId="0EAF2A7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df1</w:t>
            </w:r>
          </w:p>
        </w:tc>
        <w:tc>
          <w:tcPr>
            <w:tcW w:w="833" w:type="dxa"/>
            <w:tcBorders>
              <w:top w:val="single" w:sz="8" w:space="0" w:color="000000"/>
              <w:left w:val="nil"/>
              <w:bottom w:val="single" w:sz="8" w:space="0" w:color="000000"/>
              <w:right w:val="nil"/>
            </w:tcBorders>
            <w:shd w:val="clear" w:color="auto" w:fill="FFFFFF"/>
          </w:tcPr>
          <w:p w14:paraId="70FBB55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df2</w:t>
            </w:r>
          </w:p>
        </w:tc>
        <w:tc>
          <w:tcPr>
            <w:tcW w:w="1019" w:type="dxa"/>
            <w:tcBorders>
              <w:top w:val="single" w:sz="8" w:space="0" w:color="000000"/>
              <w:left w:val="nil"/>
              <w:bottom w:val="single" w:sz="8" w:space="0" w:color="000000"/>
              <w:right w:val="nil"/>
            </w:tcBorders>
            <w:shd w:val="clear" w:color="auto" w:fill="FFFFFF"/>
          </w:tcPr>
          <w:p w14:paraId="03696221"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Sig. F Change</w:t>
            </w:r>
          </w:p>
        </w:tc>
      </w:tr>
      <w:tr w:rsidR="008B182A" w:rsidRPr="00AB1387" w14:paraId="42B7BAD8" w14:textId="77777777" w:rsidTr="00287E82">
        <w:trPr>
          <w:cantSplit/>
          <w:jc w:val="center"/>
        </w:trPr>
        <w:tc>
          <w:tcPr>
            <w:tcW w:w="810" w:type="dxa"/>
            <w:tcBorders>
              <w:top w:val="single" w:sz="8" w:space="0" w:color="000000"/>
              <w:left w:val="nil"/>
              <w:bottom w:val="single" w:sz="8" w:space="0" w:color="000000"/>
              <w:right w:val="nil"/>
            </w:tcBorders>
            <w:shd w:val="clear" w:color="auto" w:fill="FFFFFF"/>
          </w:tcPr>
          <w:p w14:paraId="28C44267"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1</w:t>
            </w:r>
          </w:p>
        </w:tc>
        <w:tc>
          <w:tcPr>
            <w:tcW w:w="623" w:type="dxa"/>
            <w:tcBorders>
              <w:top w:val="single" w:sz="8" w:space="0" w:color="000000"/>
              <w:left w:val="nil"/>
              <w:bottom w:val="single" w:sz="8" w:space="0" w:color="000000"/>
              <w:right w:val="nil"/>
            </w:tcBorders>
            <w:shd w:val="clear" w:color="auto" w:fill="FFFFFF"/>
          </w:tcPr>
          <w:p w14:paraId="0C3439F8"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.872</w:t>
            </w:r>
            <w:r w:rsidRPr="00AB1387">
              <w:rPr>
                <w:color w:val="000000"/>
                <w:sz w:val="20"/>
                <w:szCs w:val="20"/>
                <w:vertAlign w:val="superscript"/>
              </w:rPr>
              <w:t>a</w:t>
            </w:r>
          </w:p>
        </w:tc>
        <w:tc>
          <w:tcPr>
            <w:tcW w:w="833" w:type="dxa"/>
            <w:tcBorders>
              <w:top w:val="single" w:sz="8" w:space="0" w:color="000000"/>
              <w:left w:val="nil"/>
              <w:bottom w:val="single" w:sz="8" w:space="0" w:color="000000"/>
              <w:right w:val="nil"/>
            </w:tcBorders>
            <w:shd w:val="clear" w:color="auto" w:fill="FFFFFF"/>
          </w:tcPr>
          <w:p w14:paraId="4AA09CA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.760</w:t>
            </w:r>
          </w:p>
        </w:tc>
        <w:tc>
          <w:tcPr>
            <w:tcW w:w="1192" w:type="dxa"/>
            <w:tcBorders>
              <w:top w:val="single" w:sz="8" w:space="0" w:color="000000"/>
              <w:left w:val="nil"/>
              <w:bottom w:val="single" w:sz="8" w:space="0" w:color="000000"/>
              <w:right w:val="nil"/>
            </w:tcBorders>
            <w:shd w:val="clear" w:color="auto" w:fill="FFFFFF"/>
          </w:tcPr>
          <w:p w14:paraId="0EA7CB41"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.580</w:t>
            </w:r>
          </w:p>
        </w:tc>
        <w:tc>
          <w:tcPr>
            <w:tcW w:w="1192" w:type="dxa"/>
            <w:tcBorders>
              <w:top w:val="single" w:sz="8" w:space="0" w:color="000000"/>
              <w:left w:val="nil"/>
              <w:bottom w:val="single" w:sz="8" w:space="0" w:color="000000"/>
              <w:right w:val="nil"/>
            </w:tcBorders>
            <w:shd w:val="clear" w:color="auto" w:fill="FFFFFF"/>
          </w:tcPr>
          <w:p w14:paraId="562D42B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36.639</w:t>
            </w:r>
          </w:p>
        </w:tc>
        <w:tc>
          <w:tcPr>
            <w:tcW w:w="1192" w:type="dxa"/>
            <w:tcBorders>
              <w:top w:val="single" w:sz="8" w:space="0" w:color="000000"/>
              <w:left w:val="nil"/>
              <w:bottom w:val="single" w:sz="8" w:space="0" w:color="000000"/>
              <w:right w:val="nil"/>
            </w:tcBorders>
            <w:shd w:val="clear" w:color="auto" w:fill="FFFFFF"/>
          </w:tcPr>
          <w:p w14:paraId="216673D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.760</w:t>
            </w:r>
          </w:p>
        </w:tc>
        <w:tc>
          <w:tcPr>
            <w:tcW w:w="908" w:type="dxa"/>
            <w:tcBorders>
              <w:top w:val="single" w:sz="8" w:space="0" w:color="000000"/>
              <w:left w:val="nil"/>
              <w:bottom w:val="single" w:sz="8" w:space="0" w:color="000000"/>
              <w:right w:val="nil"/>
            </w:tcBorders>
            <w:shd w:val="clear" w:color="auto" w:fill="FFFFFF"/>
          </w:tcPr>
          <w:p w14:paraId="727648B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4.227</w:t>
            </w:r>
          </w:p>
        </w:tc>
        <w:tc>
          <w:tcPr>
            <w:tcW w:w="758" w:type="dxa"/>
            <w:tcBorders>
              <w:top w:val="single" w:sz="8" w:space="0" w:color="000000"/>
              <w:left w:val="nil"/>
              <w:bottom w:val="single" w:sz="8" w:space="0" w:color="000000"/>
              <w:right w:val="nil"/>
            </w:tcBorders>
            <w:shd w:val="clear" w:color="auto" w:fill="FFFFFF"/>
          </w:tcPr>
          <w:p w14:paraId="3ED0268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6</w:t>
            </w:r>
          </w:p>
        </w:tc>
        <w:tc>
          <w:tcPr>
            <w:tcW w:w="833" w:type="dxa"/>
            <w:tcBorders>
              <w:top w:val="single" w:sz="8" w:space="0" w:color="000000"/>
              <w:left w:val="nil"/>
              <w:bottom w:val="single" w:sz="8" w:space="0" w:color="000000"/>
              <w:right w:val="nil"/>
            </w:tcBorders>
            <w:shd w:val="clear" w:color="auto" w:fill="FFFFFF"/>
          </w:tcPr>
          <w:p w14:paraId="52634D6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8</w:t>
            </w:r>
          </w:p>
        </w:tc>
        <w:tc>
          <w:tcPr>
            <w:tcW w:w="1019" w:type="dxa"/>
            <w:tcBorders>
              <w:top w:val="single" w:sz="8" w:space="0" w:color="000000"/>
              <w:left w:val="nil"/>
              <w:bottom w:val="single" w:sz="8" w:space="0" w:color="000000"/>
              <w:right w:val="nil"/>
            </w:tcBorders>
            <w:shd w:val="clear" w:color="auto" w:fill="FFFFFF"/>
          </w:tcPr>
          <w:p w14:paraId="469E51D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.032</w:t>
            </w:r>
          </w:p>
        </w:tc>
      </w:tr>
      <w:tr w:rsidR="008B182A" w:rsidRPr="00AB1387" w14:paraId="7B04C5EA" w14:textId="77777777" w:rsidTr="00287E82">
        <w:trPr>
          <w:cantSplit/>
          <w:jc w:val="center"/>
        </w:trPr>
        <w:tc>
          <w:tcPr>
            <w:tcW w:w="9360" w:type="dxa"/>
            <w:gridSpan w:val="10"/>
            <w:tcBorders>
              <w:top w:val="nil"/>
              <w:left w:val="nil"/>
              <w:bottom w:val="nil"/>
              <w:right w:val="nil"/>
            </w:tcBorders>
            <w:shd w:val="clear" w:color="auto" w:fill="FFFFFF"/>
          </w:tcPr>
          <w:p w14:paraId="1D87BA5A"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a. Predictors: (Constant), Teacher Experience Average, Special Education Percentage, Parents Attending Parent/Teacher Conference Percentage, Gifted/Talented Percentage, Number of PTA Memberships, Economically Disadvantaged Percentage</w:t>
            </w:r>
          </w:p>
        </w:tc>
      </w:tr>
      <w:tr w:rsidR="008B182A" w:rsidRPr="00AB1387" w14:paraId="34802BF4" w14:textId="77777777" w:rsidTr="00287E82">
        <w:trPr>
          <w:cantSplit/>
          <w:jc w:val="center"/>
        </w:trPr>
        <w:tc>
          <w:tcPr>
            <w:tcW w:w="9360" w:type="dxa"/>
            <w:gridSpan w:val="10"/>
            <w:tcBorders>
              <w:top w:val="nil"/>
              <w:left w:val="nil"/>
              <w:bottom w:val="nil"/>
              <w:right w:val="nil"/>
            </w:tcBorders>
            <w:shd w:val="clear" w:color="auto" w:fill="FFFFFF"/>
          </w:tcPr>
          <w:p w14:paraId="01299D32" w14:textId="71068D71"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b. Dependent Variable:  Per-Pupil PTA Revenue 15 Elementary Schools</w:t>
            </w:r>
          </w:p>
        </w:tc>
      </w:tr>
    </w:tbl>
    <w:p w14:paraId="56EE55BF" w14:textId="77777777" w:rsidR="008B182A" w:rsidRPr="008B182A" w:rsidRDefault="008B182A" w:rsidP="00642C2C">
      <w:pPr>
        <w:autoSpaceDE w:val="0"/>
        <w:autoSpaceDN w:val="0"/>
        <w:adjustRightInd w:val="0"/>
        <w:spacing w:line="480" w:lineRule="auto"/>
        <w:rPr>
          <w:szCs w:val="24"/>
        </w:rPr>
      </w:pPr>
    </w:p>
    <w:p w14:paraId="067EF68D" w14:textId="64EF68E6" w:rsidR="00642C2C" w:rsidRPr="00642C2C" w:rsidRDefault="00642C2C" w:rsidP="00642C2C">
      <w:pPr>
        <w:pStyle w:val="Caption"/>
        <w:rPr>
          <w:b/>
          <w:bCs/>
        </w:rPr>
      </w:pPr>
      <w:bookmarkStart w:id="103" w:name="_Toc160811521"/>
      <w:r w:rsidRPr="00642C2C">
        <w:rPr>
          <w:b/>
          <w:bCs/>
        </w:rPr>
        <w:lastRenderedPageBreak/>
        <w:t>Table 4.</w:t>
      </w:r>
      <w:r w:rsidRPr="00642C2C">
        <w:rPr>
          <w:b/>
          <w:bCs/>
        </w:rPr>
        <w:fldChar w:fldCharType="begin"/>
      </w:r>
      <w:r w:rsidRPr="00642C2C">
        <w:rPr>
          <w:b/>
          <w:bCs/>
        </w:rPr>
        <w:instrText xml:space="preserve"> SEQ Table \* ARABIC </w:instrText>
      </w:r>
      <w:r w:rsidRPr="00642C2C">
        <w:rPr>
          <w:b/>
          <w:bCs/>
        </w:rPr>
        <w:fldChar w:fldCharType="separate"/>
      </w:r>
      <w:r w:rsidR="00EC37E7">
        <w:rPr>
          <w:b/>
          <w:bCs/>
          <w:noProof/>
        </w:rPr>
        <w:t>20</w:t>
      </w:r>
      <w:r w:rsidRPr="00642C2C">
        <w:rPr>
          <w:b/>
          <w:bCs/>
        </w:rPr>
        <w:fldChar w:fldCharType="end"/>
      </w:r>
      <w:r w:rsidR="006A6422">
        <w:rPr>
          <w:b/>
          <w:bCs/>
        </w:rPr>
        <w:br/>
      </w:r>
      <w:r w:rsidRPr="00287E82">
        <w:rPr>
          <w:i/>
          <w:iCs w:val="0"/>
        </w:rPr>
        <w:t>SPSS ANOVA for 15 Elementary Schools</w:t>
      </w:r>
      <w:bookmarkEnd w:id="103"/>
    </w:p>
    <w:tbl>
      <w:tblPr>
        <w:tblW w:w="7585" w:type="dxa"/>
        <w:jc w:val="center"/>
        <w:tblLayout w:type="fixed"/>
        <w:tblCellMar>
          <w:left w:w="0" w:type="dxa"/>
          <w:right w:w="0" w:type="dxa"/>
        </w:tblCellMar>
        <w:tblLook w:val="0000" w:firstRow="0" w:lastRow="0" w:firstColumn="0" w:lastColumn="0" w:noHBand="0" w:noVBand="0"/>
      </w:tblPr>
      <w:tblGrid>
        <w:gridCol w:w="1260"/>
        <w:gridCol w:w="1440"/>
        <w:gridCol w:w="39"/>
        <w:gridCol w:w="1131"/>
        <w:gridCol w:w="37"/>
        <w:gridCol w:w="1313"/>
        <w:gridCol w:w="29"/>
        <w:gridCol w:w="1141"/>
        <w:gridCol w:w="27"/>
        <w:gridCol w:w="1143"/>
        <w:gridCol w:w="25"/>
      </w:tblGrid>
      <w:tr w:rsidR="008B182A" w:rsidRPr="00AB1387" w14:paraId="423D71E6" w14:textId="77777777" w:rsidTr="0040062E">
        <w:trPr>
          <w:gridAfter w:val="1"/>
          <w:wAfter w:w="25" w:type="dxa"/>
          <w:cantSplit/>
          <w:jc w:val="center"/>
        </w:trPr>
        <w:tc>
          <w:tcPr>
            <w:tcW w:w="7560" w:type="dxa"/>
            <w:gridSpan w:val="10"/>
            <w:tcBorders>
              <w:top w:val="nil"/>
              <w:left w:val="nil"/>
              <w:bottom w:val="nil"/>
              <w:right w:val="nil"/>
            </w:tcBorders>
            <w:shd w:val="clear" w:color="auto" w:fill="FFFFFF"/>
            <w:vAlign w:val="center"/>
          </w:tcPr>
          <w:p w14:paraId="105C5BE1"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i/>
                <w:iCs/>
                <w:color w:val="000000"/>
                <w:sz w:val="20"/>
                <w:szCs w:val="20"/>
              </w:rPr>
              <w:t>ANOVA</w:t>
            </w:r>
            <w:r w:rsidRPr="00AB1387">
              <w:rPr>
                <w:i/>
                <w:iCs/>
                <w:color w:val="000000"/>
                <w:sz w:val="20"/>
                <w:szCs w:val="20"/>
                <w:vertAlign w:val="superscript"/>
              </w:rPr>
              <w:t>a</w:t>
            </w:r>
          </w:p>
        </w:tc>
      </w:tr>
      <w:tr w:rsidR="008B182A" w:rsidRPr="00AB1387" w14:paraId="2066329B" w14:textId="77777777" w:rsidTr="0040062E">
        <w:trPr>
          <w:gridAfter w:val="1"/>
          <w:wAfter w:w="25" w:type="dxa"/>
          <w:cantSplit/>
          <w:jc w:val="center"/>
        </w:trPr>
        <w:tc>
          <w:tcPr>
            <w:tcW w:w="1260" w:type="dxa"/>
            <w:tcBorders>
              <w:top w:val="single" w:sz="8" w:space="0" w:color="000000"/>
              <w:left w:val="nil"/>
              <w:bottom w:val="single" w:sz="8" w:space="0" w:color="000000"/>
              <w:right w:val="nil"/>
            </w:tcBorders>
            <w:shd w:val="clear" w:color="auto" w:fill="FFFFFF"/>
            <w:vAlign w:val="bottom"/>
          </w:tcPr>
          <w:p w14:paraId="4A475002" w14:textId="4C7EEE13"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Model</w:t>
            </w:r>
            <w:r w:rsidR="0040062E" w:rsidRPr="00AB1387">
              <w:rPr>
                <w:color w:val="000000"/>
                <w:sz w:val="20"/>
                <w:szCs w:val="20"/>
              </w:rPr>
              <w:t xml:space="preserve"> 1</w:t>
            </w:r>
          </w:p>
        </w:tc>
        <w:tc>
          <w:tcPr>
            <w:tcW w:w="1440" w:type="dxa"/>
            <w:tcBorders>
              <w:top w:val="single" w:sz="8" w:space="0" w:color="000000"/>
              <w:left w:val="nil"/>
              <w:bottom w:val="single" w:sz="8" w:space="0" w:color="000000"/>
              <w:right w:val="nil"/>
            </w:tcBorders>
            <w:shd w:val="clear" w:color="auto" w:fill="FFFFFF"/>
            <w:vAlign w:val="bottom"/>
          </w:tcPr>
          <w:p w14:paraId="2CD53332"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Sum of Squares</w:t>
            </w:r>
          </w:p>
        </w:tc>
        <w:tc>
          <w:tcPr>
            <w:tcW w:w="1170" w:type="dxa"/>
            <w:gridSpan w:val="2"/>
            <w:tcBorders>
              <w:top w:val="single" w:sz="8" w:space="0" w:color="000000"/>
              <w:left w:val="nil"/>
              <w:bottom w:val="single" w:sz="8" w:space="0" w:color="000000"/>
              <w:right w:val="nil"/>
            </w:tcBorders>
            <w:shd w:val="clear" w:color="auto" w:fill="FFFFFF"/>
            <w:vAlign w:val="bottom"/>
          </w:tcPr>
          <w:p w14:paraId="0A19D02C"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df</w:t>
            </w:r>
          </w:p>
        </w:tc>
        <w:tc>
          <w:tcPr>
            <w:tcW w:w="1350" w:type="dxa"/>
            <w:gridSpan w:val="2"/>
            <w:tcBorders>
              <w:top w:val="single" w:sz="8" w:space="0" w:color="000000"/>
              <w:left w:val="nil"/>
              <w:bottom w:val="single" w:sz="8" w:space="0" w:color="000000"/>
              <w:right w:val="nil"/>
            </w:tcBorders>
            <w:shd w:val="clear" w:color="auto" w:fill="FFFFFF"/>
            <w:vAlign w:val="bottom"/>
          </w:tcPr>
          <w:p w14:paraId="1B53D4A5"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Mean Square</w:t>
            </w:r>
          </w:p>
        </w:tc>
        <w:tc>
          <w:tcPr>
            <w:tcW w:w="1170" w:type="dxa"/>
            <w:gridSpan w:val="2"/>
            <w:tcBorders>
              <w:top w:val="single" w:sz="8" w:space="0" w:color="000000"/>
              <w:left w:val="nil"/>
              <w:bottom w:val="single" w:sz="8" w:space="0" w:color="000000"/>
              <w:right w:val="nil"/>
            </w:tcBorders>
            <w:shd w:val="clear" w:color="auto" w:fill="FFFFFF"/>
            <w:vAlign w:val="bottom"/>
          </w:tcPr>
          <w:p w14:paraId="7A117B4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F</w:t>
            </w:r>
          </w:p>
        </w:tc>
        <w:tc>
          <w:tcPr>
            <w:tcW w:w="1170" w:type="dxa"/>
            <w:gridSpan w:val="2"/>
            <w:tcBorders>
              <w:top w:val="single" w:sz="8" w:space="0" w:color="000000"/>
              <w:left w:val="nil"/>
              <w:bottom w:val="single" w:sz="8" w:space="0" w:color="000000"/>
              <w:right w:val="nil"/>
            </w:tcBorders>
            <w:shd w:val="clear" w:color="auto" w:fill="FFFFFF"/>
            <w:vAlign w:val="bottom"/>
          </w:tcPr>
          <w:p w14:paraId="0BB4567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Sig.</w:t>
            </w:r>
          </w:p>
        </w:tc>
      </w:tr>
      <w:tr w:rsidR="0040062E" w:rsidRPr="00AB1387" w14:paraId="14BBE4EA" w14:textId="77777777" w:rsidTr="0040062E">
        <w:trPr>
          <w:cantSplit/>
          <w:jc w:val="center"/>
        </w:trPr>
        <w:tc>
          <w:tcPr>
            <w:tcW w:w="1260" w:type="dxa"/>
            <w:tcBorders>
              <w:top w:val="single" w:sz="8" w:space="0" w:color="000000"/>
              <w:left w:val="nil"/>
              <w:bottom w:val="nil"/>
              <w:right w:val="nil"/>
            </w:tcBorders>
            <w:shd w:val="clear" w:color="auto" w:fill="FFFFFF"/>
          </w:tcPr>
          <w:p w14:paraId="7F8FD48A" w14:textId="77777777" w:rsidR="0040062E" w:rsidRPr="00AB1387" w:rsidRDefault="0040062E" w:rsidP="008B182A">
            <w:pPr>
              <w:autoSpaceDE w:val="0"/>
              <w:autoSpaceDN w:val="0"/>
              <w:adjustRightInd w:val="0"/>
              <w:spacing w:line="320" w:lineRule="atLeast"/>
              <w:ind w:left="60" w:right="60"/>
              <w:rPr>
                <w:color w:val="000000"/>
                <w:sz w:val="20"/>
                <w:szCs w:val="20"/>
              </w:rPr>
            </w:pPr>
            <w:r w:rsidRPr="00AB1387">
              <w:rPr>
                <w:color w:val="000000"/>
                <w:sz w:val="20"/>
                <w:szCs w:val="20"/>
              </w:rPr>
              <w:t>Regression</w:t>
            </w:r>
          </w:p>
        </w:tc>
        <w:tc>
          <w:tcPr>
            <w:tcW w:w="1479" w:type="dxa"/>
            <w:gridSpan w:val="2"/>
            <w:tcBorders>
              <w:top w:val="single" w:sz="8" w:space="0" w:color="000000"/>
              <w:left w:val="nil"/>
              <w:bottom w:val="nil"/>
              <w:right w:val="nil"/>
            </w:tcBorders>
            <w:shd w:val="clear" w:color="auto" w:fill="FFFFFF"/>
          </w:tcPr>
          <w:p w14:paraId="4BD9A91E"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34044.178</w:t>
            </w:r>
          </w:p>
        </w:tc>
        <w:tc>
          <w:tcPr>
            <w:tcW w:w="1168" w:type="dxa"/>
            <w:gridSpan w:val="2"/>
            <w:tcBorders>
              <w:top w:val="single" w:sz="8" w:space="0" w:color="000000"/>
              <w:left w:val="nil"/>
              <w:bottom w:val="nil"/>
              <w:right w:val="nil"/>
            </w:tcBorders>
            <w:shd w:val="clear" w:color="auto" w:fill="FFFFFF"/>
          </w:tcPr>
          <w:p w14:paraId="7839CED1"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6</w:t>
            </w:r>
          </w:p>
        </w:tc>
        <w:tc>
          <w:tcPr>
            <w:tcW w:w="1342" w:type="dxa"/>
            <w:gridSpan w:val="2"/>
            <w:tcBorders>
              <w:top w:val="single" w:sz="8" w:space="0" w:color="000000"/>
              <w:left w:val="nil"/>
              <w:bottom w:val="nil"/>
              <w:right w:val="nil"/>
            </w:tcBorders>
            <w:shd w:val="clear" w:color="auto" w:fill="FFFFFF"/>
          </w:tcPr>
          <w:p w14:paraId="5CC02FD8"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5674.030</w:t>
            </w:r>
          </w:p>
        </w:tc>
        <w:tc>
          <w:tcPr>
            <w:tcW w:w="1168" w:type="dxa"/>
            <w:gridSpan w:val="2"/>
            <w:tcBorders>
              <w:top w:val="single" w:sz="8" w:space="0" w:color="000000"/>
              <w:left w:val="nil"/>
              <w:bottom w:val="nil"/>
              <w:right w:val="nil"/>
            </w:tcBorders>
            <w:shd w:val="clear" w:color="auto" w:fill="FFFFFF"/>
          </w:tcPr>
          <w:p w14:paraId="53F85E7D"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4.227</w:t>
            </w:r>
          </w:p>
        </w:tc>
        <w:tc>
          <w:tcPr>
            <w:tcW w:w="1168" w:type="dxa"/>
            <w:gridSpan w:val="2"/>
            <w:tcBorders>
              <w:top w:val="single" w:sz="8" w:space="0" w:color="000000"/>
              <w:left w:val="nil"/>
              <w:bottom w:val="nil"/>
              <w:right w:val="nil"/>
            </w:tcBorders>
            <w:shd w:val="clear" w:color="auto" w:fill="FFFFFF"/>
          </w:tcPr>
          <w:p w14:paraId="7A4DC643"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.032</w:t>
            </w:r>
            <w:r w:rsidRPr="00AB1387">
              <w:rPr>
                <w:color w:val="000000"/>
                <w:sz w:val="20"/>
                <w:szCs w:val="20"/>
                <w:vertAlign w:val="superscript"/>
              </w:rPr>
              <w:t>b</w:t>
            </w:r>
          </w:p>
        </w:tc>
      </w:tr>
      <w:tr w:rsidR="0040062E" w:rsidRPr="00AB1387" w14:paraId="2B46D9BC" w14:textId="77777777" w:rsidTr="0040062E">
        <w:trPr>
          <w:cantSplit/>
          <w:jc w:val="center"/>
        </w:trPr>
        <w:tc>
          <w:tcPr>
            <w:tcW w:w="1260" w:type="dxa"/>
            <w:tcBorders>
              <w:top w:val="nil"/>
              <w:left w:val="nil"/>
              <w:bottom w:val="nil"/>
              <w:right w:val="nil"/>
            </w:tcBorders>
            <w:shd w:val="clear" w:color="auto" w:fill="FFFFFF"/>
          </w:tcPr>
          <w:p w14:paraId="2E90D187" w14:textId="77777777" w:rsidR="0040062E" w:rsidRPr="00AB1387" w:rsidRDefault="0040062E" w:rsidP="008B182A">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479" w:type="dxa"/>
            <w:gridSpan w:val="2"/>
            <w:tcBorders>
              <w:top w:val="nil"/>
              <w:left w:val="nil"/>
              <w:bottom w:val="nil"/>
              <w:right w:val="nil"/>
            </w:tcBorders>
            <w:shd w:val="clear" w:color="auto" w:fill="FFFFFF"/>
          </w:tcPr>
          <w:p w14:paraId="04C30316"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10739.555</w:t>
            </w:r>
          </w:p>
        </w:tc>
        <w:tc>
          <w:tcPr>
            <w:tcW w:w="1168" w:type="dxa"/>
            <w:gridSpan w:val="2"/>
            <w:tcBorders>
              <w:top w:val="nil"/>
              <w:left w:val="nil"/>
              <w:bottom w:val="nil"/>
              <w:right w:val="nil"/>
            </w:tcBorders>
            <w:shd w:val="clear" w:color="auto" w:fill="FFFFFF"/>
          </w:tcPr>
          <w:p w14:paraId="485A0AB4"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8</w:t>
            </w:r>
          </w:p>
        </w:tc>
        <w:tc>
          <w:tcPr>
            <w:tcW w:w="1342" w:type="dxa"/>
            <w:gridSpan w:val="2"/>
            <w:tcBorders>
              <w:top w:val="nil"/>
              <w:left w:val="nil"/>
              <w:bottom w:val="nil"/>
              <w:right w:val="nil"/>
            </w:tcBorders>
            <w:shd w:val="clear" w:color="auto" w:fill="FFFFFF"/>
          </w:tcPr>
          <w:p w14:paraId="41597F92"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1342.444</w:t>
            </w:r>
          </w:p>
        </w:tc>
        <w:tc>
          <w:tcPr>
            <w:tcW w:w="1168" w:type="dxa"/>
            <w:gridSpan w:val="2"/>
            <w:tcBorders>
              <w:top w:val="nil"/>
              <w:left w:val="nil"/>
              <w:bottom w:val="nil"/>
              <w:right w:val="nil"/>
            </w:tcBorders>
            <w:shd w:val="clear" w:color="auto" w:fill="FFFFFF"/>
            <w:vAlign w:val="center"/>
          </w:tcPr>
          <w:p w14:paraId="217FD843" w14:textId="77777777" w:rsidR="0040062E" w:rsidRPr="00AB1387" w:rsidRDefault="0040062E" w:rsidP="008B182A">
            <w:pPr>
              <w:autoSpaceDE w:val="0"/>
              <w:autoSpaceDN w:val="0"/>
              <w:adjustRightInd w:val="0"/>
              <w:rPr>
                <w:sz w:val="20"/>
                <w:szCs w:val="20"/>
              </w:rPr>
            </w:pPr>
          </w:p>
        </w:tc>
        <w:tc>
          <w:tcPr>
            <w:tcW w:w="1168" w:type="dxa"/>
            <w:gridSpan w:val="2"/>
            <w:tcBorders>
              <w:top w:val="nil"/>
              <w:left w:val="nil"/>
              <w:bottom w:val="nil"/>
              <w:right w:val="nil"/>
            </w:tcBorders>
            <w:shd w:val="clear" w:color="auto" w:fill="FFFFFF"/>
            <w:vAlign w:val="center"/>
          </w:tcPr>
          <w:p w14:paraId="40983C1C" w14:textId="77777777" w:rsidR="0040062E" w:rsidRPr="00AB1387" w:rsidRDefault="0040062E" w:rsidP="008B182A">
            <w:pPr>
              <w:autoSpaceDE w:val="0"/>
              <w:autoSpaceDN w:val="0"/>
              <w:adjustRightInd w:val="0"/>
              <w:rPr>
                <w:sz w:val="20"/>
                <w:szCs w:val="20"/>
              </w:rPr>
            </w:pPr>
          </w:p>
        </w:tc>
      </w:tr>
      <w:tr w:rsidR="0040062E" w:rsidRPr="00AB1387" w14:paraId="7A5414EE" w14:textId="77777777" w:rsidTr="0040062E">
        <w:trPr>
          <w:cantSplit/>
          <w:jc w:val="center"/>
        </w:trPr>
        <w:tc>
          <w:tcPr>
            <w:tcW w:w="1260" w:type="dxa"/>
            <w:tcBorders>
              <w:top w:val="nil"/>
              <w:left w:val="nil"/>
              <w:bottom w:val="single" w:sz="8" w:space="0" w:color="000000"/>
              <w:right w:val="nil"/>
            </w:tcBorders>
            <w:shd w:val="clear" w:color="auto" w:fill="FFFFFF"/>
          </w:tcPr>
          <w:p w14:paraId="3F7EE1B7" w14:textId="77777777" w:rsidR="0040062E" w:rsidRPr="00AB1387" w:rsidRDefault="0040062E" w:rsidP="008B182A">
            <w:pPr>
              <w:autoSpaceDE w:val="0"/>
              <w:autoSpaceDN w:val="0"/>
              <w:adjustRightInd w:val="0"/>
              <w:spacing w:line="320" w:lineRule="atLeast"/>
              <w:ind w:left="60" w:right="60"/>
              <w:rPr>
                <w:color w:val="000000"/>
                <w:sz w:val="20"/>
                <w:szCs w:val="20"/>
              </w:rPr>
            </w:pPr>
            <w:r w:rsidRPr="00AB1387">
              <w:rPr>
                <w:color w:val="000000"/>
                <w:sz w:val="20"/>
                <w:szCs w:val="20"/>
              </w:rPr>
              <w:t>Total</w:t>
            </w:r>
          </w:p>
        </w:tc>
        <w:tc>
          <w:tcPr>
            <w:tcW w:w="1479" w:type="dxa"/>
            <w:gridSpan w:val="2"/>
            <w:tcBorders>
              <w:top w:val="nil"/>
              <w:left w:val="nil"/>
              <w:bottom w:val="single" w:sz="8" w:space="0" w:color="000000"/>
              <w:right w:val="nil"/>
            </w:tcBorders>
            <w:shd w:val="clear" w:color="auto" w:fill="FFFFFF"/>
          </w:tcPr>
          <w:p w14:paraId="01A60054"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44783.733</w:t>
            </w:r>
          </w:p>
        </w:tc>
        <w:tc>
          <w:tcPr>
            <w:tcW w:w="1168" w:type="dxa"/>
            <w:gridSpan w:val="2"/>
            <w:tcBorders>
              <w:top w:val="nil"/>
              <w:left w:val="nil"/>
              <w:bottom w:val="single" w:sz="8" w:space="0" w:color="000000"/>
              <w:right w:val="nil"/>
            </w:tcBorders>
            <w:shd w:val="clear" w:color="auto" w:fill="FFFFFF"/>
          </w:tcPr>
          <w:p w14:paraId="586737A2" w14:textId="77777777" w:rsidR="0040062E" w:rsidRPr="00AB1387" w:rsidRDefault="0040062E"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14</w:t>
            </w:r>
          </w:p>
        </w:tc>
        <w:tc>
          <w:tcPr>
            <w:tcW w:w="1342" w:type="dxa"/>
            <w:gridSpan w:val="2"/>
            <w:tcBorders>
              <w:top w:val="nil"/>
              <w:left w:val="nil"/>
              <w:bottom w:val="single" w:sz="8" w:space="0" w:color="000000"/>
              <w:right w:val="nil"/>
            </w:tcBorders>
            <w:shd w:val="clear" w:color="auto" w:fill="FFFFFF"/>
            <w:vAlign w:val="center"/>
          </w:tcPr>
          <w:p w14:paraId="0ACE26A3" w14:textId="77777777" w:rsidR="0040062E" w:rsidRPr="00AB1387" w:rsidRDefault="0040062E" w:rsidP="008B182A">
            <w:pPr>
              <w:autoSpaceDE w:val="0"/>
              <w:autoSpaceDN w:val="0"/>
              <w:adjustRightInd w:val="0"/>
              <w:rPr>
                <w:sz w:val="20"/>
                <w:szCs w:val="20"/>
              </w:rPr>
            </w:pPr>
          </w:p>
        </w:tc>
        <w:tc>
          <w:tcPr>
            <w:tcW w:w="1168" w:type="dxa"/>
            <w:gridSpan w:val="2"/>
            <w:tcBorders>
              <w:top w:val="nil"/>
              <w:left w:val="nil"/>
              <w:bottom w:val="single" w:sz="8" w:space="0" w:color="000000"/>
              <w:right w:val="nil"/>
            </w:tcBorders>
            <w:shd w:val="clear" w:color="auto" w:fill="FFFFFF"/>
            <w:vAlign w:val="center"/>
          </w:tcPr>
          <w:p w14:paraId="21ACDF8F" w14:textId="77777777" w:rsidR="0040062E" w:rsidRPr="00AB1387" w:rsidRDefault="0040062E" w:rsidP="008B182A">
            <w:pPr>
              <w:autoSpaceDE w:val="0"/>
              <w:autoSpaceDN w:val="0"/>
              <w:adjustRightInd w:val="0"/>
              <w:rPr>
                <w:sz w:val="20"/>
                <w:szCs w:val="20"/>
              </w:rPr>
            </w:pPr>
          </w:p>
        </w:tc>
        <w:tc>
          <w:tcPr>
            <w:tcW w:w="1168" w:type="dxa"/>
            <w:gridSpan w:val="2"/>
            <w:tcBorders>
              <w:top w:val="nil"/>
              <w:left w:val="nil"/>
              <w:bottom w:val="single" w:sz="8" w:space="0" w:color="000000"/>
              <w:right w:val="nil"/>
            </w:tcBorders>
            <w:shd w:val="clear" w:color="auto" w:fill="FFFFFF"/>
            <w:vAlign w:val="center"/>
          </w:tcPr>
          <w:p w14:paraId="0009281A" w14:textId="77777777" w:rsidR="0040062E" w:rsidRPr="00AB1387" w:rsidRDefault="0040062E" w:rsidP="008B182A">
            <w:pPr>
              <w:autoSpaceDE w:val="0"/>
              <w:autoSpaceDN w:val="0"/>
              <w:adjustRightInd w:val="0"/>
              <w:rPr>
                <w:sz w:val="20"/>
                <w:szCs w:val="20"/>
              </w:rPr>
            </w:pPr>
          </w:p>
        </w:tc>
      </w:tr>
      <w:tr w:rsidR="008B182A" w:rsidRPr="00AB1387" w14:paraId="3E428174" w14:textId="77777777" w:rsidTr="0040062E">
        <w:trPr>
          <w:gridAfter w:val="1"/>
          <w:wAfter w:w="25" w:type="dxa"/>
          <w:cantSplit/>
          <w:jc w:val="center"/>
        </w:trPr>
        <w:tc>
          <w:tcPr>
            <w:tcW w:w="7560" w:type="dxa"/>
            <w:gridSpan w:val="10"/>
            <w:tcBorders>
              <w:top w:val="nil"/>
              <w:left w:val="nil"/>
              <w:bottom w:val="nil"/>
              <w:right w:val="nil"/>
            </w:tcBorders>
            <w:shd w:val="clear" w:color="auto" w:fill="FFFFFF"/>
          </w:tcPr>
          <w:p w14:paraId="06B3E41B" w14:textId="61E69C83"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FB19AD" w:rsidRPr="00AB1387">
              <w:rPr>
                <w:color w:val="000000"/>
                <w:sz w:val="20"/>
                <w:szCs w:val="20"/>
              </w:rPr>
              <w:t>Per-Pupil PTA Revenue 15 Elementary Schools</w:t>
            </w:r>
          </w:p>
        </w:tc>
      </w:tr>
      <w:tr w:rsidR="008B182A" w:rsidRPr="00AB1387" w14:paraId="29D7A437" w14:textId="77777777" w:rsidTr="0040062E">
        <w:trPr>
          <w:gridAfter w:val="1"/>
          <w:wAfter w:w="25" w:type="dxa"/>
          <w:cantSplit/>
          <w:jc w:val="center"/>
        </w:trPr>
        <w:tc>
          <w:tcPr>
            <w:tcW w:w="7560" w:type="dxa"/>
            <w:gridSpan w:val="10"/>
            <w:tcBorders>
              <w:top w:val="nil"/>
              <w:left w:val="nil"/>
              <w:bottom w:val="nil"/>
              <w:right w:val="nil"/>
            </w:tcBorders>
            <w:shd w:val="clear" w:color="auto" w:fill="FFFFFF"/>
          </w:tcPr>
          <w:p w14:paraId="186D07F9"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b. Predictors: (Constant), Teacher Experience Average, Special Education Percentage, Parents Attending Parent/Teacher Conference Percentage, Gifted/Talented Percentage, Number of PTA Memberships, Economically Disadvantaged Percentage</w:t>
            </w:r>
          </w:p>
        </w:tc>
      </w:tr>
    </w:tbl>
    <w:p w14:paraId="5A1BC465" w14:textId="77777777" w:rsidR="001A04BB" w:rsidRDefault="001A04BB" w:rsidP="001A04BB">
      <w:pPr>
        <w:autoSpaceDE w:val="0"/>
        <w:autoSpaceDN w:val="0"/>
        <w:adjustRightInd w:val="0"/>
        <w:spacing w:line="480" w:lineRule="auto"/>
        <w:rPr>
          <w:szCs w:val="24"/>
        </w:rPr>
      </w:pPr>
    </w:p>
    <w:p w14:paraId="3CE13D07" w14:textId="229B057D" w:rsidR="00642C2C" w:rsidRPr="00642C2C" w:rsidRDefault="00642C2C" w:rsidP="00642C2C">
      <w:pPr>
        <w:pStyle w:val="Caption"/>
        <w:rPr>
          <w:b/>
          <w:bCs/>
        </w:rPr>
      </w:pPr>
      <w:bookmarkStart w:id="104" w:name="_Toc160811522"/>
      <w:r w:rsidRPr="00642C2C">
        <w:rPr>
          <w:b/>
          <w:bCs/>
        </w:rPr>
        <w:t>Table 4.</w:t>
      </w:r>
      <w:r w:rsidRPr="00642C2C">
        <w:rPr>
          <w:b/>
          <w:bCs/>
        </w:rPr>
        <w:fldChar w:fldCharType="begin"/>
      </w:r>
      <w:r w:rsidRPr="00642C2C">
        <w:rPr>
          <w:b/>
          <w:bCs/>
        </w:rPr>
        <w:instrText xml:space="preserve"> SEQ Table \* ARABIC </w:instrText>
      </w:r>
      <w:r w:rsidRPr="00642C2C">
        <w:rPr>
          <w:b/>
          <w:bCs/>
        </w:rPr>
        <w:fldChar w:fldCharType="separate"/>
      </w:r>
      <w:r w:rsidR="00EC37E7">
        <w:rPr>
          <w:b/>
          <w:bCs/>
          <w:noProof/>
        </w:rPr>
        <w:t>21</w:t>
      </w:r>
      <w:r w:rsidRPr="00642C2C">
        <w:rPr>
          <w:b/>
          <w:bCs/>
        </w:rPr>
        <w:fldChar w:fldCharType="end"/>
      </w:r>
      <w:r w:rsidR="006A6422">
        <w:rPr>
          <w:b/>
          <w:bCs/>
        </w:rPr>
        <w:br/>
      </w:r>
      <w:r w:rsidRPr="00287E82">
        <w:rPr>
          <w:i/>
          <w:iCs w:val="0"/>
        </w:rPr>
        <w:t>SPSS Coefficients for 15 Elementary Schools</w:t>
      </w:r>
      <w:bookmarkEnd w:id="104"/>
    </w:p>
    <w:tbl>
      <w:tblPr>
        <w:tblStyle w:val="TableGrid"/>
        <w:tblW w:w="0" w:type="auto"/>
        <w:jc w:val="center"/>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1838"/>
        <w:gridCol w:w="836"/>
        <w:gridCol w:w="895"/>
        <w:gridCol w:w="661"/>
        <w:gridCol w:w="810"/>
        <w:gridCol w:w="630"/>
        <w:gridCol w:w="1260"/>
        <w:gridCol w:w="720"/>
      </w:tblGrid>
      <w:tr w:rsidR="001A04BB" w:rsidRPr="00AB1387" w14:paraId="74C796F7" w14:textId="77777777" w:rsidTr="0040062E">
        <w:trPr>
          <w:trHeight w:val="404"/>
          <w:jc w:val="center"/>
        </w:trPr>
        <w:tc>
          <w:tcPr>
            <w:tcW w:w="7650" w:type="dxa"/>
            <w:gridSpan w:val="8"/>
            <w:tcBorders>
              <w:top w:val="nil"/>
              <w:bottom w:val="single" w:sz="4" w:space="0" w:color="auto"/>
            </w:tcBorders>
          </w:tcPr>
          <w:p w14:paraId="19ABF44B" w14:textId="3F4199DF" w:rsidR="001A04BB" w:rsidRPr="00AB1387" w:rsidRDefault="001A04BB" w:rsidP="0034317E">
            <w:pPr>
              <w:rPr>
                <w:i/>
                <w:iCs/>
                <w:sz w:val="20"/>
                <w:szCs w:val="20"/>
                <w:vertAlign w:val="superscript"/>
              </w:rPr>
            </w:pPr>
            <w:r w:rsidRPr="00AB1387">
              <w:rPr>
                <w:i/>
                <w:iCs/>
                <w:sz w:val="20"/>
                <w:szCs w:val="20"/>
              </w:rPr>
              <w:t>Coefficients Per-pupil PTA Revenue</w:t>
            </w:r>
            <w:r w:rsidRPr="00AB1387">
              <w:rPr>
                <w:i/>
                <w:iCs/>
                <w:sz w:val="20"/>
                <w:szCs w:val="20"/>
                <w:vertAlign w:val="superscript"/>
              </w:rPr>
              <w:t>a</w:t>
            </w:r>
          </w:p>
        </w:tc>
      </w:tr>
      <w:tr w:rsidR="001A04BB" w:rsidRPr="00AB1387" w14:paraId="16125778" w14:textId="77777777" w:rsidTr="0040062E">
        <w:trPr>
          <w:jc w:val="center"/>
        </w:trPr>
        <w:tc>
          <w:tcPr>
            <w:tcW w:w="1838" w:type="dxa"/>
            <w:vMerge w:val="restart"/>
            <w:tcBorders>
              <w:top w:val="single" w:sz="4" w:space="0" w:color="auto"/>
              <w:right w:val="nil"/>
            </w:tcBorders>
            <w:vAlign w:val="bottom"/>
          </w:tcPr>
          <w:p w14:paraId="27F78B00" w14:textId="00434149" w:rsidR="001A04BB" w:rsidRPr="00AB1387" w:rsidRDefault="001A04BB" w:rsidP="001A04BB">
            <w:pPr>
              <w:rPr>
                <w:sz w:val="20"/>
                <w:szCs w:val="20"/>
              </w:rPr>
            </w:pPr>
            <w:r w:rsidRPr="00AB1387">
              <w:rPr>
                <w:sz w:val="20"/>
                <w:szCs w:val="20"/>
              </w:rPr>
              <w:t>Model</w:t>
            </w:r>
            <w:r w:rsidR="0040062E" w:rsidRPr="00AB1387">
              <w:rPr>
                <w:sz w:val="20"/>
                <w:szCs w:val="20"/>
              </w:rPr>
              <w:t xml:space="preserve"> 1</w:t>
            </w:r>
          </w:p>
        </w:tc>
        <w:tc>
          <w:tcPr>
            <w:tcW w:w="1731" w:type="dxa"/>
            <w:gridSpan w:val="2"/>
            <w:tcBorders>
              <w:top w:val="single" w:sz="4" w:space="0" w:color="auto"/>
              <w:left w:val="nil"/>
              <w:bottom w:val="single" w:sz="4" w:space="0" w:color="auto"/>
              <w:right w:val="nil"/>
            </w:tcBorders>
            <w:vAlign w:val="bottom"/>
          </w:tcPr>
          <w:p w14:paraId="5E9C4FD9" w14:textId="77777777" w:rsidR="001A04BB" w:rsidRPr="00AB1387" w:rsidRDefault="001A04BB" w:rsidP="004A7958">
            <w:pPr>
              <w:jc w:val="center"/>
              <w:rPr>
                <w:sz w:val="20"/>
                <w:szCs w:val="20"/>
              </w:rPr>
            </w:pPr>
            <w:r w:rsidRPr="00AB1387">
              <w:rPr>
                <w:sz w:val="20"/>
                <w:szCs w:val="20"/>
              </w:rPr>
              <w:t>Unstandardized Coefficients</w:t>
            </w:r>
          </w:p>
        </w:tc>
        <w:tc>
          <w:tcPr>
            <w:tcW w:w="2101" w:type="dxa"/>
            <w:gridSpan w:val="3"/>
            <w:tcBorders>
              <w:top w:val="single" w:sz="4" w:space="0" w:color="auto"/>
              <w:left w:val="nil"/>
              <w:bottom w:val="single" w:sz="4" w:space="0" w:color="auto"/>
              <w:right w:val="nil"/>
            </w:tcBorders>
            <w:vAlign w:val="bottom"/>
          </w:tcPr>
          <w:p w14:paraId="2DB0114C" w14:textId="77777777" w:rsidR="001A04BB" w:rsidRPr="00AB1387" w:rsidRDefault="001A04BB" w:rsidP="004A7958">
            <w:pPr>
              <w:jc w:val="center"/>
              <w:rPr>
                <w:sz w:val="20"/>
                <w:szCs w:val="20"/>
              </w:rPr>
            </w:pPr>
            <w:r w:rsidRPr="00AB1387">
              <w:rPr>
                <w:sz w:val="20"/>
                <w:szCs w:val="20"/>
              </w:rPr>
              <w:t>Standardized Coefficients</w:t>
            </w:r>
          </w:p>
        </w:tc>
        <w:tc>
          <w:tcPr>
            <w:tcW w:w="1980" w:type="dxa"/>
            <w:gridSpan w:val="2"/>
            <w:tcBorders>
              <w:top w:val="single" w:sz="4" w:space="0" w:color="auto"/>
              <w:left w:val="nil"/>
              <w:bottom w:val="single" w:sz="4" w:space="0" w:color="auto"/>
            </w:tcBorders>
            <w:vAlign w:val="bottom"/>
          </w:tcPr>
          <w:p w14:paraId="569465CD" w14:textId="77777777" w:rsidR="001A04BB" w:rsidRPr="00AB1387" w:rsidRDefault="001A04BB" w:rsidP="004A7958">
            <w:pPr>
              <w:jc w:val="center"/>
              <w:rPr>
                <w:sz w:val="20"/>
                <w:szCs w:val="20"/>
              </w:rPr>
            </w:pPr>
            <w:r w:rsidRPr="00AB1387">
              <w:rPr>
                <w:sz w:val="20"/>
                <w:szCs w:val="20"/>
              </w:rPr>
              <w:t>Collinearity Statistics</w:t>
            </w:r>
          </w:p>
        </w:tc>
      </w:tr>
      <w:tr w:rsidR="001A04BB" w:rsidRPr="00AB1387" w14:paraId="2B668EA0" w14:textId="77777777" w:rsidTr="0040062E">
        <w:trPr>
          <w:jc w:val="center"/>
        </w:trPr>
        <w:tc>
          <w:tcPr>
            <w:tcW w:w="1838" w:type="dxa"/>
            <w:vMerge/>
            <w:tcBorders>
              <w:bottom w:val="single" w:sz="4" w:space="0" w:color="auto"/>
              <w:right w:val="nil"/>
            </w:tcBorders>
          </w:tcPr>
          <w:p w14:paraId="58B262F2" w14:textId="157606FC" w:rsidR="001A04BB" w:rsidRPr="00AB1387" w:rsidRDefault="001A04BB" w:rsidP="004A7958">
            <w:pPr>
              <w:jc w:val="center"/>
              <w:rPr>
                <w:sz w:val="20"/>
                <w:szCs w:val="20"/>
              </w:rPr>
            </w:pPr>
          </w:p>
        </w:tc>
        <w:tc>
          <w:tcPr>
            <w:tcW w:w="836" w:type="dxa"/>
            <w:tcBorders>
              <w:top w:val="single" w:sz="4" w:space="0" w:color="auto"/>
              <w:left w:val="nil"/>
              <w:bottom w:val="single" w:sz="4" w:space="0" w:color="auto"/>
              <w:right w:val="nil"/>
            </w:tcBorders>
            <w:vAlign w:val="bottom"/>
          </w:tcPr>
          <w:p w14:paraId="4E8ABB46" w14:textId="77777777" w:rsidR="001A04BB" w:rsidRPr="00AB1387" w:rsidRDefault="001A04BB" w:rsidP="004A7958">
            <w:pPr>
              <w:jc w:val="center"/>
              <w:rPr>
                <w:sz w:val="20"/>
                <w:szCs w:val="20"/>
              </w:rPr>
            </w:pPr>
            <w:r w:rsidRPr="00AB1387">
              <w:rPr>
                <w:sz w:val="20"/>
                <w:szCs w:val="20"/>
              </w:rPr>
              <w:t>B</w:t>
            </w:r>
          </w:p>
        </w:tc>
        <w:tc>
          <w:tcPr>
            <w:tcW w:w="895" w:type="dxa"/>
            <w:tcBorders>
              <w:top w:val="single" w:sz="4" w:space="0" w:color="auto"/>
              <w:left w:val="nil"/>
              <w:bottom w:val="single" w:sz="4" w:space="0" w:color="auto"/>
              <w:right w:val="nil"/>
            </w:tcBorders>
            <w:vAlign w:val="bottom"/>
          </w:tcPr>
          <w:p w14:paraId="3B3F52B5" w14:textId="77777777" w:rsidR="001A04BB" w:rsidRPr="00AB1387" w:rsidRDefault="001A04BB" w:rsidP="004A7958">
            <w:pPr>
              <w:jc w:val="center"/>
              <w:rPr>
                <w:sz w:val="20"/>
                <w:szCs w:val="20"/>
              </w:rPr>
            </w:pPr>
            <w:r w:rsidRPr="00AB1387">
              <w:rPr>
                <w:sz w:val="20"/>
                <w:szCs w:val="20"/>
              </w:rPr>
              <w:t>Std. Error</w:t>
            </w:r>
          </w:p>
        </w:tc>
        <w:tc>
          <w:tcPr>
            <w:tcW w:w="661" w:type="dxa"/>
            <w:tcBorders>
              <w:top w:val="single" w:sz="4" w:space="0" w:color="auto"/>
              <w:left w:val="nil"/>
              <w:bottom w:val="single" w:sz="4" w:space="0" w:color="auto"/>
              <w:right w:val="nil"/>
            </w:tcBorders>
            <w:vAlign w:val="bottom"/>
          </w:tcPr>
          <w:p w14:paraId="0754C146" w14:textId="77777777" w:rsidR="001A04BB" w:rsidRPr="00AB1387" w:rsidRDefault="001A04BB" w:rsidP="004A7958">
            <w:pPr>
              <w:jc w:val="center"/>
              <w:rPr>
                <w:sz w:val="20"/>
                <w:szCs w:val="20"/>
              </w:rPr>
            </w:pPr>
            <w:r w:rsidRPr="00AB1387">
              <w:rPr>
                <w:sz w:val="20"/>
                <w:szCs w:val="20"/>
              </w:rPr>
              <w:t>Beta</w:t>
            </w:r>
          </w:p>
        </w:tc>
        <w:tc>
          <w:tcPr>
            <w:tcW w:w="810" w:type="dxa"/>
            <w:tcBorders>
              <w:top w:val="single" w:sz="4" w:space="0" w:color="auto"/>
              <w:left w:val="nil"/>
              <w:bottom w:val="single" w:sz="4" w:space="0" w:color="auto"/>
              <w:right w:val="nil"/>
            </w:tcBorders>
            <w:vAlign w:val="bottom"/>
          </w:tcPr>
          <w:p w14:paraId="598753E6" w14:textId="77777777" w:rsidR="001A04BB" w:rsidRPr="00AB1387" w:rsidRDefault="001A04BB" w:rsidP="004A7958">
            <w:pPr>
              <w:jc w:val="center"/>
              <w:rPr>
                <w:sz w:val="20"/>
                <w:szCs w:val="20"/>
              </w:rPr>
            </w:pPr>
            <w:r w:rsidRPr="00AB1387">
              <w:rPr>
                <w:sz w:val="20"/>
                <w:szCs w:val="20"/>
              </w:rPr>
              <w:t>t</w:t>
            </w:r>
          </w:p>
        </w:tc>
        <w:tc>
          <w:tcPr>
            <w:tcW w:w="630" w:type="dxa"/>
            <w:tcBorders>
              <w:top w:val="single" w:sz="4" w:space="0" w:color="auto"/>
              <w:left w:val="nil"/>
              <w:bottom w:val="single" w:sz="4" w:space="0" w:color="auto"/>
              <w:right w:val="nil"/>
            </w:tcBorders>
            <w:vAlign w:val="bottom"/>
          </w:tcPr>
          <w:p w14:paraId="37AA849C" w14:textId="77777777" w:rsidR="001A04BB" w:rsidRPr="00AB1387" w:rsidRDefault="001A04BB" w:rsidP="004A7958">
            <w:pPr>
              <w:jc w:val="center"/>
              <w:rPr>
                <w:sz w:val="20"/>
                <w:szCs w:val="20"/>
              </w:rPr>
            </w:pPr>
            <w:r w:rsidRPr="00AB1387">
              <w:rPr>
                <w:sz w:val="20"/>
                <w:szCs w:val="20"/>
              </w:rPr>
              <w:t>Sig.</w:t>
            </w:r>
          </w:p>
        </w:tc>
        <w:tc>
          <w:tcPr>
            <w:tcW w:w="1260" w:type="dxa"/>
            <w:tcBorders>
              <w:top w:val="single" w:sz="4" w:space="0" w:color="auto"/>
              <w:left w:val="nil"/>
              <w:bottom w:val="single" w:sz="4" w:space="0" w:color="auto"/>
              <w:right w:val="nil"/>
            </w:tcBorders>
            <w:vAlign w:val="bottom"/>
          </w:tcPr>
          <w:p w14:paraId="23AE1749" w14:textId="77777777" w:rsidR="001A04BB" w:rsidRPr="00AB1387" w:rsidRDefault="001A04BB" w:rsidP="004A7958">
            <w:pPr>
              <w:jc w:val="center"/>
              <w:rPr>
                <w:sz w:val="20"/>
                <w:szCs w:val="20"/>
              </w:rPr>
            </w:pPr>
            <w:r w:rsidRPr="00AB1387">
              <w:rPr>
                <w:sz w:val="20"/>
                <w:szCs w:val="20"/>
              </w:rPr>
              <w:t>Tolerance</w:t>
            </w:r>
          </w:p>
        </w:tc>
        <w:tc>
          <w:tcPr>
            <w:tcW w:w="720" w:type="dxa"/>
            <w:tcBorders>
              <w:top w:val="single" w:sz="4" w:space="0" w:color="auto"/>
              <w:left w:val="nil"/>
              <w:bottom w:val="single" w:sz="4" w:space="0" w:color="auto"/>
            </w:tcBorders>
            <w:vAlign w:val="bottom"/>
          </w:tcPr>
          <w:p w14:paraId="68C0115A" w14:textId="77777777" w:rsidR="001A04BB" w:rsidRPr="00AB1387" w:rsidRDefault="001A04BB" w:rsidP="004A7958">
            <w:pPr>
              <w:jc w:val="center"/>
              <w:rPr>
                <w:sz w:val="20"/>
                <w:szCs w:val="20"/>
              </w:rPr>
            </w:pPr>
            <w:r w:rsidRPr="00AB1387">
              <w:rPr>
                <w:sz w:val="20"/>
                <w:szCs w:val="20"/>
              </w:rPr>
              <w:t>VIF</w:t>
            </w:r>
          </w:p>
        </w:tc>
      </w:tr>
      <w:tr w:rsidR="0040062E" w:rsidRPr="00AB1387" w14:paraId="46FB1CEE" w14:textId="77777777" w:rsidTr="0040062E">
        <w:trPr>
          <w:jc w:val="center"/>
        </w:trPr>
        <w:tc>
          <w:tcPr>
            <w:tcW w:w="1838" w:type="dxa"/>
            <w:tcBorders>
              <w:bottom w:val="single" w:sz="4" w:space="0" w:color="auto"/>
              <w:right w:val="nil"/>
            </w:tcBorders>
            <w:vAlign w:val="bottom"/>
          </w:tcPr>
          <w:p w14:paraId="187A5D4E" w14:textId="2017F445" w:rsidR="0040062E" w:rsidRPr="00AB1387" w:rsidRDefault="0040062E" w:rsidP="004A7958">
            <w:pPr>
              <w:jc w:val="center"/>
              <w:rPr>
                <w:sz w:val="20"/>
                <w:szCs w:val="20"/>
              </w:rPr>
            </w:pPr>
            <w:r w:rsidRPr="00AB1387">
              <w:rPr>
                <w:sz w:val="20"/>
                <w:szCs w:val="20"/>
              </w:rPr>
              <w:t>(Constant)</w:t>
            </w:r>
          </w:p>
        </w:tc>
        <w:tc>
          <w:tcPr>
            <w:tcW w:w="836" w:type="dxa"/>
            <w:tcBorders>
              <w:left w:val="nil"/>
              <w:bottom w:val="single" w:sz="4" w:space="0" w:color="auto"/>
              <w:right w:val="nil"/>
            </w:tcBorders>
            <w:vAlign w:val="center"/>
          </w:tcPr>
          <w:p w14:paraId="295A3043" w14:textId="77777777" w:rsidR="0040062E" w:rsidRPr="00AB1387" w:rsidRDefault="0040062E" w:rsidP="004A7958">
            <w:pPr>
              <w:jc w:val="center"/>
              <w:rPr>
                <w:sz w:val="20"/>
                <w:szCs w:val="20"/>
              </w:rPr>
            </w:pPr>
            <w:r w:rsidRPr="00AB1387">
              <w:rPr>
                <w:sz w:val="20"/>
                <w:szCs w:val="20"/>
              </w:rPr>
              <w:t>40.204</w:t>
            </w:r>
          </w:p>
        </w:tc>
        <w:tc>
          <w:tcPr>
            <w:tcW w:w="895" w:type="dxa"/>
            <w:tcBorders>
              <w:left w:val="nil"/>
              <w:bottom w:val="single" w:sz="4" w:space="0" w:color="auto"/>
              <w:right w:val="nil"/>
            </w:tcBorders>
            <w:vAlign w:val="center"/>
          </w:tcPr>
          <w:p w14:paraId="03FA334A" w14:textId="77777777" w:rsidR="0040062E" w:rsidRPr="00AB1387" w:rsidRDefault="0040062E" w:rsidP="004A7958">
            <w:pPr>
              <w:jc w:val="center"/>
              <w:rPr>
                <w:sz w:val="20"/>
                <w:szCs w:val="20"/>
              </w:rPr>
            </w:pPr>
            <w:r w:rsidRPr="00AB1387">
              <w:rPr>
                <w:sz w:val="20"/>
                <w:szCs w:val="20"/>
              </w:rPr>
              <w:t>158.863</w:t>
            </w:r>
          </w:p>
        </w:tc>
        <w:tc>
          <w:tcPr>
            <w:tcW w:w="661" w:type="dxa"/>
            <w:tcBorders>
              <w:left w:val="nil"/>
              <w:bottom w:val="single" w:sz="4" w:space="0" w:color="auto"/>
              <w:right w:val="nil"/>
            </w:tcBorders>
            <w:vAlign w:val="center"/>
          </w:tcPr>
          <w:p w14:paraId="308E5328" w14:textId="77777777" w:rsidR="0040062E" w:rsidRPr="00AB1387" w:rsidRDefault="0040062E" w:rsidP="004A7958">
            <w:pPr>
              <w:jc w:val="center"/>
              <w:rPr>
                <w:sz w:val="20"/>
                <w:szCs w:val="20"/>
              </w:rPr>
            </w:pPr>
          </w:p>
        </w:tc>
        <w:tc>
          <w:tcPr>
            <w:tcW w:w="810" w:type="dxa"/>
            <w:tcBorders>
              <w:left w:val="nil"/>
              <w:bottom w:val="single" w:sz="4" w:space="0" w:color="auto"/>
              <w:right w:val="nil"/>
            </w:tcBorders>
            <w:vAlign w:val="center"/>
          </w:tcPr>
          <w:p w14:paraId="5F1904FD" w14:textId="77777777" w:rsidR="0040062E" w:rsidRPr="00AB1387" w:rsidRDefault="0040062E" w:rsidP="004A7958">
            <w:pPr>
              <w:jc w:val="center"/>
              <w:rPr>
                <w:sz w:val="20"/>
                <w:szCs w:val="20"/>
              </w:rPr>
            </w:pPr>
            <w:r w:rsidRPr="00AB1387">
              <w:rPr>
                <w:sz w:val="20"/>
                <w:szCs w:val="20"/>
              </w:rPr>
              <w:t>.253</w:t>
            </w:r>
          </w:p>
        </w:tc>
        <w:tc>
          <w:tcPr>
            <w:tcW w:w="630" w:type="dxa"/>
            <w:tcBorders>
              <w:left w:val="nil"/>
              <w:bottom w:val="single" w:sz="4" w:space="0" w:color="auto"/>
              <w:right w:val="nil"/>
            </w:tcBorders>
            <w:vAlign w:val="center"/>
          </w:tcPr>
          <w:p w14:paraId="5DE1477C" w14:textId="77777777" w:rsidR="0040062E" w:rsidRPr="00AB1387" w:rsidRDefault="0040062E" w:rsidP="004A7958">
            <w:pPr>
              <w:jc w:val="center"/>
              <w:rPr>
                <w:sz w:val="20"/>
                <w:szCs w:val="20"/>
              </w:rPr>
            </w:pPr>
            <w:r w:rsidRPr="00AB1387">
              <w:rPr>
                <w:sz w:val="20"/>
                <w:szCs w:val="20"/>
              </w:rPr>
              <w:t>.807</w:t>
            </w:r>
          </w:p>
        </w:tc>
        <w:tc>
          <w:tcPr>
            <w:tcW w:w="1260" w:type="dxa"/>
            <w:tcBorders>
              <w:left w:val="nil"/>
              <w:bottom w:val="single" w:sz="4" w:space="0" w:color="auto"/>
              <w:right w:val="nil"/>
            </w:tcBorders>
            <w:vAlign w:val="center"/>
          </w:tcPr>
          <w:p w14:paraId="26803744" w14:textId="77777777" w:rsidR="0040062E" w:rsidRPr="00AB1387" w:rsidRDefault="0040062E" w:rsidP="004A7958">
            <w:pPr>
              <w:jc w:val="center"/>
              <w:rPr>
                <w:sz w:val="20"/>
                <w:szCs w:val="20"/>
              </w:rPr>
            </w:pPr>
          </w:p>
        </w:tc>
        <w:tc>
          <w:tcPr>
            <w:tcW w:w="720" w:type="dxa"/>
            <w:tcBorders>
              <w:left w:val="nil"/>
              <w:bottom w:val="single" w:sz="4" w:space="0" w:color="auto"/>
            </w:tcBorders>
            <w:vAlign w:val="center"/>
          </w:tcPr>
          <w:p w14:paraId="1FD4EFAA" w14:textId="77777777" w:rsidR="0040062E" w:rsidRPr="00AB1387" w:rsidRDefault="0040062E" w:rsidP="004A7958">
            <w:pPr>
              <w:jc w:val="center"/>
              <w:rPr>
                <w:sz w:val="20"/>
                <w:szCs w:val="20"/>
              </w:rPr>
            </w:pPr>
          </w:p>
        </w:tc>
      </w:tr>
      <w:tr w:rsidR="0040062E" w:rsidRPr="00AB1387" w14:paraId="103BFC0F" w14:textId="77777777" w:rsidTr="0040062E">
        <w:trPr>
          <w:jc w:val="center"/>
        </w:trPr>
        <w:tc>
          <w:tcPr>
            <w:tcW w:w="1838" w:type="dxa"/>
            <w:tcBorders>
              <w:bottom w:val="nil"/>
              <w:right w:val="nil"/>
            </w:tcBorders>
            <w:vAlign w:val="bottom"/>
          </w:tcPr>
          <w:p w14:paraId="2A91BDF0" w14:textId="4F0DF837" w:rsidR="0040062E" w:rsidRPr="00AB1387" w:rsidRDefault="0040062E" w:rsidP="004A7958">
            <w:pPr>
              <w:jc w:val="center"/>
              <w:rPr>
                <w:sz w:val="20"/>
                <w:szCs w:val="20"/>
              </w:rPr>
            </w:pPr>
            <w:r w:rsidRPr="00AB1387">
              <w:rPr>
                <w:sz w:val="20"/>
                <w:szCs w:val="20"/>
              </w:rPr>
              <w:t>Number of PTA Memberships</w:t>
            </w:r>
          </w:p>
        </w:tc>
        <w:tc>
          <w:tcPr>
            <w:tcW w:w="836" w:type="dxa"/>
            <w:tcBorders>
              <w:left w:val="nil"/>
              <w:bottom w:val="nil"/>
              <w:right w:val="nil"/>
            </w:tcBorders>
            <w:vAlign w:val="center"/>
          </w:tcPr>
          <w:p w14:paraId="3430741C" w14:textId="77777777" w:rsidR="0040062E" w:rsidRPr="00AB1387" w:rsidRDefault="0040062E" w:rsidP="004A7958">
            <w:pPr>
              <w:jc w:val="center"/>
              <w:rPr>
                <w:sz w:val="20"/>
                <w:szCs w:val="20"/>
              </w:rPr>
            </w:pPr>
            <w:r w:rsidRPr="00AB1387">
              <w:rPr>
                <w:sz w:val="20"/>
                <w:szCs w:val="20"/>
              </w:rPr>
              <w:t>.085</w:t>
            </w:r>
          </w:p>
        </w:tc>
        <w:tc>
          <w:tcPr>
            <w:tcW w:w="895" w:type="dxa"/>
            <w:tcBorders>
              <w:left w:val="nil"/>
              <w:bottom w:val="nil"/>
              <w:right w:val="nil"/>
            </w:tcBorders>
            <w:vAlign w:val="center"/>
          </w:tcPr>
          <w:p w14:paraId="41E31A6F" w14:textId="77777777" w:rsidR="0040062E" w:rsidRPr="00AB1387" w:rsidRDefault="0040062E" w:rsidP="004A7958">
            <w:pPr>
              <w:jc w:val="center"/>
              <w:rPr>
                <w:sz w:val="20"/>
                <w:szCs w:val="20"/>
              </w:rPr>
            </w:pPr>
            <w:r w:rsidRPr="00AB1387">
              <w:rPr>
                <w:sz w:val="20"/>
                <w:szCs w:val="20"/>
              </w:rPr>
              <w:t>.066</w:t>
            </w:r>
          </w:p>
        </w:tc>
        <w:tc>
          <w:tcPr>
            <w:tcW w:w="661" w:type="dxa"/>
            <w:tcBorders>
              <w:left w:val="nil"/>
              <w:bottom w:val="nil"/>
              <w:right w:val="nil"/>
            </w:tcBorders>
            <w:vAlign w:val="center"/>
          </w:tcPr>
          <w:p w14:paraId="4079DA02" w14:textId="77777777" w:rsidR="0040062E" w:rsidRPr="00AB1387" w:rsidRDefault="0040062E" w:rsidP="004A7958">
            <w:pPr>
              <w:jc w:val="center"/>
              <w:rPr>
                <w:sz w:val="20"/>
                <w:szCs w:val="20"/>
              </w:rPr>
            </w:pPr>
            <w:r w:rsidRPr="00AB1387">
              <w:rPr>
                <w:sz w:val="20"/>
                <w:szCs w:val="20"/>
              </w:rPr>
              <w:t>.366</w:t>
            </w:r>
          </w:p>
        </w:tc>
        <w:tc>
          <w:tcPr>
            <w:tcW w:w="810" w:type="dxa"/>
            <w:tcBorders>
              <w:left w:val="nil"/>
              <w:bottom w:val="nil"/>
              <w:right w:val="nil"/>
            </w:tcBorders>
            <w:vAlign w:val="center"/>
          </w:tcPr>
          <w:p w14:paraId="1DAD55B9" w14:textId="77777777" w:rsidR="0040062E" w:rsidRPr="00AB1387" w:rsidRDefault="0040062E" w:rsidP="004A7958">
            <w:pPr>
              <w:jc w:val="center"/>
              <w:rPr>
                <w:sz w:val="20"/>
                <w:szCs w:val="20"/>
              </w:rPr>
            </w:pPr>
            <w:r w:rsidRPr="00AB1387">
              <w:rPr>
                <w:sz w:val="20"/>
                <w:szCs w:val="20"/>
              </w:rPr>
              <w:t>1.292</w:t>
            </w:r>
          </w:p>
        </w:tc>
        <w:tc>
          <w:tcPr>
            <w:tcW w:w="630" w:type="dxa"/>
            <w:tcBorders>
              <w:left w:val="nil"/>
              <w:bottom w:val="nil"/>
              <w:right w:val="nil"/>
            </w:tcBorders>
            <w:vAlign w:val="center"/>
          </w:tcPr>
          <w:p w14:paraId="1DBE4944" w14:textId="77777777" w:rsidR="0040062E" w:rsidRPr="00AB1387" w:rsidRDefault="0040062E" w:rsidP="004A7958">
            <w:pPr>
              <w:jc w:val="center"/>
              <w:rPr>
                <w:sz w:val="20"/>
                <w:szCs w:val="20"/>
              </w:rPr>
            </w:pPr>
            <w:r w:rsidRPr="00AB1387">
              <w:rPr>
                <w:sz w:val="20"/>
                <w:szCs w:val="20"/>
              </w:rPr>
              <w:t>.232</w:t>
            </w:r>
          </w:p>
        </w:tc>
        <w:tc>
          <w:tcPr>
            <w:tcW w:w="1260" w:type="dxa"/>
            <w:tcBorders>
              <w:left w:val="nil"/>
              <w:bottom w:val="nil"/>
              <w:right w:val="nil"/>
            </w:tcBorders>
            <w:vAlign w:val="center"/>
          </w:tcPr>
          <w:p w14:paraId="280D6BE1" w14:textId="77777777" w:rsidR="0040062E" w:rsidRPr="00AB1387" w:rsidRDefault="0040062E" w:rsidP="004A7958">
            <w:pPr>
              <w:jc w:val="center"/>
              <w:rPr>
                <w:sz w:val="20"/>
                <w:szCs w:val="20"/>
              </w:rPr>
            </w:pPr>
            <w:r w:rsidRPr="00AB1387">
              <w:rPr>
                <w:sz w:val="20"/>
                <w:szCs w:val="20"/>
              </w:rPr>
              <w:t>.373</w:t>
            </w:r>
          </w:p>
        </w:tc>
        <w:tc>
          <w:tcPr>
            <w:tcW w:w="720" w:type="dxa"/>
            <w:tcBorders>
              <w:left w:val="nil"/>
              <w:bottom w:val="nil"/>
            </w:tcBorders>
            <w:vAlign w:val="center"/>
          </w:tcPr>
          <w:p w14:paraId="25F056BB" w14:textId="77777777" w:rsidR="0040062E" w:rsidRPr="00AB1387" w:rsidRDefault="0040062E" w:rsidP="004A7958">
            <w:pPr>
              <w:jc w:val="center"/>
              <w:rPr>
                <w:sz w:val="20"/>
                <w:szCs w:val="20"/>
              </w:rPr>
            </w:pPr>
            <w:r w:rsidRPr="00AB1387">
              <w:rPr>
                <w:sz w:val="20"/>
                <w:szCs w:val="20"/>
              </w:rPr>
              <w:t>2.678</w:t>
            </w:r>
          </w:p>
        </w:tc>
      </w:tr>
      <w:tr w:rsidR="0040062E" w:rsidRPr="00AB1387" w14:paraId="76D0C029" w14:textId="77777777" w:rsidTr="0040062E">
        <w:trPr>
          <w:jc w:val="center"/>
        </w:trPr>
        <w:tc>
          <w:tcPr>
            <w:tcW w:w="1838" w:type="dxa"/>
            <w:tcBorders>
              <w:top w:val="nil"/>
              <w:bottom w:val="nil"/>
              <w:right w:val="nil"/>
            </w:tcBorders>
            <w:vAlign w:val="bottom"/>
          </w:tcPr>
          <w:p w14:paraId="684180CC" w14:textId="7E0754AE" w:rsidR="0040062E" w:rsidRPr="00AB1387" w:rsidRDefault="0040062E" w:rsidP="004A7958">
            <w:pPr>
              <w:jc w:val="center"/>
              <w:rPr>
                <w:sz w:val="20"/>
                <w:szCs w:val="20"/>
              </w:rPr>
            </w:pPr>
            <w:r w:rsidRPr="00AB1387">
              <w:rPr>
                <w:sz w:val="20"/>
                <w:szCs w:val="20"/>
              </w:rPr>
              <w:t>Parents Attending Parent/Teacher Conference %</w:t>
            </w:r>
          </w:p>
        </w:tc>
        <w:tc>
          <w:tcPr>
            <w:tcW w:w="836" w:type="dxa"/>
            <w:tcBorders>
              <w:top w:val="nil"/>
              <w:left w:val="nil"/>
              <w:bottom w:val="nil"/>
              <w:right w:val="nil"/>
            </w:tcBorders>
            <w:vAlign w:val="center"/>
          </w:tcPr>
          <w:p w14:paraId="33F6F88A" w14:textId="77777777" w:rsidR="0040062E" w:rsidRPr="00AB1387" w:rsidRDefault="0040062E" w:rsidP="004A7958">
            <w:pPr>
              <w:jc w:val="center"/>
              <w:rPr>
                <w:sz w:val="20"/>
                <w:szCs w:val="20"/>
              </w:rPr>
            </w:pPr>
            <w:r w:rsidRPr="00AB1387">
              <w:rPr>
                <w:sz w:val="20"/>
                <w:szCs w:val="20"/>
              </w:rPr>
              <w:t>-.955</w:t>
            </w:r>
          </w:p>
        </w:tc>
        <w:tc>
          <w:tcPr>
            <w:tcW w:w="895" w:type="dxa"/>
            <w:tcBorders>
              <w:top w:val="nil"/>
              <w:left w:val="nil"/>
              <w:bottom w:val="nil"/>
              <w:right w:val="nil"/>
            </w:tcBorders>
            <w:vAlign w:val="center"/>
          </w:tcPr>
          <w:p w14:paraId="24A98539" w14:textId="77777777" w:rsidR="0040062E" w:rsidRPr="00AB1387" w:rsidRDefault="0040062E" w:rsidP="004A7958">
            <w:pPr>
              <w:jc w:val="center"/>
              <w:rPr>
                <w:sz w:val="20"/>
                <w:szCs w:val="20"/>
              </w:rPr>
            </w:pPr>
            <w:r w:rsidRPr="00AB1387">
              <w:rPr>
                <w:sz w:val="20"/>
                <w:szCs w:val="20"/>
              </w:rPr>
              <w:t>1.026</w:t>
            </w:r>
          </w:p>
        </w:tc>
        <w:tc>
          <w:tcPr>
            <w:tcW w:w="661" w:type="dxa"/>
            <w:tcBorders>
              <w:top w:val="nil"/>
              <w:left w:val="nil"/>
              <w:bottom w:val="nil"/>
              <w:right w:val="nil"/>
            </w:tcBorders>
            <w:vAlign w:val="center"/>
          </w:tcPr>
          <w:p w14:paraId="1668B34D" w14:textId="77777777" w:rsidR="0040062E" w:rsidRPr="00AB1387" w:rsidRDefault="0040062E" w:rsidP="004A7958">
            <w:pPr>
              <w:jc w:val="center"/>
              <w:rPr>
                <w:sz w:val="20"/>
                <w:szCs w:val="20"/>
              </w:rPr>
            </w:pPr>
            <w:r w:rsidRPr="00AB1387">
              <w:rPr>
                <w:sz w:val="20"/>
                <w:szCs w:val="20"/>
              </w:rPr>
              <w:t>-.204</w:t>
            </w:r>
          </w:p>
        </w:tc>
        <w:tc>
          <w:tcPr>
            <w:tcW w:w="810" w:type="dxa"/>
            <w:tcBorders>
              <w:top w:val="nil"/>
              <w:left w:val="nil"/>
              <w:bottom w:val="nil"/>
              <w:right w:val="nil"/>
            </w:tcBorders>
            <w:vAlign w:val="center"/>
          </w:tcPr>
          <w:p w14:paraId="49B35169" w14:textId="77777777" w:rsidR="0040062E" w:rsidRPr="00AB1387" w:rsidRDefault="0040062E" w:rsidP="004A7958">
            <w:pPr>
              <w:jc w:val="center"/>
              <w:rPr>
                <w:sz w:val="20"/>
                <w:szCs w:val="20"/>
              </w:rPr>
            </w:pPr>
            <w:r w:rsidRPr="00AB1387">
              <w:rPr>
                <w:sz w:val="20"/>
                <w:szCs w:val="20"/>
              </w:rPr>
              <w:t>-.931</w:t>
            </w:r>
          </w:p>
        </w:tc>
        <w:tc>
          <w:tcPr>
            <w:tcW w:w="630" w:type="dxa"/>
            <w:tcBorders>
              <w:top w:val="nil"/>
              <w:left w:val="nil"/>
              <w:bottom w:val="nil"/>
              <w:right w:val="nil"/>
            </w:tcBorders>
            <w:vAlign w:val="center"/>
          </w:tcPr>
          <w:p w14:paraId="7F470B13" w14:textId="77777777" w:rsidR="0040062E" w:rsidRPr="00AB1387" w:rsidRDefault="0040062E" w:rsidP="004A7958">
            <w:pPr>
              <w:jc w:val="center"/>
              <w:rPr>
                <w:sz w:val="20"/>
                <w:szCs w:val="20"/>
              </w:rPr>
            </w:pPr>
            <w:r w:rsidRPr="00AB1387">
              <w:rPr>
                <w:sz w:val="20"/>
                <w:szCs w:val="20"/>
              </w:rPr>
              <w:t>.379</w:t>
            </w:r>
          </w:p>
        </w:tc>
        <w:tc>
          <w:tcPr>
            <w:tcW w:w="1260" w:type="dxa"/>
            <w:tcBorders>
              <w:top w:val="nil"/>
              <w:left w:val="nil"/>
              <w:bottom w:val="nil"/>
              <w:right w:val="nil"/>
            </w:tcBorders>
            <w:vAlign w:val="center"/>
          </w:tcPr>
          <w:p w14:paraId="6380C140" w14:textId="77777777" w:rsidR="0040062E" w:rsidRPr="00AB1387" w:rsidRDefault="0040062E" w:rsidP="004A7958">
            <w:pPr>
              <w:jc w:val="center"/>
              <w:rPr>
                <w:sz w:val="20"/>
                <w:szCs w:val="20"/>
              </w:rPr>
            </w:pPr>
            <w:r w:rsidRPr="00AB1387">
              <w:rPr>
                <w:sz w:val="20"/>
                <w:szCs w:val="20"/>
              </w:rPr>
              <w:t>.625</w:t>
            </w:r>
          </w:p>
        </w:tc>
        <w:tc>
          <w:tcPr>
            <w:tcW w:w="720" w:type="dxa"/>
            <w:tcBorders>
              <w:top w:val="nil"/>
              <w:left w:val="nil"/>
              <w:bottom w:val="nil"/>
            </w:tcBorders>
            <w:vAlign w:val="center"/>
          </w:tcPr>
          <w:p w14:paraId="5D829D13" w14:textId="77777777" w:rsidR="0040062E" w:rsidRPr="00AB1387" w:rsidRDefault="0040062E" w:rsidP="004A7958">
            <w:pPr>
              <w:jc w:val="center"/>
              <w:rPr>
                <w:sz w:val="20"/>
                <w:szCs w:val="20"/>
              </w:rPr>
            </w:pPr>
            <w:r w:rsidRPr="00AB1387">
              <w:rPr>
                <w:sz w:val="20"/>
                <w:szCs w:val="20"/>
              </w:rPr>
              <w:t>1.600</w:t>
            </w:r>
          </w:p>
        </w:tc>
      </w:tr>
      <w:tr w:rsidR="0040062E" w:rsidRPr="00AB1387" w14:paraId="5DE49D6C" w14:textId="77777777" w:rsidTr="0040062E">
        <w:trPr>
          <w:jc w:val="center"/>
        </w:trPr>
        <w:tc>
          <w:tcPr>
            <w:tcW w:w="1838" w:type="dxa"/>
            <w:tcBorders>
              <w:top w:val="nil"/>
              <w:bottom w:val="nil"/>
              <w:right w:val="nil"/>
            </w:tcBorders>
            <w:vAlign w:val="bottom"/>
          </w:tcPr>
          <w:p w14:paraId="4168D211" w14:textId="4E8C47C1" w:rsidR="0040062E" w:rsidRPr="00AB1387" w:rsidRDefault="0040062E" w:rsidP="004A7958">
            <w:pPr>
              <w:jc w:val="center"/>
              <w:rPr>
                <w:sz w:val="20"/>
                <w:szCs w:val="20"/>
              </w:rPr>
            </w:pPr>
            <w:r w:rsidRPr="00AB1387">
              <w:rPr>
                <w:sz w:val="20"/>
                <w:szCs w:val="20"/>
              </w:rPr>
              <w:t>Economically Disadvantaged %</w:t>
            </w:r>
          </w:p>
        </w:tc>
        <w:tc>
          <w:tcPr>
            <w:tcW w:w="836" w:type="dxa"/>
            <w:tcBorders>
              <w:top w:val="nil"/>
              <w:left w:val="nil"/>
              <w:bottom w:val="nil"/>
              <w:right w:val="nil"/>
            </w:tcBorders>
            <w:vAlign w:val="center"/>
          </w:tcPr>
          <w:p w14:paraId="6D4FA2AD" w14:textId="77777777" w:rsidR="0040062E" w:rsidRPr="00AB1387" w:rsidRDefault="0040062E" w:rsidP="004A7958">
            <w:pPr>
              <w:jc w:val="center"/>
              <w:rPr>
                <w:sz w:val="20"/>
                <w:szCs w:val="20"/>
              </w:rPr>
            </w:pPr>
            <w:r w:rsidRPr="00AB1387">
              <w:rPr>
                <w:sz w:val="20"/>
                <w:szCs w:val="20"/>
              </w:rPr>
              <w:t>.221</w:t>
            </w:r>
          </w:p>
        </w:tc>
        <w:tc>
          <w:tcPr>
            <w:tcW w:w="895" w:type="dxa"/>
            <w:tcBorders>
              <w:top w:val="nil"/>
              <w:left w:val="nil"/>
              <w:bottom w:val="nil"/>
              <w:right w:val="nil"/>
            </w:tcBorders>
            <w:vAlign w:val="center"/>
          </w:tcPr>
          <w:p w14:paraId="2320B226" w14:textId="77777777" w:rsidR="0040062E" w:rsidRPr="00AB1387" w:rsidRDefault="0040062E" w:rsidP="004A7958">
            <w:pPr>
              <w:jc w:val="center"/>
              <w:rPr>
                <w:sz w:val="20"/>
                <w:szCs w:val="20"/>
              </w:rPr>
            </w:pPr>
            <w:r w:rsidRPr="00AB1387">
              <w:rPr>
                <w:sz w:val="20"/>
                <w:szCs w:val="20"/>
              </w:rPr>
              <w:t>1.431</w:t>
            </w:r>
          </w:p>
        </w:tc>
        <w:tc>
          <w:tcPr>
            <w:tcW w:w="661" w:type="dxa"/>
            <w:tcBorders>
              <w:top w:val="nil"/>
              <w:left w:val="nil"/>
              <w:bottom w:val="nil"/>
              <w:right w:val="nil"/>
            </w:tcBorders>
            <w:vAlign w:val="center"/>
          </w:tcPr>
          <w:p w14:paraId="385F137A" w14:textId="77777777" w:rsidR="0040062E" w:rsidRPr="00AB1387" w:rsidRDefault="0040062E" w:rsidP="004A7958">
            <w:pPr>
              <w:jc w:val="center"/>
              <w:rPr>
                <w:sz w:val="20"/>
                <w:szCs w:val="20"/>
              </w:rPr>
            </w:pPr>
            <w:r w:rsidRPr="00AB1387">
              <w:rPr>
                <w:sz w:val="20"/>
                <w:szCs w:val="20"/>
              </w:rPr>
              <w:t>.076</w:t>
            </w:r>
          </w:p>
        </w:tc>
        <w:tc>
          <w:tcPr>
            <w:tcW w:w="810" w:type="dxa"/>
            <w:tcBorders>
              <w:top w:val="nil"/>
              <w:left w:val="nil"/>
              <w:bottom w:val="nil"/>
              <w:right w:val="nil"/>
            </w:tcBorders>
            <w:vAlign w:val="center"/>
          </w:tcPr>
          <w:p w14:paraId="327B0796" w14:textId="77777777" w:rsidR="0040062E" w:rsidRPr="00AB1387" w:rsidRDefault="0040062E" w:rsidP="004A7958">
            <w:pPr>
              <w:jc w:val="center"/>
              <w:rPr>
                <w:sz w:val="20"/>
                <w:szCs w:val="20"/>
              </w:rPr>
            </w:pPr>
            <w:r w:rsidRPr="00AB1387">
              <w:rPr>
                <w:sz w:val="20"/>
                <w:szCs w:val="20"/>
              </w:rPr>
              <w:t>.155</w:t>
            </w:r>
          </w:p>
        </w:tc>
        <w:tc>
          <w:tcPr>
            <w:tcW w:w="630" w:type="dxa"/>
            <w:tcBorders>
              <w:top w:val="nil"/>
              <w:left w:val="nil"/>
              <w:bottom w:val="nil"/>
              <w:right w:val="nil"/>
            </w:tcBorders>
            <w:vAlign w:val="center"/>
          </w:tcPr>
          <w:p w14:paraId="34DEDE49" w14:textId="77777777" w:rsidR="0040062E" w:rsidRPr="00AB1387" w:rsidRDefault="0040062E" w:rsidP="004A7958">
            <w:pPr>
              <w:jc w:val="center"/>
              <w:rPr>
                <w:sz w:val="20"/>
                <w:szCs w:val="20"/>
              </w:rPr>
            </w:pPr>
            <w:r w:rsidRPr="00AB1387">
              <w:rPr>
                <w:sz w:val="20"/>
                <w:szCs w:val="20"/>
              </w:rPr>
              <w:t>.881</w:t>
            </w:r>
          </w:p>
        </w:tc>
        <w:tc>
          <w:tcPr>
            <w:tcW w:w="1260" w:type="dxa"/>
            <w:tcBorders>
              <w:top w:val="nil"/>
              <w:left w:val="nil"/>
              <w:bottom w:val="nil"/>
              <w:right w:val="nil"/>
            </w:tcBorders>
            <w:vAlign w:val="center"/>
          </w:tcPr>
          <w:p w14:paraId="6502535C" w14:textId="77777777" w:rsidR="0040062E" w:rsidRPr="00AB1387" w:rsidRDefault="0040062E" w:rsidP="004A7958">
            <w:pPr>
              <w:jc w:val="center"/>
              <w:rPr>
                <w:sz w:val="20"/>
                <w:szCs w:val="20"/>
              </w:rPr>
            </w:pPr>
            <w:r w:rsidRPr="00AB1387">
              <w:rPr>
                <w:sz w:val="20"/>
                <w:szCs w:val="20"/>
              </w:rPr>
              <w:t>.123</w:t>
            </w:r>
          </w:p>
        </w:tc>
        <w:tc>
          <w:tcPr>
            <w:tcW w:w="720" w:type="dxa"/>
            <w:tcBorders>
              <w:top w:val="nil"/>
              <w:left w:val="nil"/>
              <w:bottom w:val="nil"/>
            </w:tcBorders>
            <w:vAlign w:val="center"/>
          </w:tcPr>
          <w:p w14:paraId="2544DD25" w14:textId="77777777" w:rsidR="0040062E" w:rsidRPr="00AB1387" w:rsidRDefault="0040062E" w:rsidP="004A7958">
            <w:pPr>
              <w:jc w:val="center"/>
              <w:rPr>
                <w:sz w:val="20"/>
                <w:szCs w:val="20"/>
              </w:rPr>
            </w:pPr>
            <w:r w:rsidRPr="00AB1387">
              <w:rPr>
                <w:sz w:val="20"/>
                <w:szCs w:val="20"/>
              </w:rPr>
              <w:t>8.098</w:t>
            </w:r>
          </w:p>
        </w:tc>
      </w:tr>
      <w:tr w:rsidR="0040062E" w:rsidRPr="00AB1387" w14:paraId="126D259B" w14:textId="77777777" w:rsidTr="0040062E">
        <w:trPr>
          <w:jc w:val="center"/>
        </w:trPr>
        <w:tc>
          <w:tcPr>
            <w:tcW w:w="1838" w:type="dxa"/>
            <w:tcBorders>
              <w:top w:val="nil"/>
              <w:bottom w:val="nil"/>
              <w:right w:val="nil"/>
            </w:tcBorders>
            <w:vAlign w:val="bottom"/>
          </w:tcPr>
          <w:p w14:paraId="26780EEE" w14:textId="61D47631" w:rsidR="0040062E" w:rsidRPr="00AB1387" w:rsidRDefault="0040062E" w:rsidP="004A7958">
            <w:pPr>
              <w:jc w:val="center"/>
              <w:rPr>
                <w:sz w:val="20"/>
                <w:szCs w:val="20"/>
              </w:rPr>
            </w:pPr>
            <w:r w:rsidRPr="00AB1387">
              <w:rPr>
                <w:sz w:val="20"/>
                <w:szCs w:val="20"/>
              </w:rPr>
              <w:t>Gifted/Talented %</w:t>
            </w:r>
          </w:p>
        </w:tc>
        <w:tc>
          <w:tcPr>
            <w:tcW w:w="836" w:type="dxa"/>
            <w:tcBorders>
              <w:top w:val="nil"/>
              <w:left w:val="nil"/>
              <w:bottom w:val="nil"/>
              <w:right w:val="nil"/>
            </w:tcBorders>
            <w:vAlign w:val="center"/>
          </w:tcPr>
          <w:p w14:paraId="66E17A01" w14:textId="77777777" w:rsidR="0040062E" w:rsidRPr="00AB1387" w:rsidRDefault="0040062E" w:rsidP="004A7958">
            <w:pPr>
              <w:jc w:val="center"/>
              <w:rPr>
                <w:sz w:val="20"/>
                <w:szCs w:val="20"/>
              </w:rPr>
            </w:pPr>
            <w:r w:rsidRPr="00AB1387">
              <w:rPr>
                <w:sz w:val="20"/>
                <w:szCs w:val="20"/>
              </w:rPr>
              <w:t>11.656</w:t>
            </w:r>
          </w:p>
        </w:tc>
        <w:tc>
          <w:tcPr>
            <w:tcW w:w="895" w:type="dxa"/>
            <w:tcBorders>
              <w:top w:val="nil"/>
              <w:left w:val="nil"/>
              <w:bottom w:val="nil"/>
              <w:right w:val="nil"/>
            </w:tcBorders>
            <w:vAlign w:val="center"/>
          </w:tcPr>
          <w:p w14:paraId="73126562" w14:textId="77777777" w:rsidR="0040062E" w:rsidRPr="00AB1387" w:rsidRDefault="0040062E" w:rsidP="004A7958">
            <w:pPr>
              <w:jc w:val="center"/>
              <w:rPr>
                <w:sz w:val="20"/>
                <w:szCs w:val="20"/>
              </w:rPr>
            </w:pPr>
            <w:r w:rsidRPr="00AB1387">
              <w:rPr>
                <w:sz w:val="20"/>
                <w:szCs w:val="20"/>
              </w:rPr>
              <w:t>5.702</w:t>
            </w:r>
          </w:p>
        </w:tc>
        <w:tc>
          <w:tcPr>
            <w:tcW w:w="661" w:type="dxa"/>
            <w:tcBorders>
              <w:top w:val="nil"/>
              <w:left w:val="nil"/>
              <w:bottom w:val="nil"/>
              <w:right w:val="nil"/>
            </w:tcBorders>
            <w:vAlign w:val="center"/>
          </w:tcPr>
          <w:p w14:paraId="23C84575" w14:textId="77777777" w:rsidR="0040062E" w:rsidRPr="00AB1387" w:rsidRDefault="0040062E" w:rsidP="004A7958">
            <w:pPr>
              <w:jc w:val="center"/>
              <w:rPr>
                <w:sz w:val="20"/>
                <w:szCs w:val="20"/>
              </w:rPr>
            </w:pPr>
            <w:r w:rsidRPr="00AB1387">
              <w:rPr>
                <w:sz w:val="20"/>
                <w:szCs w:val="20"/>
              </w:rPr>
              <w:t>.756</w:t>
            </w:r>
          </w:p>
        </w:tc>
        <w:tc>
          <w:tcPr>
            <w:tcW w:w="810" w:type="dxa"/>
            <w:tcBorders>
              <w:top w:val="nil"/>
              <w:left w:val="nil"/>
              <w:bottom w:val="nil"/>
              <w:right w:val="nil"/>
            </w:tcBorders>
            <w:vAlign w:val="center"/>
          </w:tcPr>
          <w:p w14:paraId="551D5FDC" w14:textId="77777777" w:rsidR="0040062E" w:rsidRPr="00AB1387" w:rsidRDefault="0040062E" w:rsidP="004A7958">
            <w:pPr>
              <w:jc w:val="center"/>
              <w:rPr>
                <w:sz w:val="20"/>
                <w:szCs w:val="20"/>
              </w:rPr>
            </w:pPr>
            <w:r w:rsidRPr="00AB1387">
              <w:rPr>
                <w:sz w:val="20"/>
                <w:szCs w:val="20"/>
              </w:rPr>
              <w:t>2.044</w:t>
            </w:r>
          </w:p>
        </w:tc>
        <w:tc>
          <w:tcPr>
            <w:tcW w:w="630" w:type="dxa"/>
            <w:tcBorders>
              <w:top w:val="nil"/>
              <w:left w:val="nil"/>
              <w:bottom w:val="nil"/>
              <w:right w:val="nil"/>
            </w:tcBorders>
            <w:vAlign w:val="center"/>
          </w:tcPr>
          <w:p w14:paraId="62F36A43" w14:textId="77777777" w:rsidR="0040062E" w:rsidRPr="00AB1387" w:rsidRDefault="0040062E" w:rsidP="004A7958">
            <w:pPr>
              <w:jc w:val="center"/>
              <w:rPr>
                <w:sz w:val="20"/>
                <w:szCs w:val="20"/>
              </w:rPr>
            </w:pPr>
            <w:r w:rsidRPr="00AB1387">
              <w:rPr>
                <w:sz w:val="20"/>
                <w:szCs w:val="20"/>
              </w:rPr>
              <w:t>.075</w:t>
            </w:r>
          </w:p>
        </w:tc>
        <w:tc>
          <w:tcPr>
            <w:tcW w:w="1260" w:type="dxa"/>
            <w:tcBorders>
              <w:top w:val="nil"/>
              <w:left w:val="nil"/>
              <w:bottom w:val="nil"/>
              <w:right w:val="nil"/>
            </w:tcBorders>
            <w:vAlign w:val="center"/>
          </w:tcPr>
          <w:p w14:paraId="2F408966" w14:textId="77777777" w:rsidR="0040062E" w:rsidRPr="00AB1387" w:rsidRDefault="0040062E" w:rsidP="004A7958">
            <w:pPr>
              <w:jc w:val="center"/>
              <w:rPr>
                <w:sz w:val="20"/>
                <w:szCs w:val="20"/>
              </w:rPr>
            </w:pPr>
            <w:r w:rsidRPr="00AB1387">
              <w:rPr>
                <w:sz w:val="20"/>
                <w:szCs w:val="20"/>
              </w:rPr>
              <w:t>.219</w:t>
            </w:r>
          </w:p>
        </w:tc>
        <w:tc>
          <w:tcPr>
            <w:tcW w:w="720" w:type="dxa"/>
            <w:tcBorders>
              <w:top w:val="nil"/>
              <w:left w:val="nil"/>
              <w:bottom w:val="nil"/>
            </w:tcBorders>
            <w:vAlign w:val="center"/>
          </w:tcPr>
          <w:p w14:paraId="59E3C799" w14:textId="77777777" w:rsidR="0040062E" w:rsidRPr="00AB1387" w:rsidRDefault="0040062E" w:rsidP="004A7958">
            <w:pPr>
              <w:jc w:val="center"/>
              <w:rPr>
                <w:sz w:val="20"/>
                <w:szCs w:val="20"/>
              </w:rPr>
            </w:pPr>
            <w:r w:rsidRPr="00AB1387">
              <w:rPr>
                <w:sz w:val="20"/>
                <w:szCs w:val="20"/>
              </w:rPr>
              <w:t>4.561</w:t>
            </w:r>
          </w:p>
        </w:tc>
      </w:tr>
      <w:tr w:rsidR="0040062E" w:rsidRPr="00AB1387" w14:paraId="47140999" w14:textId="77777777" w:rsidTr="0040062E">
        <w:trPr>
          <w:jc w:val="center"/>
        </w:trPr>
        <w:tc>
          <w:tcPr>
            <w:tcW w:w="1838" w:type="dxa"/>
            <w:tcBorders>
              <w:top w:val="nil"/>
              <w:bottom w:val="nil"/>
              <w:right w:val="nil"/>
            </w:tcBorders>
            <w:vAlign w:val="bottom"/>
          </w:tcPr>
          <w:p w14:paraId="004869CE" w14:textId="26E64A49" w:rsidR="0040062E" w:rsidRPr="00AB1387" w:rsidRDefault="0040062E" w:rsidP="004A7958">
            <w:pPr>
              <w:jc w:val="center"/>
              <w:rPr>
                <w:sz w:val="20"/>
                <w:szCs w:val="20"/>
              </w:rPr>
            </w:pPr>
            <w:r w:rsidRPr="00AB1387">
              <w:rPr>
                <w:sz w:val="20"/>
                <w:szCs w:val="20"/>
              </w:rPr>
              <w:t>Special Education %</w:t>
            </w:r>
          </w:p>
        </w:tc>
        <w:tc>
          <w:tcPr>
            <w:tcW w:w="836" w:type="dxa"/>
            <w:tcBorders>
              <w:top w:val="nil"/>
              <w:left w:val="nil"/>
              <w:bottom w:val="nil"/>
              <w:right w:val="nil"/>
            </w:tcBorders>
            <w:vAlign w:val="center"/>
          </w:tcPr>
          <w:p w14:paraId="750FA3AD" w14:textId="77777777" w:rsidR="0040062E" w:rsidRPr="00AB1387" w:rsidRDefault="0040062E" w:rsidP="004A7958">
            <w:pPr>
              <w:jc w:val="center"/>
              <w:rPr>
                <w:sz w:val="20"/>
                <w:szCs w:val="20"/>
              </w:rPr>
            </w:pPr>
            <w:r w:rsidRPr="00AB1387">
              <w:rPr>
                <w:sz w:val="20"/>
                <w:szCs w:val="20"/>
              </w:rPr>
              <w:t>1.917</w:t>
            </w:r>
          </w:p>
        </w:tc>
        <w:tc>
          <w:tcPr>
            <w:tcW w:w="895" w:type="dxa"/>
            <w:tcBorders>
              <w:top w:val="nil"/>
              <w:left w:val="nil"/>
              <w:bottom w:val="nil"/>
              <w:right w:val="nil"/>
            </w:tcBorders>
            <w:vAlign w:val="center"/>
          </w:tcPr>
          <w:p w14:paraId="74072B9E" w14:textId="77777777" w:rsidR="0040062E" w:rsidRPr="00AB1387" w:rsidRDefault="0040062E" w:rsidP="004A7958">
            <w:pPr>
              <w:jc w:val="center"/>
              <w:rPr>
                <w:sz w:val="20"/>
                <w:szCs w:val="20"/>
              </w:rPr>
            </w:pPr>
            <w:r w:rsidRPr="00AB1387">
              <w:rPr>
                <w:sz w:val="20"/>
                <w:szCs w:val="20"/>
              </w:rPr>
              <w:t>4.605</w:t>
            </w:r>
          </w:p>
        </w:tc>
        <w:tc>
          <w:tcPr>
            <w:tcW w:w="661" w:type="dxa"/>
            <w:tcBorders>
              <w:top w:val="nil"/>
              <w:left w:val="nil"/>
              <w:bottom w:val="nil"/>
              <w:right w:val="nil"/>
            </w:tcBorders>
            <w:vAlign w:val="center"/>
          </w:tcPr>
          <w:p w14:paraId="522139B8" w14:textId="77777777" w:rsidR="0040062E" w:rsidRPr="00AB1387" w:rsidRDefault="0040062E" w:rsidP="004A7958">
            <w:pPr>
              <w:jc w:val="center"/>
              <w:rPr>
                <w:sz w:val="20"/>
                <w:szCs w:val="20"/>
              </w:rPr>
            </w:pPr>
            <w:r w:rsidRPr="00AB1387">
              <w:rPr>
                <w:sz w:val="20"/>
                <w:szCs w:val="20"/>
              </w:rPr>
              <w:t>.092</w:t>
            </w:r>
          </w:p>
        </w:tc>
        <w:tc>
          <w:tcPr>
            <w:tcW w:w="810" w:type="dxa"/>
            <w:tcBorders>
              <w:top w:val="nil"/>
              <w:left w:val="nil"/>
              <w:bottom w:val="nil"/>
              <w:right w:val="nil"/>
            </w:tcBorders>
            <w:vAlign w:val="center"/>
          </w:tcPr>
          <w:p w14:paraId="5FB02248" w14:textId="77777777" w:rsidR="0040062E" w:rsidRPr="00AB1387" w:rsidRDefault="0040062E" w:rsidP="004A7958">
            <w:pPr>
              <w:jc w:val="center"/>
              <w:rPr>
                <w:sz w:val="20"/>
                <w:szCs w:val="20"/>
              </w:rPr>
            </w:pPr>
            <w:r w:rsidRPr="00AB1387">
              <w:rPr>
                <w:sz w:val="20"/>
                <w:szCs w:val="20"/>
              </w:rPr>
              <w:t>.416</w:t>
            </w:r>
          </w:p>
        </w:tc>
        <w:tc>
          <w:tcPr>
            <w:tcW w:w="630" w:type="dxa"/>
            <w:tcBorders>
              <w:top w:val="nil"/>
              <w:left w:val="nil"/>
              <w:bottom w:val="nil"/>
              <w:right w:val="nil"/>
            </w:tcBorders>
            <w:vAlign w:val="center"/>
          </w:tcPr>
          <w:p w14:paraId="03200737" w14:textId="77777777" w:rsidR="0040062E" w:rsidRPr="00AB1387" w:rsidRDefault="0040062E" w:rsidP="004A7958">
            <w:pPr>
              <w:jc w:val="center"/>
              <w:rPr>
                <w:sz w:val="20"/>
                <w:szCs w:val="20"/>
              </w:rPr>
            </w:pPr>
            <w:r w:rsidRPr="00AB1387">
              <w:rPr>
                <w:sz w:val="20"/>
                <w:szCs w:val="20"/>
              </w:rPr>
              <w:t>.688</w:t>
            </w:r>
          </w:p>
        </w:tc>
        <w:tc>
          <w:tcPr>
            <w:tcW w:w="1260" w:type="dxa"/>
            <w:tcBorders>
              <w:top w:val="nil"/>
              <w:left w:val="nil"/>
              <w:bottom w:val="nil"/>
              <w:right w:val="nil"/>
            </w:tcBorders>
            <w:vAlign w:val="center"/>
          </w:tcPr>
          <w:p w14:paraId="7EC18166" w14:textId="77777777" w:rsidR="0040062E" w:rsidRPr="00AB1387" w:rsidRDefault="0040062E" w:rsidP="004A7958">
            <w:pPr>
              <w:jc w:val="center"/>
              <w:rPr>
                <w:sz w:val="20"/>
                <w:szCs w:val="20"/>
              </w:rPr>
            </w:pPr>
            <w:r w:rsidRPr="00AB1387">
              <w:rPr>
                <w:sz w:val="20"/>
                <w:szCs w:val="20"/>
              </w:rPr>
              <w:t>.611</w:t>
            </w:r>
          </w:p>
        </w:tc>
        <w:tc>
          <w:tcPr>
            <w:tcW w:w="720" w:type="dxa"/>
            <w:tcBorders>
              <w:top w:val="nil"/>
              <w:left w:val="nil"/>
              <w:bottom w:val="nil"/>
            </w:tcBorders>
            <w:vAlign w:val="center"/>
          </w:tcPr>
          <w:p w14:paraId="608E1DA4" w14:textId="77777777" w:rsidR="0040062E" w:rsidRPr="00AB1387" w:rsidRDefault="0040062E" w:rsidP="004A7958">
            <w:pPr>
              <w:jc w:val="center"/>
              <w:rPr>
                <w:sz w:val="20"/>
                <w:szCs w:val="20"/>
              </w:rPr>
            </w:pPr>
            <w:r w:rsidRPr="00AB1387">
              <w:rPr>
                <w:sz w:val="20"/>
                <w:szCs w:val="20"/>
              </w:rPr>
              <w:t>1.636</w:t>
            </w:r>
          </w:p>
        </w:tc>
      </w:tr>
      <w:tr w:rsidR="0040062E" w:rsidRPr="00AB1387" w14:paraId="52D2A8A0" w14:textId="77777777" w:rsidTr="0040062E">
        <w:trPr>
          <w:jc w:val="center"/>
        </w:trPr>
        <w:tc>
          <w:tcPr>
            <w:tcW w:w="1838" w:type="dxa"/>
            <w:tcBorders>
              <w:top w:val="nil"/>
              <w:bottom w:val="single" w:sz="4" w:space="0" w:color="auto"/>
              <w:right w:val="nil"/>
            </w:tcBorders>
            <w:vAlign w:val="bottom"/>
          </w:tcPr>
          <w:p w14:paraId="66C1176F" w14:textId="3CA67FB4" w:rsidR="0040062E" w:rsidRPr="00AB1387" w:rsidRDefault="0040062E" w:rsidP="004A7958">
            <w:pPr>
              <w:jc w:val="center"/>
              <w:rPr>
                <w:sz w:val="20"/>
                <w:szCs w:val="20"/>
              </w:rPr>
            </w:pPr>
            <w:r w:rsidRPr="00AB1387">
              <w:rPr>
                <w:sz w:val="20"/>
                <w:szCs w:val="20"/>
              </w:rPr>
              <w:t>Teacher Experience Average</w:t>
            </w:r>
          </w:p>
        </w:tc>
        <w:tc>
          <w:tcPr>
            <w:tcW w:w="836" w:type="dxa"/>
            <w:tcBorders>
              <w:top w:val="nil"/>
              <w:left w:val="nil"/>
              <w:bottom w:val="single" w:sz="4" w:space="0" w:color="auto"/>
              <w:right w:val="nil"/>
            </w:tcBorders>
            <w:vAlign w:val="center"/>
          </w:tcPr>
          <w:p w14:paraId="18ACE9E6" w14:textId="77777777" w:rsidR="0040062E" w:rsidRPr="00AB1387" w:rsidRDefault="0040062E" w:rsidP="004A7958">
            <w:pPr>
              <w:jc w:val="center"/>
              <w:rPr>
                <w:sz w:val="20"/>
                <w:szCs w:val="20"/>
              </w:rPr>
            </w:pPr>
            <w:r w:rsidRPr="00AB1387">
              <w:rPr>
                <w:sz w:val="20"/>
                <w:szCs w:val="20"/>
              </w:rPr>
              <w:t>.665</w:t>
            </w:r>
          </w:p>
        </w:tc>
        <w:tc>
          <w:tcPr>
            <w:tcW w:w="895" w:type="dxa"/>
            <w:tcBorders>
              <w:top w:val="nil"/>
              <w:left w:val="nil"/>
              <w:bottom w:val="single" w:sz="4" w:space="0" w:color="auto"/>
              <w:right w:val="nil"/>
            </w:tcBorders>
            <w:vAlign w:val="center"/>
          </w:tcPr>
          <w:p w14:paraId="3C95D799" w14:textId="77777777" w:rsidR="0040062E" w:rsidRPr="00AB1387" w:rsidRDefault="0040062E" w:rsidP="004A7958">
            <w:pPr>
              <w:jc w:val="center"/>
              <w:rPr>
                <w:sz w:val="20"/>
                <w:szCs w:val="20"/>
              </w:rPr>
            </w:pPr>
            <w:r w:rsidRPr="00AB1387">
              <w:rPr>
                <w:sz w:val="20"/>
                <w:szCs w:val="20"/>
              </w:rPr>
              <w:t>4.170</w:t>
            </w:r>
          </w:p>
        </w:tc>
        <w:tc>
          <w:tcPr>
            <w:tcW w:w="661" w:type="dxa"/>
            <w:tcBorders>
              <w:top w:val="nil"/>
              <w:left w:val="nil"/>
              <w:bottom w:val="single" w:sz="4" w:space="0" w:color="auto"/>
              <w:right w:val="nil"/>
            </w:tcBorders>
            <w:vAlign w:val="center"/>
          </w:tcPr>
          <w:p w14:paraId="5B7CE784" w14:textId="77777777" w:rsidR="0040062E" w:rsidRPr="00AB1387" w:rsidRDefault="0040062E" w:rsidP="004A7958">
            <w:pPr>
              <w:jc w:val="center"/>
              <w:rPr>
                <w:sz w:val="20"/>
                <w:szCs w:val="20"/>
              </w:rPr>
            </w:pPr>
            <w:r w:rsidRPr="00AB1387">
              <w:rPr>
                <w:sz w:val="20"/>
                <w:szCs w:val="20"/>
              </w:rPr>
              <w:t>.042</w:t>
            </w:r>
          </w:p>
        </w:tc>
        <w:tc>
          <w:tcPr>
            <w:tcW w:w="810" w:type="dxa"/>
            <w:tcBorders>
              <w:top w:val="nil"/>
              <w:left w:val="nil"/>
              <w:bottom w:val="single" w:sz="4" w:space="0" w:color="auto"/>
              <w:right w:val="nil"/>
            </w:tcBorders>
            <w:vAlign w:val="center"/>
          </w:tcPr>
          <w:p w14:paraId="61CA921C" w14:textId="77777777" w:rsidR="0040062E" w:rsidRPr="00AB1387" w:rsidRDefault="0040062E" w:rsidP="004A7958">
            <w:pPr>
              <w:jc w:val="center"/>
              <w:rPr>
                <w:sz w:val="20"/>
                <w:szCs w:val="20"/>
              </w:rPr>
            </w:pPr>
            <w:r w:rsidRPr="00AB1387">
              <w:rPr>
                <w:sz w:val="20"/>
                <w:szCs w:val="20"/>
              </w:rPr>
              <w:t>.159</w:t>
            </w:r>
          </w:p>
        </w:tc>
        <w:tc>
          <w:tcPr>
            <w:tcW w:w="630" w:type="dxa"/>
            <w:tcBorders>
              <w:top w:val="nil"/>
              <w:left w:val="nil"/>
              <w:bottom w:val="single" w:sz="4" w:space="0" w:color="auto"/>
              <w:right w:val="nil"/>
            </w:tcBorders>
            <w:vAlign w:val="center"/>
          </w:tcPr>
          <w:p w14:paraId="3354303D" w14:textId="77777777" w:rsidR="0040062E" w:rsidRPr="00AB1387" w:rsidRDefault="0040062E" w:rsidP="004A7958">
            <w:pPr>
              <w:jc w:val="center"/>
              <w:rPr>
                <w:sz w:val="20"/>
                <w:szCs w:val="20"/>
              </w:rPr>
            </w:pPr>
            <w:r w:rsidRPr="00AB1387">
              <w:rPr>
                <w:sz w:val="20"/>
                <w:szCs w:val="20"/>
              </w:rPr>
              <w:t>.877</w:t>
            </w:r>
          </w:p>
        </w:tc>
        <w:tc>
          <w:tcPr>
            <w:tcW w:w="1260" w:type="dxa"/>
            <w:tcBorders>
              <w:top w:val="nil"/>
              <w:left w:val="nil"/>
              <w:bottom w:val="single" w:sz="4" w:space="0" w:color="auto"/>
              <w:right w:val="nil"/>
            </w:tcBorders>
            <w:vAlign w:val="center"/>
          </w:tcPr>
          <w:p w14:paraId="3FCB557F" w14:textId="77777777" w:rsidR="0040062E" w:rsidRPr="00AB1387" w:rsidRDefault="0040062E" w:rsidP="004A7958">
            <w:pPr>
              <w:jc w:val="center"/>
              <w:rPr>
                <w:sz w:val="20"/>
                <w:szCs w:val="20"/>
              </w:rPr>
            </w:pPr>
            <w:r w:rsidRPr="00AB1387">
              <w:rPr>
                <w:sz w:val="20"/>
                <w:szCs w:val="20"/>
              </w:rPr>
              <w:t>.432</w:t>
            </w:r>
          </w:p>
        </w:tc>
        <w:tc>
          <w:tcPr>
            <w:tcW w:w="720" w:type="dxa"/>
            <w:tcBorders>
              <w:top w:val="nil"/>
              <w:left w:val="nil"/>
              <w:bottom w:val="single" w:sz="4" w:space="0" w:color="auto"/>
            </w:tcBorders>
            <w:vAlign w:val="center"/>
          </w:tcPr>
          <w:p w14:paraId="769BD1F5" w14:textId="77777777" w:rsidR="0040062E" w:rsidRPr="00AB1387" w:rsidRDefault="0040062E" w:rsidP="004A7958">
            <w:pPr>
              <w:jc w:val="center"/>
              <w:rPr>
                <w:sz w:val="20"/>
                <w:szCs w:val="20"/>
              </w:rPr>
            </w:pPr>
            <w:r w:rsidRPr="00AB1387">
              <w:rPr>
                <w:sz w:val="20"/>
                <w:szCs w:val="20"/>
              </w:rPr>
              <w:t>2.315</w:t>
            </w:r>
          </w:p>
        </w:tc>
      </w:tr>
      <w:tr w:rsidR="0040062E" w:rsidRPr="00AB1387" w14:paraId="573DC2C7" w14:textId="77777777" w:rsidTr="0040062E">
        <w:trPr>
          <w:jc w:val="center"/>
        </w:trPr>
        <w:tc>
          <w:tcPr>
            <w:tcW w:w="7650" w:type="dxa"/>
            <w:gridSpan w:val="8"/>
            <w:tcBorders>
              <w:top w:val="single" w:sz="4" w:space="0" w:color="auto"/>
            </w:tcBorders>
            <w:vAlign w:val="bottom"/>
          </w:tcPr>
          <w:p w14:paraId="769BEF71" w14:textId="2BBE19BB" w:rsidR="0040062E" w:rsidRPr="00AB1387" w:rsidRDefault="0040062E" w:rsidP="004A7958">
            <w:pPr>
              <w:pStyle w:val="ListParagraph"/>
              <w:numPr>
                <w:ilvl w:val="0"/>
                <w:numId w:val="34"/>
              </w:numPr>
              <w:ind w:left="360"/>
              <w:rPr>
                <w:sz w:val="20"/>
                <w:szCs w:val="20"/>
              </w:rPr>
            </w:pPr>
            <w:r w:rsidRPr="00AB1387">
              <w:rPr>
                <w:sz w:val="20"/>
                <w:szCs w:val="20"/>
              </w:rPr>
              <w:t xml:space="preserve">Dependent Variable: </w:t>
            </w:r>
            <w:r w:rsidRPr="00AB1387">
              <w:rPr>
                <w:color w:val="000000"/>
                <w:sz w:val="20"/>
                <w:szCs w:val="20"/>
              </w:rPr>
              <w:t>Per-Pupil PTA Revenue 15 Elementary Schools</w:t>
            </w:r>
          </w:p>
        </w:tc>
      </w:tr>
    </w:tbl>
    <w:p w14:paraId="623AFF36" w14:textId="5F2360DA" w:rsidR="00533CE3" w:rsidRDefault="00533CE3" w:rsidP="005813A9">
      <w:pPr>
        <w:autoSpaceDE w:val="0"/>
        <w:autoSpaceDN w:val="0"/>
        <w:adjustRightInd w:val="0"/>
        <w:spacing w:line="480" w:lineRule="auto"/>
        <w:rPr>
          <w:szCs w:val="24"/>
        </w:rPr>
      </w:pPr>
    </w:p>
    <w:p w14:paraId="6B476C73" w14:textId="77777777" w:rsidR="00533CE3" w:rsidRDefault="00533CE3">
      <w:pPr>
        <w:rPr>
          <w:szCs w:val="24"/>
        </w:rPr>
      </w:pPr>
      <w:r>
        <w:rPr>
          <w:szCs w:val="24"/>
        </w:rPr>
        <w:br w:type="page"/>
      </w:r>
    </w:p>
    <w:p w14:paraId="094F3567" w14:textId="72F55663" w:rsidR="004C57AD" w:rsidRDefault="004C57AD" w:rsidP="004C57AD">
      <w:pPr>
        <w:pStyle w:val="Caption"/>
      </w:pPr>
      <w:bookmarkStart w:id="105" w:name="_Toc160811523"/>
      <w:r w:rsidRPr="004C57AD">
        <w:rPr>
          <w:b/>
          <w:bCs/>
        </w:rPr>
        <w:lastRenderedPageBreak/>
        <w:t>Table 4.</w:t>
      </w:r>
      <w:r w:rsidRPr="004C57AD">
        <w:rPr>
          <w:b/>
          <w:bCs/>
        </w:rPr>
        <w:fldChar w:fldCharType="begin"/>
      </w:r>
      <w:r w:rsidRPr="004C57AD">
        <w:rPr>
          <w:b/>
          <w:bCs/>
        </w:rPr>
        <w:instrText xml:space="preserve"> SEQ Table \* ARABIC </w:instrText>
      </w:r>
      <w:r w:rsidRPr="004C57AD">
        <w:rPr>
          <w:b/>
          <w:bCs/>
        </w:rPr>
        <w:fldChar w:fldCharType="separate"/>
      </w:r>
      <w:r w:rsidR="00EC37E7">
        <w:rPr>
          <w:b/>
          <w:bCs/>
          <w:noProof/>
        </w:rPr>
        <w:t>22</w:t>
      </w:r>
      <w:r w:rsidRPr="004C57AD">
        <w:rPr>
          <w:b/>
          <w:bCs/>
        </w:rPr>
        <w:fldChar w:fldCharType="end"/>
      </w:r>
      <w:r w:rsidR="006A6422">
        <w:br/>
      </w:r>
      <w:r w:rsidRPr="00287E82">
        <w:rPr>
          <w:i/>
          <w:iCs w:val="0"/>
        </w:rPr>
        <w:t>SPSS Residuals Statistics for 15 Elementary Schools</w:t>
      </w:r>
      <w:bookmarkEnd w:id="105"/>
    </w:p>
    <w:tbl>
      <w:tblPr>
        <w:tblW w:w="8893" w:type="dxa"/>
        <w:jc w:val="center"/>
        <w:tblLayout w:type="fixed"/>
        <w:tblCellMar>
          <w:left w:w="0" w:type="dxa"/>
          <w:right w:w="0" w:type="dxa"/>
        </w:tblCellMar>
        <w:tblLook w:val="0000" w:firstRow="0" w:lastRow="0" w:firstColumn="0" w:lastColumn="0" w:noHBand="0" w:noVBand="0"/>
      </w:tblPr>
      <w:tblGrid>
        <w:gridCol w:w="2791"/>
        <w:gridCol w:w="1169"/>
        <w:gridCol w:w="1168"/>
        <w:gridCol w:w="1168"/>
        <w:gridCol w:w="1429"/>
        <w:gridCol w:w="1168"/>
      </w:tblGrid>
      <w:tr w:rsidR="008B182A" w:rsidRPr="00AB1387" w14:paraId="00A17550" w14:textId="77777777" w:rsidTr="00287E82">
        <w:trPr>
          <w:cantSplit/>
          <w:jc w:val="center"/>
        </w:trPr>
        <w:tc>
          <w:tcPr>
            <w:tcW w:w="8893" w:type="dxa"/>
            <w:gridSpan w:val="6"/>
            <w:tcBorders>
              <w:top w:val="nil"/>
              <w:left w:val="nil"/>
              <w:bottom w:val="nil"/>
              <w:right w:val="nil"/>
            </w:tcBorders>
            <w:shd w:val="clear" w:color="auto" w:fill="FFFFFF"/>
            <w:vAlign w:val="center"/>
          </w:tcPr>
          <w:p w14:paraId="0C5DAC23"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i/>
                <w:iCs/>
                <w:color w:val="000000"/>
                <w:sz w:val="20"/>
                <w:szCs w:val="20"/>
              </w:rPr>
              <w:t>Residuals Statistics</w:t>
            </w:r>
            <w:r w:rsidRPr="00AB1387">
              <w:rPr>
                <w:i/>
                <w:iCs/>
                <w:color w:val="000000"/>
                <w:sz w:val="20"/>
                <w:szCs w:val="20"/>
                <w:vertAlign w:val="superscript"/>
              </w:rPr>
              <w:t>a</w:t>
            </w:r>
          </w:p>
        </w:tc>
      </w:tr>
      <w:tr w:rsidR="008B182A" w:rsidRPr="00AB1387" w14:paraId="7AA13993" w14:textId="77777777" w:rsidTr="00287E82">
        <w:trPr>
          <w:cantSplit/>
          <w:jc w:val="center"/>
        </w:trPr>
        <w:tc>
          <w:tcPr>
            <w:tcW w:w="2791" w:type="dxa"/>
            <w:tcBorders>
              <w:top w:val="single" w:sz="8" w:space="0" w:color="000000"/>
              <w:left w:val="nil"/>
              <w:bottom w:val="single" w:sz="8" w:space="0" w:color="000000"/>
              <w:right w:val="nil"/>
            </w:tcBorders>
            <w:shd w:val="clear" w:color="auto" w:fill="FFFFFF"/>
            <w:vAlign w:val="bottom"/>
          </w:tcPr>
          <w:p w14:paraId="4D1E3330" w14:textId="77777777" w:rsidR="008B182A" w:rsidRPr="00AB1387" w:rsidRDefault="008B182A" w:rsidP="008B182A">
            <w:pPr>
              <w:autoSpaceDE w:val="0"/>
              <w:autoSpaceDN w:val="0"/>
              <w:adjustRightInd w:val="0"/>
              <w:rPr>
                <w:sz w:val="20"/>
                <w:szCs w:val="20"/>
              </w:rPr>
            </w:pPr>
          </w:p>
        </w:tc>
        <w:tc>
          <w:tcPr>
            <w:tcW w:w="1169" w:type="dxa"/>
            <w:tcBorders>
              <w:top w:val="single" w:sz="8" w:space="0" w:color="000000"/>
              <w:left w:val="nil"/>
              <w:bottom w:val="single" w:sz="8" w:space="0" w:color="000000"/>
              <w:right w:val="nil"/>
            </w:tcBorders>
            <w:shd w:val="clear" w:color="auto" w:fill="FFFFFF"/>
            <w:vAlign w:val="bottom"/>
          </w:tcPr>
          <w:p w14:paraId="1A9E89F7"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Minimum</w:t>
            </w:r>
          </w:p>
        </w:tc>
        <w:tc>
          <w:tcPr>
            <w:tcW w:w="1168" w:type="dxa"/>
            <w:tcBorders>
              <w:top w:val="single" w:sz="8" w:space="0" w:color="000000"/>
              <w:left w:val="nil"/>
              <w:bottom w:val="single" w:sz="8" w:space="0" w:color="000000"/>
              <w:right w:val="nil"/>
            </w:tcBorders>
            <w:shd w:val="clear" w:color="auto" w:fill="FFFFFF"/>
            <w:vAlign w:val="bottom"/>
          </w:tcPr>
          <w:p w14:paraId="4F1F7949"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Maximum</w:t>
            </w:r>
          </w:p>
        </w:tc>
        <w:tc>
          <w:tcPr>
            <w:tcW w:w="1168" w:type="dxa"/>
            <w:tcBorders>
              <w:top w:val="single" w:sz="8" w:space="0" w:color="000000"/>
              <w:left w:val="nil"/>
              <w:bottom w:val="single" w:sz="8" w:space="0" w:color="000000"/>
              <w:right w:val="nil"/>
            </w:tcBorders>
            <w:shd w:val="clear" w:color="auto" w:fill="FFFFFF"/>
            <w:vAlign w:val="bottom"/>
          </w:tcPr>
          <w:p w14:paraId="057CB3F9"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1C1111C1"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55E2D8B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8B182A" w:rsidRPr="00AB1387" w14:paraId="719425F2" w14:textId="77777777" w:rsidTr="00287E82">
        <w:trPr>
          <w:cantSplit/>
          <w:jc w:val="center"/>
        </w:trPr>
        <w:tc>
          <w:tcPr>
            <w:tcW w:w="2791" w:type="dxa"/>
            <w:tcBorders>
              <w:top w:val="single" w:sz="8" w:space="0" w:color="000000"/>
              <w:left w:val="nil"/>
              <w:bottom w:val="nil"/>
              <w:right w:val="nil"/>
            </w:tcBorders>
            <w:shd w:val="clear" w:color="auto" w:fill="FFFFFF"/>
          </w:tcPr>
          <w:p w14:paraId="162AACB9"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Predicted Value</w:t>
            </w:r>
          </w:p>
        </w:tc>
        <w:tc>
          <w:tcPr>
            <w:tcW w:w="1169" w:type="dxa"/>
            <w:tcBorders>
              <w:top w:val="single" w:sz="8" w:space="0" w:color="000000"/>
              <w:left w:val="nil"/>
              <w:bottom w:val="nil"/>
              <w:right w:val="nil"/>
            </w:tcBorders>
            <w:shd w:val="clear" w:color="auto" w:fill="FFFFFF"/>
          </w:tcPr>
          <w:p w14:paraId="7E30F378"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55.95</w:t>
            </w:r>
          </w:p>
        </w:tc>
        <w:tc>
          <w:tcPr>
            <w:tcW w:w="1168" w:type="dxa"/>
            <w:tcBorders>
              <w:top w:val="single" w:sz="8" w:space="0" w:color="000000"/>
              <w:left w:val="nil"/>
              <w:bottom w:val="nil"/>
              <w:right w:val="nil"/>
            </w:tcBorders>
            <w:shd w:val="clear" w:color="auto" w:fill="FFFFFF"/>
          </w:tcPr>
          <w:p w14:paraId="36F940A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189.77</w:t>
            </w:r>
          </w:p>
        </w:tc>
        <w:tc>
          <w:tcPr>
            <w:tcW w:w="1168" w:type="dxa"/>
            <w:tcBorders>
              <w:top w:val="single" w:sz="8" w:space="0" w:color="000000"/>
              <w:left w:val="nil"/>
              <w:bottom w:val="nil"/>
              <w:right w:val="nil"/>
            </w:tcBorders>
            <w:shd w:val="clear" w:color="auto" w:fill="FFFFFF"/>
          </w:tcPr>
          <w:p w14:paraId="133101A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123.13</w:t>
            </w:r>
          </w:p>
        </w:tc>
        <w:tc>
          <w:tcPr>
            <w:tcW w:w="1429" w:type="dxa"/>
            <w:tcBorders>
              <w:top w:val="single" w:sz="8" w:space="0" w:color="000000"/>
              <w:left w:val="nil"/>
              <w:bottom w:val="nil"/>
              <w:right w:val="nil"/>
            </w:tcBorders>
            <w:shd w:val="clear" w:color="auto" w:fill="FFFFFF"/>
          </w:tcPr>
          <w:p w14:paraId="5A1A5BF5"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49.313</w:t>
            </w:r>
          </w:p>
        </w:tc>
        <w:tc>
          <w:tcPr>
            <w:tcW w:w="1168" w:type="dxa"/>
            <w:tcBorders>
              <w:top w:val="single" w:sz="8" w:space="0" w:color="000000"/>
              <w:left w:val="nil"/>
              <w:bottom w:val="nil"/>
              <w:right w:val="nil"/>
            </w:tcBorders>
            <w:shd w:val="clear" w:color="auto" w:fill="FFFFFF"/>
          </w:tcPr>
          <w:p w14:paraId="4046A77C"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2F73BDB4" w14:textId="77777777" w:rsidTr="00287E82">
        <w:trPr>
          <w:cantSplit/>
          <w:jc w:val="center"/>
        </w:trPr>
        <w:tc>
          <w:tcPr>
            <w:tcW w:w="2791" w:type="dxa"/>
            <w:tcBorders>
              <w:top w:val="nil"/>
              <w:left w:val="nil"/>
              <w:bottom w:val="nil"/>
              <w:right w:val="nil"/>
            </w:tcBorders>
            <w:shd w:val="clear" w:color="auto" w:fill="FFFFFF"/>
          </w:tcPr>
          <w:p w14:paraId="5B80B650"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Std. Predicted Value</w:t>
            </w:r>
          </w:p>
        </w:tc>
        <w:tc>
          <w:tcPr>
            <w:tcW w:w="1169" w:type="dxa"/>
            <w:tcBorders>
              <w:top w:val="nil"/>
              <w:left w:val="nil"/>
              <w:bottom w:val="nil"/>
              <w:right w:val="nil"/>
            </w:tcBorders>
            <w:shd w:val="clear" w:color="auto" w:fill="FFFFFF"/>
          </w:tcPr>
          <w:p w14:paraId="73DF0F93"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-1.362</w:t>
            </w:r>
          </w:p>
        </w:tc>
        <w:tc>
          <w:tcPr>
            <w:tcW w:w="1168" w:type="dxa"/>
            <w:tcBorders>
              <w:top w:val="nil"/>
              <w:left w:val="nil"/>
              <w:bottom w:val="nil"/>
              <w:right w:val="nil"/>
            </w:tcBorders>
            <w:shd w:val="clear" w:color="auto" w:fill="FFFFFF"/>
          </w:tcPr>
          <w:p w14:paraId="4F65658D"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1.351</w:t>
            </w:r>
          </w:p>
        </w:tc>
        <w:tc>
          <w:tcPr>
            <w:tcW w:w="1168" w:type="dxa"/>
            <w:tcBorders>
              <w:top w:val="nil"/>
              <w:left w:val="nil"/>
              <w:bottom w:val="nil"/>
              <w:right w:val="nil"/>
            </w:tcBorders>
            <w:shd w:val="clear" w:color="auto" w:fill="FFFFFF"/>
          </w:tcPr>
          <w:p w14:paraId="7FF5A278"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0D66C40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1.000</w:t>
            </w:r>
          </w:p>
        </w:tc>
        <w:tc>
          <w:tcPr>
            <w:tcW w:w="1168" w:type="dxa"/>
            <w:tcBorders>
              <w:top w:val="nil"/>
              <w:left w:val="nil"/>
              <w:bottom w:val="nil"/>
              <w:right w:val="nil"/>
            </w:tcBorders>
            <w:shd w:val="clear" w:color="auto" w:fill="FFFFFF"/>
          </w:tcPr>
          <w:p w14:paraId="3A7B8395"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17D42BFE" w14:textId="77777777" w:rsidTr="00287E82">
        <w:trPr>
          <w:cantSplit/>
          <w:jc w:val="center"/>
        </w:trPr>
        <w:tc>
          <w:tcPr>
            <w:tcW w:w="2791" w:type="dxa"/>
            <w:tcBorders>
              <w:top w:val="nil"/>
              <w:left w:val="nil"/>
              <w:bottom w:val="nil"/>
              <w:right w:val="nil"/>
            </w:tcBorders>
            <w:shd w:val="clear" w:color="auto" w:fill="FFFFFF"/>
          </w:tcPr>
          <w:p w14:paraId="06415C50"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Standard Error of Predicted Value</w:t>
            </w:r>
          </w:p>
        </w:tc>
        <w:tc>
          <w:tcPr>
            <w:tcW w:w="1169" w:type="dxa"/>
            <w:tcBorders>
              <w:top w:val="nil"/>
              <w:left w:val="nil"/>
              <w:bottom w:val="nil"/>
              <w:right w:val="nil"/>
            </w:tcBorders>
            <w:shd w:val="clear" w:color="auto" w:fill="FFFFFF"/>
          </w:tcPr>
          <w:p w14:paraId="147F2C3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16.699</w:t>
            </w:r>
          </w:p>
        </w:tc>
        <w:tc>
          <w:tcPr>
            <w:tcW w:w="1168" w:type="dxa"/>
            <w:tcBorders>
              <w:top w:val="nil"/>
              <w:left w:val="nil"/>
              <w:bottom w:val="nil"/>
              <w:right w:val="nil"/>
            </w:tcBorders>
            <w:shd w:val="clear" w:color="auto" w:fill="FFFFFF"/>
          </w:tcPr>
          <w:p w14:paraId="6DCF70C6"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30.758</w:t>
            </w:r>
          </w:p>
        </w:tc>
        <w:tc>
          <w:tcPr>
            <w:tcW w:w="1168" w:type="dxa"/>
            <w:tcBorders>
              <w:top w:val="nil"/>
              <w:left w:val="nil"/>
              <w:bottom w:val="nil"/>
              <w:right w:val="nil"/>
            </w:tcBorders>
            <w:shd w:val="clear" w:color="auto" w:fill="FFFFFF"/>
          </w:tcPr>
          <w:p w14:paraId="4A264A6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24.583</w:t>
            </w:r>
          </w:p>
        </w:tc>
        <w:tc>
          <w:tcPr>
            <w:tcW w:w="1429" w:type="dxa"/>
            <w:tcBorders>
              <w:top w:val="nil"/>
              <w:left w:val="nil"/>
              <w:bottom w:val="nil"/>
              <w:right w:val="nil"/>
            </w:tcBorders>
            <w:shd w:val="clear" w:color="auto" w:fill="FFFFFF"/>
          </w:tcPr>
          <w:p w14:paraId="3A0014D3"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4.874</w:t>
            </w:r>
          </w:p>
        </w:tc>
        <w:tc>
          <w:tcPr>
            <w:tcW w:w="1168" w:type="dxa"/>
            <w:tcBorders>
              <w:top w:val="nil"/>
              <w:left w:val="nil"/>
              <w:bottom w:val="nil"/>
              <w:right w:val="nil"/>
            </w:tcBorders>
            <w:shd w:val="clear" w:color="auto" w:fill="FFFFFF"/>
          </w:tcPr>
          <w:p w14:paraId="302BB53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35CA2DAF" w14:textId="77777777" w:rsidTr="00287E82">
        <w:trPr>
          <w:cantSplit/>
          <w:jc w:val="center"/>
        </w:trPr>
        <w:tc>
          <w:tcPr>
            <w:tcW w:w="2791" w:type="dxa"/>
            <w:tcBorders>
              <w:top w:val="nil"/>
              <w:left w:val="nil"/>
              <w:bottom w:val="nil"/>
              <w:right w:val="nil"/>
            </w:tcBorders>
            <w:shd w:val="clear" w:color="auto" w:fill="FFFFFF"/>
          </w:tcPr>
          <w:p w14:paraId="41A87269"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Adjusted Predicted Value</w:t>
            </w:r>
          </w:p>
        </w:tc>
        <w:tc>
          <w:tcPr>
            <w:tcW w:w="1169" w:type="dxa"/>
            <w:tcBorders>
              <w:top w:val="nil"/>
              <w:left w:val="nil"/>
              <w:bottom w:val="nil"/>
              <w:right w:val="nil"/>
            </w:tcBorders>
            <w:shd w:val="clear" w:color="auto" w:fill="FFFFFF"/>
          </w:tcPr>
          <w:p w14:paraId="7639F66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52.67</w:t>
            </w:r>
          </w:p>
        </w:tc>
        <w:tc>
          <w:tcPr>
            <w:tcW w:w="1168" w:type="dxa"/>
            <w:tcBorders>
              <w:top w:val="nil"/>
              <w:left w:val="nil"/>
              <w:bottom w:val="nil"/>
              <w:right w:val="nil"/>
            </w:tcBorders>
            <w:shd w:val="clear" w:color="auto" w:fill="FFFFFF"/>
          </w:tcPr>
          <w:p w14:paraId="28AE48C6"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203.62</w:t>
            </w:r>
          </w:p>
        </w:tc>
        <w:tc>
          <w:tcPr>
            <w:tcW w:w="1168" w:type="dxa"/>
            <w:tcBorders>
              <w:top w:val="nil"/>
              <w:left w:val="nil"/>
              <w:bottom w:val="nil"/>
              <w:right w:val="nil"/>
            </w:tcBorders>
            <w:shd w:val="clear" w:color="auto" w:fill="FFFFFF"/>
          </w:tcPr>
          <w:p w14:paraId="412AA3E1"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116.95</w:t>
            </w:r>
          </w:p>
        </w:tc>
        <w:tc>
          <w:tcPr>
            <w:tcW w:w="1429" w:type="dxa"/>
            <w:tcBorders>
              <w:top w:val="nil"/>
              <w:left w:val="nil"/>
              <w:bottom w:val="nil"/>
              <w:right w:val="nil"/>
            </w:tcBorders>
            <w:shd w:val="clear" w:color="auto" w:fill="FFFFFF"/>
          </w:tcPr>
          <w:p w14:paraId="1BDDC15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50.035</w:t>
            </w:r>
          </w:p>
        </w:tc>
        <w:tc>
          <w:tcPr>
            <w:tcW w:w="1168" w:type="dxa"/>
            <w:tcBorders>
              <w:top w:val="nil"/>
              <w:left w:val="nil"/>
              <w:bottom w:val="nil"/>
              <w:right w:val="nil"/>
            </w:tcBorders>
            <w:shd w:val="clear" w:color="auto" w:fill="FFFFFF"/>
          </w:tcPr>
          <w:p w14:paraId="254DD3FC"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6707231F" w14:textId="77777777" w:rsidTr="00287E82">
        <w:trPr>
          <w:cantSplit/>
          <w:jc w:val="center"/>
        </w:trPr>
        <w:tc>
          <w:tcPr>
            <w:tcW w:w="2791" w:type="dxa"/>
            <w:tcBorders>
              <w:top w:val="nil"/>
              <w:left w:val="nil"/>
              <w:bottom w:val="nil"/>
              <w:right w:val="nil"/>
            </w:tcBorders>
            <w:shd w:val="clear" w:color="auto" w:fill="FFFFFF"/>
          </w:tcPr>
          <w:p w14:paraId="284762D3"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169" w:type="dxa"/>
            <w:tcBorders>
              <w:top w:val="nil"/>
              <w:left w:val="nil"/>
              <w:bottom w:val="nil"/>
              <w:right w:val="nil"/>
            </w:tcBorders>
            <w:shd w:val="clear" w:color="auto" w:fill="FFFFFF"/>
          </w:tcPr>
          <w:p w14:paraId="55A700B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-58.460</w:t>
            </w:r>
          </w:p>
        </w:tc>
        <w:tc>
          <w:tcPr>
            <w:tcW w:w="1168" w:type="dxa"/>
            <w:tcBorders>
              <w:top w:val="nil"/>
              <w:left w:val="nil"/>
              <w:bottom w:val="nil"/>
              <w:right w:val="nil"/>
            </w:tcBorders>
            <w:shd w:val="clear" w:color="auto" w:fill="FFFFFF"/>
          </w:tcPr>
          <w:p w14:paraId="02D3FC19"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50.767</w:t>
            </w:r>
          </w:p>
        </w:tc>
        <w:tc>
          <w:tcPr>
            <w:tcW w:w="1168" w:type="dxa"/>
            <w:tcBorders>
              <w:top w:val="nil"/>
              <w:left w:val="nil"/>
              <w:bottom w:val="nil"/>
              <w:right w:val="nil"/>
            </w:tcBorders>
            <w:shd w:val="clear" w:color="auto" w:fill="FFFFFF"/>
          </w:tcPr>
          <w:p w14:paraId="197B0FB8"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2116C803"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27.697</w:t>
            </w:r>
          </w:p>
        </w:tc>
        <w:tc>
          <w:tcPr>
            <w:tcW w:w="1168" w:type="dxa"/>
            <w:tcBorders>
              <w:top w:val="nil"/>
              <w:left w:val="nil"/>
              <w:bottom w:val="nil"/>
              <w:right w:val="nil"/>
            </w:tcBorders>
            <w:shd w:val="clear" w:color="auto" w:fill="FFFFFF"/>
          </w:tcPr>
          <w:p w14:paraId="0203CE1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0897DF1C" w14:textId="77777777" w:rsidTr="00287E82">
        <w:trPr>
          <w:cantSplit/>
          <w:jc w:val="center"/>
        </w:trPr>
        <w:tc>
          <w:tcPr>
            <w:tcW w:w="2791" w:type="dxa"/>
            <w:tcBorders>
              <w:top w:val="nil"/>
              <w:left w:val="nil"/>
              <w:bottom w:val="nil"/>
              <w:right w:val="nil"/>
            </w:tcBorders>
            <w:shd w:val="clear" w:color="auto" w:fill="FFFFFF"/>
          </w:tcPr>
          <w:p w14:paraId="17DB4E62"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Std. Residual</w:t>
            </w:r>
          </w:p>
        </w:tc>
        <w:tc>
          <w:tcPr>
            <w:tcW w:w="1169" w:type="dxa"/>
            <w:tcBorders>
              <w:top w:val="nil"/>
              <w:left w:val="nil"/>
              <w:bottom w:val="nil"/>
              <w:right w:val="nil"/>
            </w:tcBorders>
            <w:shd w:val="clear" w:color="auto" w:fill="FFFFFF"/>
          </w:tcPr>
          <w:p w14:paraId="535AC238"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-1.596</w:t>
            </w:r>
          </w:p>
        </w:tc>
        <w:tc>
          <w:tcPr>
            <w:tcW w:w="1168" w:type="dxa"/>
            <w:tcBorders>
              <w:top w:val="nil"/>
              <w:left w:val="nil"/>
              <w:bottom w:val="nil"/>
              <w:right w:val="nil"/>
            </w:tcBorders>
            <w:shd w:val="clear" w:color="auto" w:fill="FFFFFF"/>
          </w:tcPr>
          <w:p w14:paraId="5BD9B629"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1.386</w:t>
            </w:r>
          </w:p>
        </w:tc>
        <w:tc>
          <w:tcPr>
            <w:tcW w:w="1168" w:type="dxa"/>
            <w:tcBorders>
              <w:top w:val="nil"/>
              <w:left w:val="nil"/>
              <w:bottom w:val="nil"/>
              <w:right w:val="nil"/>
            </w:tcBorders>
            <w:shd w:val="clear" w:color="auto" w:fill="FFFFFF"/>
          </w:tcPr>
          <w:p w14:paraId="4A2E183D"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6564B1B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.756</w:t>
            </w:r>
          </w:p>
        </w:tc>
        <w:tc>
          <w:tcPr>
            <w:tcW w:w="1168" w:type="dxa"/>
            <w:tcBorders>
              <w:top w:val="nil"/>
              <w:left w:val="nil"/>
              <w:bottom w:val="nil"/>
              <w:right w:val="nil"/>
            </w:tcBorders>
            <w:shd w:val="clear" w:color="auto" w:fill="FFFFFF"/>
          </w:tcPr>
          <w:p w14:paraId="6303170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526AAB94" w14:textId="77777777" w:rsidTr="00287E82">
        <w:trPr>
          <w:cantSplit/>
          <w:jc w:val="center"/>
        </w:trPr>
        <w:tc>
          <w:tcPr>
            <w:tcW w:w="2791" w:type="dxa"/>
            <w:tcBorders>
              <w:top w:val="nil"/>
              <w:left w:val="nil"/>
              <w:bottom w:val="nil"/>
              <w:right w:val="nil"/>
            </w:tcBorders>
            <w:shd w:val="clear" w:color="auto" w:fill="FFFFFF"/>
          </w:tcPr>
          <w:p w14:paraId="4556EE0B"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Stud. Residual</w:t>
            </w:r>
          </w:p>
        </w:tc>
        <w:tc>
          <w:tcPr>
            <w:tcW w:w="1169" w:type="dxa"/>
            <w:tcBorders>
              <w:top w:val="nil"/>
              <w:left w:val="nil"/>
              <w:bottom w:val="nil"/>
              <w:right w:val="nil"/>
            </w:tcBorders>
            <w:shd w:val="clear" w:color="auto" w:fill="FFFFFF"/>
          </w:tcPr>
          <w:p w14:paraId="32F6F0A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-1.852</w:t>
            </w:r>
          </w:p>
        </w:tc>
        <w:tc>
          <w:tcPr>
            <w:tcW w:w="1168" w:type="dxa"/>
            <w:tcBorders>
              <w:top w:val="nil"/>
              <w:left w:val="nil"/>
              <w:bottom w:val="nil"/>
              <w:right w:val="nil"/>
            </w:tcBorders>
            <w:shd w:val="clear" w:color="auto" w:fill="FFFFFF"/>
          </w:tcPr>
          <w:p w14:paraId="467B8D56"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2.053</w:t>
            </w:r>
          </w:p>
        </w:tc>
        <w:tc>
          <w:tcPr>
            <w:tcW w:w="1168" w:type="dxa"/>
            <w:tcBorders>
              <w:top w:val="nil"/>
              <w:left w:val="nil"/>
              <w:bottom w:val="nil"/>
              <w:right w:val="nil"/>
            </w:tcBorders>
            <w:shd w:val="clear" w:color="auto" w:fill="FFFFFF"/>
          </w:tcPr>
          <w:p w14:paraId="0CEA0572"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.062</w:t>
            </w:r>
          </w:p>
        </w:tc>
        <w:tc>
          <w:tcPr>
            <w:tcW w:w="1429" w:type="dxa"/>
            <w:tcBorders>
              <w:top w:val="nil"/>
              <w:left w:val="nil"/>
              <w:bottom w:val="nil"/>
              <w:right w:val="nil"/>
            </w:tcBorders>
            <w:shd w:val="clear" w:color="auto" w:fill="FFFFFF"/>
          </w:tcPr>
          <w:p w14:paraId="08DF9AC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.988</w:t>
            </w:r>
          </w:p>
        </w:tc>
        <w:tc>
          <w:tcPr>
            <w:tcW w:w="1168" w:type="dxa"/>
            <w:tcBorders>
              <w:top w:val="nil"/>
              <w:left w:val="nil"/>
              <w:bottom w:val="nil"/>
              <w:right w:val="nil"/>
            </w:tcBorders>
            <w:shd w:val="clear" w:color="auto" w:fill="FFFFFF"/>
          </w:tcPr>
          <w:p w14:paraId="05420FF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40C56EB6" w14:textId="77777777" w:rsidTr="00287E82">
        <w:trPr>
          <w:cantSplit/>
          <w:jc w:val="center"/>
        </w:trPr>
        <w:tc>
          <w:tcPr>
            <w:tcW w:w="2791" w:type="dxa"/>
            <w:tcBorders>
              <w:top w:val="nil"/>
              <w:left w:val="nil"/>
              <w:bottom w:val="nil"/>
              <w:right w:val="nil"/>
            </w:tcBorders>
            <w:shd w:val="clear" w:color="auto" w:fill="FFFFFF"/>
          </w:tcPr>
          <w:p w14:paraId="61451F7C"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Deleted Residual</w:t>
            </w:r>
          </w:p>
        </w:tc>
        <w:tc>
          <w:tcPr>
            <w:tcW w:w="1169" w:type="dxa"/>
            <w:tcBorders>
              <w:top w:val="nil"/>
              <w:left w:val="nil"/>
              <w:bottom w:val="nil"/>
              <w:right w:val="nil"/>
            </w:tcBorders>
            <w:shd w:val="clear" w:color="auto" w:fill="FFFFFF"/>
          </w:tcPr>
          <w:p w14:paraId="33D5C64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-78.736</w:t>
            </w:r>
          </w:p>
        </w:tc>
        <w:tc>
          <w:tcPr>
            <w:tcW w:w="1168" w:type="dxa"/>
            <w:tcBorders>
              <w:top w:val="nil"/>
              <w:left w:val="nil"/>
              <w:bottom w:val="nil"/>
              <w:right w:val="nil"/>
            </w:tcBorders>
            <w:shd w:val="clear" w:color="auto" w:fill="FFFFFF"/>
          </w:tcPr>
          <w:p w14:paraId="2B23FFF6"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111.503</w:t>
            </w:r>
          </w:p>
        </w:tc>
        <w:tc>
          <w:tcPr>
            <w:tcW w:w="1168" w:type="dxa"/>
            <w:tcBorders>
              <w:top w:val="nil"/>
              <w:left w:val="nil"/>
              <w:bottom w:val="nil"/>
              <w:right w:val="nil"/>
            </w:tcBorders>
            <w:shd w:val="clear" w:color="auto" w:fill="FFFFFF"/>
          </w:tcPr>
          <w:p w14:paraId="1F1F515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6.182</w:t>
            </w:r>
          </w:p>
        </w:tc>
        <w:tc>
          <w:tcPr>
            <w:tcW w:w="1429" w:type="dxa"/>
            <w:tcBorders>
              <w:top w:val="nil"/>
              <w:left w:val="nil"/>
              <w:bottom w:val="nil"/>
              <w:right w:val="nil"/>
            </w:tcBorders>
            <w:shd w:val="clear" w:color="auto" w:fill="FFFFFF"/>
          </w:tcPr>
          <w:p w14:paraId="0F814431"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48.942</w:t>
            </w:r>
          </w:p>
        </w:tc>
        <w:tc>
          <w:tcPr>
            <w:tcW w:w="1168" w:type="dxa"/>
            <w:tcBorders>
              <w:top w:val="nil"/>
              <w:left w:val="nil"/>
              <w:bottom w:val="nil"/>
              <w:right w:val="nil"/>
            </w:tcBorders>
            <w:shd w:val="clear" w:color="auto" w:fill="FFFFFF"/>
          </w:tcPr>
          <w:p w14:paraId="6D21B263"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4757C1E6" w14:textId="77777777" w:rsidTr="00287E82">
        <w:trPr>
          <w:cantSplit/>
          <w:jc w:val="center"/>
        </w:trPr>
        <w:tc>
          <w:tcPr>
            <w:tcW w:w="2791" w:type="dxa"/>
            <w:tcBorders>
              <w:top w:val="nil"/>
              <w:left w:val="nil"/>
              <w:bottom w:val="nil"/>
              <w:right w:val="nil"/>
            </w:tcBorders>
            <w:shd w:val="clear" w:color="auto" w:fill="FFFFFF"/>
          </w:tcPr>
          <w:p w14:paraId="71350193"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Stud. Deleted Residual</w:t>
            </w:r>
          </w:p>
        </w:tc>
        <w:tc>
          <w:tcPr>
            <w:tcW w:w="1169" w:type="dxa"/>
            <w:tcBorders>
              <w:top w:val="nil"/>
              <w:left w:val="nil"/>
              <w:bottom w:val="nil"/>
              <w:right w:val="nil"/>
            </w:tcBorders>
            <w:shd w:val="clear" w:color="auto" w:fill="FFFFFF"/>
          </w:tcPr>
          <w:p w14:paraId="198A4CDB"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-2.291</w:t>
            </w:r>
          </w:p>
        </w:tc>
        <w:tc>
          <w:tcPr>
            <w:tcW w:w="1168" w:type="dxa"/>
            <w:tcBorders>
              <w:top w:val="nil"/>
              <w:left w:val="nil"/>
              <w:bottom w:val="nil"/>
              <w:right w:val="nil"/>
            </w:tcBorders>
            <w:shd w:val="clear" w:color="auto" w:fill="FFFFFF"/>
          </w:tcPr>
          <w:p w14:paraId="69B3292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2.793</w:t>
            </w:r>
          </w:p>
        </w:tc>
        <w:tc>
          <w:tcPr>
            <w:tcW w:w="1168" w:type="dxa"/>
            <w:tcBorders>
              <w:top w:val="nil"/>
              <w:left w:val="nil"/>
              <w:bottom w:val="nil"/>
              <w:right w:val="nil"/>
            </w:tcBorders>
            <w:shd w:val="clear" w:color="auto" w:fill="FFFFFF"/>
          </w:tcPr>
          <w:p w14:paraId="193D99F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.075</w:t>
            </w:r>
          </w:p>
        </w:tc>
        <w:tc>
          <w:tcPr>
            <w:tcW w:w="1429" w:type="dxa"/>
            <w:tcBorders>
              <w:top w:val="nil"/>
              <w:left w:val="nil"/>
              <w:bottom w:val="nil"/>
              <w:right w:val="nil"/>
            </w:tcBorders>
            <w:shd w:val="clear" w:color="auto" w:fill="FFFFFF"/>
          </w:tcPr>
          <w:p w14:paraId="6B48CE21"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1.166</w:t>
            </w:r>
          </w:p>
        </w:tc>
        <w:tc>
          <w:tcPr>
            <w:tcW w:w="1168" w:type="dxa"/>
            <w:tcBorders>
              <w:top w:val="nil"/>
              <w:left w:val="nil"/>
              <w:bottom w:val="nil"/>
              <w:right w:val="nil"/>
            </w:tcBorders>
            <w:shd w:val="clear" w:color="auto" w:fill="FFFFFF"/>
          </w:tcPr>
          <w:p w14:paraId="6318BEAC"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09C36CF6" w14:textId="77777777" w:rsidTr="00287E82">
        <w:trPr>
          <w:cantSplit/>
          <w:jc w:val="center"/>
        </w:trPr>
        <w:tc>
          <w:tcPr>
            <w:tcW w:w="2791" w:type="dxa"/>
            <w:tcBorders>
              <w:top w:val="nil"/>
              <w:left w:val="nil"/>
              <w:bottom w:val="nil"/>
              <w:right w:val="nil"/>
            </w:tcBorders>
            <w:shd w:val="clear" w:color="auto" w:fill="FFFFFF"/>
          </w:tcPr>
          <w:p w14:paraId="0CB6603C"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Mahal. Distance</w:t>
            </w:r>
          </w:p>
        </w:tc>
        <w:tc>
          <w:tcPr>
            <w:tcW w:w="1169" w:type="dxa"/>
            <w:tcBorders>
              <w:top w:val="nil"/>
              <w:left w:val="nil"/>
              <w:bottom w:val="nil"/>
              <w:right w:val="nil"/>
            </w:tcBorders>
            <w:shd w:val="clear" w:color="auto" w:fill="FFFFFF"/>
          </w:tcPr>
          <w:p w14:paraId="4B96A2C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1.975</w:t>
            </w:r>
          </w:p>
        </w:tc>
        <w:tc>
          <w:tcPr>
            <w:tcW w:w="1168" w:type="dxa"/>
            <w:tcBorders>
              <w:top w:val="nil"/>
              <w:left w:val="nil"/>
              <w:bottom w:val="nil"/>
              <w:right w:val="nil"/>
            </w:tcBorders>
            <w:shd w:val="clear" w:color="auto" w:fill="FFFFFF"/>
          </w:tcPr>
          <w:p w14:paraId="6CF09DD6"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8.933</w:t>
            </w:r>
          </w:p>
        </w:tc>
        <w:tc>
          <w:tcPr>
            <w:tcW w:w="1168" w:type="dxa"/>
            <w:tcBorders>
              <w:top w:val="nil"/>
              <w:left w:val="nil"/>
              <w:bottom w:val="nil"/>
              <w:right w:val="nil"/>
            </w:tcBorders>
            <w:shd w:val="clear" w:color="auto" w:fill="FFFFFF"/>
          </w:tcPr>
          <w:p w14:paraId="65E4153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5.600</w:t>
            </w:r>
          </w:p>
        </w:tc>
        <w:tc>
          <w:tcPr>
            <w:tcW w:w="1429" w:type="dxa"/>
            <w:tcBorders>
              <w:top w:val="nil"/>
              <w:left w:val="nil"/>
              <w:bottom w:val="nil"/>
              <w:right w:val="nil"/>
            </w:tcBorders>
            <w:shd w:val="clear" w:color="auto" w:fill="FFFFFF"/>
          </w:tcPr>
          <w:p w14:paraId="7A10117D"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2.397</w:t>
            </w:r>
          </w:p>
        </w:tc>
        <w:tc>
          <w:tcPr>
            <w:tcW w:w="1168" w:type="dxa"/>
            <w:tcBorders>
              <w:top w:val="nil"/>
              <w:left w:val="nil"/>
              <w:bottom w:val="nil"/>
              <w:right w:val="nil"/>
            </w:tcBorders>
            <w:shd w:val="clear" w:color="auto" w:fill="FFFFFF"/>
          </w:tcPr>
          <w:p w14:paraId="557BCF10"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4132C7F3" w14:textId="77777777" w:rsidTr="00287E82">
        <w:trPr>
          <w:cantSplit/>
          <w:jc w:val="center"/>
        </w:trPr>
        <w:tc>
          <w:tcPr>
            <w:tcW w:w="2791" w:type="dxa"/>
            <w:tcBorders>
              <w:top w:val="nil"/>
              <w:left w:val="nil"/>
              <w:bottom w:val="nil"/>
              <w:right w:val="nil"/>
            </w:tcBorders>
            <w:shd w:val="clear" w:color="auto" w:fill="FFFFFF"/>
          </w:tcPr>
          <w:p w14:paraId="2937CC2C"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Cook's Distance</w:t>
            </w:r>
          </w:p>
        </w:tc>
        <w:tc>
          <w:tcPr>
            <w:tcW w:w="1169" w:type="dxa"/>
            <w:tcBorders>
              <w:top w:val="nil"/>
              <w:left w:val="nil"/>
              <w:bottom w:val="nil"/>
              <w:right w:val="nil"/>
            </w:tcBorders>
            <w:shd w:val="clear" w:color="auto" w:fill="FFFFFF"/>
          </w:tcPr>
          <w:p w14:paraId="5CA06D4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.001</w:t>
            </w:r>
          </w:p>
        </w:tc>
        <w:tc>
          <w:tcPr>
            <w:tcW w:w="1168" w:type="dxa"/>
            <w:tcBorders>
              <w:top w:val="nil"/>
              <w:left w:val="nil"/>
              <w:bottom w:val="nil"/>
              <w:right w:val="nil"/>
            </w:tcBorders>
            <w:shd w:val="clear" w:color="auto" w:fill="FFFFFF"/>
          </w:tcPr>
          <w:p w14:paraId="118E2174"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.721</w:t>
            </w:r>
          </w:p>
        </w:tc>
        <w:tc>
          <w:tcPr>
            <w:tcW w:w="1168" w:type="dxa"/>
            <w:tcBorders>
              <w:top w:val="nil"/>
              <w:left w:val="nil"/>
              <w:bottom w:val="nil"/>
              <w:right w:val="nil"/>
            </w:tcBorders>
            <w:shd w:val="clear" w:color="auto" w:fill="FFFFFF"/>
          </w:tcPr>
          <w:p w14:paraId="14A629FF"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.111</w:t>
            </w:r>
          </w:p>
        </w:tc>
        <w:tc>
          <w:tcPr>
            <w:tcW w:w="1429" w:type="dxa"/>
            <w:tcBorders>
              <w:top w:val="nil"/>
              <w:left w:val="nil"/>
              <w:bottom w:val="nil"/>
              <w:right w:val="nil"/>
            </w:tcBorders>
            <w:shd w:val="clear" w:color="auto" w:fill="FFFFFF"/>
          </w:tcPr>
          <w:p w14:paraId="45A5E0B8"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.181</w:t>
            </w:r>
          </w:p>
        </w:tc>
        <w:tc>
          <w:tcPr>
            <w:tcW w:w="1168" w:type="dxa"/>
            <w:tcBorders>
              <w:top w:val="nil"/>
              <w:left w:val="nil"/>
              <w:bottom w:val="nil"/>
              <w:right w:val="nil"/>
            </w:tcBorders>
            <w:shd w:val="clear" w:color="auto" w:fill="FFFFFF"/>
          </w:tcPr>
          <w:p w14:paraId="07AADED2"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421DB1C3" w14:textId="77777777" w:rsidTr="00287E82">
        <w:trPr>
          <w:cantSplit/>
          <w:jc w:val="center"/>
        </w:trPr>
        <w:tc>
          <w:tcPr>
            <w:tcW w:w="2791" w:type="dxa"/>
            <w:tcBorders>
              <w:top w:val="nil"/>
              <w:left w:val="nil"/>
              <w:bottom w:val="single" w:sz="8" w:space="0" w:color="000000"/>
              <w:right w:val="nil"/>
            </w:tcBorders>
            <w:shd w:val="clear" w:color="auto" w:fill="FFFFFF"/>
          </w:tcPr>
          <w:p w14:paraId="542D8ED1" w14:textId="77777777"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Centered Leverage Value</w:t>
            </w:r>
          </w:p>
        </w:tc>
        <w:tc>
          <w:tcPr>
            <w:tcW w:w="1169" w:type="dxa"/>
            <w:tcBorders>
              <w:top w:val="nil"/>
              <w:left w:val="nil"/>
              <w:bottom w:val="single" w:sz="8" w:space="0" w:color="000000"/>
              <w:right w:val="nil"/>
            </w:tcBorders>
            <w:shd w:val="clear" w:color="auto" w:fill="FFFFFF"/>
          </w:tcPr>
          <w:p w14:paraId="72CCC416"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.141</w:t>
            </w:r>
          </w:p>
        </w:tc>
        <w:tc>
          <w:tcPr>
            <w:tcW w:w="1168" w:type="dxa"/>
            <w:tcBorders>
              <w:top w:val="nil"/>
              <w:left w:val="nil"/>
              <w:bottom w:val="single" w:sz="8" w:space="0" w:color="000000"/>
              <w:right w:val="nil"/>
            </w:tcBorders>
            <w:shd w:val="clear" w:color="auto" w:fill="FFFFFF"/>
          </w:tcPr>
          <w:p w14:paraId="348B69DE"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.638</w:t>
            </w:r>
          </w:p>
        </w:tc>
        <w:tc>
          <w:tcPr>
            <w:tcW w:w="1168" w:type="dxa"/>
            <w:tcBorders>
              <w:top w:val="nil"/>
              <w:left w:val="nil"/>
              <w:bottom w:val="single" w:sz="8" w:space="0" w:color="000000"/>
              <w:right w:val="nil"/>
            </w:tcBorders>
            <w:shd w:val="clear" w:color="auto" w:fill="FFFFFF"/>
          </w:tcPr>
          <w:p w14:paraId="63693673"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.400</w:t>
            </w:r>
          </w:p>
        </w:tc>
        <w:tc>
          <w:tcPr>
            <w:tcW w:w="1429" w:type="dxa"/>
            <w:tcBorders>
              <w:top w:val="nil"/>
              <w:left w:val="nil"/>
              <w:bottom w:val="single" w:sz="8" w:space="0" w:color="000000"/>
              <w:right w:val="nil"/>
            </w:tcBorders>
            <w:shd w:val="clear" w:color="auto" w:fill="FFFFFF"/>
          </w:tcPr>
          <w:p w14:paraId="565ABA95"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.171</w:t>
            </w:r>
          </w:p>
        </w:tc>
        <w:tc>
          <w:tcPr>
            <w:tcW w:w="1168" w:type="dxa"/>
            <w:tcBorders>
              <w:top w:val="nil"/>
              <w:left w:val="nil"/>
              <w:bottom w:val="single" w:sz="8" w:space="0" w:color="000000"/>
              <w:right w:val="nil"/>
            </w:tcBorders>
            <w:shd w:val="clear" w:color="auto" w:fill="FFFFFF"/>
          </w:tcPr>
          <w:p w14:paraId="71B4DA0A" w14:textId="77777777" w:rsidR="008B182A" w:rsidRPr="00AB1387" w:rsidRDefault="008B182A" w:rsidP="008B182A">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8B182A" w:rsidRPr="00AB1387" w14:paraId="19D981C0" w14:textId="77777777" w:rsidTr="00287E82">
        <w:trPr>
          <w:cantSplit/>
          <w:jc w:val="center"/>
        </w:trPr>
        <w:tc>
          <w:tcPr>
            <w:tcW w:w="8893" w:type="dxa"/>
            <w:gridSpan w:val="6"/>
            <w:tcBorders>
              <w:top w:val="nil"/>
              <w:left w:val="nil"/>
              <w:bottom w:val="nil"/>
              <w:right w:val="nil"/>
            </w:tcBorders>
            <w:shd w:val="clear" w:color="auto" w:fill="FFFFFF"/>
          </w:tcPr>
          <w:p w14:paraId="083950B2" w14:textId="0BFDCFF8" w:rsidR="008B182A" w:rsidRPr="00AB1387" w:rsidRDefault="008B182A" w:rsidP="008B182A">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FB19AD" w:rsidRPr="00AB1387">
              <w:rPr>
                <w:color w:val="000000"/>
                <w:sz w:val="20"/>
                <w:szCs w:val="20"/>
              </w:rPr>
              <w:t>Per-Pupil PTA Revenue 15 Elementary Schools</w:t>
            </w:r>
          </w:p>
        </w:tc>
      </w:tr>
    </w:tbl>
    <w:p w14:paraId="28CBA6F7" w14:textId="77777777" w:rsidR="008E2919" w:rsidRDefault="008E2919" w:rsidP="008E2919">
      <w:pPr>
        <w:pStyle w:val="Caption"/>
        <w:rPr>
          <w:b/>
          <w:bCs/>
        </w:rPr>
      </w:pPr>
    </w:p>
    <w:p w14:paraId="19D7B218" w14:textId="5C3CEFE2" w:rsidR="00A2331D" w:rsidRDefault="004C57AD" w:rsidP="008E2919">
      <w:pPr>
        <w:pStyle w:val="Caption"/>
        <w:rPr>
          <w:noProof/>
          <w:szCs w:val="24"/>
        </w:rPr>
      </w:pPr>
      <w:bookmarkStart w:id="106" w:name="_Toc160811556"/>
      <w:r w:rsidRPr="004C57AD">
        <w:rPr>
          <w:b/>
          <w:bCs/>
        </w:rPr>
        <w:t>Figure 4.</w:t>
      </w:r>
      <w:r w:rsidRPr="004C57AD">
        <w:rPr>
          <w:b/>
          <w:bCs/>
        </w:rPr>
        <w:fldChar w:fldCharType="begin"/>
      </w:r>
      <w:r w:rsidRPr="004C57AD">
        <w:rPr>
          <w:b/>
          <w:bCs/>
        </w:rPr>
        <w:instrText xml:space="preserve"> SEQ Figure \* ARABIC </w:instrText>
      </w:r>
      <w:r w:rsidRPr="004C57AD">
        <w:rPr>
          <w:b/>
          <w:bCs/>
        </w:rPr>
        <w:fldChar w:fldCharType="separate"/>
      </w:r>
      <w:r w:rsidR="00CE22CB">
        <w:rPr>
          <w:b/>
          <w:bCs/>
          <w:noProof/>
        </w:rPr>
        <w:t>25</w:t>
      </w:r>
      <w:r w:rsidRPr="004C57AD">
        <w:rPr>
          <w:b/>
          <w:bCs/>
        </w:rPr>
        <w:fldChar w:fldCharType="end"/>
      </w:r>
      <w:r w:rsidR="006A6422">
        <w:rPr>
          <w:b/>
          <w:bCs/>
        </w:rPr>
        <w:br/>
      </w:r>
      <w:r w:rsidR="00287E82" w:rsidRPr="00287E82">
        <w:rPr>
          <w:i/>
          <w:iCs w:val="0"/>
        </w:rPr>
        <w:t>SPSS Residuals Statistics for 15 Elementary Schools</w:t>
      </w:r>
      <w:bookmarkEnd w:id="106"/>
      <w:r w:rsidR="00287E82">
        <w:rPr>
          <w:noProof/>
          <w:szCs w:val="24"/>
        </w:rPr>
        <w:t xml:space="preserve"> </w:t>
      </w:r>
    </w:p>
    <w:p w14:paraId="5C7A209C" w14:textId="4D60E901" w:rsidR="008B182A" w:rsidRDefault="008B182A" w:rsidP="008E2919">
      <w:pPr>
        <w:pStyle w:val="Caption"/>
        <w:jc w:val="center"/>
        <w:rPr>
          <w:szCs w:val="24"/>
        </w:rPr>
      </w:pPr>
      <w:r w:rsidRPr="00AB1387">
        <w:rPr>
          <w:noProof/>
          <w:sz w:val="20"/>
          <w:szCs w:val="20"/>
        </w:rPr>
        <w:drawing>
          <wp:inline distT="0" distB="0" distL="0" distR="0" wp14:anchorId="1BC7D66F" wp14:editId="2ED92A6A">
            <wp:extent cx="4324662" cy="2541200"/>
            <wp:effectExtent l="0" t="0" r="0" b="0"/>
            <wp:docPr id="1580021546" name="Picture 1" descr="A graph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21546" name="Picture 1" descr="A graph of a normal distributi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73980" cy="2570179"/>
                    </a:xfrm>
                    <a:prstGeom prst="rect">
                      <a:avLst/>
                    </a:prstGeom>
                    <a:noFill/>
                    <a:ln>
                      <a:noFill/>
                    </a:ln>
                  </pic:spPr>
                </pic:pic>
              </a:graphicData>
            </a:graphic>
          </wp:inline>
        </w:drawing>
      </w:r>
    </w:p>
    <w:p w14:paraId="02482D23" w14:textId="77777777" w:rsidR="008B182A" w:rsidRDefault="008B182A" w:rsidP="008B182A">
      <w:pPr>
        <w:autoSpaceDE w:val="0"/>
        <w:autoSpaceDN w:val="0"/>
        <w:adjustRightInd w:val="0"/>
        <w:spacing w:line="400" w:lineRule="atLeast"/>
        <w:rPr>
          <w:szCs w:val="24"/>
        </w:rPr>
      </w:pPr>
    </w:p>
    <w:p w14:paraId="43B7BAF9" w14:textId="38401394" w:rsidR="004C57AD" w:rsidRPr="004C57AD" w:rsidRDefault="004C57AD" w:rsidP="004C57AD">
      <w:pPr>
        <w:pStyle w:val="Caption"/>
        <w:rPr>
          <w:b/>
          <w:bCs/>
        </w:rPr>
      </w:pPr>
      <w:bookmarkStart w:id="107" w:name="_Toc160811557"/>
      <w:r w:rsidRPr="004C57AD">
        <w:rPr>
          <w:b/>
          <w:bCs/>
        </w:rPr>
        <w:lastRenderedPageBreak/>
        <w:t xml:space="preserve">Figure </w:t>
      </w:r>
      <w:r w:rsidR="009316B3">
        <w:rPr>
          <w:b/>
          <w:bCs/>
        </w:rPr>
        <w:t>4.</w:t>
      </w:r>
      <w:r w:rsidRPr="004C57AD">
        <w:rPr>
          <w:b/>
          <w:bCs/>
        </w:rPr>
        <w:fldChar w:fldCharType="begin"/>
      </w:r>
      <w:r w:rsidRPr="004C57AD">
        <w:rPr>
          <w:b/>
          <w:bCs/>
        </w:rPr>
        <w:instrText xml:space="preserve"> SEQ Figure \* ARABIC </w:instrText>
      </w:r>
      <w:r w:rsidRPr="004C57AD">
        <w:rPr>
          <w:b/>
          <w:bCs/>
        </w:rPr>
        <w:fldChar w:fldCharType="separate"/>
      </w:r>
      <w:r w:rsidR="00CE22CB">
        <w:rPr>
          <w:b/>
          <w:bCs/>
          <w:noProof/>
        </w:rPr>
        <w:t>26</w:t>
      </w:r>
      <w:r w:rsidRPr="004C57AD">
        <w:rPr>
          <w:b/>
          <w:bCs/>
        </w:rPr>
        <w:fldChar w:fldCharType="end"/>
      </w:r>
      <w:r w:rsidR="006A6422">
        <w:rPr>
          <w:b/>
          <w:bCs/>
        </w:rPr>
        <w:br/>
      </w:r>
      <w:r w:rsidR="00287E82" w:rsidRPr="00287E82">
        <w:rPr>
          <w:i/>
          <w:iCs w:val="0"/>
        </w:rPr>
        <w:t>SPSS Residuals Statistics for 15 Elementary Schools</w:t>
      </w:r>
      <w:bookmarkEnd w:id="107"/>
    </w:p>
    <w:p w14:paraId="78165519" w14:textId="4350E1E6" w:rsidR="00417C3A" w:rsidRDefault="008B182A" w:rsidP="00D52B30">
      <w:pPr>
        <w:spacing w:line="480" w:lineRule="auto"/>
      </w:pPr>
      <w:r w:rsidRPr="00AB1387">
        <w:rPr>
          <w:noProof/>
          <w:sz w:val="20"/>
          <w:szCs w:val="20"/>
        </w:rPr>
        <w:drawing>
          <wp:inline distT="0" distB="0" distL="0" distR="0" wp14:anchorId="10F6FE96" wp14:editId="6E9185A6">
            <wp:extent cx="5410200" cy="3187700"/>
            <wp:effectExtent l="0" t="0" r="0" b="0"/>
            <wp:docPr id="2047649657"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49657" name="Picture 1" descr="A graph with blue dots&#10;&#10;Description automatically generated"/>
                    <pic:cNvPicPr/>
                  </pic:nvPicPr>
                  <pic:blipFill>
                    <a:blip r:embed="rId42"/>
                    <a:stretch>
                      <a:fillRect/>
                    </a:stretch>
                  </pic:blipFill>
                  <pic:spPr>
                    <a:xfrm>
                      <a:off x="0" y="0"/>
                      <a:ext cx="5410200" cy="3187700"/>
                    </a:xfrm>
                    <a:prstGeom prst="rect">
                      <a:avLst/>
                    </a:prstGeom>
                  </pic:spPr>
                </pic:pic>
              </a:graphicData>
            </a:graphic>
          </wp:inline>
        </w:drawing>
      </w:r>
    </w:p>
    <w:p w14:paraId="25937E59" w14:textId="504E95B2" w:rsidR="008B182A" w:rsidRPr="004C57AD" w:rsidRDefault="004C57AD" w:rsidP="004C57AD">
      <w:pPr>
        <w:pStyle w:val="Caption"/>
        <w:rPr>
          <w:b/>
          <w:bCs/>
        </w:rPr>
      </w:pPr>
      <w:bookmarkStart w:id="108" w:name="_Toc160811558"/>
      <w:r w:rsidRPr="004C57AD">
        <w:rPr>
          <w:b/>
          <w:bCs/>
        </w:rPr>
        <w:t>Figure 4.</w:t>
      </w:r>
      <w:r w:rsidRPr="004C57AD">
        <w:rPr>
          <w:b/>
          <w:bCs/>
        </w:rPr>
        <w:fldChar w:fldCharType="begin"/>
      </w:r>
      <w:r w:rsidRPr="004C57AD">
        <w:rPr>
          <w:b/>
          <w:bCs/>
        </w:rPr>
        <w:instrText xml:space="preserve"> SEQ Figure \* ARABIC </w:instrText>
      </w:r>
      <w:r w:rsidRPr="004C57AD">
        <w:rPr>
          <w:b/>
          <w:bCs/>
        </w:rPr>
        <w:fldChar w:fldCharType="separate"/>
      </w:r>
      <w:r w:rsidR="00CE22CB">
        <w:rPr>
          <w:b/>
          <w:bCs/>
          <w:noProof/>
        </w:rPr>
        <w:t>27</w:t>
      </w:r>
      <w:r w:rsidRPr="004C57AD">
        <w:rPr>
          <w:b/>
          <w:bCs/>
        </w:rPr>
        <w:fldChar w:fldCharType="end"/>
      </w:r>
      <w:r w:rsidR="006A6422">
        <w:rPr>
          <w:i/>
          <w:iCs w:val="0"/>
        </w:rPr>
        <w:br/>
      </w:r>
      <w:r w:rsidR="00287E82" w:rsidRPr="00287E82">
        <w:rPr>
          <w:i/>
          <w:iCs w:val="0"/>
        </w:rPr>
        <w:t>SPSS Residuals Statistics for 15 Elementary Schools</w:t>
      </w:r>
      <w:bookmarkEnd w:id="108"/>
    </w:p>
    <w:p w14:paraId="4E25F7A2" w14:textId="2199E595" w:rsidR="009316B3" w:rsidRDefault="009316B3" w:rsidP="00287E82">
      <w:pPr>
        <w:spacing w:line="480" w:lineRule="auto"/>
        <w:jc w:val="center"/>
      </w:pPr>
      <w:r w:rsidRPr="00AB1387">
        <w:rPr>
          <w:noProof/>
          <w:sz w:val="20"/>
          <w:szCs w:val="20"/>
        </w:rPr>
        <w:drawing>
          <wp:inline distT="0" distB="0" distL="0" distR="0" wp14:anchorId="280955E7" wp14:editId="0931516B">
            <wp:extent cx="5410200" cy="3187700"/>
            <wp:effectExtent l="0" t="0" r="0" b="0"/>
            <wp:docPr id="730284183"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84183" name="Picture 1" descr="A graph with blue dots&#10;&#10;Description automatically generated"/>
                    <pic:cNvPicPr/>
                  </pic:nvPicPr>
                  <pic:blipFill>
                    <a:blip r:embed="rId43"/>
                    <a:stretch>
                      <a:fillRect/>
                    </a:stretch>
                  </pic:blipFill>
                  <pic:spPr>
                    <a:xfrm>
                      <a:off x="0" y="0"/>
                      <a:ext cx="5410200" cy="3187700"/>
                    </a:xfrm>
                    <a:prstGeom prst="rect">
                      <a:avLst/>
                    </a:prstGeom>
                  </pic:spPr>
                </pic:pic>
              </a:graphicData>
            </a:graphic>
          </wp:inline>
        </w:drawing>
      </w:r>
    </w:p>
    <w:p w14:paraId="68D022C1" w14:textId="068FF40D" w:rsidR="00512E70" w:rsidRPr="00C6196E" w:rsidRDefault="00512E70" w:rsidP="00512E70">
      <w:pPr>
        <w:spacing w:line="480" w:lineRule="auto"/>
        <w:ind w:firstLine="720"/>
      </w:pPr>
      <w:r w:rsidRPr="00C6196E">
        <w:lastRenderedPageBreak/>
        <w:t xml:space="preserve">The multiple regression analysis was used to illustrate the prediction in the relationship between the per-pupil </w:t>
      </w:r>
      <w:r w:rsidR="00B4461E" w:rsidRPr="00C6196E">
        <w:t>PTA revenue for 15 elementary schools</w:t>
      </w:r>
      <w:r w:rsidRPr="00C6196E">
        <w:t xml:space="preserve"> and the independent or predictor variables (percentage of parents attending parent/teacher conferences, percentage of economically disadvantaged students, percentage of gifted/talented students, percentage of students in special education, and average of teacher experience). Table 4.</w:t>
      </w:r>
      <w:r w:rsidR="00B4461E" w:rsidRPr="00C6196E">
        <w:t xml:space="preserve">18 </w:t>
      </w:r>
      <w:r w:rsidRPr="00C6196E">
        <w:t>provide</w:t>
      </w:r>
      <w:r w:rsidR="00272327">
        <w:t>d</w:t>
      </w:r>
      <w:r w:rsidRPr="00C6196E">
        <w:t xml:space="preserve"> descriptive statistics </w:t>
      </w:r>
      <w:r w:rsidR="00C54431">
        <w:t xml:space="preserve">for the per-pupil PTA revenue data </w:t>
      </w:r>
      <w:r w:rsidR="005B4060">
        <w:t>of</w:t>
      </w:r>
      <w:r w:rsidR="00C54431">
        <w:t xml:space="preserve"> the fifteen </w:t>
      </w:r>
      <w:r w:rsidRPr="00C6196E">
        <w:t xml:space="preserve">elementary schools. The assumption from the model </w:t>
      </w:r>
      <w:r w:rsidR="00C65A4B">
        <w:t>was</w:t>
      </w:r>
      <w:r w:rsidR="00C65A4B" w:rsidRPr="00E34667">
        <w:t xml:space="preserve"> a linear relationship</w:t>
      </w:r>
      <w:r w:rsidR="00C65A4B">
        <w:t xml:space="preserve"> existed</w:t>
      </w:r>
      <w:r w:rsidR="00C65A4B" w:rsidRPr="00E34667">
        <w:t xml:space="preserve"> </w:t>
      </w:r>
      <w:r w:rsidRPr="00C6196E">
        <w:t xml:space="preserve">between the per-pupil </w:t>
      </w:r>
      <w:r w:rsidR="00B4461E" w:rsidRPr="00C6196E">
        <w:t>PTA revenue</w:t>
      </w:r>
      <w:r w:rsidRPr="00C6196E">
        <w:t xml:space="preserve"> and </w:t>
      </w:r>
      <w:r w:rsidR="00B4461E" w:rsidRPr="00C6196E">
        <w:t xml:space="preserve">the </w:t>
      </w:r>
      <w:r w:rsidRPr="00C6196E">
        <w:t>independent variables. The Table 4.</w:t>
      </w:r>
      <w:r w:rsidR="00B4461E" w:rsidRPr="00C6196E">
        <w:t>19</w:t>
      </w:r>
      <w:r w:rsidRPr="00C6196E">
        <w:t xml:space="preserve"> detail</w:t>
      </w:r>
      <w:r w:rsidR="00272327">
        <w:t>ed</w:t>
      </w:r>
      <w:r w:rsidRPr="00C6196E">
        <w:t xml:space="preserve"> a correlation R value of .8</w:t>
      </w:r>
      <w:r w:rsidR="00B4461E" w:rsidRPr="00C6196E">
        <w:t>72</w:t>
      </w:r>
      <w:r w:rsidRPr="00C6196E">
        <w:t xml:space="preserve"> </w:t>
      </w:r>
      <w:r w:rsidR="00B771D6">
        <w:t xml:space="preserve">which </w:t>
      </w:r>
      <w:r w:rsidR="00272327">
        <w:t>was</w:t>
      </w:r>
      <w:r w:rsidRPr="00C6196E">
        <w:t xml:space="preserve"> a positive correlation between the dependent variable and the predictor variables. The R squared or coefficient of determination .</w:t>
      </w:r>
      <w:r w:rsidR="00B4461E" w:rsidRPr="00C6196E">
        <w:t>760</w:t>
      </w:r>
      <w:r w:rsidRPr="00C6196E">
        <w:t xml:space="preserve"> in Table 4.</w:t>
      </w:r>
      <w:r w:rsidR="00B4461E" w:rsidRPr="00C6196E">
        <w:t>19</w:t>
      </w:r>
      <w:r w:rsidRPr="00C6196E">
        <w:t xml:space="preserve"> display</w:t>
      </w:r>
      <w:r w:rsidR="00272327">
        <w:t>ed</w:t>
      </w:r>
      <w:r w:rsidRPr="00C6196E">
        <w:t xml:space="preserve"> the coefficient of determination which attribute</w:t>
      </w:r>
      <w:r w:rsidR="00272327">
        <w:t>d</w:t>
      </w:r>
      <w:r w:rsidRPr="00C6196E">
        <w:t xml:space="preserve"> the variation in the dependent variable to the independent/predictor variables. The adjusted R square of .</w:t>
      </w:r>
      <w:r w:rsidR="00B4461E" w:rsidRPr="00C6196E">
        <w:t>580</w:t>
      </w:r>
      <w:r w:rsidRPr="00C6196E">
        <w:t xml:space="preserve"> </w:t>
      </w:r>
      <w:r w:rsidR="005D3018">
        <w:t>result</w:t>
      </w:r>
      <w:r w:rsidRPr="00C6196E">
        <w:t xml:space="preserve"> in Table 4.</w:t>
      </w:r>
      <w:r w:rsidR="00B4461E" w:rsidRPr="00C6196E">
        <w:t>19</w:t>
      </w:r>
      <w:r w:rsidRPr="00C6196E">
        <w:t xml:space="preserve"> </w:t>
      </w:r>
      <w:r w:rsidR="00272327">
        <w:t xml:space="preserve">was </w:t>
      </w:r>
      <w:r w:rsidRPr="00C6196E">
        <w:t>used to illustrate the adjustment made to the correlation due to an increase in the number of independent variables. The adjusted R squared mean</w:t>
      </w:r>
      <w:r w:rsidR="00272327">
        <w:t>t</w:t>
      </w:r>
      <w:r w:rsidRPr="00C6196E">
        <w:t xml:space="preserve"> </w:t>
      </w:r>
      <w:r w:rsidR="00B4461E" w:rsidRPr="00C6196E">
        <w:t>fifty-eight</w:t>
      </w:r>
      <w:r w:rsidRPr="00C6196E">
        <w:t xml:space="preserve"> percent of the variance in the per-pupil instructional expenditure </w:t>
      </w:r>
      <w:r w:rsidR="00272327">
        <w:t>was</w:t>
      </w:r>
      <w:r w:rsidRPr="00C6196E">
        <w:t xml:space="preserve"> attributed to the independent variables. The SPSS calculate</w:t>
      </w:r>
      <w:r w:rsidR="00272327">
        <w:t>d</w:t>
      </w:r>
      <w:r w:rsidRPr="00C6196E">
        <w:t xml:space="preserve"> the SEE in Table 4.</w:t>
      </w:r>
      <w:r w:rsidR="00B4461E" w:rsidRPr="00C6196E">
        <w:t>19</w:t>
      </w:r>
      <w:r w:rsidRPr="00C6196E">
        <w:t xml:space="preserve"> as </w:t>
      </w:r>
      <w:r w:rsidR="00B4461E" w:rsidRPr="00C6196E">
        <w:t>36.639</w:t>
      </w:r>
      <w:r w:rsidRPr="00C6196E">
        <w:t xml:space="preserve"> which determine</w:t>
      </w:r>
      <w:r w:rsidR="00272327">
        <w:t>d</w:t>
      </w:r>
      <w:r w:rsidRPr="00C6196E">
        <w:t xml:space="preserve"> the accuracy in the prediction of the model to the actual data. The high SEE may denote not a good fit for the regression model, and it may not accurately predict the dependent variable.</w:t>
      </w:r>
    </w:p>
    <w:p w14:paraId="13D2262D" w14:textId="745E91C6" w:rsidR="00512E70" w:rsidRPr="00C6196E" w:rsidRDefault="00512E70" w:rsidP="00512E70">
      <w:pPr>
        <w:spacing w:line="480" w:lineRule="auto"/>
        <w:ind w:firstLine="720"/>
      </w:pPr>
      <w:r w:rsidRPr="00C6196E">
        <w:t>The ANOVA Model in Table 4.</w:t>
      </w:r>
      <w:r w:rsidR="00B4461E" w:rsidRPr="00C6196E">
        <w:t>20</w:t>
      </w:r>
      <w:r w:rsidRPr="00C6196E">
        <w:t xml:space="preserve"> </w:t>
      </w:r>
      <w:r w:rsidR="00B771D6">
        <w:t>was</w:t>
      </w:r>
      <w:r w:rsidRPr="00C6196E">
        <w:t xml:space="preserve"> the results from the multiple linear regression. The Sum of Squares in the table </w:t>
      </w:r>
      <w:r w:rsidR="00272327">
        <w:t>was</w:t>
      </w:r>
      <w:r w:rsidRPr="00C6196E">
        <w:t xml:space="preserve"> affiliated with the variance in the model. The df in Table 4.</w:t>
      </w:r>
      <w:r w:rsidR="00B4461E" w:rsidRPr="00C6196E">
        <w:t>20</w:t>
      </w:r>
      <w:r w:rsidR="00272327">
        <w:t xml:space="preserve"> was</w:t>
      </w:r>
      <w:r w:rsidRPr="00C6196E">
        <w:t xml:space="preserve"> associated with the different sources of the variances in the model. There </w:t>
      </w:r>
      <w:r w:rsidR="00272327">
        <w:t>were</w:t>
      </w:r>
      <w:r w:rsidRPr="00C6196E">
        <w:t xml:space="preserve"> six predictor variables which account</w:t>
      </w:r>
      <w:r w:rsidR="00272327">
        <w:t>ed</w:t>
      </w:r>
      <w:r w:rsidRPr="00C6196E">
        <w:t xml:space="preserve"> for the df </w:t>
      </w:r>
      <w:r w:rsidR="00827D86">
        <w:t>results</w:t>
      </w:r>
      <w:r w:rsidRPr="00C6196E">
        <w:t xml:space="preserve"> in Table 4.</w:t>
      </w:r>
      <w:r w:rsidR="00B4461E" w:rsidRPr="00C6196E">
        <w:t>20</w:t>
      </w:r>
      <w:r w:rsidRPr="00C6196E">
        <w:t>. The Mean Square in Table 4.</w:t>
      </w:r>
      <w:r w:rsidR="00B4461E" w:rsidRPr="00C6196E">
        <w:t>20</w:t>
      </w:r>
      <w:r w:rsidR="00272327">
        <w:t xml:space="preserve"> </w:t>
      </w:r>
      <w:r w:rsidRPr="00C6196E">
        <w:t>compute</w:t>
      </w:r>
      <w:r w:rsidR="00272327">
        <w:t>d</w:t>
      </w:r>
      <w:r w:rsidRPr="00C6196E">
        <w:t xml:space="preserve"> the F ratio which test</w:t>
      </w:r>
      <w:r w:rsidR="00272327">
        <w:t>ed</w:t>
      </w:r>
      <w:r w:rsidRPr="00C6196E">
        <w:t xml:space="preserve"> the significance of the predictors in the model. The F-</w:t>
      </w:r>
      <w:r w:rsidRPr="00C6196E">
        <w:lastRenderedPageBreak/>
        <w:t xml:space="preserve">value of </w:t>
      </w:r>
      <w:r w:rsidR="00B4461E" w:rsidRPr="00C6196E">
        <w:t>4.227</w:t>
      </w:r>
      <w:r w:rsidRPr="00C6196E">
        <w:t xml:space="preserve"> determine</w:t>
      </w:r>
      <w:r w:rsidR="00272327">
        <w:t>d</w:t>
      </w:r>
      <w:r w:rsidRPr="00C6196E">
        <w:t xml:space="preserve"> whether the independent variables c</w:t>
      </w:r>
      <w:r w:rsidR="00272327">
        <w:t>ould</w:t>
      </w:r>
      <w:r w:rsidRPr="00C6196E">
        <w:t xml:space="preserve"> reliably predict the dependent variables. The Sig. in Table 4.</w:t>
      </w:r>
      <w:r w:rsidR="00B4461E" w:rsidRPr="00C6196E">
        <w:t>20</w:t>
      </w:r>
      <w:r w:rsidRPr="00C6196E">
        <w:t xml:space="preserve"> </w:t>
      </w:r>
      <w:r w:rsidR="00B771D6">
        <w:t>resulted</w:t>
      </w:r>
      <w:r w:rsidRPr="00C6196E">
        <w:t xml:space="preserve"> a p-value of .0</w:t>
      </w:r>
      <w:r w:rsidR="00B4461E" w:rsidRPr="00C6196E">
        <w:t>3</w:t>
      </w:r>
      <w:r w:rsidRPr="00C6196E">
        <w:t xml:space="preserve"> which is lower than the statistically significant effect. Since the p-value is less than .05, the independent variables can reliably predict the </w:t>
      </w:r>
      <w:r w:rsidR="00B4461E" w:rsidRPr="00C6196E">
        <w:t>per-pupil PTA revenue</w:t>
      </w:r>
      <w:r w:rsidRPr="00C6196E">
        <w:t xml:space="preserve">. </w:t>
      </w:r>
    </w:p>
    <w:p w14:paraId="54F57D2E" w14:textId="24CFAF24" w:rsidR="00512E70" w:rsidRPr="00512E70" w:rsidRDefault="00512E70" w:rsidP="00512E70">
      <w:pPr>
        <w:spacing w:line="480" w:lineRule="auto"/>
        <w:ind w:firstLine="720"/>
      </w:pPr>
      <w:r w:rsidRPr="00C6196E">
        <w:t>The coefficient table in Table 4.</w:t>
      </w:r>
      <w:r w:rsidR="00B4461E" w:rsidRPr="00C6196E">
        <w:t>21</w:t>
      </w:r>
      <w:r w:rsidRPr="00C6196E">
        <w:t xml:space="preserve"> of the regression model detail</w:t>
      </w:r>
      <w:r w:rsidR="00670F64">
        <w:t>ed</w:t>
      </w:r>
      <w:r w:rsidRPr="00C6196E">
        <w:t xml:space="preserve"> the predictor variables. The t-value and Sig. in Table 4.</w:t>
      </w:r>
      <w:r w:rsidR="00B4461E" w:rsidRPr="00C6196E">
        <w:t>21</w:t>
      </w:r>
      <w:r w:rsidRPr="00C6196E">
        <w:t xml:space="preserve"> convey</w:t>
      </w:r>
      <w:r w:rsidR="00670F64">
        <w:t>ed</w:t>
      </w:r>
      <w:r w:rsidRPr="00C6196E">
        <w:t xml:space="preserve"> whether the coefficients in the model </w:t>
      </w:r>
      <w:r w:rsidR="00670F64">
        <w:t>were</w:t>
      </w:r>
      <w:r w:rsidRPr="00C6196E">
        <w:t xml:space="preserve"> statistically significant. Only statistically significant relationships have p-values of .05 or less in Table 4.</w:t>
      </w:r>
      <w:r w:rsidR="00B4461E" w:rsidRPr="00C6196E">
        <w:t>21</w:t>
      </w:r>
      <w:r w:rsidRPr="00C6196E">
        <w:t xml:space="preserve"> </w:t>
      </w:r>
      <w:r w:rsidR="00B4461E" w:rsidRPr="00C6196E">
        <w:t>one predictor variable ha</w:t>
      </w:r>
      <w:r w:rsidR="00EC7F7E">
        <w:t>d</w:t>
      </w:r>
      <w:r w:rsidR="00B4461E" w:rsidRPr="00C6196E">
        <w:t xml:space="preserve"> </w:t>
      </w:r>
      <w:r w:rsidRPr="00C6196E">
        <w:t>an effect: years of teacher experience (.0</w:t>
      </w:r>
      <w:r w:rsidR="00B4461E" w:rsidRPr="00C6196E">
        <w:t>4</w:t>
      </w:r>
      <w:r w:rsidRPr="00C6196E">
        <w:t>). Number of PTA memberships (</w:t>
      </w:r>
      <w:r w:rsidR="00B4461E" w:rsidRPr="00C6196E">
        <w:t>.23</w:t>
      </w:r>
      <w:r w:rsidRPr="00C6196E">
        <w:t>), parents attending parent/teacher conferences (.</w:t>
      </w:r>
      <w:r w:rsidR="00B4461E" w:rsidRPr="00C6196E">
        <w:t>38</w:t>
      </w:r>
      <w:r w:rsidRPr="00C6196E">
        <w:t>), percentage of economically disadvantaged (.</w:t>
      </w:r>
      <w:r w:rsidR="00B4461E" w:rsidRPr="00C6196E">
        <w:t>88</w:t>
      </w:r>
      <w:r w:rsidRPr="00C6196E">
        <w:t>)</w:t>
      </w:r>
      <w:r w:rsidR="00B4461E" w:rsidRPr="00C6196E">
        <w:t xml:space="preserve">, gifted/talented student percentage (.08), and special education student percentage (.69) </w:t>
      </w:r>
      <w:r w:rsidRPr="00C6196E">
        <w:t>do not have a statistically significan</w:t>
      </w:r>
      <w:r w:rsidR="00B4461E" w:rsidRPr="00C6196E">
        <w:t>t</w:t>
      </w:r>
      <w:r w:rsidRPr="00C6196E">
        <w:t xml:space="preserve"> effect on per-pupil instructional expenditure. The B </w:t>
      </w:r>
      <w:r w:rsidR="005D3018">
        <w:t>statistic</w:t>
      </w:r>
      <w:r w:rsidRPr="00C6196E">
        <w:t xml:space="preserve"> </w:t>
      </w:r>
      <w:r w:rsidR="005D3018">
        <w:t>dictate</w:t>
      </w:r>
      <w:r w:rsidR="00670F64">
        <w:t>d</w:t>
      </w:r>
      <w:r w:rsidRPr="00C6196E">
        <w:t xml:space="preserve"> for every one unit of change in the independent variables the per-pupil </w:t>
      </w:r>
      <w:r w:rsidR="00C6196E" w:rsidRPr="00C6196E">
        <w:t>PTA revenue</w:t>
      </w:r>
      <w:r w:rsidRPr="00C6196E">
        <w:t xml:space="preserve"> is affected. The independent variable </w:t>
      </w:r>
      <w:r w:rsidR="00670F64">
        <w:t>was</w:t>
      </w:r>
      <w:r w:rsidRPr="00C6196E">
        <w:t xml:space="preserve"> significant </w:t>
      </w:r>
      <w:r w:rsidR="00670F64">
        <w:t xml:space="preserve">and </w:t>
      </w:r>
      <w:r w:rsidRPr="00C6196E">
        <w:t>indicate</w:t>
      </w:r>
      <w:r w:rsidR="00670F64">
        <w:t>d</w:t>
      </w:r>
      <w:r w:rsidRPr="00C6196E">
        <w:t xml:space="preserve"> for every year of teacher experience equates to </w:t>
      </w:r>
      <w:r w:rsidR="00C6196E" w:rsidRPr="00C6196E">
        <w:t>67 cents</w:t>
      </w:r>
      <w:r w:rsidRPr="00C6196E">
        <w:t xml:space="preserve"> in per-pupil </w:t>
      </w:r>
      <w:r w:rsidR="00C6196E" w:rsidRPr="00C6196E">
        <w:t>PTA revenue</w:t>
      </w:r>
      <w:r w:rsidRPr="00C6196E">
        <w:t>. In Table 4.</w:t>
      </w:r>
      <w:r w:rsidR="00C6196E" w:rsidRPr="00C6196E">
        <w:t>21</w:t>
      </w:r>
      <w:r w:rsidRPr="00C6196E">
        <w:t xml:space="preserve">, the Beta </w:t>
      </w:r>
      <w:r w:rsidR="00827D86">
        <w:t>results</w:t>
      </w:r>
      <w:r w:rsidRPr="00C6196E">
        <w:t xml:space="preserve"> </w:t>
      </w:r>
      <w:r w:rsidR="00670F64">
        <w:t>were</w:t>
      </w:r>
      <w:r w:rsidRPr="00C6196E">
        <w:t xml:space="preserve"> standardized coefficients which place</w:t>
      </w:r>
      <w:r w:rsidR="00B45AE8">
        <w:t>d</w:t>
      </w:r>
      <w:r w:rsidRPr="00C6196E">
        <w:t xml:space="preserve"> all the variables on the same scale to determine which ha</w:t>
      </w:r>
      <w:r w:rsidR="00EC7F7E">
        <w:t>d</w:t>
      </w:r>
      <w:r w:rsidRPr="00C6196E">
        <w:t xml:space="preserve"> the greatest effect. The statistically significant variables </w:t>
      </w:r>
      <w:r w:rsidR="00B771D6">
        <w:t>explain</w:t>
      </w:r>
      <w:r w:rsidR="00B45AE8">
        <w:t>ed</w:t>
      </w:r>
      <w:r w:rsidRPr="00C6196E">
        <w:t xml:space="preserve"> one unit of standard deviation accounts for the standard deviation in per-pupil </w:t>
      </w:r>
      <w:r w:rsidR="00C6196E" w:rsidRPr="00C6196E">
        <w:t>PTA revenue</w:t>
      </w:r>
      <w:r w:rsidRPr="00C6196E">
        <w:t>. The Collinearity Statistics of Tolerance and VIF in Table 4.</w:t>
      </w:r>
      <w:r w:rsidR="00C6196E" w:rsidRPr="00C6196E">
        <w:t>21</w:t>
      </w:r>
      <w:r w:rsidRPr="00C6196E">
        <w:t xml:space="preserve"> determine</w:t>
      </w:r>
      <w:r w:rsidR="00B45AE8">
        <w:t>d</w:t>
      </w:r>
      <w:r w:rsidRPr="00C6196E">
        <w:t xml:space="preserve"> whether the regression model</w:t>
      </w:r>
      <w:r w:rsidR="00B45AE8">
        <w:t xml:space="preserve"> was</w:t>
      </w:r>
      <w:r w:rsidRPr="00C6196E">
        <w:t xml:space="preserve"> valid by indicating how much correlation exist</w:t>
      </w:r>
      <w:r w:rsidR="00B45AE8">
        <w:t>ed</w:t>
      </w:r>
      <w:r w:rsidRPr="00C6196E">
        <w:t xml:space="preserve"> between the predictor variables. All the Tolerance values </w:t>
      </w:r>
      <w:r w:rsidR="00CE3546">
        <w:t>were</w:t>
      </w:r>
      <w:r w:rsidRPr="00C6196E">
        <w:t xml:space="preserve"> over the value .1 and less than 10, so there </w:t>
      </w:r>
      <w:r w:rsidR="00B45AE8">
        <w:t>was</w:t>
      </w:r>
      <w:r w:rsidRPr="00C6196E">
        <w:t xml:space="preserve"> no collinearity issue between the relationship of the variables</w:t>
      </w:r>
      <w:r w:rsidR="007371E0">
        <w:t>. T</w:t>
      </w:r>
      <w:r w:rsidRPr="00C6196E">
        <w:t xml:space="preserve">he regression results </w:t>
      </w:r>
      <w:r w:rsidR="007371E0">
        <w:t>were</w:t>
      </w:r>
      <w:r w:rsidRPr="00C6196E">
        <w:t xml:space="preserve"> valid. The Residuals Statistics Table 4.</w:t>
      </w:r>
      <w:r w:rsidR="00C6196E" w:rsidRPr="00C6196E">
        <w:t>22</w:t>
      </w:r>
      <w:r w:rsidRPr="00C6196E">
        <w:t xml:space="preserve"> </w:t>
      </w:r>
      <w:r w:rsidR="00E04CD3">
        <w:t>were</w:t>
      </w:r>
      <w:r w:rsidRPr="00C6196E">
        <w:t xml:space="preserve"> the error between predictive value and observed value of the data. </w:t>
      </w:r>
      <w:r w:rsidR="00C6196E" w:rsidRPr="00C6196E">
        <w:t>Figure 4.25 illustrate</w:t>
      </w:r>
      <w:r w:rsidR="00B45AE8">
        <w:t>d</w:t>
      </w:r>
      <w:r w:rsidR="00C6196E" w:rsidRPr="00C6196E">
        <w:t xml:space="preserve"> a histogram </w:t>
      </w:r>
      <w:r w:rsidR="00E04CD3">
        <w:t>of</w:t>
      </w:r>
      <w:r w:rsidR="00C6196E" w:rsidRPr="00C6196E">
        <w:t xml:space="preserve"> normal distribution with a few outliers. </w:t>
      </w:r>
      <w:r w:rsidRPr="00C6196E">
        <w:t>Figure 4.</w:t>
      </w:r>
      <w:r w:rsidR="00C6196E" w:rsidRPr="00C6196E">
        <w:t>26</w:t>
      </w:r>
      <w:r w:rsidRPr="00C6196E">
        <w:t xml:space="preserve"> </w:t>
      </w:r>
      <w:r w:rsidR="00E04CD3">
        <w:t>was</w:t>
      </w:r>
      <w:r w:rsidRPr="00C6196E">
        <w:t xml:space="preserve"> the </w:t>
      </w:r>
      <w:r w:rsidRPr="00C6196E">
        <w:lastRenderedPageBreak/>
        <w:t>normality for the standardized residuals which follow</w:t>
      </w:r>
      <w:r w:rsidR="00B45AE8">
        <w:t>ed</w:t>
      </w:r>
      <w:r w:rsidRPr="00C6196E">
        <w:t xml:space="preserve"> the line to indicate an assumption of normal distribution in per-pupil </w:t>
      </w:r>
      <w:r w:rsidR="00C6196E" w:rsidRPr="00C6196E">
        <w:t>PTA revenue</w:t>
      </w:r>
      <w:r w:rsidRPr="00C6196E">
        <w:t>. The scatterplot in Figure 4.</w:t>
      </w:r>
      <w:r w:rsidR="00C6196E" w:rsidRPr="00C6196E">
        <w:t>27</w:t>
      </w:r>
      <w:r w:rsidR="00E04CD3">
        <w:t xml:space="preserve"> was</w:t>
      </w:r>
      <w:r w:rsidRPr="00C6196E">
        <w:t xml:space="preserve"> the randomization of plots between -</w:t>
      </w:r>
      <w:r w:rsidR="00C6196E" w:rsidRPr="00C6196E">
        <w:t>1.5</w:t>
      </w:r>
      <w:r w:rsidRPr="00C6196E">
        <w:t xml:space="preserve"> and </w:t>
      </w:r>
      <w:r w:rsidR="00C6196E" w:rsidRPr="00C6196E">
        <w:t>1.5</w:t>
      </w:r>
      <w:r w:rsidRPr="00C6196E">
        <w:t xml:space="preserve"> on the X-axis and between 2 and -2 on the Y-axis. This mean</w:t>
      </w:r>
      <w:r w:rsidR="00B45AE8">
        <w:t>t</w:t>
      </w:r>
      <w:r w:rsidRPr="00C6196E">
        <w:t xml:space="preserve"> the predictive variables meet the assumptions that they </w:t>
      </w:r>
      <w:r w:rsidR="00B45AE8">
        <w:t>were</w:t>
      </w:r>
      <w:r w:rsidRPr="00C6196E">
        <w:t xml:space="preserve"> independent, and there </w:t>
      </w:r>
      <w:r w:rsidR="00B45AE8">
        <w:t xml:space="preserve">was </w:t>
      </w:r>
      <w:r w:rsidRPr="00C6196E">
        <w:t>a constant variance from one another.</w:t>
      </w:r>
    </w:p>
    <w:p w14:paraId="6511EAD2" w14:textId="47C7ABCC" w:rsidR="004C57AD" w:rsidRDefault="004C57AD" w:rsidP="004C57AD">
      <w:pPr>
        <w:pStyle w:val="Caption"/>
      </w:pPr>
      <w:bookmarkStart w:id="109" w:name="_Toc160811524"/>
      <w:r w:rsidRPr="004C57AD">
        <w:rPr>
          <w:b/>
          <w:bCs/>
        </w:rPr>
        <w:t>Table 4.</w:t>
      </w:r>
      <w:r w:rsidRPr="004C57AD">
        <w:rPr>
          <w:b/>
          <w:bCs/>
        </w:rPr>
        <w:fldChar w:fldCharType="begin"/>
      </w:r>
      <w:r w:rsidRPr="004C57AD">
        <w:rPr>
          <w:b/>
          <w:bCs/>
        </w:rPr>
        <w:instrText xml:space="preserve"> SEQ Table \* ARABIC </w:instrText>
      </w:r>
      <w:r w:rsidRPr="004C57AD">
        <w:rPr>
          <w:b/>
          <w:bCs/>
        </w:rPr>
        <w:fldChar w:fldCharType="separate"/>
      </w:r>
      <w:r w:rsidR="00EC37E7">
        <w:rPr>
          <w:b/>
          <w:bCs/>
          <w:noProof/>
        </w:rPr>
        <w:t>23</w:t>
      </w:r>
      <w:r w:rsidRPr="004C57AD">
        <w:rPr>
          <w:b/>
          <w:bCs/>
        </w:rPr>
        <w:fldChar w:fldCharType="end"/>
      </w:r>
      <w:r w:rsidR="006A6422">
        <w:br/>
      </w:r>
      <w:r w:rsidRPr="00442F6B">
        <w:rPr>
          <w:i/>
          <w:iCs w:val="0"/>
        </w:rPr>
        <w:t>Per-Pupil Instructional Expenditure and Per-Pupil PTA Revenue</w:t>
      </w:r>
      <w:bookmarkEnd w:id="109"/>
    </w:p>
    <w:tbl>
      <w:tblPr>
        <w:tblW w:w="9270" w:type="dxa"/>
        <w:tblInd w:w="90" w:type="dxa"/>
        <w:tblBorders>
          <w:top w:val="single" w:sz="8" w:space="0" w:color="auto"/>
          <w:bottom w:val="single" w:sz="8" w:space="0" w:color="auto"/>
        </w:tblBorders>
        <w:tblLook w:val="04A0" w:firstRow="1" w:lastRow="0" w:firstColumn="1" w:lastColumn="0" w:noHBand="0" w:noVBand="1"/>
      </w:tblPr>
      <w:tblGrid>
        <w:gridCol w:w="1260"/>
        <w:gridCol w:w="1980"/>
        <w:gridCol w:w="2250"/>
        <w:gridCol w:w="1980"/>
        <w:gridCol w:w="1800"/>
      </w:tblGrid>
      <w:tr w:rsidR="00823E33" w:rsidRPr="00AB1387" w14:paraId="119127E2" w14:textId="2B646FD6" w:rsidTr="00BA638D">
        <w:trPr>
          <w:trHeight w:val="1448"/>
        </w:trPr>
        <w:tc>
          <w:tcPr>
            <w:tcW w:w="1260" w:type="dxa"/>
            <w:tcBorders>
              <w:top w:val="nil"/>
              <w:bottom w:val="single" w:sz="8" w:space="0" w:color="auto"/>
            </w:tcBorders>
            <w:shd w:val="clear" w:color="auto" w:fill="auto"/>
            <w:vAlign w:val="center"/>
            <w:hideMark/>
          </w:tcPr>
          <w:p w14:paraId="02A1DAB1"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School</w:t>
            </w:r>
          </w:p>
        </w:tc>
        <w:tc>
          <w:tcPr>
            <w:tcW w:w="1980" w:type="dxa"/>
            <w:tcBorders>
              <w:top w:val="nil"/>
              <w:bottom w:val="single" w:sz="8" w:space="0" w:color="auto"/>
            </w:tcBorders>
            <w:shd w:val="clear" w:color="auto" w:fill="auto"/>
            <w:vAlign w:val="center"/>
            <w:hideMark/>
          </w:tcPr>
          <w:p w14:paraId="164F676F"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Enrollment Number as of October 1</w:t>
            </w:r>
            <w:r w:rsidRPr="00AB1387">
              <w:rPr>
                <w:rFonts w:eastAsia="Times New Roman"/>
                <w:color w:val="000000"/>
                <w:sz w:val="20"/>
                <w:szCs w:val="20"/>
                <w:vertAlign w:val="superscript"/>
              </w:rPr>
              <w:t>st</w:t>
            </w:r>
            <w:r w:rsidRPr="00AB1387">
              <w:rPr>
                <w:rFonts w:eastAsia="Times New Roman"/>
                <w:color w:val="000000"/>
                <w:sz w:val="20"/>
                <w:szCs w:val="20"/>
              </w:rPr>
              <w:t xml:space="preserve"> </w:t>
            </w:r>
          </w:p>
        </w:tc>
        <w:tc>
          <w:tcPr>
            <w:tcW w:w="2250" w:type="dxa"/>
            <w:tcBorders>
              <w:top w:val="nil"/>
              <w:bottom w:val="single" w:sz="8" w:space="0" w:color="auto"/>
            </w:tcBorders>
            <w:shd w:val="clear" w:color="auto" w:fill="auto"/>
            <w:vAlign w:val="center"/>
            <w:hideMark/>
          </w:tcPr>
          <w:p w14:paraId="3F1B1B2C" w14:textId="0A8B3700" w:rsidR="00BC2710" w:rsidRPr="00AB1387" w:rsidRDefault="004C57AD" w:rsidP="004A7958">
            <w:pPr>
              <w:jc w:val="center"/>
              <w:rPr>
                <w:rFonts w:eastAsia="Times New Roman"/>
                <w:color w:val="000000"/>
                <w:sz w:val="20"/>
                <w:szCs w:val="20"/>
              </w:rPr>
            </w:pPr>
            <w:r w:rsidRPr="00AB1387">
              <w:rPr>
                <w:rFonts w:eastAsia="Times New Roman"/>
                <w:color w:val="000000"/>
                <w:sz w:val="20"/>
                <w:szCs w:val="20"/>
              </w:rPr>
              <w:t xml:space="preserve">Per-Pupil </w:t>
            </w:r>
            <w:r w:rsidR="00BC2710" w:rsidRPr="00AB1387">
              <w:rPr>
                <w:rFonts w:eastAsia="Times New Roman"/>
                <w:color w:val="000000"/>
                <w:sz w:val="20"/>
                <w:szCs w:val="20"/>
              </w:rPr>
              <w:t xml:space="preserve">Instructional Expenditure </w:t>
            </w:r>
          </w:p>
          <w:p w14:paraId="0DEE4DF0"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(USD dollars rounded)</w:t>
            </w:r>
          </w:p>
        </w:tc>
        <w:tc>
          <w:tcPr>
            <w:tcW w:w="1980" w:type="dxa"/>
            <w:tcBorders>
              <w:top w:val="nil"/>
              <w:bottom w:val="single" w:sz="8" w:space="0" w:color="auto"/>
            </w:tcBorders>
            <w:shd w:val="clear" w:color="auto" w:fill="auto"/>
            <w:vAlign w:val="center"/>
            <w:hideMark/>
          </w:tcPr>
          <w:p w14:paraId="2FBF5989" w14:textId="6427B423"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 xml:space="preserve"> </w:t>
            </w:r>
            <w:r w:rsidR="004C57AD" w:rsidRPr="00AB1387">
              <w:rPr>
                <w:rFonts w:eastAsia="Times New Roman"/>
                <w:color w:val="000000"/>
                <w:sz w:val="20"/>
                <w:szCs w:val="20"/>
              </w:rPr>
              <w:t xml:space="preserve">Per-Pupil </w:t>
            </w:r>
            <w:r w:rsidRPr="00AB1387">
              <w:rPr>
                <w:rFonts w:eastAsia="Times New Roman"/>
                <w:color w:val="000000"/>
                <w:sz w:val="20"/>
                <w:szCs w:val="20"/>
              </w:rPr>
              <w:t xml:space="preserve">PTA </w:t>
            </w:r>
            <w:r w:rsidR="004C57AD" w:rsidRPr="00AB1387">
              <w:rPr>
                <w:rFonts w:eastAsia="Times New Roman"/>
                <w:color w:val="000000"/>
                <w:sz w:val="20"/>
                <w:szCs w:val="20"/>
              </w:rPr>
              <w:t>Revenue</w:t>
            </w:r>
          </w:p>
          <w:p w14:paraId="5ADAA8F8"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 xml:space="preserve">(USD dollars rounded) </w:t>
            </w:r>
          </w:p>
        </w:tc>
        <w:tc>
          <w:tcPr>
            <w:tcW w:w="1800" w:type="dxa"/>
            <w:tcBorders>
              <w:top w:val="nil"/>
              <w:bottom w:val="single" w:sz="8" w:space="0" w:color="auto"/>
            </w:tcBorders>
            <w:vAlign w:val="center"/>
          </w:tcPr>
          <w:p w14:paraId="2757AAFC" w14:textId="576BA962"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Combined</w:t>
            </w:r>
          </w:p>
          <w:p w14:paraId="47232DA6" w14:textId="6947465C"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(USD dollars rounded)</w:t>
            </w:r>
          </w:p>
        </w:tc>
      </w:tr>
      <w:tr w:rsidR="00823E33" w:rsidRPr="00AB1387" w14:paraId="796A778F" w14:textId="2B9B0908" w:rsidTr="00BA638D">
        <w:trPr>
          <w:trHeight w:val="301"/>
        </w:trPr>
        <w:tc>
          <w:tcPr>
            <w:tcW w:w="1260" w:type="dxa"/>
            <w:tcBorders>
              <w:top w:val="single" w:sz="8" w:space="0" w:color="auto"/>
              <w:bottom w:val="nil"/>
            </w:tcBorders>
            <w:shd w:val="clear" w:color="auto" w:fill="auto"/>
            <w:vAlign w:val="center"/>
            <w:hideMark/>
          </w:tcPr>
          <w:p w14:paraId="08B3D143"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1</w:t>
            </w:r>
          </w:p>
        </w:tc>
        <w:tc>
          <w:tcPr>
            <w:tcW w:w="1980" w:type="dxa"/>
            <w:tcBorders>
              <w:top w:val="single" w:sz="8" w:space="0" w:color="auto"/>
              <w:bottom w:val="nil"/>
            </w:tcBorders>
            <w:shd w:val="clear" w:color="auto" w:fill="auto"/>
            <w:vAlign w:val="center"/>
            <w:hideMark/>
          </w:tcPr>
          <w:p w14:paraId="756FA7BE"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562</w:t>
            </w:r>
          </w:p>
        </w:tc>
        <w:tc>
          <w:tcPr>
            <w:tcW w:w="2250" w:type="dxa"/>
            <w:tcBorders>
              <w:top w:val="single" w:sz="8" w:space="0" w:color="auto"/>
              <w:bottom w:val="nil"/>
            </w:tcBorders>
            <w:shd w:val="clear" w:color="auto" w:fill="auto"/>
            <w:vAlign w:val="center"/>
            <w:hideMark/>
          </w:tcPr>
          <w:p w14:paraId="59460287"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4361</w:t>
            </w:r>
          </w:p>
        </w:tc>
        <w:tc>
          <w:tcPr>
            <w:tcW w:w="1980" w:type="dxa"/>
            <w:tcBorders>
              <w:top w:val="single" w:sz="8" w:space="0" w:color="auto"/>
              <w:bottom w:val="nil"/>
            </w:tcBorders>
            <w:shd w:val="clear" w:color="auto" w:fill="auto"/>
            <w:vAlign w:val="center"/>
            <w:hideMark/>
          </w:tcPr>
          <w:p w14:paraId="2D282D9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40</w:t>
            </w:r>
          </w:p>
        </w:tc>
        <w:tc>
          <w:tcPr>
            <w:tcW w:w="1800" w:type="dxa"/>
            <w:tcBorders>
              <w:top w:val="single" w:sz="8" w:space="0" w:color="auto"/>
              <w:bottom w:val="nil"/>
            </w:tcBorders>
            <w:vAlign w:val="bottom"/>
          </w:tcPr>
          <w:p w14:paraId="75B63592" w14:textId="6F49AA1D" w:rsidR="00BC2710" w:rsidRPr="00AB1387" w:rsidRDefault="00BC2710" w:rsidP="00BC2710">
            <w:pPr>
              <w:jc w:val="center"/>
              <w:rPr>
                <w:rFonts w:eastAsia="Times New Roman"/>
                <w:color w:val="000000"/>
                <w:sz w:val="20"/>
                <w:szCs w:val="20"/>
              </w:rPr>
            </w:pPr>
            <w:r w:rsidRPr="00AB1387">
              <w:rPr>
                <w:color w:val="000000"/>
                <w:sz w:val="20"/>
                <w:szCs w:val="20"/>
              </w:rPr>
              <w:t>4401</w:t>
            </w:r>
          </w:p>
        </w:tc>
      </w:tr>
      <w:tr w:rsidR="00823E33" w:rsidRPr="00AB1387" w14:paraId="57CCFF60" w14:textId="6A320EAF" w:rsidTr="00BA638D">
        <w:trPr>
          <w:trHeight w:val="301"/>
        </w:trPr>
        <w:tc>
          <w:tcPr>
            <w:tcW w:w="1260" w:type="dxa"/>
            <w:tcBorders>
              <w:top w:val="nil"/>
            </w:tcBorders>
            <w:shd w:val="clear" w:color="auto" w:fill="auto"/>
            <w:vAlign w:val="center"/>
            <w:hideMark/>
          </w:tcPr>
          <w:p w14:paraId="0479AA81"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3</w:t>
            </w:r>
          </w:p>
        </w:tc>
        <w:tc>
          <w:tcPr>
            <w:tcW w:w="1980" w:type="dxa"/>
            <w:tcBorders>
              <w:top w:val="nil"/>
            </w:tcBorders>
            <w:shd w:val="clear" w:color="auto" w:fill="auto"/>
            <w:vAlign w:val="center"/>
            <w:hideMark/>
          </w:tcPr>
          <w:p w14:paraId="4A8ECC96"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697</w:t>
            </w:r>
          </w:p>
        </w:tc>
        <w:tc>
          <w:tcPr>
            <w:tcW w:w="2250" w:type="dxa"/>
            <w:tcBorders>
              <w:top w:val="nil"/>
            </w:tcBorders>
            <w:shd w:val="clear" w:color="auto" w:fill="auto"/>
            <w:vAlign w:val="center"/>
            <w:hideMark/>
          </w:tcPr>
          <w:p w14:paraId="617D0EE7"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4311</w:t>
            </w:r>
          </w:p>
        </w:tc>
        <w:tc>
          <w:tcPr>
            <w:tcW w:w="1980" w:type="dxa"/>
            <w:tcBorders>
              <w:top w:val="nil"/>
            </w:tcBorders>
            <w:shd w:val="clear" w:color="auto" w:fill="auto"/>
            <w:vAlign w:val="center"/>
            <w:hideMark/>
          </w:tcPr>
          <w:p w14:paraId="5A4302BD"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178</w:t>
            </w:r>
          </w:p>
        </w:tc>
        <w:tc>
          <w:tcPr>
            <w:tcW w:w="1800" w:type="dxa"/>
            <w:tcBorders>
              <w:top w:val="nil"/>
            </w:tcBorders>
            <w:vAlign w:val="bottom"/>
          </w:tcPr>
          <w:p w14:paraId="1D6A381A" w14:textId="78101B7C" w:rsidR="00BC2710" w:rsidRPr="00AB1387" w:rsidRDefault="00BC2710" w:rsidP="00BC2710">
            <w:pPr>
              <w:jc w:val="center"/>
              <w:rPr>
                <w:rFonts w:eastAsia="Times New Roman"/>
                <w:color w:val="000000"/>
                <w:sz w:val="20"/>
                <w:szCs w:val="20"/>
              </w:rPr>
            </w:pPr>
            <w:r w:rsidRPr="00AB1387">
              <w:rPr>
                <w:color w:val="000000"/>
                <w:sz w:val="20"/>
                <w:szCs w:val="20"/>
              </w:rPr>
              <w:t>4489</w:t>
            </w:r>
          </w:p>
        </w:tc>
      </w:tr>
      <w:tr w:rsidR="00823E33" w:rsidRPr="00AB1387" w14:paraId="0BC402B7" w14:textId="0EF6FFD6" w:rsidTr="00BA638D">
        <w:trPr>
          <w:trHeight w:val="301"/>
        </w:trPr>
        <w:tc>
          <w:tcPr>
            <w:tcW w:w="1260" w:type="dxa"/>
            <w:shd w:val="clear" w:color="auto" w:fill="auto"/>
            <w:vAlign w:val="center"/>
            <w:hideMark/>
          </w:tcPr>
          <w:p w14:paraId="6E6DE33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4</w:t>
            </w:r>
          </w:p>
        </w:tc>
        <w:tc>
          <w:tcPr>
            <w:tcW w:w="1980" w:type="dxa"/>
            <w:shd w:val="clear" w:color="auto" w:fill="auto"/>
            <w:vAlign w:val="center"/>
            <w:hideMark/>
          </w:tcPr>
          <w:p w14:paraId="08B35B14"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650</w:t>
            </w:r>
          </w:p>
        </w:tc>
        <w:tc>
          <w:tcPr>
            <w:tcW w:w="2250" w:type="dxa"/>
            <w:shd w:val="clear" w:color="auto" w:fill="auto"/>
            <w:vAlign w:val="center"/>
            <w:hideMark/>
          </w:tcPr>
          <w:p w14:paraId="67F42B93"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4137</w:t>
            </w:r>
          </w:p>
        </w:tc>
        <w:tc>
          <w:tcPr>
            <w:tcW w:w="1980" w:type="dxa"/>
            <w:shd w:val="clear" w:color="auto" w:fill="auto"/>
            <w:vAlign w:val="center"/>
            <w:hideMark/>
          </w:tcPr>
          <w:p w14:paraId="67D5AFBE"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118</w:t>
            </w:r>
          </w:p>
        </w:tc>
        <w:tc>
          <w:tcPr>
            <w:tcW w:w="1800" w:type="dxa"/>
            <w:vAlign w:val="bottom"/>
          </w:tcPr>
          <w:p w14:paraId="34C165AC" w14:textId="1CFB551E" w:rsidR="00BC2710" w:rsidRPr="00AB1387" w:rsidRDefault="00BC2710" w:rsidP="00BC2710">
            <w:pPr>
              <w:jc w:val="center"/>
              <w:rPr>
                <w:rFonts w:eastAsia="Times New Roman"/>
                <w:color w:val="000000"/>
                <w:sz w:val="20"/>
                <w:szCs w:val="20"/>
              </w:rPr>
            </w:pPr>
            <w:r w:rsidRPr="00AB1387">
              <w:rPr>
                <w:color w:val="000000"/>
                <w:sz w:val="20"/>
                <w:szCs w:val="20"/>
              </w:rPr>
              <w:t>4255</w:t>
            </w:r>
          </w:p>
        </w:tc>
      </w:tr>
      <w:tr w:rsidR="00823E33" w:rsidRPr="00AB1387" w14:paraId="7F87EA63" w14:textId="7A664269" w:rsidTr="00BA638D">
        <w:trPr>
          <w:trHeight w:val="301"/>
        </w:trPr>
        <w:tc>
          <w:tcPr>
            <w:tcW w:w="1260" w:type="dxa"/>
            <w:shd w:val="clear" w:color="auto" w:fill="auto"/>
            <w:vAlign w:val="center"/>
            <w:hideMark/>
          </w:tcPr>
          <w:p w14:paraId="79A8CF2A"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5</w:t>
            </w:r>
          </w:p>
        </w:tc>
        <w:tc>
          <w:tcPr>
            <w:tcW w:w="1980" w:type="dxa"/>
            <w:shd w:val="clear" w:color="auto" w:fill="auto"/>
            <w:vAlign w:val="center"/>
            <w:hideMark/>
          </w:tcPr>
          <w:p w14:paraId="5C20704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726</w:t>
            </w:r>
          </w:p>
        </w:tc>
        <w:tc>
          <w:tcPr>
            <w:tcW w:w="2250" w:type="dxa"/>
            <w:shd w:val="clear" w:color="auto" w:fill="auto"/>
            <w:vAlign w:val="center"/>
            <w:hideMark/>
          </w:tcPr>
          <w:p w14:paraId="66C887ED"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4543</w:t>
            </w:r>
          </w:p>
        </w:tc>
        <w:tc>
          <w:tcPr>
            <w:tcW w:w="1980" w:type="dxa"/>
            <w:shd w:val="clear" w:color="auto" w:fill="auto"/>
            <w:vAlign w:val="center"/>
            <w:hideMark/>
          </w:tcPr>
          <w:p w14:paraId="0845F9A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84</w:t>
            </w:r>
          </w:p>
        </w:tc>
        <w:tc>
          <w:tcPr>
            <w:tcW w:w="1800" w:type="dxa"/>
            <w:vAlign w:val="bottom"/>
          </w:tcPr>
          <w:p w14:paraId="400EA88F" w14:textId="70FD171E" w:rsidR="00BC2710" w:rsidRPr="00AB1387" w:rsidRDefault="00BC2710" w:rsidP="00BC2710">
            <w:pPr>
              <w:jc w:val="center"/>
              <w:rPr>
                <w:rFonts w:eastAsia="Times New Roman"/>
                <w:color w:val="000000"/>
                <w:sz w:val="20"/>
                <w:szCs w:val="20"/>
              </w:rPr>
            </w:pPr>
            <w:r w:rsidRPr="00AB1387">
              <w:rPr>
                <w:color w:val="000000"/>
                <w:sz w:val="20"/>
                <w:szCs w:val="20"/>
              </w:rPr>
              <w:t>4627</w:t>
            </w:r>
          </w:p>
        </w:tc>
      </w:tr>
      <w:tr w:rsidR="00823E33" w:rsidRPr="00AB1387" w14:paraId="5E9F9B9F" w14:textId="0D655DE1" w:rsidTr="00BA638D">
        <w:trPr>
          <w:trHeight w:val="301"/>
        </w:trPr>
        <w:tc>
          <w:tcPr>
            <w:tcW w:w="1260" w:type="dxa"/>
            <w:shd w:val="clear" w:color="auto" w:fill="auto"/>
            <w:vAlign w:val="center"/>
            <w:hideMark/>
          </w:tcPr>
          <w:p w14:paraId="1C37CCEE"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6</w:t>
            </w:r>
          </w:p>
        </w:tc>
        <w:tc>
          <w:tcPr>
            <w:tcW w:w="1980" w:type="dxa"/>
            <w:shd w:val="clear" w:color="auto" w:fill="auto"/>
            <w:vAlign w:val="center"/>
            <w:hideMark/>
          </w:tcPr>
          <w:p w14:paraId="23BD8EC5"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614</w:t>
            </w:r>
          </w:p>
        </w:tc>
        <w:tc>
          <w:tcPr>
            <w:tcW w:w="2250" w:type="dxa"/>
            <w:shd w:val="clear" w:color="auto" w:fill="auto"/>
            <w:vAlign w:val="center"/>
            <w:hideMark/>
          </w:tcPr>
          <w:p w14:paraId="332677EB"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4403</w:t>
            </w:r>
          </w:p>
        </w:tc>
        <w:tc>
          <w:tcPr>
            <w:tcW w:w="1980" w:type="dxa"/>
            <w:shd w:val="clear" w:color="auto" w:fill="auto"/>
            <w:vAlign w:val="center"/>
            <w:hideMark/>
          </w:tcPr>
          <w:p w14:paraId="097EC030"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169</w:t>
            </w:r>
          </w:p>
        </w:tc>
        <w:tc>
          <w:tcPr>
            <w:tcW w:w="1800" w:type="dxa"/>
            <w:vAlign w:val="bottom"/>
          </w:tcPr>
          <w:p w14:paraId="04CF31BF" w14:textId="386CD515" w:rsidR="00BC2710" w:rsidRPr="00AB1387" w:rsidRDefault="00BC2710" w:rsidP="00BC2710">
            <w:pPr>
              <w:jc w:val="center"/>
              <w:rPr>
                <w:rFonts w:eastAsia="Times New Roman"/>
                <w:color w:val="000000"/>
                <w:sz w:val="20"/>
                <w:szCs w:val="20"/>
              </w:rPr>
            </w:pPr>
            <w:r w:rsidRPr="00AB1387">
              <w:rPr>
                <w:color w:val="000000"/>
                <w:sz w:val="20"/>
                <w:szCs w:val="20"/>
              </w:rPr>
              <w:t>4572</w:t>
            </w:r>
          </w:p>
        </w:tc>
      </w:tr>
      <w:tr w:rsidR="00823E33" w:rsidRPr="00AB1387" w14:paraId="01F19CA9" w14:textId="1BB417EC" w:rsidTr="00BA638D">
        <w:trPr>
          <w:trHeight w:val="301"/>
        </w:trPr>
        <w:tc>
          <w:tcPr>
            <w:tcW w:w="1260" w:type="dxa"/>
            <w:shd w:val="clear" w:color="auto" w:fill="auto"/>
            <w:vAlign w:val="center"/>
            <w:hideMark/>
          </w:tcPr>
          <w:p w14:paraId="2C2206B8"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8</w:t>
            </w:r>
          </w:p>
        </w:tc>
        <w:tc>
          <w:tcPr>
            <w:tcW w:w="1980" w:type="dxa"/>
            <w:shd w:val="clear" w:color="auto" w:fill="auto"/>
            <w:vAlign w:val="center"/>
            <w:hideMark/>
          </w:tcPr>
          <w:p w14:paraId="30688029"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706</w:t>
            </w:r>
          </w:p>
        </w:tc>
        <w:tc>
          <w:tcPr>
            <w:tcW w:w="2250" w:type="dxa"/>
            <w:shd w:val="clear" w:color="auto" w:fill="auto"/>
            <w:vAlign w:val="center"/>
            <w:hideMark/>
          </w:tcPr>
          <w:p w14:paraId="685BC5FB"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4291</w:t>
            </w:r>
          </w:p>
        </w:tc>
        <w:tc>
          <w:tcPr>
            <w:tcW w:w="1980" w:type="dxa"/>
            <w:shd w:val="clear" w:color="auto" w:fill="auto"/>
            <w:vAlign w:val="center"/>
            <w:hideMark/>
          </w:tcPr>
          <w:p w14:paraId="74552822"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45</w:t>
            </w:r>
          </w:p>
        </w:tc>
        <w:tc>
          <w:tcPr>
            <w:tcW w:w="1800" w:type="dxa"/>
            <w:vAlign w:val="bottom"/>
          </w:tcPr>
          <w:p w14:paraId="670680AA" w14:textId="423751C8" w:rsidR="00BC2710" w:rsidRPr="00AB1387" w:rsidRDefault="00BC2710" w:rsidP="00BC2710">
            <w:pPr>
              <w:jc w:val="center"/>
              <w:rPr>
                <w:rFonts w:eastAsia="Times New Roman"/>
                <w:color w:val="000000"/>
                <w:sz w:val="20"/>
                <w:szCs w:val="20"/>
              </w:rPr>
            </w:pPr>
            <w:r w:rsidRPr="00AB1387">
              <w:rPr>
                <w:color w:val="000000"/>
                <w:sz w:val="20"/>
                <w:szCs w:val="20"/>
              </w:rPr>
              <w:t>4336</w:t>
            </w:r>
          </w:p>
        </w:tc>
      </w:tr>
      <w:tr w:rsidR="00823E33" w:rsidRPr="00AB1387" w14:paraId="34A9C971" w14:textId="7F82E1FB" w:rsidTr="00BA638D">
        <w:trPr>
          <w:trHeight w:val="301"/>
        </w:trPr>
        <w:tc>
          <w:tcPr>
            <w:tcW w:w="1260" w:type="dxa"/>
            <w:shd w:val="clear" w:color="auto" w:fill="auto"/>
            <w:vAlign w:val="center"/>
            <w:hideMark/>
          </w:tcPr>
          <w:p w14:paraId="2D13C00F"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11</w:t>
            </w:r>
          </w:p>
        </w:tc>
        <w:tc>
          <w:tcPr>
            <w:tcW w:w="1980" w:type="dxa"/>
            <w:shd w:val="clear" w:color="auto" w:fill="auto"/>
            <w:vAlign w:val="center"/>
            <w:hideMark/>
          </w:tcPr>
          <w:p w14:paraId="69BBCFE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539</w:t>
            </w:r>
          </w:p>
        </w:tc>
        <w:tc>
          <w:tcPr>
            <w:tcW w:w="2250" w:type="dxa"/>
            <w:shd w:val="clear" w:color="auto" w:fill="auto"/>
            <w:vAlign w:val="center"/>
            <w:hideMark/>
          </w:tcPr>
          <w:p w14:paraId="45048DF1"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4750</w:t>
            </w:r>
          </w:p>
        </w:tc>
        <w:tc>
          <w:tcPr>
            <w:tcW w:w="1980" w:type="dxa"/>
            <w:shd w:val="clear" w:color="auto" w:fill="auto"/>
            <w:vAlign w:val="center"/>
            <w:hideMark/>
          </w:tcPr>
          <w:p w14:paraId="4716117D"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63</w:t>
            </w:r>
          </w:p>
        </w:tc>
        <w:tc>
          <w:tcPr>
            <w:tcW w:w="1800" w:type="dxa"/>
            <w:vAlign w:val="bottom"/>
          </w:tcPr>
          <w:p w14:paraId="5B244D6C" w14:textId="5F49469D" w:rsidR="00BC2710" w:rsidRPr="00AB1387" w:rsidRDefault="00BC2710" w:rsidP="00BC2710">
            <w:pPr>
              <w:jc w:val="center"/>
              <w:rPr>
                <w:rFonts w:eastAsia="Times New Roman"/>
                <w:color w:val="000000"/>
                <w:sz w:val="20"/>
                <w:szCs w:val="20"/>
              </w:rPr>
            </w:pPr>
            <w:r w:rsidRPr="00AB1387">
              <w:rPr>
                <w:color w:val="000000"/>
                <w:sz w:val="20"/>
                <w:szCs w:val="20"/>
              </w:rPr>
              <w:t>4813</w:t>
            </w:r>
          </w:p>
        </w:tc>
      </w:tr>
      <w:tr w:rsidR="00823E33" w:rsidRPr="00AB1387" w14:paraId="7C305E2B" w14:textId="1ABB102A" w:rsidTr="00BA638D">
        <w:trPr>
          <w:trHeight w:val="301"/>
        </w:trPr>
        <w:tc>
          <w:tcPr>
            <w:tcW w:w="1260" w:type="dxa"/>
            <w:shd w:val="clear" w:color="auto" w:fill="auto"/>
            <w:vAlign w:val="center"/>
            <w:hideMark/>
          </w:tcPr>
          <w:p w14:paraId="70A1D681"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13</w:t>
            </w:r>
          </w:p>
        </w:tc>
        <w:tc>
          <w:tcPr>
            <w:tcW w:w="1980" w:type="dxa"/>
            <w:shd w:val="clear" w:color="auto" w:fill="auto"/>
            <w:vAlign w:val="center"/>
            <w:hideMark/>
          </w:tcPr>
          <w:p w14:paraId="0BAF06A2"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497</w:t>
            </w:r>
          </w:p>
        </w:tc>
        <w:tc>
          <w:tcPr>
            <w:tcW w:w="2250" w:type="dxa"/>
            <w:shd w:val="clear" w:color="auto" w:fill="auto"/>
            <w:vAlign w:val="center"/>
            <w:hideMark/>
          </w:tcPr>
          <w:p w14:paraId="5067483E"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4217</w:t>
            </w:r>
          </w:p>
        </w:tc>
        <w:tc>
          <w:tcPr>
            <w:tcW w:w="1980" w:type="dxa"/>
            <w:shd w:val="clear" w:color="auto" w:fill="auto"/>
            <w:vAlign w:val="center"/>
            <w:hideMark/>
          </w:tcPr>
          <w:p w14:paraId="1B508CA5"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96</w:t>
            </w:r>
          </w:p>
        </w:tc>
        <w:tc>
          <w:tcPr>
            <w:tcW w:w="1800" w:type="dxa"/>
            <w:vAlign w:val="bottom"/>
          </w:tcPr>
          <w:p w14:paraId="1567CC44" w14:textId="1926D086" w:rsidR="00BC2710" w:rsidRPr="00AB1387" w:rsidRDefault="00BC2710" w:rsidP="00BC2710">
            <w:pPr>
              <w:jc w:val="center"/>
              <w:rPr>
                <w:rFonts w:eastAsia="Times New Roman"/>
                <w:color w:val="000000"/>
                <w:sz w:val="20"/>
                <w:szCs w:val="20"/>
              </w:rPr>
            </w:pPr>
            <w:r w:rsidRPr="00AB1387">
              <w:rPr>
                <w:color w:val="000000"/>
                <w:sz w:val="20"/>
                <w:szCs w:val="20"/>
              </w:rPr>
              <w:t>4313</w:t>
            </w:r>
          </w:p>
        </w:tc>
      </w:tr>
      <w:tr w:rsidR="00823E33" w:rsidRPr="00AB1387" w14:paraId="19279EDF" w14:textId="4A13F83C" w:rsidTr="00BA638D">
        <w:trPr>
          <w:trHeight w:val="301"/>
        </w:trPr>
        <w:tc>
          <w:tcPr>
            <w:tcW w:w="1260" w:type="dxa"/>
            <w:shd w:val="clear" w:color="auto" w:fill="auto"/>
            <w:vAlign w:val="center"/>
            <w:hideMark/>
          </w:tcPr>
          <w:p w14:paraId="66999BB8"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15</w:t>
            </w:r>
          </w:p>
        </w:tc>
        <w:tc>
          <w:tcPr>
            <w:tcW w:w="1980" w:type="dxa"/>
            <w:shd w:val="clear" w:color="auto" w:fill="auto"/>
            <w:vAlign w:val="center"/>
            <w:hideMark/>
          </w:tcPr>
          <w:p w14:paraId="2DF7C4AD"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560</w:t>
            </w:r>
          </w:p>
        </w:tc>
        <w:tc>
          <w:tcPr>
            <w:tcW w:w="2250" w:type="dxa"/>
            <w:shd w:val="clear" w:color="auto" w:fill="auto"/>
            <w:vAlign w:val="center"/>
            <w:hideMark/>
          </w:tcPr>
          <w:p w14:paraId="7679BF27"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4199</w:t>
            </w:r>
          </w:p>
        </w:tc>
        <w:tc>
          <w:tcPr>
            <w:tcW w:w="1980" w:type="dxa"/>
            <w:shd w:val="clear" w:color="auto" w:fill="auto"/>
            <w:vAlign w:val="center"/>
            <w:hideMark/>
          </w:tcPr>
          <w:p w14:paraId="496A96CA"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166</w:t>
            </w:r>
          </w:p>
        </w:tc>
        <w:tc>
          <w:tcPr>
            <w:tcW w:w="1800" w:type="dxa"/>
            <w:vAlign w:val="bottom"/>
          </w:tcPr>
          <w:p w14:paraId="7B270417" w14:textId="011A7635" w:rsidR="00BC2710" w:rsidRPr="00AB1387" w:rsidRDefault="00BC2710" w:rsidP="00BC2710">
            <w:pPr>
              <w:jc w:val="center"/>
              <w:rPr>
                <w:rFonts w:eastAsia="Times New Roman"/>
                <w:color w:val="000000"/>
                <w:sz w:val="20"/>
                <w:szCs w:val="20"/>
              </w:rPr>
            </w:pPr>
            <w:r w:rsidRPr="00AB1387">
              <w:rPr>
                <w:color w:val="000000"/>
                <w:sz w:val="20"/>
                <w:szCs w:val="20"/>
              </w:rPr>
              <w:t>4365</w:t>
            </w:r>
          </w:p>
        </w:tc>
      </w:tr>
      <w:tr w:rsidR="00823E33" w:rsidRPr="00AB1387" w14:paraId="54697CF9" w14:textId="22D4CE95" w:rsidTr="00BA638D">
        <w:trPr>
          <w:trHeight w:val="301"/>
        </w:trPr>
        <w:tc>
          <w:tcPr>
            <w:tcW w:w="1260" w:type="dxa"/>
            <w:shd w:val="clear" w:color="auto" w:fill="auto"/>
            <w:vAlign w:val="center"/>
            <w:hideMark/>
          </w:tcPr>
          <w:p w14:paraId="2006A289"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16</w:t>
            </w:r>
          </w:p>
        </w:tc>
        <w:tc>
          <w:tcPr>
            <w:tcW w:w="1980" w:type="dxa"/>
            <w:shd w:val="clear" w:color="auto" w:fill="auto"/>
            <w:vAlign w:val="center"/>
            <w:hideMark/>
          </w:tcPr>
          <w:p w14:paraId="39962D39"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466</w:t>
            </w:r>
          </w:p>
        </w:tc>
        <w:tc>
          <w:tcPr>
            <w:tcW w:w="2250" w:type="dxa"/>
            <w:shd w:val="clear" w:color="auto" w:fill="auto"/>
            <w:vAlign w:val="center"/>
            <w:hideMark/>
          </w:tcPr>
          <w:p w14:paraId="47601B5A"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5096</w:t>
            </w:r>
          </w:p>
        </w:tc>
        <w:tc>
          <w:tcPr>
            <w:tcW w:w="1980" w:type="dxa"/>
            <w:shd w:val="clear" w:color="auto" w:fill="auto"/>
            <w:vAlign w:val="center"/>
            <w:hideMark/>
          </w:tcPr>
          <w:p w14:paraId="548D8664"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116</w:t>
            </w:r>
          </w:p>
        </w:tc>
        <w:tc>
          <w:tcPr>
            <w:tcW w:w="1800" w:type="dxa"/>
            <w:vAlign w:val="bottom"/>
          </w:tcPr>
          <w:p w14:paraId="5905F714" w14:textId="6F357457" w:rsidR="00BC2710" w:rsidRPr="00AB1387" w:rsidRDefault="00BC2710" w:rsidP="00BC2710">
            <w:pPr>
              <w:jc w:val="center"/>
              <w:rPr>
                <w:rFonts w:eastAsia="Times New Roman"/>
                <w:color w:val="000000"/>
                <w:sz w:val="20"/>
                <w:szCs w:val="20"/>
              </w:rPr>
            </w:pPr>
            <w:r w:rsidRPr="00AB1387">
              <w:rPr>
                <w:color w:val="000000"/>
                <w:sz w:val="20"/>
                <w:szCs w:val="20"/>
              </w:rPr>
              <w:t>5212</w:t>
            </w:r>
          </w:p>
        </w:tc>
      </w:tr>
      <w:tr w:rsidR="00823E33" w:rsidRPr="00AB1387" w14:paraId="596E41DB" w14:textId="54E4A902" w:rsidTr="00BA638D">
        <w:trPr>
          <w:trHeight w:val="301"/>
        </w:trPr>
        <w:tc>
          <w:tcPr>
            <w:tcW w:w="1260" w:type="dxa"/>
            <w:shd w:val="clear" w:color="auto" w:fill="auto"/>
            <w:vAlign w:val="center"/>
            <w:hideMark/>
          </w:tcPr>
          <w:p w14:paraId="6DEC43B5"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17</w:t>
            </w:r>
          </w:p>
        </w:tc>
        <w:tc>
          <w:tcPr>
            <w:tcW w:w="1980" w:type="dxa"/>
            <w:shd w:val="clear" w:color="auto" w:fill="auto"/>
            <w:vAlign w:val="center"/>
            <w:hideMark/>
          </w:tcPr>
          <w:p w14:paraId="1BEE5C22"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455</w:t>
            </w:r>
          </w:p>
        </w:tc>
        <w:tc>
          <w:tcPr>
            <w:tcW w:w="2250" w:type="dxa"/>
            <w:shd w:val="clear" w:color="auto" w:fill="auto"/>
            <w:vAlign w:val="center"/>
            <w:hideMark/>
          </w:tcPr>
          <w:p w14:paraId="25389F41"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5703</w:t>
            </w:r>
          </w:p>
        </w:tc>
        <w:tc>
          <w:tcPr>
            <w:tcW w:w="1980" w:type="dxa"/>
            <w:shd w:val="clear" w:color="auto" w:fill="auto"/>
            <w:vAlign w:val="center"/>
            <w:hideMark/>
          </w:tcPr>
          <w:p w14:paraId="2FA148B0"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220</w:t>
            </w:r>
          </w:p>
        </w:tc>
        <w:tc>
          <w:tcPr>
            <w:tcW w:w="1800" w:type="dxa"/>
            <w:vAlign w:val="bottom"/>
          </w:tcPr>
          <w:p w14:paraId="63349D66" w14:textId="70BD2A6F" w:rsidR="00BC2710" w:rsidRPr="00AB1387" w:rsidRDefault="00BC2710" w:rsidP="00BC2710">
            <w:pPr>
              <w:jc w:val="center"/>
              <w:rPr>
                <w:rFonts w:eastAsia="Times New Roman"/>
                <w:color w:val="000000"/>
                <w:sz w:val="20"/>
                <w:szCs w:val="20"/>
              </w:rPr>
            </w:pPr>
            <w:r w:rsidRPr="00AB1387">
              <w:rPr>
                <w:color w:val="000000"/>
                <w:sz w:val="20"/>
                <w:szCs w:val="20"/>
              </w:rPr>
              <w:t>5923</w:t>
            </w:r>
          </w:p>
        </w:tc>
      </w:tr>
      <w:tr w:rsidR="00823E33" w:rsidRPr="00AB1387" w14:paraId="23F5079C" w14:textId="74872C91" w:rsidTr="00BA638D">
        <w:trPr>
          <w:trHeight w:val="301"/>
        </w:trPr>
        <w:tc>
          <w:tcPr>
            <w:tcW w:w="1260" w:type="dxa"/>
            <w:shd w:val="clear" w:color="auto" w:fill="auto"/>
            <w:vAlign w:val="center"/>
            <w:hideMark/>
          </w:tcPr>
          <w:p w14:paraId="75E1580E"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20</w:t>
            </w:r>
          </w:p>
        </w:tc>
        <w:tc>
          <w:tcPr>
            <w:tcW w:w="1980" w:type="dxa"/>
            <w:shd w:val="clear" w:color="auto" w:fill="auto"/>
            <w:vAlign w:val="center"/>
            <w:hideMark/>
          </w:tcPr>
          <w:p w14:paraId="60FC07B2"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465</w:t>
            </w:r>
          </w:p>
        </w:tc>
        <w:tc>
          <w:tcPr>
            <w:tcW w:w="2250" w:type="dxa"/>
            <w:shd w:val="clear" w:color="auto" w:fill="auto"/>
            <w:vAlign w:val="center"/>
            <w:hideMark/>
          </w:tcPr>
          <w:p w14:paraId="4985AFD7"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4189</w:t>
            </w:r>
          </w:p>
        </w:tc>
        <w:tc>
          <w:tcPr>
            <w:tcW w:w="1980" w:type="dxa"/>
            <w:shd w:val="clear" w:color="auto" w:fill="auto"/>
            <w:vAlign w:val="center"/>
            <w:hideMark/>
          </w:tcPr>
          <w:p w14:paraId="2135B1D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67</w:t>
            </w:r>
          </w:p>
        </w:tc>
        <w:tc>
          <w:tcPr>
            <w:tcW w:w="1800" w:type="dxa"/>
            <w:vAlign w:val="bottom"/>
          </w:tcPr>
          <w:p w14:paraId="00C5A0B4" w14:textId="2411E13B" w:rsidR="00BC2710" w:rsidRPr="00AB1387" w:rsidRDefault="00BC2710" w:rsidP="00BC2710">
            <w:pPr>
              <w:jc w:val="center"/>
              <w:rPr>
                <w:rFonts w:eastAsia="Times New Roman"/>
                <w:color w:val="000000"/>
                <w:sz w:val="20"/>
                <w:szCs w:val="20"/>
              </w:rPr>
            </w:pPr>
            <w:r w:rsidRPr="00AB1387">
              <w:rPr>
                <w:color w:val="000000"/>
                <w:sz w:val="20"/>
                <w:szCs w:val="20"/>
              </w:rPr>
              <w:t>4256</w:t>
            </w:r>
          </w:p>
        </w:tc>
      </w:tr>
      <w:tr w:rsidR="00823E33" w:rsidRPr="00AB1387" w14:paraId="43D14588" w14:textId="38B2CDC4" w:rsidTr="00BA638D">
        <w:trPr>
          <w:trHeight w:val="301"/>
        </w:trPr>
        <w:tc>
          <w:tcPr>
            <w:tcW w:w="1260" w:type="dxa"/>
            <w:shd w:val="clear" w:color="auto" w:fill="auto"/>
            <w:vAlign w:val="center"/>
            <w:hideMark/>
          </w:tcPr>
          <w:p w14:paraId="0A31B87A"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21</w:t>
            </w:r>
          </w:p>
        </w:tc>
        <w:tc>
          <w:tcPr>
            <w:tcW w:w="1980" w:type="dxa"/>
            <w:shd w:val="clear" w:color="auto" w:fill="auto"/>
            <w:vAlign w:val="center"/>
            <w:hideMark/>
          </w:tcPr>
          <w:p w14:paraId="307EDAC4"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685</w:t>
            </w:r>
          </w:p>
        </w:tc>
        <w:tc>
          <w:tcPr>
            <w:tcW w:w="2250" w:type="dxa"/>
            <w:shd w:val="clear" w:color="auto" w:fill="auto"/>
            <w:vAlign w:val="center"/>
            <w:hideMark/>
          </w:tcPr>
          <w:p w14:paraId="1C8EEBE1"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3848</w:t>
            </w:r>
          </w:p>
        </w:tc>
        <w:tc>
          <w:tcPr>
            <w:tcW w:w="1980" w:type="dxa"/>
            <w:shd w:val="clear" w:color="auto" w:fill="auto"/>
            <w:vAlign w:val="center"/>
            <w:hideMark/>
          </w:tcPr>
          <w:p w14:paraId="741E2729"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155</w:t>
            </w:r>
          </w:p>
        </w:tc>
        <w:tc>
          <w:tcPr>
            <w:tcW w:w="1800" w:type="dxa"/>
            <w:vAlign w:val="bottom"/>
          </w:tcPr>
          <w:p w14:paraId="3E8CB0C5" w14:textId="5CFA667B" w:rsidR="00BC2710" w:rsidRPr="00AB1387" w:rsidRDefault="00BC2710" w:rsidP="00BC2710">
            <w:pPr>
              <w:jc w:val="center"/>
              <w:rPr>
                <w:rFonts w:eastAsia="Times New Roman"/>
                <w:color w:val="000000"/>
                <w:sz w:val="20"/>
                <w:szCs w:val="20"/>
              </w:rPr>
            </w:pPr>
            <w:r w:rsidRPr="00AB1387">
              <w:rPr>
                <w:color w:val="000000"/>
                <w:sz w:val="20"/>
                <w:szCs w:val="20"/>
              </w:rPr>
              <w:t>4003</w:t>
            </w:r>
          </w:p>
        </w:tc>
      </w:tr>
      <w:tr w:rsidR="00823E33" w:rsidRPr="00AB1387" w14:paraId="292F6E64" w14:textId="36664F55" w:rsidTr="00BA638D">
        <w:trPr>
          <w:trHeight w:val="301"/>
        </w:trPr>
        <w:tc>
          <w:tcPr>
            <w:tcW w:w="1260" w:type="dxa"/>
            <w:shd w:val="clear" w:color="auto" w:fill="auto"/>
            <w:vAlign w:val="center"/>
            <w:hideMark/>
          </w:tcPr>
          <w:p w14:paraId="4E655323"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23</w:t>
            </w:r>
          </w:p>
        </w:tc>
        <w:tc>
          <w:tcPr>
            <w:tcW w:w="1980" w:type="dxa"/>
            <w:shd w:val="clear" w:color="auto" w:fill="auto"/>
            <w:vAlign w:val="center"/>
            <w:hideMark/>
          </w:tcPr>
          <w:p w14:paraId="203352AA"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598</w:t>
            </w:r>
          </w:p>
        </w:tc>
        <w:tc>
          <w:tcPr>
            <w:tcW w:w="2250" w:type="dxa"/>
            <w:shd w:val="clear" w:color="auto" w:fill="auto"/>
            <w:vAlign w:val="center"/>
            <w:hideMark/>
          </w:tcPr>
          <w:p w14:paraId="7D12C37B"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3542</w:t>
            </w:r>
          </w:p>
        </w:tc>
        <w:tc>
          <w:tcPr>
            <w:tcW w:w="1980" w:type="dxa"/>
            <w:shd w:val="clear" w:color="auto" w:fill="auto"/>
            <w:vAlign w:val="center"/>
            <w:hideMark/>
          </w:tcPr>
          <w:p w14:paraId="2DDD987B"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195</w:t>
            </w:r>
          </w:p>
        </w:tc>
        <w:tc>
          <w:tcPr>
            <w:tcW w:w="1800" w:type="dxa"/>
            <w:vAlign w:val="bottom"/>
          </w:tcPr>
          <w:p w14:paraId="0DFE3A96" w14:textId="0D3A528E" w:rsidR="00BC2710" w:rsidRPr="00AB1387" w:rsidRDefault="00BC2710" w:rsidP="00BC2710">
            <w:pPr>
              <w:jc w:val="center"/>
              <w:rPr>
                <w:rFonts w:eastAsia="Times New Roman"/>
                <w:color w:val="000000"/>
                <w:sz w:val="20"/>
                <w:szCs w:val="20"/>
              </w:rPr>
            </w:pPr>
            <w:r w:rsidRPr="00AB1387">
              <w:rPr>
                <w:color w:val="000000"/>
                <w:sz w:val="20"/>
                <w:szCs w:val="20"/>
              </w:rPr>
              <w:t>3737</w:t>
            </w:r>
          </w:p>
        </w:tc>
      </w:tr>
      <w:tr w:rsidR="00823E33" w:rsidRPr="00AB1387" w14:paraId="3102C68A" w14:textId="6D1A43A3" w:rsidTr="00BA638D">
        <w:trPr>
          <w:trHeight w:val="301"/>
        </w:trPr>
        <w:tc>
          <w:tcPr>
            <w:tcW w:w="1260" w:type="dxa"/>
            <w:tcBorders>
              <w:bottom w:val="single" w:sz="8" w:space="0" w:color="auto"/>
            </w:tcBorders>
            <w:shd w:val="clear" w:color="auto" w:fill="auto"/>
            <w:vAlign w:val="center"/>
            <w:hideMark/>
          </w:tcPr>
          <w:p w14:paraId="1BAAC5A7"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School 24</w:t>
            </w:r>
          </w:p>
        </w:tc>
        <w:tc>
          <w:tcPr>
            <w:tcW w:w="1980" w:type="dxa"/>
            <w:tcBorders>
              <w:bottom w:val="single" w:sz="8" w:space="0" w:color="auto"/>
            </w:tcBorders>
            <w:shd w:val="clear" w:color="auto" w:fill="auto"/>
            <w:vAlign w:val="center"/>
            <w:hideMark/>
          </w:tcPr>
          <w:p w14:paraId="016D4A8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588</w:t>
            </w:r>
          </w:p>
        </w:tc>
        <w:tc>
          <w:tcPr>
            <w:tcW w:w="2250" w:type="dxa"/>
            <w:tcBorders>
              <w:bottom w:val="single" w:sz="8" w:space="0" w:color="auto"/>
            </w:tcBorders>
            <w:shd w:val="clear" w:color="auto" w:fill="auto"/>
            <w:vAlign w:val="center"/>
            <w:hideMark/>
          </w:tcPr>
          <w:p w14:paraId="7C868ECC"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4521</w:t>
            </w:r>
          </w:p>
        </w:tc>
        <w:tc>
          <w:tcPr>
            <w:tcW w:w="1980" w:type="dxa"/>
            <w:tcBorders>
              <w:bottom w:val="single" w:sz="8" w:space="0" w:color="auto"/>
            </w:tcBorders>
            <w:shd w:val="clear" w:color="auto" w:fill="auto"/>
            <w:vAlign w:val="center"/>
            <w:hideMark/>
          </w:tcPr>
          <w:p w14:paraId="0FC5C427" w14:textId="77777777" w:rsidR="00BC2710" w:rsidRPr="00AB1387" w:rsidRDefault="00BC2710" w:rsidP="00BC2710">
            <w:pPr>
              <w:jc w:val="center"/>
              <w:rPr>
                <w:rFonts w:eastAsia="Times New Roman"/>
                <w:color w:val="000000"/>
                <w:sz w:val="20"/>
                <w:szCs w:val="20"/>
              </w:rPr>
            </w:pPr>
            <w:r w:rsidRPr="00AB1387">
              <w:rPr>
                <w:rFonts w:eastAsia="Times New Roman"/>
                <w:color w:val="000000"/>
                <w:sz w:val="20"/>
                <w:szCs w:val="20"/>
              </w:rPr>
              <w:t>135</w:t>
            </w:r>
          </w:p>
        </w:tc>
        <w:tc>
          <w:tcPr>
            <w:tcW w:w="1800" w:type="dxa"/>
            <w:tcBorders>
              <w:bottom w:val="single" w:sz="8" w:space="0" w:color="auto"/>
            </w:tcBorders>
            <w:vAlign w:val="bottom"/>
          </w:tcPr>
          <w:p w14:paraId="23A1B86E" w14:textId="117DCB35" w:rsidR="00BC2710" w:rsidRPr="00AB1387" w:rsidRDefault="00BC2710" w:rsidP="00BC2710">
            <w:pPr>
              <w:jc w:val="center"/>
              <w:rPr>
                <w:rFonts w:eastAsia="Times New Roman"/>
                <w:color w:val="000000"/>
                <w:sz w:val="20"/>
                <w:szCs w:val="20"/>
              </w:rPr>
            </w:pPr>
            <w:r w:rsidRPr="00AB1387">
              <w:rPr>
                <w:color w:val="000000"/>
                <w:sz w:val="20"/>
                <w:szCs w:val="20"/>
              </w:rPr>
              <w:t>4656</w:t>
            </w:r>
          </w:p>
        </w:tc>
      </w:tr>
      <w:tr w:rsidR="00823E33" w:rsidRPr="00AB1387" w14:paraId="6F3AF88A" w14:textId="0E2D2350" w:rsidTr="00BA638D">
        <w:trPr>
          <w:trHeight w:val="301"/>
        </w:trPr>
        <w:tc>
          <w:tcPr>
            <w:tcW w:w="1260" w:type="dxa"/>
            <w:tcBorders>
              <w:top w:val="single" w:sz="8" w:space="0" w:color="auto"/>
              <w:bottom w:val="nil"/>
            </w:tcBorders>
            <w:shd w:val="clear" w:color="auto" w:fill="auto"/>
            <w:vAlign w:val="center"/>
            <w:hideMark/>
          </w:tcPr>
          <w:p w14:paraId="528762B7"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Totals</w:t>
            </w:r>
          </w:p>
        </w:tc>
        <w:tc>
          <w:tcPr>
            <w:tcW w:w="1980" w:type="dxa"/>
            <w:tcBorders>
              <w:top w:val="single" w:sz="8" w:space="0" w:color="auto"/>
              <w:bottom w:val="nil"/>
            </w:tcBorders>
            <w:shd w:val="clear" w:color="auto" w:fill="auto"/>
            <w:vAlign w:val="center"/>
            <w:hideMark/>
          </w:tcPr>
          <w:p w14:paraId="2EE2E45E"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8808</w:t>
            </w:r>
          </w:p>
        </w:tc>
        <w:tc>
          <w:tcPr>
            <w:tcW w:w="2250" w:type="dxa"/>
            <w:tcBorders>
              <w:top w:val="single" w:sz="8" w:space="0" w:color="auto"/>
              <w:bottom w:val="nil"/>
            </w:tcBorders>
            <w:shd w:val="clear" w:color="auto" w:fill="auto"/>
            <w:vAlign w:val="center"/>
            <w:hideMark/>
          </w:tcPr>
          <w:p w14:paraId="5F9B8D5A"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66111</w:t>
            </w:r>
          </w:p>
        </w:tc>
        <w:tc>
          <w:tcPr>
            <w:tcW w:w="1980" w:type="dxa"/>
            <w:tcBorders>
              <w:top w:val="single" w:sz="8" w:space="0" w:color="auto"/>
              <w:bottom w:val="nil"/>
            </w:tcBorders>
            <w:shd w:val="clear" w:color="auto" w:fill="auto"/>
            <w:vAlign w:val="center"/>
            <w:hideMark/>
          </w:tcPr>
          <w:p w14:paraId="716FF5F0"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1847</w:t>
            </w:r>
          </w:p>
        </w:tc>
        <w:tc>
          <w:tcPr>
            <w:tcW w:w="1800" w:type="dxa"/>
            <w:tcBorders>
              <w:top w:val="single" w:sz="8" w:space="0" w:color="auto"/>
              <w:bottom w:val="nil"/>
            </w:tcBorders>
          </w:tcPr>
          <w:p w14:paraId="74B0753F" w14:textId="445718B6"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67958</w:t>
            </w:r>
          </w:p>
        </w:tc>
      </w:tr>
      <w:tr w:rsidR="00823E33" w:rsidRPr="00AB1387" w14:paraId="14A9A403" w14:textId="308EF324" w:rsidTr="00BA638D">
        <w:trPr>
          <w:trHeight w:val="301"/>
        </w:trPr>
        <w:tc>
          <w:tcPr>
            <w:tcW w:w="1260" w:type="dxa"/>
            <w:tcBorders>
              <w:top w:val="nil"/>
              <w:bottom w:val="nil"/>
            </w:tcBorders>
            <w:shd w:val="clear" w:color="auto" w:fill="auto"/>
            <w:vAlign w:val="center"/>
            <w:hideMark/>
          </w:tcPr>
          <w:p w14:paraId="445DA5D1"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Mean</w:t>
            </w:r>
          </w:p>
        </w:tc>
        <w:tc>
          <w:tcPr>
            <w:tcW w:w="1980" w:type="dxa"/>
            <w:tcBorders>
              <w:top w:val="nil"/>
              <w:bottom w:val="nil"/>
            </w:tcBorders>
            <w:shd w:val="clear" w:color="auto" w:fill="auto"/>
            <w:vAlign w:val="center"/>
            <w:hideMark/>
          </w:tcPr>
          <w:p w14:paraId="57AF1B1E"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587.2</w:t>
            </w:r>
          </w:p>
        </w:tc>
        <w:tc>
          <w:tcPr>
            <w:tcW w:w="2250" w:type="dxa"/>
            <w:tcBorders>
              <w:top w:val="nil"/>
              <w:bottom w:val="nil"/>
            </w:tcBorders>
            <w:shd w:val="clear" w:color="auto" w:fill="auto"/>
            <w:vAlign w:val="center"/>
            <w:hideMark/>
          </w:tcPr>
          <w:p w14:paraId="46BDBD2B"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4407.4</w:t>
            </w:r>
          </w:p>
        </w:tc>
        <w:tc>
          <w:tcPr>
            <w:tcW w:w="1980" w:type="dxa"/>
            <w:tcBorders>
              <w:top w:val="nil"/>
              <w:bottom w:val="nil"/>
            </w:tcBorders>
            <w:shd w:val="clear" w:color="auto" w:fill="auto"/>
            <w:vAlign w:val="center"/>
            <w:hideMark/>
          </w:tcPr>
          <w:p w14:paraId="2A4E308F"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123.133333</w:t>
            </w:r>
          </w:p>
        </w:tc>
        <w:tc>
          <w:tcPr>
            <w:tcW w:w="1800" w:type="dxa"/>
            <w:tcBorders>
              <w:top w:val="nil"/>
              <w:bottom w:val="nil"/>
            </w:tcBorders>
          </w:tcPr>
          <w:p w14:paraId="77126C4A" w14:textId="398D6DA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4530.533</w:t>
            </w:r>
          </w:p>
        </w:tc>
      </w:tr>
      <w:tr w:rsidR="00823E33" w:rsidRPr="00AB1387" w14:paraId="5B46CFD6" w14:textId="18D14646" w:rsidTr="00BA638D">
        <w:trPr>
          <w:trHeight w:val="301"/>
        </w:trPr>
        <w:tc>
          <w:tcPr>
            <w:tcW w:w="1260" w:type="dxa"/>
            <w:tcBorders>
              <w:top w:val="nil"/>
              <w:bottom w:val="nil"/>
            </w:tcBorders>
            <w:shd w:val="clear" w:color="auto" w:fill="auto"/>
            <w:vAlign w:val="center"/>
            <w:hideMark/>
          </w:tcPr>
          <w:p w14:paraId="4B05B432"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Median</w:t>
            </w:r>
          </w:p>
        </w:tc>
        <w:tc>
          <w:tcPr>
            <w:tcW w:w="1980" w:type="dxa"/>
            <w:tcBorders>
              <w:top w:val="nil"/>
              <w:bottom w:val="nil"/>
            </w:tcBorders>
            <w:shd w:val="clear" w:color="auto" w:fill="auto"/>
            <w:vAlign w:val="center"/>
            <w:hideMark/>
          </w:tcPr>
          <w:p w14:paraId="34DEC957"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588</w:t>
            </w:r>
          </w:p>
        </w:tc>
        <w:tc>
          <w:tcPr>
            <w:tcW w:w="2250" w:type="dxa"/>
            <w:tcBorders>
              <w:top w:val="nil"/>
              <w:bottom w:val="nil"/>
            </w:tcBorders>
            <w:shd w:val="clear" w:color="auto" w:fill="auto"/>
            <w:vAlign w:val="center"/>
            <w:hideMark/>
          </w:tcPr>
          <w:p w14:paraId="40378733"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4311</w:t>
            </w:r>
          </w:p>
        </w:tc>
        <w:tc>
          <w:tcPr>
            <w:tcW w:w="1980" w:type="dxa"/>
            <w:tcBorders>
              <w:top w:val="nil"/>
              <w:bottom w:val="nil"/>
            </w:tcBorders>
            <w:shd w:val="clear" w:color="auto" w:fill="auto"/>
            <w:vAlign w:val="center"/>
            <w:hideMark/>
          </w:tcPr>
          <w:p w14:paraId="42694347"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118</w:t>
            </w:r>
          </w:p>
        </w:tc>
        <w:tc>
          <w:tcPr>
            <w:tcW w:w="1800" w:type="dxa"/>
            <w:tcBorders>
              <w:top w:val="nil"/>
              <w:bottom w:val="nil"/>
            </w:tcBorders>
          </w:tcPr>
          <w:p w14:paraId="2F81BAC8" w14:textId="3C222C42"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4401</w:t>
            </w:r>
          </w:p>
        </w:tc>
      </w:tr>
      <w:tr w:rsidR="00823E33" w:rsidRPr="00AB1387" w14:paraId="0F69CB45" w14:textId="1EE74BD9" w:rsidTr="00BA638D">
        <w:trPr>
          <w:trHeight w:val="301"/>
        </w:trPr>
        <w:tc>
          <w:tcPr>
            <w:tcW w:w="1260" w:type="dxa"/>
            <w:tcBorders>
              <w:top w:val="nil"/>
              <w:bottom w:val="single" w:sz="8" w:space="0" w:color="auto"/>
            </w:tcBorders>
            <w:shd w:val="clear" w:color="auto" w:fill="auto"/>
            <w:vAlign w:val="center"/>
            <w:hideMark/>
          </w:tcPr>
          <w:p w14:paraId="46A024CD"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SD</w:t>
            </w:r>
          </w:p>
        </w:tc>
        <w:tc>
          <w:tcPr>
            <w:tcW w:w="1980" w:type="dxa"/>
            <w:tcBorders>
              <w:top w:val="nil"/>
              <w:bottom w:val="single" w:sz="8" w:space="0" w:color="auto"/>
            </w:tcBorders>
            <w:shd w:val="clear" w:color="auto" w:fill="auto"/>
            <w:vAlign w:val="center"/>
            <w:hideMark/>
          </w:tcPr>
          <w:p w14:paraId="08B0A112"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92.0839679</w:t>
            </w:r>
          </w:p>
        </w:tc>
        <w:tc>
          <w:tcPr>
            <w:tcW w:w="2250" w:type="dxa"/>
            <w:tcBorders>
              <w:top w:val="nil"/>
              <w:bottom w:val="single" w:sz="8" w:space="0" w:color="auto"/>
            </w:tcBorders>
            <w:shd w:val="clear" w:color="auto" w:fill="auto"/>
            <w:vAlign w:val="center"/>
            <w:hideMark/>
          </w:tcPr>
          <w:p w14:paraId="11BF3D58"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506.301265</w:t>
            </w:r>
          </w:p>
        </w:tc>
        <w:tc>
          <w:tcPr>
            <w:tcW w:w="1980" w:type="dxa"/>
            <w:tcBorders>
              <w:top w:val="nil"/>
              <w:bottom w:val="single" w:sz="8" w:space="0" w:color="auto"/>
            </w:tcBorders>
            <w:shd w:val="clear" w:color="auto" w:fill="auto"/>
            <w:vAlign w:val="center"/>
            <w:hideMark/>
          </w:tcPr>
          <w:p w14:paraId="1FB8CBA9" w14:textId="77777777"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56.5582717</w:t>
            </w:r>
          </w:p>
        </w:tc>
        <w:tc>
          <w:tcPr>
            <w:tcW w:w="1800" w:type="dxa"/>
            <w:tcBorders>
              <w:top w:val="nil"/>
              <w:bottom w:val="single" w:sz="8" w:space="0" w:color="auto"/>
            </w:tcBorders>
          </w:tcPr>
          <w:p w14:paraId="2A55785C" w14:textId="5165F2AF" w:rsidR="00BC2710" w:rsidRPr="00AB1387" w:rsidRDefault="00BC2710" w:rsidP="004A7958">
            <w:pPr>
              <w:jc w:val="center"/>
              <w:rPr>
                <w:rFonts w:eastAsia="Times New Roman"/>
                <w:color w:val="000000"/>
                <w:sz w:val="20"/>
                <w:szCs w:val="20"/>
              </w:rPr>
            </w:pPr>
            <w:r w:rsidRPr="00AB1387">
              <w:rPr>
                <w:rFonts w:eastAsia="Times New Roman"/>
                <w:color w:val="000000"/>
                <w:sz w:val="20"/>
                <w:szCs w:val="20"/>
              </w:rPr>
              <w:t>514.105</w:t>
            </w:r>
          </w:p>
        </w:tc>
      </w:tr>
    </w:tbl>
    <w:p w14:paraId="0AF3A991" w14:textId="77777777" w:rsidR="00BC2710" w:rsidRPr="00BC2710" w:rsidRDefault="00BC2710" w:rsidP="00BC2710">
      <w:pPr>
        <w:pStyle w:val="Heading3"/>
        <w:jc w:val="left"/>
        <w:rPr>
          <w:b w:val="0"/>
          <w:bCs/>
          <w:i w:val="0"/>
          <w:iCs w:val="0"/>
          <w:u w:val="none"/>
        </w:rPr>
      </w:pPr>
    </w:p>
    <w:p w14:paraId="31FB34C1" w14:textId="77777777" w:rsidR="005813A9" w:rsidRDefault="005813A9" w:rsidP="00512E70">
      <w:pPr>
        <w:pStyle w:val="Heading3"/>
        <w:jc w:val="left"/>
      </w:pPr>
    </w:p>
    <w:p w14:paraId="1CE64435" w14:textId="77777777" w:rsidR="008E2919" w:rsidRDefault="008E2919" w:rsidP="00512E70">
      <w:pPr>
        <w:pStyle w:val="Heading3"/>
        <w:jc w:val="left"/>
      </w:pPr>
    </w:p>
    <w:p w14:paraId="49DA7B57" w14:textId="685F7AE9" w:rsidR="001921AA" w:rsidRDefault="00E66471" w:rsidP="00C12D41">
      <w:pPr>
        <w:pStyle w:val="Heading3"/>
      </w:pPr>
      <w:bookmarkStart w:id="110" w:name="_Toc160811477"/>
      <w:r>
        <w:lastRenderedPageBreak/>
        <w:t>15 Elementary Schools Instructional Expenditure and PTA Revenue</w:t>
      </w:r>
      <w:bookmarkEnd w:id="110"/>
    </w:p>
    <w:p w14:paraId="6FDDCEC4" w14:textId="08EE0282" w:rsidR="00854B4C" w:rsidRPr="00845D71" w:rsidRDefault="00854B4C" w:rsidP="00537415">
      <w:pPr>
        <w:pStyle w:val="Caption"/>
        <w:rPr>
          <w:i/>
          <w:iCs w:val="0"/>
        </w:rPr>
      </w:pPr>
      <w:bookmarkStart w:id="111" w:name="_Toc160811559"/>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28</w:t>
      </w:r>
      <w:r w:rsidRPr="00C807AB">
        <w:rPr>
          <w:b/>
          <w:bCs/>
        </w:rPr>
        <w:fldChar w:fldCharType="end"/>
      </w:r>
      <w:r w:rsidR="006A6422">
        <w:rPr>
          <w:b/>
          <w:bCs/>
        </w:rPr>
        <w:br/>
      </w:r>
      <w:r w:rsidR="00845D71">
        <w:rPr>
          <w:i/>
          <w:iCs w:val="0"/>
        </w:rPr>
        <w:t>Per-Pupil Instructional Expenditure and Per-Pupil PTA Revenue</w:t>
      </w:r>
      <w:bookmarkEnd w:id="111"/>
    </w:p>
    <w:p w14:paraId="654D7078" w14:textId="11CE81F4" w:rsidR="00926AC8" w:rsidRDefault="00926AC8" w:rsidP="005813A9">
      <w:pPr>
        <w:spacing w:line="480" w:lineRule="auto"/>
        <w:jc w:val="center"/>
      </w:pPr>
      <w:r>
        <w:rPr>
          <w:noProof/>
        </w:rPr>
        <w:drawing>
          <wp:inline distT="0" distB="0" distL="0" distR="0" wp14:anchorId="6CBD2CAB" wp14:editId="6FFAF681">
            <wp:extent cx="4459574" cy="2585803"/>
            <wp:effectExtent l="0" t="0" r="17780" b="8890"/>
            <wp:docPr id="267661611" name="Chart 1" descr="Chart type: Clustered Column. 'Instructional Expenditure Per-Pupil Amount', 'PTA Per-Pupil Revenue' by 'School'&#10;&#10;Description automatically generated">
              <a:extLst xmlns:a="http://schemas.openxmlformats.org/drawingml/2006/main">
                <a:ext uri="{FF2B5EF4-FFF2-40B4-BE49-F238E27FC236}">
                  <a16:creationId xmlns:a16="http://schemas.microsoft.com/office/drawing/2014/main" id="{66A3554E-963C-BFB3-8DF7-987F3CA6F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F10FFE4" w14:textId="764524B4" w:rsidR="00854B4C" w:rsidRPr="00C807AB" w:rsidRDefault="00854B4C" w:rsidP="00537415">
      <w:pPr>
        <w:pStyle w:val="Caption"/>
        <w:rPr>
          <w:b/>
          <w:bCs/>
        </w:rPr>
      </w:pPr>
      <w:bookmarkStart w:id="112" w:name="_Toc160811560"/>
      <w:r w:rsidRPr="00C807AB">
        <w:rPr>
          <w:b/>
          <w:bCs/>
        </w:rPr>
        <w:t>Figure 4.</w:t>
      </w:r>
      <w:r w:rsidRPr="00C807AB">
        <w:rPr>
          <w:b/>
          <w:bCs/>
        </w:rPr>
        <w:fldChar w:fldCharType="begin"/>
      </w:r>
      <w:r w:rsidRPr="00C807AB">
        <w:rPr>
          <w:b/>
          <w:bCs/>
        </w:rPr>
        <w:instrText xml:space="preserve"> SEQ Figure \* ARABIC </w:instrText>
      </w:r>
      <w:r w:rsidRPr="00C807AB">
        <w:rPr>
          <w:b/>
          <w:bCs/>
        </w:rPr>
        <w:fldChar w:fldCharType="separate"/>
      </w:r>
      <w:r w:rsidR="00CE22CB">
        <w:rPr>
          <w:b/>
          <w:bCs/>
          <w:noProof/>
        </w:rPr>
        <w:t>29</w:t>
      </w:r>
      <w:r w:rsidRPr="00C807AB">
        <w:rPr>
          <w:b/>
          <w:bCs/>
        </w:rPr>
        <w:fldChar w:fldCharType="end"/>
      </w:r>
      <w:r w:rsidR="006A6422">
        <w:rPr>
          <w:b/>
          <w:bCs/>
        </w:rPr>
        <w:br/>
      </w:r>
      <w:r w:rsidR="007A1467">
        <w:rPr>
          <w:i/>
          <w:iCs w:val="0"/>
        </w:rPr>
        <w:t>Per-Pupil Instructional Expenditure and Per-Pupil PTA Revenue</w:t>
      </w:r>
      <w:bookmarkEnd w:id="112"/>
    </w:p>
    <w:p w14:paraId="54F84F4E" w14:textId="3FC1A14B" w:rsidR="008F3308" w:rsidRDefault="001921AA" w:rsidP="004C57AD">
      <w:pPr>
        <w:spacing w:line="480" w:lineRule="auto"/>
        <w:jc w:val="center"/>
      </w:pPr>
      <w:r>
        <w:rPr>
          <w:noProof/>
        </w:rPr>
        <w:drawing>
          <wp:inline distT="0" distB="0" distL="0" distR="0" wp14:anchorId="03A1C875" wp14:editId="01E58CEF">
            <wp:extent cx="4519535" cy="2600793"/>
            <wp:effectExtent l="0" t="0" r="14605" b="15875"/>
            <wp:docPr id="924265095" name="Chart 1" descr="Chart type: Clustered Column. 'Instructional Expenditure and PTA Revenue'&#10;&#10;Description automatically generated">
              <a:extLst xmlns:a="http://schemas.openxmlformats.org/drawingml/2006/main">
                <a:ext uri="{FF2B5EF4-FFF2-40B4-BE49-F238E27FC236}">
                  <a16:creationId xmlns:a16="http://schemas.microsoft.com/office/drawing/2014/main" id="{C90D9261-0EC9-7496-FF05-E1D9AF0AAB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367D6BA" w14:textId="0BDEE379" w:rsidR="004C57AD" w:rsidRPr="004C57AD" w:rsidRDefault="004C57AD" w:rsidP="007A1467">
      <w:pPr>
        <w:pStyle w:val="Caption"/>
        <w:rPr>
          <w:i/>
          <w:iCs w:val="0"/>
        </w:rPr>
      </w:pPr>
      <w:bookmarkStart w:id="113" w:name="_Toc160811525"/>
      <w:r w:rsidRPr="004C57AD">
        <w:rPr>
          <w:b/>
          <w:bCs/>
        </w:rPr>
        <w:lastRenderedPageBreak/>
        <w:t xml:space="preserve">Table </w:t>
      </w:r>
      <w:r>
        <w:rPr>
          <w:b/>
          <w:bCs/>
        </w:rPr>
        <w:t>4.</w:t>
      </w:r>
      <w:r w:rsidRPr="004C57AD">
        <w:rPr>
          <w:b/>
          <w:bCs/>
        </w:rPr>
        <w:fldChar w:fldCharType="begin"/>
      </w:r>
      <w:r w:rsidRPr="004C57AD">
        <w:rPr>
          <w:b/>
          <w:bCs/>
        </w:rPr>
        <w:instrText xml:space="preserve"> SEQ Table \* ARABIC </w:instrText>
      </w:r>
      <w:r w:rsidRPr="004C57AD">
        <w:rPr>
          <w:b/>
          <w:bCs/>
        </w:rPr>
        <w:fldChar w:fldCharType="separate"/>
      </w:r>
      <w:r w:rsidR="00EC37E7">
        <w:rPr>
          <w:b/>
          <w:bCs/>
          <w:noProof/>
        </w:rPr>
        <w:t>24</w:t>
      </w:r>
      <w:r w:rsidRPr="004C57AD">
        <w:rPr>
          <w:b/>
          <w:bCs/>
        </w:rPr>
        <w:fldChar w:fldCharType="end"/>
      </w:r>
      <w:r w:rsidR="006A6422">
        <w:br/>
      </w:r>
      <w:r w:rsidRPr="00C807AB">
        <w:rPr>
          <w:i/>
          <w:iCs w:val="0"/>
        </w:rPr>
        <w:t>15 schools per-pupil instructional expenditure combined with per-pupil PTA</w:t>
      </w:r>
      <w:r>
        <w:rPr>
          <w:i/>
          <w:iCs w:val="0"/>
        </w:rPr>
        <w:t xml:space="preserve"> </w:t>
      </w:r>
      <w:r w:rsidRPr="00C807AB">
        <w:rPr>
          <w:i/>
          <w:iCs w:val="0"/>
        </w:rPr>
        <w:t>revenue</w:t>
      </w:r>
      <w:bookmarkEnd w:id="113"/>
    </w:p>
    <w:tbl>
      <w:tblPr>
        <w:tblW w:w="7650" w:type="dxa"/>
        <w:jc w:val="center"/>
        <w:tblBorders>
          <w:insideH w:val="single" w:sz="8" w:space="0" w:color="auto"/>
        </w:tblBorders>
        <w:tblLayout w:type="fixed"/>
        <w:tblLook w:val="04A0" w:firstRow="1" w:lastRow="0" w:firstColumn="1" w:lastColumn="0" w:noHBand="0" w:noVBand="1"/>
      </w:tblPr>
      <w:tblGrid>
        <w:gridCol w:w="1530"/>
        <w:gridCol w:w="1530"/>
        <w:gridCol w:w="1530"/>
        <w:gridCol w:w="1530"/>
        <w:gridCol w:w="1530"/>
      </w:tblGrid>
      <w:tr w:rsidR="00476F09" w:rsidRPr="00AB1387" w14:paraId="0C81E4E6" w14:textId="58A4C163" w:rsidTr="007A1467">
        <w:trPr>
          <w:trHeight w:val="1420"/>
          <w:jc w:val="center"/>
        </w:trPr>
        <w:tc>
          <w:tcPr>
            <w:tcW w:w="1530" w:type="dxa"/>
            <w:vAlign w:val="center"/>
          </w:tcPr>
          <w:p w14:paraId="439BDA97" w14:textId="77777777" w:rsidR="00476F09" w:rsidRPr="00AB1387" w:rsidRDefault="00476F09" w:rsidP="00FC30D2">
            <w:pPr>
              <w:jc w:val="center"/>
              <w:rPr>
                <w:color w:val="000000"/>
                <w:sz w:val="20"/>
                <w:szCs w:val="20"/>
              </w:rPr>
            </w:pPr>
          </w:p>
        </w:tc>
        <w:tc>
          <w:tcPr>
            <w:tcW w:w="1530" w:type="dxa"/>
            <w:vAlign w:val="center"/>
          </w:tcPr>
          <w:p w14:paraId="4D1DB4B6" w14:textId="4A5AD021" w:rsidR="00476F09" w:rsidRPr="00AB1387" w:rsidRDefault="00EE7FB3" w:rsidP="00FC30D2">
            <w:pPr>
              <w:jc w:val="center"/>
              <w:rPr>
                <w:color w:val="000000"/>
                <w:sz w:val="20"/>
                <w:szCs w:val="20"/>
              </w:rPr>
            </w:pPr>
            <w:r w:rsidRPr="00AB1387">
              <w:rPr>
                <w:color w:val="000000"/>
                <w:sz w:val="20"/>
                <w:szCs w:val="20"/>
              </w:rPr>
              <w:t>c</w:t>
            </w:r>
            <w:r w:rsidR="00476F09" w:rsidRPr="00AB1387">
              <w:rPr>
                <w:color w:val="000000"/>
                <w:sz w:val="20"/>
                <w:szCs w:val="20"/>
              </w:rPr>
              <w:t xml:space="preserve">oefficient of </w:t>
            </w:r>
            <w:r w:rsidRPr="00AB1387">
              <w:rPr>
                <w:color w:val="000000"/>
                <w:sz w:val="20"/>
                <w:szCs w:val="20"/>
              </w:rPr>
              <w:t>v</w:t>
            </w:r>
            <w:r w:rsidR="00476F09" w:rsidRPr="00AB1387">
              <w:rPr>
                <w:color w:val="000000"/>
                <w:sz w:val="20"/>
                <w:szCs w:val="20"/>
              </w:rPr>
              <w:t>aria</w:t>
            </w:r>
            <w:r w:rsidRPr="00AB1387">
              <w:rPr>
                <w:color w:val="000000"/>
                <w:sz w:val="20"/>
                <w:szCs w:val="20"/>
              </w:rPr>
              <w:t>tion</w:t>
            </w:r>
          </w:p>
        </w:tc>
        <w:tc>
          <w:tcPr>
            <w:tcW w:w="1530" w:type="dxa"/>
            <w:vAlign w:val="center"/>
          </w:tcPr>
          <w:p w14:paraId="07AA8C80" w14:textId="626184C8" w:rsidR="00476F09" w:rsidRPr="00AB1387" w:rsidRDefault="00476F09" w:rsidP="00FC30D2">
            <w:pPr>
              <w:jc w:val="center"/>
              <w:rPr>
                <w:color w:val="000000"/>
                <w:sz w:val="20"/>
                <w:szCs w:val="20"/>
              </w:rPr>
            </w:pPr>
            <w:r w:rsidRPr="00AB1387">
              <w:rPr>
                <w:color w:val="000000"/>
                <w:sz w:val="20"/>
                <w:szCs w:val="20"/>
              </w:rPr>
              <w:t>Gini Coefficient</w:t>
            </w:r>
          </w:p>
        </w:tc>
        <w:tc>
          <w:tcPr>
            <w:tcW w:w="1530" w:type="dxa"/>
            <w:vAlign w:val="center"/>
          </w:tcPr>
          <w:p w14:paraId="34DCD0EF" w14:textId="522FD628" w:rsidR="00476F09" w:rsidRPr="00AB1387" w:rsidRDefault="00476F09" w:rsidP="00FC30D2">
            <w:pPr>
              <w:jc w:val="center"/>
              <w:rPr>
                <w:color w:val="000000"/>
                <w:sz w:val="20"/>
                <w:szCs w:val="20"/>
              </w:rPr>
            </w:pPr>
            <w:r w:rsidRPr="00AB1387">
              <w:rPr>
                <w:color w:val="000000"/>
                <w:sz w:val="20"/>
                <w:szCs w:val="20"/>
              </w:rPr>
              <w:t>McLoone Index</w:t>
            </w:r>
          </w:p>
        </w:tc>
        <w:tc>
          <w:tcPr>
            <w:tcW w:w="1530" w:type="dxa"/>
            <w:vAlign w:val="center"/>
          </w:tcPr>
          <w:p w14:paraId="164830C7" w14:textId="10378CC8" w:rsidR="00476F09" w:rsidRPr="00AB1387" w:rsidRDefault="00476F09" w:rsidP="00FC30D2">
            <w:pPr>
              <w:jc w:val="center"/>
              <w:rPr>
                <w:color w:val="000000"/>
                <w:sz w:val="20"/>
                <w:szCs w:val="20"/>
              </w:rPr>
            </w:pPr>
            <w:r w:rsidRPr="00AB1387">
              <w:rPr>
                <w:color w:val="000000"/>
                <w:sz w:val="20"/>
                <w:szCs w:val="20"/>
              </w:rPr>
              <w:t>Theil Index</w:t>
            </w:r>
          </w:p>
        </w:tc>
      </w:tr>
      <w:tr w:rsidR="00476F09" w:rsidRPr="00AB1387" w14:paraId="058F2F4A" w14:textId="3E209CBD" w:rsidTr="007A1467">
        <w:trPr>
          <w:trHeight w:val="880"/>
          <w:jc w:val="center"/>
        </w:trPr>
        <w:tc>
          <w:tcPr>
            <w:tcW w:w="1530" w:type="dxa"/>
            <w:vAlign w:val="center"/>
          </w:tcPr>
          <w:p w14:paraId="7640C57C" w14:textId="65335192" w:rsidR="00476F09" w:rsidRPr="00AB1387" w:rsidRDefault="007952CF" w:rsidP="00FC30D2">
            <w:pPr>
              <w:jc w:val="center"/>
              <w:rPr>
                <w:color w:val="000000"/>
                <w:sz w:val="20"/>
                <w:szCs w:val="20"/>
              </w:rPr>
            </w:pPr>
            <w:r w:rsidRPr="00AB1387">
              <w:rPr>
                <w:color w:val="000000"/>
                <w:sz w:val="20"/>
                <w:szCs w:val="20"/>
              </w:rPr>
              <w:t xml:space="preserve">Per-Pupil </w:t>
            </w:r>
            <w:r w:rsidR="00476F09" w:rsidRPr="00AB1387">
              <w:rPr>
                <w:color w:val="000000"/>
                <w:sz w:val="20"/>
                <w:szCs w:val="20"/>
              </w:rPr>
              <w:t>Instructional Expenditure</w:t>
            </w:r>
          </w:p>
          <w:p w14:paraId="43B0F200" w14:textId="0534EB44" w:rsidR="00476F09" w:rsidRPr="00AB1387" w:rsidRDefault="00476F09" w:rsidP="00FC30D2">
            <w:pPr>
              <w:jc w:val="center"/>
              <w:rPr>
                <w:rFonts w:eastAsia="Times New Roman"/>
                <w:color w:val="000000"/>
                <w:sz w:val="20"/>
                <w:szCs w:val="20"/>
              </w:rPr>
            </w:pPr>
            <w:r w:rsidRPr="00AB1387">
              <w:rPr>
                <w:rFonts w:eastAsia="Times New Roman"/>
                <w:color w:val="000000"/>
                <w:sz w:val="20"/>
                <w:szCs w:val="20"/>
              </w:rPr>
              <w:t>and</w:t>
            </w:r>
          </w:p>
          <w:p w14:paraId="34905E0B" w14:textId="7AEFFC54" w:rsidR="00476F09" w:rsidRPr="00AB1387" w:rsidRDefault="007952CF" w:rsidP="00FC30D2">
            <w:pPr>
              <w:jc w:val="center"/>
              <w:rPr>
                <w:rFonts w:eastAsia="Times New Roman"/>
                <w:color w:val="000000"/>
                <w:sz w:val="20"/>
                <w:szCs w:val="20"/>
              </w:rPr>
            </w:pPr>
            <w:r w:rsidRPr="00AB1387">
              <w:rPr>
                <w:rFonts w:eastAsia="Times New Roman"/>
                <w:color w:val="000000"/>
                <w:sz w:val="20"/>
                <w:szCs w:val="20"/>
              </w:rPr>
              <w:t xml:space="preserve">Per-Pupil </w:t>
            </w:r>
            <w:r w:rsidR="00476F09" w:rsidRPr="00AB1387">
              <w:rPr>
                <w:rFonts w:eastAsia="Times New Roman"/>
                <w:color w:val="000000"/>
                <w:sz w:val="20"/>
                <w:szCs w:val="20"/>
              </w:rPr>
              <w:t xml:space="preserve">PTA </w:t>
            </w:r>
            <w:r w:rsidRPr="00AB1387">
              <w:rPr>
                <w:rFonts w:eastAsia="Times New Roman"/>
                <w:color w:val="000000"/>
                <w:sz w:val="20"/>
                <w:szCs w:val="20"/>
              </w:rPr>
              <w:t>Revenue</w:t>
            </w:r>
          </w:p>
          <w:p w14:paraId="0429CE76" w14:textId="77777777" w:rsidR="00476F09" w:rsidRPr="00AB1387" w:rsidRDefault="00476F09" w:rsidP="00FC30D2">
            <w:pPr>
              <w:jc w:val="center"/>
              <w:rPr>
                <w:color w:val="000000"/>
                <w:sz w:val="20"/>
                <w:szCs w:val="20"/>
              </w:rPr>
            </w:pPr>
          </w:p>
        </w:tc>
        <w:tc>
          <w:tcPr>
            <w:tcW w:w="1530" w:type="dxa"/>
            <w:vAlign w:val="center"/>
          </w:tcPr>
          <w:p w14:paraId="52E24980" w14:textId="429A873A" w:rsidR="00476F09" w:rsidRPr="00AB1387" w:rsidRDefault="002A6B49" w:rsidP="00FC30D2">
            <w:pPr>
              <w:jc w:val="center"/>
              <w:rPr>
                <w:color w:val="000000"/>
                <w:sz w:val="20"/>
                <w:szCs w:val="20"/>
              </w:rPr>
            </w:pPr>
            <w:r w:rsidRPr="00AB1387">
              <w:rPr>
                <w:color w:val="000000"/>
                <w:sz w:val="20"/>
                <w:szCs w:val="20"/>
              </w:rPr>
              <w:t>0</w:t>
            </w:r>
            <w:r w:rsidR="00FC30D2" w:rsidRPr="00AB1387">
              <w:rPr>
                <w:color w:val="000000"/>
                <w:sz w:val="20"/>
                <w:szCs w:val="20"/>
              </w:rPr>
              <w:t>.1</w:t>
            </w:r>
            <w:r w:rsidR="00C84EF1" w:rsidRPr="00AB1387">
              <w:rPr>
                <w:color w:val="000000"/>
                <w:sz w:val="20"/>
                <w:szCs w:val="20"/>
              </w:rPr>
              <w:t>2</w:t>
            </w:r>
          </w:p>
        </w:tc>
        <w:tc>
          <w:tcPr>
            <w:tcW w:w="1530" w:type="dxa"/>
            <w:vAlign w:val="center"/>
          </w:tcPr>
          <w:p w14:paraId="4E2A9C06" w14:textId="5CED525F" w:rsidR="00476F09" w:rsidRPr="00AB1387" w:rsidRDefault="00602791" w:rsidP="00FC30D2">
            <w:pPr>
              <w:jc w:val="center"/>
              <w:rPr>
                <w:color w:val="000000"/>
                <w:sz w:val="20"/>
                <w:szCs w:val="20"/>
              </w:rPr>
            </w:pPr>
            <w:r w:rsidRPr="00AB1387">
              <w:rPr>
                <w:color w:val="000000"/>
                <w:sz w:val="20"/>
                <w:szCs w:val="20"/>
              </w:rPr>
              <w:t>0.05</w:t>
            </w:r>
          </w:p>
        </w:tc>
        <w:tc>
          <w:tcPr>
            <w:tcW w:w="1530" w:type="dxa"/>
            <w:vAlign w:val="center"/>
          </w:tcPr>
          <w:p w14:paraId="53B07AEE" w14:textId="15299807" w:rsidR="00476F09" w:rsidRPr="00AB1387" w:rsidRDefault="00040473" w:rsidP="00FC30D2">
            <w:pPr>
              <w:jc w:val="center"/>
              <w:rPr>
                <w:color w:val="000000"/>
                <w:sz w:val="20"/>
                <w:szCs w:val="20"/>
              </w:rPr>
            </w:pPr>
            <w:r w:rsidRPr="00AB1387">
              <w:rPr>
                <w:color w:val="000000"/>
                <w:sz w:val="20"/>
                <w:szCs w:val="20"/>
              </w:rPr>
              <w:t>0.</w:t>
            </w:r>
            <w:r w:rsidR="00B90E8B" w:rsidRPr="00AB1387">
              <w:rPr>
                <w:color w:val="000000"/>
                <w:sz w:val="20"/>
                <w:szCs w:val="20"/>
              </w:rPr>
              <w:t>83</w:t>
            </w:r>
          </w:p>
        </w:tc>
        <w:tc>
          <w:tcPr>
            <w:tcW w:w="1530" w:type="dxa"/>
            <w:vAlign w:val="center"/>
          </w:tcPr>
          <w:p w14:paraId="3468D3C1" w14:textId="365BC479" w:rsidR="00476F09" w:rsidRPr="00AB1387" w:rsidRDefault="000213F2" w:rsidP="00FC30D2">
            <w:pPr>
              <w:jc w:val="center"/>
              <w:rPr>
                <w:color w:val="000000"/>
                <w:sz w:val="20"/>
                <w:szCs w:val="20"/>
              </w:rPr>
            </w:pPr>
            <w:r w:rsidRPr="00AB1387">
              <w:rPr>
                <w:color w:val="000000"/>
                <w:sz w:val="20"/>
                <w:szCs w:val="20"/>
              </w:rPr>
              <w:t>0</w:t>
            </w:r>
            <w:r w:rsidR="008E38ED" w:rsidRPr="00AB1387">
              <w:rPr>
                <w:color w:val="000000"/>
                <w:sz w:val="20"/>
                <w:szCs w:val="20"/>
              </w:rPr>
              <w:t>.0</w:t>
            </w:r>
            <w:r w:rsidR="00C84EF1" w:rsidRPr="00AB1387">
              <w:rPr>
                <w:color w:val="000000"/>
                <w:sz w:val="20"/>
                <w:szCs w:val="20"/>
              </w:rPr>
              <w:t>1</w:t>
            </w:r>
          </w:p>
        </w:tc>
      </w:tr>
      <w:tr w:rsidR="007952CF" w:rsidRPr="00AB1387" w14:paraId="573C4112" w14:textId="77777777" w:rsidTr="007A1467">
        <w:trPr>
          <w:trHeight w:val="466"/>
          <w:jc w:val="center"/>
        </w:trPr>
        <w:tc>
          <w:tcPr>
            <w:tcW w:w="7650" w:type="dxa"/>
            <w:gridSpan w:val="5"/>
            <w:vAlign w:val="center"/>
          </w:tcPr>
          <w:p w14:paraId="32E00568" w14:textId="65A1B340" w:rsidR="007952CF" w:rsidRPr="00AB1387" w:rsidRDefault="007952CF" w:rsidP="007952CF">
            <w:pPr>
              <w:rPr>
                <w:sz w:val="20"/>
                <w:szCs w:val="20"/>
              </w:rPr>
            </w:pPr>
            <w:r w:rsidRPr="00AB1387">
              <w:rPr>
                <w:i/>
                <w:iCs/>
                <w:sz w:val="20"/>
                <w:szCs w:val="20"/>
              </w:rPr>
              <w:t>Note.</w:t>
            </w:r>
            <w:r w:rsidRPr="00AB1387">
              <w:rPr>
                <w:sz w:val="20"/>
                <w:szCs w:val="20"/>
              </w:rPr>
              <w:t xml:space="preserve"> Calculations were </w:t>
            </w:r>
            <w:r w:rsidR="00111772" w:rsidRPr="00AB1387">
              <w:rPr>
                <w:sz w:val="20"/>
                <w:szCs w:val="20"/>
              </w:rPr>
              <w:t xml:space="preserve">rounded and </w:t>
            </w:r>
            <w:r w:rsidRPr="00AB1387">
              <w:rPr>
                <w:sz w:val="20"/>
                <w:szCs w:val="20"/>
              </w:rPr>
              <w:t>done through Excel and an online equity calculator.</w:t>
            </w:r>
          </w:p>
        </w:tc>
      </w:tr>
    </w:tbl>
    <w:p w14:paraId="27415779" w14:textId="77777777" w:rsidR="007952CF" w:rsidRDefault="007952CF" w:rsidP="00471BA1">
      <w:pPr>
        <w:spacing w:line="480" w:lineRule="auto"/>
        <w:ind w:firstLine="720"/>
      </w:pPr>
    </w:p>
    <w:p w14:paraId="6EADA6BB" w14:textId="3B1224B7" w:rsidR="00B015EC" w:rsidRDefault="00417C3A" w:rsidP="00471BA1">
      <w:pPr>
        <w:spacing w:line="480" w:lineRule="auto"/>
        <w:ind w:firstLine="720"/>
        <w:rPr>
          <w:color w:val="000000"/>
          <w:szCs w:val="24"/>
        </w:rPr>
      </w:pPr>
      <w:r w:rsidRPr="00C2602C">
        <w:t>Table 4.</w:t>
      </w:r>
      <w:r w:rsidR="00C2602C">
        <w:t>24</w:t>
      </w:r>
      <w:r w:rsidRPr="00E734F9">
        <w:t xml:space="preserve"> detail</w:t>
      </w:r>
      <w:r w:rsidR="00B45AE8">
        <w:t>ed</w:t>
      </w:r>
      <w:r w:rsidRPr="00E734F9">
        <w:t xml:space="preserve"> the equity assessment calculations for the </w:t>
      </w:r>
      <w:r w:rsidR="00EE7FB3">
        <w:t>c</w:t>
      </w:r>
      <w:r w:rsidRPr="00E734F9">
        <w:t xml:space="preserve">oefficient of </w:t>
      </w:r>
      <w:r w:rsidR="00EE7FB3">
        <w:t>v</w:t>
      </w:r>
      <w:r w:rsidRPr="00E734F9">
        <w:t>aria</w:t>
      </w:r>
      <w:r w:rsidR="00EE7FB3">
        <w:t>tion</w:t>
      </w:r>
      <w:r w:rsidRPr="00E734F9">
        <w:t xml:space="preserve">, Gini Coefficient, McLoone Index, and Theil Index. The </w:t>
      </w:r>
      <w:r w:rsidR="00EE7FB3">
        <w:t>c</w:t>
      </w:r>
      <w:r w:rsidRPr="00E734F9">
        <w:t xml:space="preserve">oefficient of </w:t>
      </w:r>
      <w:r w:rsidR="00EE7FB3">
        <w:t>v</w:t>
      </w:r>
      <w:r w:rsidRPr="00E734F9">
        <w:t>aria</w:t>
      </w:r>
      <w:r w:rsidR="00EE7FB3">
        <w:t>tion</w:t>
      </w:r>
      <w:r w:rsidRPr="00E734F9">
        <w:t xml:space="preserve"> was calculated by dividing the per-pupil instructional expenditure </w:t>
      </w:r>
      <w:r w:rsidR="00471BA1" w:rsidRPr="00E734F9">
        <w:t xml:space="preserve">combined with the per-pupil PTA revenue </w:t>
      </w:r>
      <w:r w:rsidRPr="00E734F9">
        <w:t xml:space="preserve">SD $ divided by the per-pupil instructional expenditure </w:t>
      </w:r>
      <w:r w:rsidR="00471BA1" w:rsidRPr="00E734F9">
        <w:t xml:space="preserve">combined with per-pupil </w:t>
      </w:r>
      <w:r w:rsidR="00E734F9" w:rsidRPr="00E734F9">
        <w:t xml:space="preserve">PTA revenue </w:t>
      </w:r>
      <w:r w:rsidRPr="00E734F9">
        <w:t>mean $</w:t>
      </w:r>
      <w:r w:rsidRPr="00E734F9">
        <w:rPr>
          <w:color w:val="000000"/>
          <w:szCs w:val="24"/>
        </w:rPr>
        <w:t xml:space="preserve">. The Gini Coefficient and Theil Index were calculated through an online calculator tool </w:t>
      </w:r>
      <w:r w:rsidRPr="00E734F9">
        <w:rPr>
          <w:szCs w:val="24"/>
        </w:rPr>
        <w:t>(</w:t>
      </w:r>
      <w:hyperlink r:id="rId46" w:history="1">
        <w:r w:rsidRPr="00E734F9">
          <w:rPr>
            <w:rStyle w:val="Hyperlink"/>
            <w:color w:val="000000" w:themeColor="text1"/>
            <w:szCs w:val="24"/>
          </w:rPr>
          <w:t>http://www.poorcity.richcity.org/calculator/</w:t>
        </w:r>
      </w:hyperlink>
      <w:r w:rsidRPr="00E734F9">
        <w:rPr>
          <w:szCs w:val="24"/>
        </w:rPr>
        <w:t xml:space="preserve">) </w:t>
      </w:r>
      <w:r w:rsidRPr="00E734F9">
        <w:rPr>
          <w:color w:val="000000"/>
          <w:szCs w:val="24"/>
        </w:rPr>
        <w:t>by inputting the student enrollment and per-pupil instructional expenditure</w:t>
      </w:r>
      <w:r w:rsidR="00E734F9" w:rsidRPr="00E734F9">
        <w:rPr>
          <w:color w:val="000000"/>
          <w:szCs w:val="24"/>
        </w:rPr>
        <w:t xml:space="preserve"> and per-pupil PTA revenue</w:t>
      </w:r>
      <w:r w:rsidRPr="00E734F9">
        <w:rPr>
          <w:color w:val="000000"/>
          <w:szCs w:val="24"/>
        </w:rPr>
        <w:t xml:space="preserve"> at each school site from </w:t>
      </w:r>
      <w:r w:rsidRPr="00C2602C">
        <w:rPr>
          <w:color w:val="000000"/>
          <w:szCs w:val="24"/>
        </w:rPr>
        <w:t>Table 4.</w:t>
      </w:r>
      <w:r w:rsidR="00C2602C">
        <w:rPr>
          <w:color w:val="000000"/>
          <w:szCs w:val="24"/>
        </w:rPr>
        <w:t>23</w:t>
      </w:r>
      <w:r w:rsidRPr="00E734F9">
        <w:rPr>
          <w:color w:val="000000"/>
          <w:szCs w:val="24"/>
        </w:rPr>
        <w:t xml:space="preserve">. </w:t>
      </w:r>
      <w:r w:rsidR="00B015EC" w:rsidRPr="00E734F9">
        <w:rPr>
          <w:color w:val="000000"/>
          <w:szCs w:val="24"/>
        </w:rPr>
        <w:t>The McLoone Index was calculated in Excel by dividing the sum of all the per-pupil instructional expenditures</w:t>
      </w:r>
      <w:r w:rsidR="00E734F9" w:rsidRPr="00E734F9">
        <w:rPr>
          <w:color w:val="000000"/>
          <w:szCs w:val="24"/>
        </w:rPr>
        <w:t xml:space="preserve"> and per-pupil PTA revenue</w:t>
      </w:r>
      <w:r w:rsidR="00B015EC" w:rsidRPr="00E734F9">
        <w:rPr>
          <w:color w:val="000000"/>
          <w:szCs w:val="24"/>
        </w:rPr>
        <w:t xml:space="preserve"> below the per-pupil instructional </w:t>
      </w:r>
      <w:r w:rsidR="00E734F9" w:rsidRPr="00E734F9">
        <w:rPr>
          <w:color w:val="000000"/>
          <w:szCs w:val="24"/>
        </w:rPr>
        <w:t xml:space="preserve">expenditure and per-pupil PTA revenue </w:t>
      </w:r>
      <w:r w:rsidR="00B015EC" w:rsidRPr="00E734F9">
        <w:rPr>
          <w:color w:val="000000"/>
          <w:szCs w:val="24"/>
        </w:rPr>
        <w:t xml:space="preserve">median by the product of the number of elementary schools below the median level and the value of the median level from Table </w:t>
      </w:r>
      <w:r w:rsidR="00B015EC" w:rsidRPr="00C2602C">
        <w:rPr>
          <w:color w:val="000000"/>
          <w:szCs w:val="24"/>
        </w:rPr>
        <w:t>4.</w:t>
      </w:r>
      <w:r w:rsidR="00C2602C" w:rsidRPr="00C2602C">
        <w:rPr>
          <w:color w:val="000000"/>
          <w:szCs w:val="24"/>
        </w:rPr>
        <w:t>23</w:t>
      </w:r>
      <w:r w:rsidR="00B015EC" w:rsidRPr="00E734F9">
        <w:rPr>
          <w:color w:val="000000"/>
          <w:szCs w:val="24"/>
        </w:rPr>
        <w:t>.</w:t>
      </w:r>
    </w:p>
    <w:p w14:paraId="252C1843" w14:textId="77777777" w:rsidR="00F910D6" w:rsidRPr="00F910D6" w:rsidRDefault="00F910D6" w:rsidP="00F910D6">
      <w:pPr>
        <w:autoSpaceDE w:val="0"/>
        <w:autoSpaceDN w:val="0"/>
        <w:adjustRightInd w:val="0"/>
        <w:rPr>
          <w:szCs w:val="24"/>
        </w:rPr>
      </w:pPr>
    </w:p>
    <w:p w14:paraId="21453D35" w14:textId="20EC0158" w:rsidR="004C57AD" w:rsidRDefault="004C57AD" w:rsidP="004C57AD">
      <w:pPr>
        <w:pStyle w:val="Caption"/>
      </w:pPr>
      <w:bookmarkStart w:id="114" w:name="_Toc160811526"/>
      <w:r w:rsidRPr="004C57AD">
        <w:rPr>
          <w:b/>
          <w:bCs/>
        </w:rPr>
        <w:lastRenderedPageBreak/>
        <w:t>Table 4.</w:t>
      </w:r>
      <w:r w:rsidRPr="004C57AD">
        <w:rPr>
          <w:b/>
          <w:bCs/>
        </w:rPr>
        <w:fldChar w:fldCharType="begin"/>
      </w:r>
      <w:r w:rsidRPr="004C57AD">
        <w:rPr>
          <w:b/>
          <w:bCs/>
        </w:rPr>
        <w:instrText xml:space="preserve"> SEQ Table \* ARABIC </w:instrText>
      </w:r>
      <w:r w:rsidRPr="004C57AD">
        <w:rPr>
          <w:b/>
          <w:bCs/>
        </w:rPr>
        <w:fldChar w:fldCharType="separate"/>
      </w:r>
      <w:r w:rsidR="00EC37E7">
        <w:rPr>
          <w:b/>
          <w:bCs/>
          <w:noProof/>
        </w:rPr>
        <w:t>25</w:t>
      </w:r>
      <w:r w:rsidRPr="004C57AD">
        <w:rPr>
          <w:b/>
          <w:bCs/>
        </w:rPr>
        <w:fldChar w:fldCharType="end"/>
      </w:r>
      <w:r w:rsidR="006A6422">
        <w:br/>
      </w:r>
      <w:r w:rsidRPr="007A1467">
        <w:rPr>
          <w:i/>
          <w:iCs w:val="0"/>
        </w:rPr>
        <w:t>SPSS Descriptive Statistics for 15 Elementary Schools</w:t>
      </w:r>
      <w:bookmarkEnd w:id="114"/>
    </w:p>
    <w:tbl>
      <w:tblPr>
        <w:tblW w:w="6557" w:type="dxa"/>
        <w:jc w:val="center"/>
        <w:tblLayout w:type="fixed"/>
        <w:tblCellMar>
          <w:left w:w="0" w:type="dxa"/>
          <w:right w:w="0" w:type="dxa"/>
        </w:tblCellMar>
        <w:tblLook w:val="0000" w:firstRow="0" w:lastRow="0" w:firstColumn="0" w:lastColumn="0" w:noHBand="0" w:noVBand="0"/>
      </w:tblPr>
      <w:tblGrid>
        <w:gridCol w:w="2792"/>
        <w:gridCol w:w="1168"/>
        <w:gridCol w:w="1429"/>
        <w:gridCol w:w="1168"/>
      </w:tblGrid>
      <w:tr w:rsidR="00F910D6" w:rsidRPr="00AB1387" w14:paraId="7C852E89" w14:textId="77777777" w:rsidTr="007A1467">
        <w:trPr>
          <w:cantSplit/>
          <w:jc w:val="center"/>
        </w:trPr>
        <w:tc>
          <w:tcPr>
            <w:tcW w:w="6557" w:type="dxa"/>
            <w:gridSpan w:val="4"/>
            <w:tcBorders>
              <w:top w:val="nil"/>
              <w:left w:val="nil"/>
              <w:bottom w:val="nil"/>
              <w:right w:val="nil"/>
            </w:tcBorders>
            <w:shd w:val="clear" w:color="auto" w:fill="FFFFFF"/>
            <w:vAlign w:val="center"/>
          </w:tcPr>
          <w:p w14:paraId="27AB9523"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i/>
                <w:iCs/>
                <w:color w:val="000000"/>
                <w:sz w:val="20"/>
                <w:szCs w:val="20"/>
              </w:rPr>
              <w:t>Descriptive Statistics</w:t>
            </w:r>
          </w:p>
        </w:tc>
      </w:tr>
      <w:tr w:rsidR="00F910D6" w:rsidRPr="00AB1387" w14:paraId="180E6A6D" w14:textId="77777777" w:rsidTr="007A1467">
        <w:trPr>
          <w:cantSplit/>
          <w:jc w:val="center"/>
        </w:trPr>
        <w:tc>
          <w:tcPr>
            <w:tcW w:w="2792" w:type="dxa"/>
            <w:tcBorders>
              <w:top w:val="single" w:sz="8" w:space="0" w:color="000000"/>
              <w:left w:val="nil"/>
              <w:bottom w:val="single" w:sz="8" w:space="0" w:color="000000"/>
              <w:right w:val="nil"/>
            </w:tcBorders>
            <w:shd w:val="clear" w:color="auto" w:fill="FFFFFF"/>
            <w:vAlign w:val="bottom"/>
          </w:tcPr>
          <w:p w14:paraId="1C574145" w14:textId="77777777" w:rsidR="00F910D6" w:rsidRPr="00AB1387" w:rsidRDefault="00F910D6" w:rsidP="00F910D6">
            <w:pPr>
              <w:autoSpaceDE w:val="0"/>
              <w:autoSpaceDN w:val="0"/>
              <w:adjustRightInd w:val="0"/>
              <w:rPr>
                <w:sz w:val="20"/>
                <w:szCs w:val="20"/>
              </w:rPr>
            </w:pPr>
          </w:p>
        </w:tc>
        <w:tc>
          <w:tcPr>
            <w:tcW w:w="1168" w:type="dxa"/>
            <w:tcBorders>
              <w:top w:val="single" w:sz="8" w:space="0" w:color="000000"/>
              <w:left w:val="nil"/>
              <w:bottom w:val="single" w:sz="8" w:space="0" w:color="000000"/>
              <w:right w:val="nil"/>
            </w:tcBorders>
            <w:shd w:val="clear" w:color="auto" w:fill="FFFFFF"/>
            <w:vAlign w:val="bottom"/>
          </w:tcPr>
          <w:p w14:paraId="5A6FC583"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0CF91D71"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4BEB2C47"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F910D6" w:rsidRPr="00AB1387" w14:paraId="05A74DC2" w14:textId="77777777" w:rsidTr="007A1467">
        <w:trPr>
          <w:cantSplit/>
          <w:jc w:val="center"/>
        </w:trPr>
        <w:tc>
          <w:tcPr>
            <w:tcW w:w="2792" w:type="dxa"/>
            <w:tcBorders>
              <w:top w:val="single" w:sz="8" w:space="0" w:color="000000"/>
              <w:left w:val="nil"/>
              <w:bottom w:val="nil"/>
              <w:right w:val="nil"/>
            </w:tcBorders>
            <w:shd w:val="clear" w:color="auto" w:fill="FFFFFF"/>
          </w:tcPr>
          <w:p w14:paraId="7C1587C6" w14:textId="540BA4E5" w:rsidR="00F910D6" w:rsidRPr="00AB1387" w:rsidRDefault="007952CF" w:rsidP="00F910D6">
            <w:pPr>
              <w:autoSpaceDE w:val="0"/>
              <w:autoSpaceDN w:val="0"/>
              <w:adjustRightInd w:val="0"/>
              <w:spacing w:line="320" w:lineRule="atLeast"/>
              <w:ind w:left="60" w:right="60"/>
              <w:rPr>
                <w:color w:val="000000"/>
                <w:sz w:val="20"/>
                <w:szCs w:val="20"/>
              </w:rPr>
            </w:pPr>
            <w:r w:rsidRPr="00AB1387">
              <w:rPr>
                <w:color w:val="000000"/>
                <w:sz w:val="20"/>
                <w:szCs w:val="20"/>
              </w:rPr>
              <w:t xml:space="preserve">Per-Pupil </w:t>
            </w:r>
            <w:r w:rsidR="00F910D6" w:rsidRPr="00AB1387">
              <w:rPr>
                <w:color w:val="000000"/>
                <w:sz w:val="20"/>
                <w:szCs w:val="20"/>
              </w:rPr>
              <w:t xml:space="preserve">Instructional Expenditure and </w:t>
            </w:r>
            <w:r w:rsidRPr="00AB1387">
              <w:rPr>
                <w:color w:val="000000"/>
                <w:sz w:val="20"/>
                <w:szCs w:val="20"/>
              </w:rPr>
              <w:t xml:space="preserve">Per-Pupil </w:t>
            </w:r>
            <w:r w:rsidR="00F910D6" w:rsidRPr="00AB1387">
              <w:rPr>
                <w:color w:val="000000"/>
                <w:sz w:val="20"/>
                <w:szCs w:val="20"/>
              </w:rPr>
              <w:t>PTA Revenue</w:t>
            </w:r>
          </w:p>
        </w:tc>
        <w:tc>
          <w:tcPr>
            <w:tcW w:w="1168" w:type="dxa"/>
            <w:tcBorders>
              <w:top w:val="single" w:sz="8" w:space="0" w:color="000000"/>
              <w:left w:val="nil"/>
              <w:bottom w:val="nil"/>
              <w:right w:val="nil"/>
            </w:tcBorders>
            <w:shd w:val="clear" w:color="auto" w:fill="FFFFFF"/>
          </w:tcPr>
          <w:p w14:paraId="6106AF43"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4530.53</w:t>
            </w:r>
          </w:p>
        </w:tc>
        <w:tc>
          <w:tcPr>
            <w:tcW w:w="1429" w:type="dxa"/>
            <w:tcBorders>
              <w:top w:val="single" w:sz="8" w:space="0" w:color="000000"/>
              <w:left w:val="nil"/>
              <w:bottom w:val="nil"/>
              <w:right w:val="nil"/>
            </w:tcBorders>
            <w:shd w:val="clear" w:color="auto" w:fill="FFFFFF"/>
          </w:tcPr>
          <w:p w14:paraId="587E92C0"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514.105</w:t>
            </w:r>
          </w:p>
        </w:tc>
        <w:tc>
          <w:tcPr>
            <w:tcW w:w="1168" w:type="dxa"/>
            <w:tcBorders>
              <w:top w:val="single" w:sz="8" w:space="0" w:color="000000"/>
              <w:left w:val="nil"/>
              <w:bottom w:val="nil"/>
              <w:right w:val="nil"/>
            </w:tcBorders>
            <w:shd w:val="clear" w:color="auto" w:fill="FFFFFF"/>
          </w:tcPr>
          <w:p w14:paraId="0AD0C1CB"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6CE623EB" w14:textId="77777777" w:rsidTr="007A1467">
        <w:trPr>
          <w:cantSplit/>
          <w:jc w:val="center"/>
        </w:trPr>
        <w:tc>
          <w:tcPr>
            <w:tcW w:w="2792" w:type="dxa"/>
            <w:tcBorders>
              <w:top w:val="nil"/>
              <w:left w:val="nil"/>
              <w:bottom w:val="nil"/>
              <w:right w:val="nil"/>
            </w:tcBorders>
            <w:shd w:val="clear" w:color="auto" w:fill="FFFFFF"/>
          </w:tcPr>
          <w:p w14:paraId="7E5ECA1D"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Number of PTA Memberships</w:t>
            </w:r>
          </w:p>
        </w:tc>
        <w:tc>
          <w:tcPr>
            <w:tcW w:w="1168" w:type="dxa"/>
            <w:tcBorders>
              <w:top w:val="nil"/>
              <w:left w:val="nil"/>
              <w:bottom w:val="nil"/>
              <w:right w:val="nil"/>
            </w:tcBorders>
            <w:shd w:val="clear" w:color="auto" w:fill="FFFFFF"/>
          </w:tcPr>
          <w:p w14:paraId="157CB50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376.33</w:t>
            </w:r>
          </w:p>
        </w:tc>
        <w:tc>
          <w:tcPr>
            <w:tcW w:w="1429" w:type="dxa"/>
            <w:tcBorders>
              <w:top w:val="nil"/>
              <w:left w:val="nil"/>
              <w:bottom w:val="nil"/>
              <w:right w:val="nil"/>
            </w:tcBorders>
            <w:shd w:val="clear" w:color="auto" w:fill="FFFFFF"/>
          </w:tcPr>
          <w:p w14:paraId="6C3A403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244.417</w:t>
            </w:r>
          </w:p>
        </w:tc>
        <w:tc>
          <w:tcPr>
            <w:tcW w:w="1168" w:type="dxa"/>
            <w:tcBorders>
              <w:top w:val="nil"/>
              <w:left w:val="nil"/>
              <w:bottom w:val="nil"/>
              <w:right w:val="nil"/>
            </w:tcBorders>
            <w:shd w:val="clear" w:color="auto" w:fill="FFFFFF"/>
          </w:tcPr>
          <w:p w14:paraId="11BF247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24A147CC" w14:textId="77777777" w:rsidTr="007A1467">
        <w:trPr>
          <w:cantSplit/>
          <w:jc w:val="center"/>
        </w:trPr>
        <w:tc>
          <w:tcPr>
            <w:tcW w:w="2792" w:type="dxa"/>
            <w:tcBorders>
              <w:top w:val="nil"/>
              <w:left w:val="nil"/>
              <w:bottom w:val="nil"/>
              <w:right w:val="nil"/>
            </w:tcBorders>
            <w:shd w:val="clear" w:color="auto" w:fill="FFFFFF"/>
          </w:tcPr>
          <w:p w14:paraId="53FCEDE6"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Parents Attending Parent/Teacher Conference Percentage</w:t>
            </w:r>
          </w:p>
        </w:tc>
        <w:tc>
          <w:tcPr>
            <w:tcW w:w="1168" w:type="dxa"/>
            <w:tcBorders>
              <w:top w:val="nil"/>
              <w:left w:val="nil"/>
              <w:bottom w:val="nil"/>
              <w:right w:val="nil"/>
            </w:tcBorders>
            <w:shd w:val="clear" w:color="auto" w:fill="FFFFFF"/>
          </w:tcPr>
          <w:p w14:paraId="293F706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81.60</w:t>
            </w:r>
          </w:p>
        </w:tc>
        <w:tc>
          <w:tcPr>
            <w:tcW w:w="1429" w:type="dxa"/>
            <w:tcBorders>
              <w:top w:val="nil"/>
              <w:left w:val="nil"/>
              <w:bottom w:val="nil"/>
              <w:right w:val="nil"/>
            </w:tcBorders>
            <w:shd w:val="clear" w:color="auto" w:fill="FFFFFF"/>
          </w:tcPr>
          <w:p w14:paraId="01C76C0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12.076</w:t>
            </w:r>
          </w:p>
        </w:tc>
        <w:tc>
          <w:tcPr>
            <w:tcW w:w="1168" w:type="dxa"/>
            <w:tcBorders>
              <w:top w:val="nil"/>
              <w:left w:val="nil"/>
              <w:bottom w:val="nil"/>
              <w:right w:val="nil"/>
            </w:tcBorders>
            <w:shd w:val="clear" w:color="auto" w:fill="FFFFFF"/>
          </w:tcPr>
          <w:p w14:paraId="5A87BE6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28B8FC0E" w14:textId="77777777" w:rsidTr="007A1467">
        <w:trPr>
          <w:cantSplit/>
          <w:jc w:val="center"/>
        </w:trPr>
        <w:tc>
          <w:tcPr>
            <w:tcW w:w="2792" w:type="dxa"/>
            <w:tcBorders>
              <w:top w:val="nil"/>
              <w:left w:val="nil"/>
              <w:bottom w:val="nil"/>
              <w:right w:val="nil"/>
            </w:tcBorders>
            <w:shd w:val="clear" w:color="auto" w:fill="FFFFFF"/>
          </w:tcPr>
          <w:p w14:paraId="5A4C32AD"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Economically Disadvantaged Percentage</w:t>
            </w:r>
          </w:p>
        </w:tc>
        <w:tc>
          <w:tcPr>
            <w:tcW w:w="1168" w:type="dxa"/>
            <w:tcBorders>
              <w:top w:val="nil"/>
              <w:left w:val="nil"/>
              <w:bottom w:val="nil"/>
              <w:right w:val="nil"/>
            </w:tcBorders>
            <w:shd w:val="clear" w:color="auto" w:fill="FFFFFF"/>
          </w:tcPr>
          <w:p w14:paraId="3841015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45.247</w:t>
            </w:r>
          </w:p>
        </w:tc>
        <w:tc>
          <w:tcPr>
            <w:tcW w:w="1429" w:type="dxa"/>
            <w:tcBorders>
              <w:top w:val="nil"/>
              <w:left w:val="nil"/>
              <w:bottom w:val="nil"/>
              <w:right w:val="nil"/>
            </w:tcBorders>
            <w:shd w:val="clear" w:color="auto" w:fill="FFFFFF"/>
          </w:tcPr>
          <w:p w14:paraId="30DC84E6"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19.4716</w:t>
            </w:r>
          </w:p>
        </w:tc>
        <w:tc>
          <w:tcPr>
            <w:tcW w:w="1168" w:type="dxa"/>
            <w:tcBorders>
              <w:top w:val="nil"/>
              <w:left w:val="nil"/>
              <w:bottom w:val="nil"/>
              <w:right w:val="nil"/>
            </w:tcBorders>
            <w:shd w:val="clear" w:color="auto" w:fill="FFFFFF"/>
          </w:tcPr>
          <w:p w14:paraId="16E34ACB"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37B5EA61" w14:textId="77777777" w:rsidTr="007A1467">
        <w:trPr>
          <w:cantSplit/>
          <w:jc w:val="center"/>
        </w:trPr>
        <w:tc>
          <w:tcPr>
            <w:tcW w:w="2792" w:type="dxa"/>
            <w:tcBorders>
              <w:top w:val="nil"/>
              <w:left w:val="nil"/>
              <w:bottom w:val="nil"/>
              <w:right w:val="nil"/>
            </w:tcBorders>
            <w:shd w:val="clear" w:color="auto" w:fill="FFFFFF"/>
          </w:tcPr>
          <w:p w14:paraId="5BAA624D"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Gifted/Talented Percentage</w:t>
            </w:r>
          </w:p>
        </w:tc>
        <w:tc>
          <w:tcPr>
            <w:tcW w:w="1168" w:type="dxa"/>
            <w:tcBorders>
              <w:top w:val="nil"/>
              <w:left w:val="nil"/>
              <w:bottom w:val="nil"/>
              <w:right w:val="nil"/>
            </w:tcBorders>
            <w:shd w:val="clear" w:color="auto" w:fill="FFFFFF"/>
          </w:tcPr>
          <w:p w14:paraId="328A0D2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6.767</w:t>
            </w:r>
          </w:p>
        </w:tc>
        <w:tc>
          <w:tcPr>
            <w:tcW w:w="1429" w:type="dxa"/>
            <w:tcBorders>
              <w:top w:val="nil"/>
              <w:left w:val="nil"/>
              <w:bottom w:val="nil"/>
              <w:right w:val="nil"/>
            </w:tcBorders>
            <w:shd w:val="clear" w:color="auto" w:fill="FFFFFF"/>
          </w:tcPr>
          <w:p w14:paraId="75282BB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3.6672</w:t>
            </w:r>
          </w:p>
        </w:tc>
        <w:tc>
          <w:tcPr>
            <w:tcW w:w="1168" w:type="dxa"/>
            <w:tcBorders>
              <w:top w:val="nil"/>
              <w:left w:val="nil"/>
              <w:bottom w:val="nil"/>
              <w:right w:val="nil"/>
            </w:tcBorders>
            <w:shd w:val="clear" w:color="auto" w:fill="FFFFFF"/>
          </w:tcPr>
          <w:p w14:paraId="212230C6"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257B6EAE" w14:textId="77777777" w:rsidTr="007A1467">
        <w:trPr>
          <w:cantSplit/>
          <w:jc w:val="center"/>
        </w:trPr>
        <w:tc>
          <w:tcPr>
            <w:tcW w:w="2792" w:type="dxa"/>
            <w:tcBorders>
              <w:top w:val="nil"/>
              <w:left w:val="nil"/>
              <w:bottom w:val="nil"/>
              <w:right w:val="nil"/>
            </w:tcBorders>
            <w:shd w:val="clear" w:color="auto" w:fill="FFFFFF"/>
          </w:tcPr>
          <w:p w14:paraId="58ED6BE5"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Special Education Percentage</w:t>
            </w:r>
          </w:p>
        </w:tc>
        <w:tc>
          <w:tcPr>
            <w:tcW w:w="1168" w:type="dxa"/>
            <w:tcBorders>
              <w:top w:val="nil"/>
              <w:left w:val="nil"/>
              <w:bottom w:val="nil"/>
              <w:right w:val="nil"/>
            </w:tcBorders>
            <w:shd w:val="clear" w:color="auto" w:fill="FFFFFF"/>
          </w:tcPr>
          <w:p w14:paraId="2751162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17.060</w:t>
            </w:r>
          </w:p>
        </w:tc>
        <w:tc>
          <w:tcPr>
            <w:tcW w:w="1429" w:type="dxa"/>
            <w:tcBorders>
              <w:top w:val="nil"/>
              <w:left w:val="nil"/>
              <w:bottom w:val="nil"/>
              <w:right w:val="nil"/>
            </w:tcBorders>
            <w:shd w:val="clear" w:color="auto" w:fill="FFFFFF"/>
          </w:tcPr>
          <w:p w14:paraId="6CCC51A0"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2.7200</w:t>
            </w:r>
          </w:p>
        </w:tc>
        <w:tc>
          <w:tcPr>
            <w:tcW w:w="1168" w:type="dxa"/>
            <w:tcBorders>
              <w:top w:val="nil"/>
              <w:left w:val="nil"/>
              <w:bottom w:val="nil"/>
              <w:right w:val="nil"/>
            </w:tcBorders>
            <w:shd w:val="clear" w:color="auto" w:fill="FFFFFF"/>
          </w:tcPr>
          <w:p w14:paraId="75645771"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371158FB" w14:textId="77777777" w:rsidTr="007A1467">
        <w:trPr>
          <w:cantSplit/>
          <w:jc w:val="center"/>
        </w:trPr>
        <w:tc>
          <w:tcPr>
            <w:tcW w:w="2792" w:type="dxa"/>
            <w:tcBorders>
              <w:top w:val="nil"/>
              <w:left w:val="nil"/>
              <w:bottom w:val="single" w:sz="8" w:space="0" w:color="000000"/>
              <w:right w:val="nil"/>
            </w:tcBorders>
            <w:shd w:val="clear" w:color="auto" w:fill="FFFFFF"/>
          </w:tcPr>
          <w:p w14:paraId="0B51E0F5"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Teacher Experience Average</w:t>
            </w:r>
          </w:p>
        </w:tc>
        <w:tc>
          <w:tcPr>
            <w:tcW w:w="1168" w:type="dxa"/>
            <w:tcBorders>
              <w:top w:val="nil"/>
              <w:left w:val="nil"/>
              <w:bottom w:val="single" w:sz="8" w:space="0" w:color="000000"/>
              <w:right w:val="nil"/>
            </w:tcBorders>
            <w:shd w:val="clear" w:color="auto" w:fill="FFFFFF"/>
          </w:tcPr>
          <w:p w14:paraId="5F2FBF0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11.073</w:t>
            </w:r>
          </w:p>
        </w:tc>
        <w:tc>
          <w:tcPr>
            <w:tcW w:w="1429" w:type="dxa"/>
            <w:tcBorders>
              <w:top w:val="nil"/>
              <w:left w:val="nil"/>
              <w:bottom w:val="single" w:sz="8" w:space="0" w:color="000000"/>
              <w:right w:val="nil"/>
            </w:tcBorders>
            <w:shd w:val="clear" w:color="auto" w:fill="FFFFFF"/>
          </w:tcPr>
          <w:p w14:paraId="45BFD62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3.5730</w:t>
            </w:r>
          </w:p>
        </w:tc>
        <w:tc>
          <w:tcPr>
            <w:tcW w:w="1168" w:type="dxa"/>
            <w:tcBorders>
              <w:top w:val="nil"/>
              <w:left w:val="nil"/>
              <w:bottom w:val="single" w:sz="8" w:space="0" w:color="000000"/>
              <w:right w:val="nil"/>
            </w:tcBorders>
            <w:shd w:val="clear" w:color="auto" w:fill="FFFFFF"/>
          </w:tcPr>
          <w:p w14:paraId="6B870D2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bl>
    <w:p w14:paraId="29DCA114" w14:textId="77777777" w:rsidR="00F910D6" w:rsidRPr="00F910D6" w:rsidRDefault="00F910D6" w:rsidP="005813A9">
      <w:pPr>
        <w:autoSpaceDE w:val="0"/>
        <w:autoSpaceDN w:val="0"/>
        <w:adjustRightInd w:val="0"/>
        <w:spacing w:line="480" w:lineRule="auto"/>
        <w:rPr>
          <w:szCs w:val="24"/>
        </w:rPr>
      </w:pPr>
    </w:p>
    <w:p w14:paraId="572D03AD" w14:textId="5EFFA49C" w:rsidR="004C57AD" w:rsidRDefault="004C57AD" w:rsidP="004C57AD">
      <w:pPr>
        <w:pStyle w:val="Caption"/>
      </w:pPr>
      <w:bookmarkStart w:id="115" w:name="_Toc160811527"/>
      <w:r w:rsidRPr="004C57AD">
        <w:rPr>
          <w:b/>
          <w:bCs/>
        </w:rPr>
        <w:t>Table 4.</w:t>
      </w:r>
      <w:r w:rsidRPr="004C57AD">
        <w:rPr>
          <w:b/>
          <w:bCs/>
        </w:rPr>
        <w:fldChar w:fldCharType="begin"/>
      </w:r>
      <w:r w:rsidRPr="004C57AD">
        <w:rPr>
          <w:b/>
          <w:bCs/>
        </w:rPr>
        <w:instrText xml:space="preserve"> SEQ Table \* ARABIC </w:instrText>
      </w:r>
      <w:r w:rsidRPr="004C57AD">
        <w:rPr>
          <w:b/>
          <w:bCs/>
        </w:rPr>
        <w:fldChar w:fldCharType="separate"/>
      </w:r>
      <w:r w:rsidR="00EC37E7">
        <w:rPr>
          <w:b/>
          <w:bCs/>
          <w:noProof/>
        </w:rPr>
        <w:t>26</w:t>
      </w:r>
      <w:r w:rsidRPr="004C57AD">
        <w:rPr>
          <w:b/>
          <w:bCs/>
        </w:rPr>
        <w:fldChar w:fldCharType="end"/>
      </w:r>
      <w:r w:rsidR="006A6422">
        <w:br/>
      </w:r>
      <w:r w:rsidRPr="007A1467">
        <w:rPr>
          <w:i/>
          <w:iCs w:val="0"/>
        </w:rPr>
        <w:t>SPSS</w:t>
      </w:r>
      <w:r w:rsidR="00A101AC" w:rsidRPr="007A1467">
        <w:rPr>
          <w:i/>
          <w:iCs w:val="0"/>
        </w:rPr>
        <w:t xml:space="preserve"> Multiple Regression Model</w:t>
      </w:r>
      <w:r w:rsidRPr="007A1467">
        <w:rPr>
          <w:i/>
          <w:iCs w:val="0"/>
        </w:rPr>
        <w:t xml:space="preserve"> for 15 Elementary Schools</w:t>
      </w:r>
      <w:bookmarkEnd w:id="115"/>
    </w:p>
    <w:tbl>
      <w:tblPr>
        <w:tblW w:w="9360" w:type="dxa"/>
        <w:jc w:val="center"/>
        <w:tblLayout w:type="fixed"/>
        <w:tblCellMar>
          <w:left w:w="0" w:type="dxa"/>
          <w:right w:w="0" w:type="dxa"/>
        </w:tblCellMar>
        <w:tblLook w:val="0000" w:firstRow="0" w:lastRow="0" w:firstColumn="0" w:lastColumn="0" w:noHBand="0" w:noVBand="0"/>
      </w:tblPr>
      <w:tblGrid>
        <w:gridCol w:w="810"/>
        <w:gridCol w:w="623"/>
        <w:gridCol w:w="833"/>
        <w:gridCol w:w="1192"/>
        <w:gridCol w:w="1192"/>
        <w:gridCol w:w="1192"/>
        <w:gridCol w:w="908"/>
        <w:gridCol w:w="758"/>
        <w:gridCol w:w="833"/>
        <w:gridCol w:w="1019"/>
      </w:tblGrid>
      <w:tr w:rsidR="00F910D6" w:rsidRPr="00AB1387" w14:paraId="2942C571" w14:textId="77777777" w:rsidTr="007A1467">
        <w:trPr>
          <w:cantSplit/>
          <w:jc w:val="center"/>
        </w:trPr>
        <w:tc>
          <w:tcPr>
            <w:tcW w:w="9360" w:type="dxa"/>
            <w:gridSpan w:val="10"/>
            <w:tcBorders>
              <w:top w:val="nil"/>
              <w:left w:val="nil"/>
              <w:bottom w:val="nil"/>
              <w:right w:val="nil"/>
            </w:tcBorders>
            <w:shd w:val="clear" w:color="auto" w:fill="FFFFFF"/>
          </w:tcPr>
          <w:p w14:paraId="101C5057"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i/>
                <w:iCs/>
                <w:color w:val="000000"/>
                <w:sz w:val="20"/>
                <w:szCs w:val="20"/>
              </w:rPr>
              <w:t>Model Summary</w:t>
            </w:r>
            <w:r w:rsidRPr="00AB1387">
              <w:rPr>
                <w:i/>
                <w:iCs/>
                <w:color w:val="000000"/>
                <w:sz w:val="20"/>
                <w:szCs w:val="20"/>
                <w:vertAlign w:val="superscript"/>
              </w:rPr>
              <w:t>b</w:t>
            </w:r>
          </w:p>
        </w:tc>
      </w:tr>
      <w:tr w:rsidR="00F910D6" w:rsidRPr="00AB1387" w14:paraId="1337AC1A" w14:textId="77777777" w:rsidTr="007A1467">
        <w:trPr>
          <w:cantSplit/>
          <w:jc w:val="center"/>
        </w:trPr>
        <w:tc>
          <w:tcPr>
            <w:tcW w:w="810" w:type="dxa"/>
            <w:vMerge w:val="restart"/>
            <w:tcBorders>
              <w:top w:val="single" w:sz="8" w:space="0" w:color="000000"/>
              <w:left w:val="nil"/>
              <w:bottom w:val="nil"/>
              <w:right w:val="nil"/>
            </w:tcBorders>
            <w:shd w:val="clear" w:color="auto" w:fill="FFFFFF"/>
          </w:tcPr>
          <w:p w14:paraId="019D3D7F"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Model</w:t>
            </w:r>
          </w:p>
        </w:tc>
        <w:tc>
          <w:tcPr>
            <w:tcW w:w="623" w:type="dxa"/>
            <w:vMerge w:val="restart"/>
            <w:tcBorders>
              <w:top w:val="single" w:sz="8" w:space="0" w:color="000000"/>
              <w:left w:val="nil"/>
              <w:bottom w:val="single" w:sz="8" w:space="0" w:color="000000"/>
              <w:right w:val="nil"/>
            </w:tcBorders>
            <w:shd w:val="clear" w:color="auto" w:fill="FFFFFF"/>
          </w:tcPr>
          <w:p w14:paraId="084CE28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R</w:t>
            </w:r>
          </w:p>
        </w:tc>
        <w:tc>
          <w:tcPr>
            <w:tcW w:w="833" w:type="dxa"/>
            <w:vMerge w:val="restart"/>
            <w:tcBorders>
              <w:top w:val="single" w:sz="8" w:space="0" w:color="000000"/>
              <w:left w:val="nil"/>
              <w:bottom w:val="single" w:sz="8" w:space="0" w:color="000000"/>
              <w:right w:val="nil"/>
            </w:tcBorders>
            <w:shd w:val="clear" w:color="auto" w:fill="FFFFFF"/>
          </w:tcPr>
          <w:p w14:paraId="089AB05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R Square</w:t>
            </w:r>
          </w:p>
        </w:tc>
        <w:tc>
          <w:tcPr>
            <w:tcW w:w="1192" w:type="dxa"/>
            <w:vMerge w:val="restart"/>
            <w:tcBorders>
              <w:top w:val="single" w:sz="8" w:space="0" w:color="000000"/>
              <w:left w:val="nil"/>
              <w:bottom w:val="single" w:sz="8" w:space="0" w:color="000000"/>
              <w:right w:val="nil"/>
            </w:tcBorders>
            <w:shd w:val="clear" w:color="auto" w:fill="FFFFFF"/>
          </w:tcPr>
          <w:p w14:paraId="316B6BB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Adjusted R Square</w:t>
            </w:r>
          </w:p>
        </w:tc>
        <w:tc>
          <w:tcPr>
            <w:tcW w:w="1192" w:type="dxa"/>
            <w:vMerge w:val="restart"/>
            <w:tcBorders>
              <w:top w:val="single" w:sz="8" w:space="0" w:color="000000"/>
              <w:left w:val="nil"/>
              <w:bottom w:val="single" w:sz="8" w:space="0" w:color="000000"/>
              <w:right w:val="nil"/>
            </w:tcBorders>
            <w:shd w:val="clear" w:color="auto" w:fill="FFFFFF"/>
          </w:tcPr>
          <w:p w14:paraId="010FD12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Std. Error of the Estimate</w:t>
            </w:r>
          </w:p>
        </w:tc>
        <w:tc>
          <w:tcPr>
            <w:tcW w:w="4710" w:type="dxa"/>
            <w:gridSpan w:val="5"/>
            <w:tcBorders>
              <w:top w:val="single" w:sz="8" w:space="0" w:color="000000"/>
              <w:left w:val="nil"/>
              <w:bottom w:val="single" w:sz="8" w:space="0" w:color="000000"/>
              <w:right w:val="nil"/>
            </w:tcBorders>
            <w:shd w:val="clear" w:color="auto" w:fill="FFFFFF"/>
          </w:tcPr>
          <w:p w14:paraId="56D70DC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Change Statistics</w:t>
            </w:r>
          </w:p>
        </w:tc>
      </w:tr>
      <w:tr w:rsidR="00F910D6" w:rsidRPr="00AB1387" w14:paraId="5184C28F" w14:textId="77777777" w:rsidTr="007A1467">
        <w:trPr>
          <w:cantSplit/>
          <w:jc w:val="center"/>
        </w:trPr>
        <w:tc>
          <w:tcPr>
            <w:tcW w:w="810" w:type="dxa"/>
            <w:vMerge/>
            <w:tcBorders>
              <w:top w:val="single" w:sz="8" w:space="0" w:color="000000"/>
              <w:left w:val="nil"/>
              <w:bottom w:val="nil"/>
              <w:right w:val="nil"/>
            </w:tcBorders>
            <w:shd w:val="clear" w:color="auto" w:fill="FFFFFF"/>
          </w:tcPr>
          <w:p w14:paraId="59D215E5" w14:textId="77777777" w:rsidR="00F910D6" w:rsidRPr="00AB1387" w:rsidRDefault="00F910D6" w:rsidP="00F910D6">
            <w:pPr>
              <w:autoSpaceDE w:val="0"/>
              <w:autoSpaceDN w:val="0"/>
              <w:adjustRightInd w:val="0"/>
              <w:rPr>
                <w:color w:val="000000"/>
                <w:sz w:val="20"/>
                <w:szCs w:val="20"/>
              </w:rPr>
            </w:pPr>
          </w:p>
        </w:tc>
        <w:tc>
          <w:tcPr>
            <w:tcW w:w="623" w:type="dxa"/>
            <w:vMerge/>
            <w:tcBorders>
              <w:top w:val="single" w:sz="8" w:space="0" w:color="000000"/>
              <w:left w:val="nil"/>
              <w:bottom w:val="single" w:sz="8" w:space="0" w:color="000000"/>
              <w:right w:val="nil"/>
            </w:tcBorders>
            <w:shd w:val="clear" w:color="auto" w:fill="FFFFFF"/>
          </w:tcPr>
          <w:p w14:paraId="6B9ED1B9" w14:textId="77777777" w:rsidR="00F910D6" w:rsidRPr="00AB1387" w:rsidRDefault="00F910D6" w:rsidP="00F910D6">
            <w:pPr>
              <w:autoSpaceDE w:val="0"/>
              <w:autoSpaceDN w:val="0"/>
              <w:adjustRightInd w:val="0"/>
              <w:rPr>
                <w:color w:val="000000"/>
                <w:sz w:val="20"/>
                <w:szCs w:val="20"/>
              </w:rPr>
            </w:pPr>
          </w:p>
        </w:tc>
        <w:tc>
          <w:tcPr>
            <w:tcW w:w="833" w:type="dxa"/>
            <w:vMerge/>
            <w:tcBorders>
              <w:top w:val="single" w:sz="8" w:space="0" w:color="000000"/>
              <w:left w:val="nil"/>
              <w:bottom w:val="single" w:sz="8" w:space="0" w:color="000000"/>
              <w:right w:val="nil"/>
            </w:tcBorders>
            <w:shd w:val="clear" w:color="auto" w:fill="FFFFFF"/>
          </w:tcPr>
          <w:p w14:paraId="46E096C0" w14:textId="77777777" w:rsidR="00F910D6" w:rsidRPr="00AB1387" w:rsidRDefault="00F910D6" w:rsidP="00F910D6">
            <w:pPr>
              <w:autoSpaceDE w:val="0"/>
              <w:autoSpaceDN w:val="0"/>
              <w:adjustRightInd w:val="0"/>
              <w:rPr>
                <w:color w:val="000000"/>
                <w:sz w:val="20"/>
                <w:szCs w:val="20"/>
              </w:rPr>
            </w:pPr>
          </w:p>
        </w:tc>
        <w:tc>
          <w:tcPr>
            <w:tcW w:w="1192" w:type="dxa"/>
            <w:vMerge/>
            <w:tcBorders>
              <w:top w:val="single" w:sz="8" w:space="0" w:color="000000"/>
              <w:left w:val="nil"/>
              <w:bottom w:val="single" w:sz="8" w:space="0" w:color="000000"/>
              <w:right w:val="nil"/>
            </w:tcBorders>
            <w:shd w:val="clear" w:color="auto" w:fill="FFFFFF"/>
          </w:tcPr>
          <w:p w14:paraId="310416FF" w14:textId="77777777" w:rsidR="00F910D6" w:rsidRPr="00AB1387" w:rsidRDefault="00F910D6" w:rsidP="00F910D6">
            <w:pPr>
              <w:autoSpaceDE w:val="0"/>
              <w:autoSpaceDN w:val="0"/>
              <w:adjustRightInd w:val="0"/>
              <w:rPr>
                <w:color w:val="000000"/>
                <w:sz w:val="20"/>
                <w:szCs w:val="20"/>
              </w:rPr>
            </w:pPr>
          </w:p>
        </w:tc>
        <w:tc>
          <w:tcPr>
            <w:tcW w:w="1192" w:type="dxa"/>
            <w:vMerge/>
            <w:tcBorders>
              <w:top w:val="single" w:sz="8" w:space="0" w:color="000000"/>
              <w:left w:val="nil"/>
              <w:bottom w:val="single" w:sz="8" w:space="0" w:color="000000"/>
              <w:right w:val="nil"/>
            </w:tcBorders>
            <w:shd w:val="clear" w:color="auto" w:fill="FFFFFF"/>
          </w:tcPr>
          <w:p w14:paraId="04F306E9" w14:textId="77777777" w:rsidR="00F910D6" w:rsidRPr="00AB1387" w:rsidRDefault="00F910D6" w:rsidP="00F910D6">
            <w:pPr>
              <w:autoSpaceDE w:val="0"/>
              <w:autoSpaceDN w:val="0"/>
              <w:adjustRightInd w:val="0"/>
              <w:rPr>
                <w:color w:val="000000"/>
                <w:sz w:val="20"/>
                <w:szCs w:val="20"/>
              </w:rPr>
            </w:pPr>
          </w:p>
        </w:tc>
        <w:tc>
          <w:tcPr>
            <w:tcW w:w="1192" w:type="dxa"/>
            <w:tcBorders>
              <w:top w:val="single" w:sz="8" w:space="0" w:color="000000"/>
              <w:left w:val="nil"/>
              <w:bottom w:val="single" w:sz="8" w:space="0" w:color="000000"/>
              <w:right w:val="nil"/>
            </w:tcBorders>
            <w:shd w:val="clear" w:color="auto" w:fill="FFFFFF"/>
          </w:tcPr>
          <w:p w14:paraId="7A5CDD0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R Square Change</w:t>
            </w:r>
          </w:p>
        </w:tc>
        <w:tc>
          <w:tcPr>
            <w:tcW w:w="908" w:type="dxa"/>
            <w:tcBorders>
              <w:top w:val="single" w:sz="8" w:space="0" w:color="000000"/>
              <w:left w:val="nil"/>
              <w:bottom w:val="single" w:sz="8" w:space="0" w:color="000000"/>
              <w:right w:val="nil"/>
            </w:tcBorders>
            <w:shd w:val="clear" w:color="auto" w:fill="FFFFFF"/>
          </w:tcPr>
          <w:p w14:paraId="579935B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F Change</w:t>
            </w:r>
          </w:p>
        </w:tc>
        <w:tc>
          <w:tcPr>
            <w:tcW w:w="758" w:type="dxa"/>
            <w:tcBorders>
              <w:top w:val="single" w:sz="8" w:space="0" w:color="000000"/>
              <w:left w:val="nil"/>
              <w:bottom w:val="single" w:sz="8" w:space="0" w:color="000000"/>
              <w:right w:val="nil"/>
            </w:tcBorders>
            <w:shd w:val="clear" w:color="auto" w:fill="FFFFFF"/>
          </w:tcPr>
          <w:p w14:paraId="2BAE2F81"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df1</w:t>
            </w:r>
          </w:p>
        </w:tc>
        <w:tc>
          <w:tcPr>
            <w:tcW w:w="833" w:type="dxa"/>
            <w:tcBorders>
              <w:top w:val="single" w:sz="8" w:space="0" w:color="000000"/>
              <w:left w:val="nil"/>
              <w:bottom w:val="single" w:sz="8" w:space="0" w:color="000000"/>
              <w:right w:val="nil"/>
            </w:tcBorders>
            <w:shd w:val="clear" w:color="auto" w:fill="FFFFFF"/>
          </w:tcPr>
          <w:p w14:paraId="54613E0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df2</w:t>
            </w:r>
          </w:p>
        </w:tc>
        <w:tc>
          <w:tcPr>
            <w:tcW w:w="1019" w:type="dxa"/>
            <w:tcBorders>
              <w:top w:val="single" w:sz="8" w:space="0" w:color="000000"/>
              <w:left w:val="nil"/>
              <w:bottom w:val="single" w:sz="8" w:space="0" w:color="000000"/>
              <w:right w:val="nil"/>
            </w:tcBorders>
            <w:shd w:val="clear" w:color="auto" w:fill="FFFFFF"/>
          </w:tcPr>
          <w:p w14:paraId="31958E67"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Sig. F Change</w:t>
            </w:r>
          </w:p>
        </w:tc>
      </w:tr>
      <w:tr w:rsidR="00F910D6" w:rsidRPr="00AB1387" w14:paraId="6E783B1D" w14:textId="77777777" w:rsidTr="007A1467">
        <w:trPr>
          <w:cantSplit/>
          <w:jc w:val="center"/>
        </w:trPr>
        <w:tc>
          <w:tcPr>
            <w:tcW w:w="810" w:type="dxa"/>
            <w:tcBorders>
              <w:top w:val="single" w:sz="8" w:space="0" w:color="000000"/>
              <w:left w:val="nil"/>
              <w:bottom w:val="single" w:sz="8" w:space="0" w:color="000000"/>
              <w:right w:val="nil"/>
            </w:tcBorders>
            <w:shd w:val="clear" w:color="auto" w:fill="FFFFFF"/>
          </w:tcPr>
          <w:p w14:paraId="6D28CA2E"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1</w:t>
            </w:r>
          </w:p>
        </w:tc>
        <w:tc>
          <w:tcPr>
            <w:tcW w:w="623" w:type="dxa"/>
            <w:tcBorders>
              <w:top w:val="single" w:sz="8" w:space="0" w:color="000000"/>
              <w:left w:val="nil"/>
              <w:bottom w:val="single" w:sz="8" w:space="0" w:color="000000"/>
              <w:right w:val="nil"/>
            </w:tcBorders>
            <w:shd w:val="clear" w:color="auto" w:fill="FFFFFF"/>
          </w:tcPr>
          <w:p w14:paraId="50E1259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.842</w:t>
            </w:r>
            <w:r w:rsidRPr="00AB1387">
              <w:rPr>
                <w:color w:val="000000"/>
                <w:sz w:val="20"/>
                <w:szCs w:val="20"/>
                <w:vertAlign w:val="superscript"/>
              </w:rPr>
              <w:t>a</w:t>
            </w:r>
          </w:p>
        </w:tc>
        <w:tc>
          <w:tcPr>
            <w:tcW w:w="833" w:type="dxa"/>
            <w:tcBorders>
              <w:top w:val="single" w:sz="8" w:space="0" w:color="000000"/>
              <w:left w:val="nil"/>
              <w:bottom w:val="single" w:sz="8" w:space="0" w:color="000000"/>
              <w:right w:val="nil"/>
            </w:tcBorders>
            <w:shd w:val="clear" w:color="auto" w:fill="FFFFFF"/>
          </w:tcPr>
          <w:p w14:paraId="686B2A61"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.710</w:t>
            </w:r>
          </w:p>
        </w:tc>
        <w:tc>
          <w:tcPr>
            <w:tcW w:w="1192" w:type="dxa"/>
            <w:tcBorders>
              <w:top w:val="single" w:sz="8" w:space="0" w:color="000000"/>
              <w:left w:val="nil"/>
              <w:bottom w:val="single" w:sz="8" w:space="0" w:color="000000"/>
              <w:right w:val="nil"/>
            </w:tcBorders>
            <w:shd w:val="clear" w:color="auto" w:fill="FFFFFF"/>
          </w:tcPr>
          <w:p w14:paraId="7245AAF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.492</w:t>
            </w:r>
          </w:p>
        </w:tc>
        <w:tc>
          <w:tcPr>
            <w:tcW w:w="1192" w:type="dxa"/>
            <w:tcBorders>
              <w:top w:val="single" w:sz="8" w:space="0" w:color="000000"/>
              <w:left w:val="nil"/>
              <w:bottom w:val="single" w:sz="8" w:space="0" w:color="000000"/>
              <w:right w:val="nil"/>
            </w:tcBorders>
            <w:shd w:val="clear" w:color="auto" w:fill="FFFFFF"/>
          </w:tcPr>
          <w:p w14:paraId="75BDD7B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366.539</w:t>
            </w:r>
          </w:p>
        </w:tc>
        <w:tc>
          <w:tcPr>
            <w:tcW w:w="1192" w:type="dxa"/>
            <w:tcBorders>
              <w:top w:val="single" w:sz="8" w:space="0" w:color="000000"/>
              <w:left w:val="nil"/>
              <w:bottom w:val="single" w:sz="8" w:space="0" w:color="000000"/>
              <w:right w:val="nil"/>
            </w:tcBorders>
            <w:shd w:val="clear" w:color="auto" w:fill="FFFFFF"/>
          </w:tcPr>
          <w:p w14:paraId="0F099B0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.710</w:t>
            </w:r>
          </w:p>
        </w:tc>
        <w:tc>
          <w:tcPr>
            <w:tcW w:w="908" w:type="dxa"/>
            <w:tcBorders>
              <w:top w:val="single" w:sz="8" w:space="0" w:color="000000"/>
              <w:left w:val="nil"/>
              <w:bottom w:val="single" w:sz="8" w:space="0" w:color="000000"/>
              <w:right w:val="nil"/>
            </w:tcBorders>
            <w:shd w:val="clear" w:color="auto" w:fill="FFFFFF"/>
          </w:tcPr>
          <w:p w14:paraId="7E8CB4F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3.257</w:t>
            </w:r>
          </w:p>
        </w:tc>
        <w:tc>
          <w:tcPr>
            <w:tcW w:w="758" w:type="dxa"/>
            <w:tcBorders>
              <w:top w:val="single" w:sz="8" w:space="0" w:color="000000"/>
              <w:left w:val="nil"/>
              <w:bottom w:val="single" w:sz="8" w:space="0" w:color="000000"/>
              <w:right w:val="nil"/>
            </w:tcBorders>
            <w:shd w:val="clear" w:color="auto" w:fill="FFFFFF"/>
          </w:tcPr>
          <w:p w14:paraId="7706DFEF"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6</w:t>
            </w:r>
          </w:p>
        </w:tc>
        <w:tc>
          <w:tcPr>
            <w:tcW w:w="833" w:type="dxa"/>
            <w:tcBorders>
              <w:top w:val="single" w:sz="8" w:space="0" w:color="000000"/>
              <w:left w:val="nil"/>
              <w:bottom w:val="single" w:sz="8" w:space="0" w:color="000000"/>
              <w:right w:val="nil"/>
            </w:tcBorders>
            <w:shd w:val="clear" w:color="auto" w:fill="FFFFFF"/>
          </w:tcPr>
          <w:p w14:paraId="5DC9D839"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8</w:t>
            </w:r>
          </w:p>
        </w:tc>
        <w:tc>
          <w:tcPr>
            <w:tcW w:w="1019" w:type="dxa"/>
            <w:tcBorders>
              <w:top w:val="single" w:sz="8" w:space="0" w:color="000000"/>
              <w:left w:val="nil"/>
              <w:bottom w:val="single" w:sz="8" w:space="0" w:color="000000"/>
              <w:right w:val="nil"/>
            </w:tcBorders>
            <w:shd w:val="clear" w:color="auto" w:fill="FFFFFF"/>
          </w:tcPr>
          <w:p w14:paraId="2378DB0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.063</w:t>
            </w:r>
          </w:p>
        </w:tc>
      </w:tr>
      <w:tr w:rsidR="00F910D6" w:rsidRPr="00AB1387" w14:paraId="0944A65C" w14:textId="77777777" w:rsidTr="007A1467">
        <w:trPr>
          <w:cantSplit/>
          <w:jc w:val="center"/>
        </w:trPr>
        <w:tc>
          <w:tcPr>
            <w:tcW w:w="9360" w:type="dxa"/>
            <w:gridSpan w:val="10"/>
            <w:tcBorders>
              <w:top w:val="nil"/>
              <w:left w:val="nil"/>
              <w:bottom w:val="nil"/>
              <w:right w:val="nil"/>
            </w:tcBorders>
            <w:shd w:val="clear" w:color="auto" w:fill="FFFFFF"/>
          </w:tcPr>
          <w:p w14:paraId="1580CCFC"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a. Predictors: (Constant), Teacher Experience Average, Special Education Percentage, Parents Attending Parent/Teacher Conference Percentage, Gifted/Talented Percentage, Number of PTA Memberships, Economically Disadvantaged Percentage</w:t>
            </w:r>
          </w:p>
        </w:tc>
      </w:tr>
      <w:tr w:rsidR="00F910D6" w:rsidRPr="00AB1387" w14:paraId="2FA82261" w14:textId="77777777" w:rsidTr="007A1467">
        <w:trPr>
          <w:cantSplit/>
          <w:jc w:val="center"/>
        </w:trPr>
        <w:tc>
          <w:tcPr>
            <w:tcW w:w="9360" w:type="dxa"/>
            <w:gridSpan w:val="10"/>
            <w:tcBorders>
              <w:top w:val="nil"/>
              <w:left w:val="nil"/>
              <w:bottom w:val="nil"/>
              <w:right w:val="nil"/>
            </w:tcBorders>
            <w:shd w:val="clear" w:color="auto" w:fill="FFFFFF"/>
          </w:tcPr>
          <w:p w14:paraId="29AEBD7D" w14:textId="3A3096C2"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 xml:space="preserve">b. Dependent Variable: </w:t>
            </w:r>
            <w:r w:rsidR="007952CF" w:rsidRPr="00AB1387">
              <w:rPr>
                <w:color w:val="000000"/>
                <w:sz w:val="20"/>
                <w:szCs w:val="20"/>
              </w:rPr>
              <w:t xml:space="preserve">Per-Pupil </w:t>
            </w:r>
            <w:r w:rsidRPr="00AB1387">
              <w:rPr>
                <w:color w:val="000000"/>
                <w:sz w:val="20"/>
                <w:szCs w:val="20"/>
              </w:rPr>
              <w:t xml:space="preserve">Instructional Expenditure and </w:t>
            </w:r>
            <w:r w:rsidR="007952CF" w:rsidRPr="00AB1387">
              <w:rPr>
                <w:color w:val="000000"/>
                <w:sz w:val="20"/>
                <w:szCs w:val="20"/>
              </w:rPr>
              <w:t xml:space="preserve">Per-Pupil </w:t>
            </w:r>
            <w:r w:rsidRPr="00AB1387">
              <w:rPr>
                <w:color w:val="000000"/>
                <w:sz w:val="20"/>
                <w:szCs w:val="20"/>
              </w:rPr>
              <w:t>PTA Revenue</w:t>
            </w:r>
          </w:p>
        </w:tc>
      </w:tr>
    </w:tbl>
    <w:p w14:paraId="612BEC77" w14:textId="71375CEF" w:rsidR="00533CE3" w:rsidRDefault="00533CE3" w:rsidP="00F910D6">
      <w:pPr>
        <w:autoSpaceDE w:val="0"/>
        <w:autoSpaceDN w:val="0"/>
        <w:adjustRightInd w:val="0"/>
        <w:rPr>
          <w:szCs w:val="24"/>
        </w:rPr>
      </w:pPr>
    </w:p>
    <w:p w14:paraId="73F5202D" w14:textId="77777777" w:rsidR="00533CE3" w:rsidRDefault="00533CE3">
      <w:pPr>
        <w:rPr>
          <w:szCs w:val="24"/>
        </w:rPr>
      </w:pPr>
      <w:r>
        <w:rPr>
          <w:szCs w:val="24"/>
        </w:rPr>
        <w:br w:type="page"/>
      </w:r>
    </w:p>
    <w:p w14:paraId="4D69E77B" w14:textId="37B9BFD9" w:rsidR="00A101AC" w:rsidRDefault="00A101AC" w:rsidP="00A101AC">
      <w:pPr>
        <w:pStyle w:val="Caption"/>
      </w:pPr>
      <w:bookmarkStart w:id="116" w:name="_Toc160811528"/>
      <w:r w:rsidRPr="00A101AC">
        <w:rPr>
          <w:b/>
          <w:bCs/>
        </w:rPr>
        <w:lastRenderedPageBreak/>
        <w:t>Table 4.</w:t>
      </w:r>
      <w:r w:rsidRPr="00A101AC">
        <w:rPr>
          <w:b/>
          <w:bCs/>
        </w:rPr>
        <w:fldChar w:fldCharType="begin"/>
      </w:r>
      <w:r w:rsidRPr="00A101AC">
        <w:rPr>
          <w:b/>
          <w:bCs/>
        </w:rPr>
        <w:instrText xml:space="preserve"> SEQ Table \* ARABIC </w:instrText>
      </w:r>
      <w:r w:rsidRPr="00A101AC">
        <w:rPr>
          <w:b/>
          <w:bCs/>
        </w:rPr>
        <w:fldChar w:fldCharType="separate"/>
      </w:r>
      <w:r w:rsidR="00EC37E7">
        <w:rPr>
          <w:b/>
          <w:bCs/>
          <w:noProof/>
        </w:rPr>
        <w:t>27</w:t>
      </w:r>
      <w:r w:rsidRPr="00A101AC">
        <w:rPr>
          <w:b/>
          <w:bCs/>
        </w:rPr>
        <w:fldChar w:fldCharType="end"/>
      </w:r>
      <w:r w:rsidR="006A6422">
        <w:br/>
      </w:r>
      <w:r w:rsidRPr="007A1467">
        <w:rPr>
          <w:i/>
          <w:iCs w:val="0"/>
        </w:rPr>
        <w:t>SPSS ANOVA for 15 Elementary Schools</w:t>
      </w:r>
      <w:bookmarkEnd w:id="116"/>
    </w:p>
    <w:tbl>
      <w:tblPr>
        <w:tblW w:w="7650" w:type="dxa"/>
        <w:jc w:val="center"/>
        <w:tblLayout w:type="fixed"/>
        <w:tblCellMar>
          <w:left w:w="0" w:type="dxa"/>
          <w:right w:w="0" w:type="dxa"/>
        </w:tblCellMar>
        <w:tblLook w:val="0000" w:firstRow="0" w:lastRow="0" w:firstColumn="0" w:lastColumn="0" w:noHBand="0" w:noVBand="0"/>
      </w:tblPr>
      <w:tblGrid>
        <w:gridCol w:w="1260"/>
        <w:gridCol w:w="1530"/>
        <w:gridCol w:w="1170"/>
        <w:gridCol w:w="1350"/>
        <w:gridCol w:w="1080"/>
        <w:gridCol w:w="1260"/>
      </w:tblGrid>
      <w:tr w:rsidR="00F910D6" w:rsidRPr="00AB1387" w14:paraId="5065DD85" w14:textId="77777777" w:rsidTr="009B70B2">
        <w:trPr>
          <w:cantSplit/>
          <w:jc w:val="center"/>
        </w:trPr>
        <w:tc>
          <w:tcPr>
            <w:tcW w:w="7650" w:type="dxa"/>
            <w:gridSpan w:val="6"/>
            <w:tcBorders>
              <w:top w:val="nil"/>
              <w:left w:val="nil"/>
              <w:bottom w:val="nil"/>
              <w:right w:val="nil"/>
            </w:tcBorders>
            <w:shd w:val="clear" w:color="auto" w:fill="FFFFFF"/>
            <w:vAlign w:val="center"/>
          </w:tcPr>
          <w:p w14:paraId="6D1B6E5D"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i/>
                <w:iCs/>
                <w:color w:val="000000"/>
                <w:sz w:val="20"/>
                <w:szCs w:val="20"/>
              </w:rPr>
              <w:t>ANOVA</w:t>
            </w:r>
            <w:r w:rsidRPr="00AB1387">
              <w:rPr>
                <w:i/>
                <w:iCs/>
                <w:color w:val="000000"/>
                <w:sz w:val="20"/>
                <w:szCs w:val="20"/>
                <w:vertAlign w:val="superscript"/>
              </w:rPr>
              <w:t>a</w:t>
            </w:r>
          </w:p>
        </w:tc>
      </w:tr>
      <w:tr w:rsidR="00F910D6" w:rsidRPr="00AB1387" w14:paraId="4944F8E5" w14:textId="77777777" w:rsidTr="009B70B2">
        <w:trPr>
          <w:cantSplit/>
          <w:jc w:val="center"/>
        </w:trPr>
        <w:tc>
          <w:tcPr>
            <w:tcW w:w="1260" w:type="dxa"/>
            <w:tcBorders>
              <w:top w:val="single" w:sz="8" w:space="0" w:color="000000"/>
              <w:left w:val="nil"/>
              <w:bottom w:val="single" w:sz="8" w:space="0" w:color="000000"/>
              <w:right w:val="nil"/>
            </w:tcBorders>
            <w:shd w:val="clear" w:color="auto" w:fill="FFFFFF"/>
            <w:vAlign w:val="bottom"/>
          </w:tcPr>
          <w:p w14:paraId="6EF01B58" w14:textId="73EB5DD3"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Model</w:t>
            </w:r>
            <w:r w:rsidR="009B70B2" w:rsidRPr="00AB1387">
              <w:rPr>
                <w:color w:val="000000"/>
                <w:sz w:val="20"/>
                <w:szCs w:val="20"/>
              </w:rPr>
              <w:t xml:space="preserve"> 1</w:t>
            </w:r>
          </w:p>
        </w:tc>
        <w:tc>
          <w:tcPr>
            <w:tcW w:w="1530" w:type="dxa"/>
            <w:tcBorders>
              <w:top w:val="single" w:sz="8" w:space="0" w:color="000000"/>
              <w:left w:val="nil"/>
              <w:bottom w:val="single" w:sz="8" w:space="0" w:color="000000"/>
              <w:right w:val="nil"/>
            </w:tcBorders>
            <w:shd w:val="clear" w:color="auto" w:fill="FFFFFF"/>
            <w:vAlign w:val="bottom"/>
          </w:tcPr>
          <w:p w14:paraId="0C55EB9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Sum of Squares</w:t>
            </w:r>
          </w:p>
        </w:tc>
        <w:tc>
          <w:tcPr>
            <w:tcW w:w="1170" w:type="dxa"/>
            <w:tcBorders>
              <w:top w:val="single" w:sz="8" w:space="0" w:color="000000"/>
              <w:left w:val="nil"/>
              <w:bottom w:val="single" w:sz="8" w:space="0" w:color="000000"/>
              <w:right w:val="nil"/>
            </w:tcBorders>
            <w:shd w:val="clear" w:color="auto" w:fill="FFFFFF"/>
            <w:vAlign w:val="bottom"/>
          </w:tcPr>
          <w:p w14:paraId="573CCE8F"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df</w:t>
            </w:r>
          </w:p>
        </w:tc>
        <w:tc>
          <w:tcPr>
            <w:tcW w:w="1350" w:type="dxa"/>
            <w:tcBorders>
              <w:top w:val="single" w:sz="8" w:space="0" w:color="000000"/>
              <w:left w:val="nil"/>
              <w:bottom w:val="single" w:sz="8" w:space="0" w:color="000000"/>
              <w:right w:val="nil"/>
            </w:tcBorders>
            <w:shd w:val="clear" w:color="auto" w:fill="FFFFFF"/>
            <w:vAlign w:val="bottom"/>
          </w:tcPr>
          <w:p w14:paraId="52CD2CB3"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Mean Square</w:t>
            </w:r>
          </w:p>
        </w:tc>
        <w:tc>
          <w:tcPr>
            <w:tcW w:w="1080" w:type="dxa"/>
            <w:tcBorders>
              <w:top w:val="single" w:sz="8" w:space="0" w:color="000000"/>
              <w:left w:val="nil"/>
              <w:bottom w:val="single" w:sz="8" w:space="0" w:color="000000"/>
              <w:right w:val="nil"/>
            </w:tcBorders>
            <w:shd w:val="clear" w:color="auto" w:fill="FFFFFF"/>
            <w:vAlign w:val="bottom"/>
          </w:tcPr>
          <w:p w14:paraId="2438A65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F</w:t>
            </w:r>
          </w:p>
        </w:tc>
        <w:tc>
          <w:tcPr>
            <w:tcW w:w="1260" w:type="dxa"/>
            <w:tcBorders>
              <w:top w:val="single" w:sz="8" w:space="0" w:color="000000"/>
              <w:left w:val="nil"/>
              <w:bottom w:val="single" w:sz="8" w:space="0" w:color="000000"/>
              <w:right w:val="nil"/>
            </w:tcBorders>
            <w:shd w:val="clear" w:color="auto" w:fill="FFFFFF"/>
            <w:vAlign w:val="bottom"/>
          </w:tcPr>
          <w:p w14:paraId="2C5162B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Sig.</w:t>
            </w:r>
          </w:p>
        </w:tc>
      </w:tr>
      <w:tr w:rsidR="009B70B2" w:rsidRPr="00AB1387" w14:paraId="10308FF6" w14:textId="77777777" w:rsidTr="009B70B2">
        <w:trPr>
          <w:cantSplit/>
          <w:jc w:val="center"/>
        </w:trPr>
        <w:tc>
          <w:tcPr>
            <w:tcW w:w="1260" w:type="dxa"/>
            <w:tcBorders>
              <w:top w:val="single" w:sz="8" w:space="0" w:color="000000"/>
              <w:left w:val="nil"/>
              <w:bottom w:val="nil"/>
              <w:right w:val="nil"/>
            </w:tcBorders>
            <w:shd w:val="clear" w:color="auto" w:fill="FFFFFF"/>
          </w:tcPr>
          <w:p w14:paraId="77EAE364" w14:textId="77777777" w:rsidR="009B70B2" w:rsidRPr="00AB1387" w:rsidRDefault="009B70B2" w:rsidP="00F910D6">
            <w:pPr>
              <w:autoSpaceDE w:val="0"/>
              <w:autoSpaceDN w:val="0"/>
              <w:adjustRightInd w:val="0"/>
              <w:spacing w:line="320" w:lineRule="atLeast"/>
              <w:ind w:left="60" w:right="60"/>
              <w:rPr>
                <w:color w:val="000000"/>
                <w:sz w:val="20"/>
                <w:szCs w:val="20"/>
              </w:rPr>
            </w:pPr>
            <w:r w:rsidRPr="00AB1387">
              <w:rPr>
                <w:color w:val="000000"/>
                <w:sz w:val="20"/>
                <w:szCs w:val="20"/>
              </w:rPr>
              <w:t>Regression</w:t>
            </w:r>
          </w:p>
        </w:tc>
        <w:tc>
          <w:tcPr>
            <w:tcW w:w="1530" w:type="dxa"/>
            <w:tcBorders>
              <w:top w:val="single" w:sz="8" w:space="0" w:color="000000"/>
              <w:left w:val="nil"/>
              <w:bottom w:val="nil"/>
              <w:right w:val="nil"/>
            </w:tcBorders>
            <w:shd w:val="clear" w:color="auto" w:fill="FFFFFF"/>
          </w:tcPr>
          <w:p w14:paraId="09226FCA"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2625449.683</w:t>
            </w:r>
          </w:p>
        </w:tc>
        <w:tc>
          <w:tcPr>
            <w:tcW w:w="1170" w:type="dxa"/>
            <w:tcBorders>
              <w:top w:val="single" w:sz="8" w:space="0" w:color="000000"/>
              <w:left w:val="nil"/>
              <w:bottom w:val="nil"/>
              <w:right w:val="nil"/>
            </w:tcBorders>
            <w:shd w:val="clear" w:color="auto" w:fill="FFFFFF"/>
          </w:tcPr>
          <w:p w14:paraId="0927409F"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6</w:t>
            </w:r>
          </w:p>
        </w:tc>
        <w:tc>
          <w:tcPr>
            <w:tcW w:w="1350" w:type="dxa"/>
            <w:tcBorders>
              <w:top w:val="single" w:sz="8" w:space="0" w:color="000000"/>
              <w:left w:val="nil"/>
              <w:bottom w:val="nil"/>
              <w:right w:val="nil"/>
            </w:tcBorders>
            <w:shd w:val="clear" w:color="auto" w:fill="FFFFFF"/>
          </w:tcPr>
          <w:p w14:paraId="41E6DBFE"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437574.947</w:t>
            </w:r>
          </w:p>
        </w:tc>
        <w:tc>
          <w:tcPr>
            <w:tcW w:w="1080" w:type="dxa"/>
            <w:tcBorders>
              <w:top w:val="single" w:sz="8" w:space="0" w:color="000000"/>
              <w:left w:val="nil"/>
              <w:bottom w:val="nil"/>
              <w:right w:val="nil"/>
            </w:tcBorders>
            <w:shd w:val="clear" w:color="auto" w:fill="FFFFFF"/>
          </w:tcPr>
          <w:p w14:paraId="50927D02"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3.257</w:t>
            </w:r>
          </w:p>
        </w:tc>
        <w:tc>
          <w:tcPr>
            <w:tcW w:w="1260" w:type="dxa"/>
            <w:tcBorders>
              <w:top w:val="single" w:sz="8" w:space="0" w:color="000000"/>
              <w:left w:val="nil"/>
              <w:bottom w:val="nil"/>
              <w:right w:val="nil"/>
            </w:tcBorders>
            <w:shd w:val="clear" w:color="auto" w:fill="FFFFFF"/>
          </w:tcPr>
          <w:p w14:paraId="1ED2987C"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.063</w:t>
            </w:r>
            <w:r w:rsidRPr="00AB1387">
              <w:rPr>
                <w:color w:val="000000"/>
                <w:sz w:val="20"/>
                <w:szCs w:val="20"/>
                <w:vertAlign w:val="superscript"/>
              </w:rPr>
              <w:t>b</w:t>
            </w:r>
          </w:p>
        </w:tc>
      </w:tr>
      <w:tr w:rsidR="009B70B2" w:rsidRPr="00AB1387" w14:paraId="0C53930E" w14:textId="77777777" w:rsidTr="009B70B2">
        <w:trPr>
          <w:cantSplit/>
          <w:jc w:val="center"/>
        </w:trPr>
        <w:tc>
          <w:tcPr>
            <w:tcW w:w="1260" w:type="dxa"/>
            <w:tcBorders>
              <w:top w:val="nil"/>
              <w:left w:val="nil"/>
              <w:bottom w:val="nil"/>
              <w:right w:val="nil"/>
            </w:tcBorders>
            <w:shd w:val="clear" w:color="auto" w:fill="FFFFFF"/>
          </w:tcPr>
          <w:p w14:paraId="196F9990" w14:textId="77777777" w:rsidR="009B70B2" w:rsidRPr="00AB1387" w:rsidRDefault="009B70B2" w:rsidP="00F910D6">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530" w:type="dxa"/>
            <w:tcBorders>
              <w:top w:val="nil"/>
              <w:left w:val="nil"/>
              <w:bottom w:val="nil"/>
              <w:right w:val="nil"/>
            </w:tcBorders>
            <w:shd w:val="clear" w:color="auto" w:fill="FFFFFF"/>
          </w:tcPr>
          <w:p w14:paraId="6962F7FC"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1074808.051</w:t>
            </w:r>
          </w:p>
        </w:tc>
        <w:tc>
          <w:tcPr>
            <w:tcW w:w="1170" w:type="dxa"/>
            <w:tcBorders>
              <w:top w:val="nil"/>
              <w:left w:val="nil"/>
              <w:bottom w:val="nil"/>
              <w:right w:val="nil"/>
            </w:tcBorders>
            <w:shd w:val="clear" w:color="auto" w:fill="FFFFFF"/>
          </w:tcPr>
          <w:p w14:paraId="14D0741D"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8</w:t>
            </w:r>
          </w:p>
        </w:tc>
        <w:tc>
          <w:tcPr>
            <w:tcW w:w="1350" w:type="dxa"/>
            <w:tcBorders>
              <w:top w:val="nil"/>
              <w:left w:val="nil"/>
              <w:bottom w:val="nil"/>
              <w:right w:val="nil"/>
            </w:tcBorders>
            <w:shd w:val="clear" w:color="auto" w:fill="FFFFFF"/>
          </w:tcPr>
          <w:p w14:paraId="1C032FCA"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134351.006</w:t>
            </w:r>
          </w:p>
        </w:tc>
        <w:tc>
          <w:tcPr>
            <w:tcW w:w="1080" w:type="dxa"/>
            <w:tcBorders>
              <w:top w:val="nil"/>
              <w:left w:val="nil"/>
              <w:bottom w:val="nil"/>
              <w:right w:val="nil"/>
            </w:tcBorders>
            <w:shd w:val="clear" w:color="auto" w:fill="FFFFFF"/>
            <w:vAlign w:val="center"/>
          </w:tcPr>
          <w:p w14:paraId="414D1526" w14:textId="77777777" w:rsidR="009B70B2" w:rsidRPr="00AB1387" w:rsidRDefault="009B70B2" w:rsidP="00F910D6">
            <w:pPr>
              <w:autoSpaceDE w:val="0"/>
              <w:autoSpaceDN w:val="0"/>
              <w:adjustRightInd w:val="0"/>
              <w:rPr>
                <w:sz w:val="20"/>
                <w:szCs w:val="20"/>
              </w:rPr>
            </w:pPr>
          </w:p>
        </w:tc>
        <w:tc>
          <w:tcPr>
            <w:tcW w:w="1260" w:type="dxa"/>
            <w:tcBorders>
              <w:top w:val="nil"/>
              <w:left w:val="nil"/>
              <w:bottom w:val="nil"/>
              <w:right w:val="nil"/>
            </w:tcBorders>
            <w:shd w:val="clear" w:color="auto" w:fill="FFFFFF"/>
            <w:vAlign w:val="center"/>
          </w:tcPr>
          <w:p w14:paraId="4531388F" w14:textId="77777777" w:rsidR="009B70B2" w:rsidRPr="00AB1387" w:rsidRDefault="009B70B2" w:rsidP="00F910D6">
            <w:pPr>
              <w:autoSpaceDE w:val="0"/>
              <w:autoSpaceDN w:val="0"/>
              <w:adjustRightInd w:val="0"/>
              <w:rPr>
                <w:sz w:val="20"/>
                <w:szCs w:val="20"/>
              </w:rPr>
            </w:pPr>
          </w:p>
        </w:tc>
      </w:tr>
      <w:tr w:rsidR="009B70B2" w:rsidRPr="00AB1387" w14:paraId="5B645BBD" w14:textId="77777777" w:rsidTr="009B70B2">
        <w:trPr>
          <w:cantSplit/>
          <w:jc w:val="center"/>
        </w:trPr>
        <w:tc>
          <w:tcPr>
            <w:tcW w:w="1260" w:type="dxa"/>
            <w:tcBorders>
              <w:top w:val="nil"/>
              <w:left w:val="nil"/>
              <w:bottom w:val="single" w:sz="8" w:space="0" w:color="000000"/>
              <w:right w:val="nil"/>
            </w:tcBorders>
            <w:shd w:val="clear" w:color="auto" w:fill="FFFFFF"/>
          </w:tcPr>
          <w:p w14:paraId="2F68D310" w14:textId="77777777" w:rsidR="009B70B2" w:rsidRPr="00AB1387" w:rsidRDefault="009B70B2" w:rsidP="00F910D6">
            <w:pPr>
              <w:autoSpaceDE w:val="0"/>
              <w:autoSpaceDN w:val="0"/>
              <w:adjustRightInd w:val="0"/>
              <w:spacing w:line="320" w:lineRule="atLeast"/>
              <w:ind w:left="60" w:right="60"/>
              <w:rPr>
                <w:color w:val="000000"/>
                <w:sz w:val="20"/>
                <w:szCs w:val="20"/>
              </w:rPr>
            </w:pPr>
            <w:r w:rsidRPr="00AB1387">
              <w:rPr>
                <w:color w:val="000000"/>
                <w:sz w:val="20"/>
                <w:szCs w:val="20"/>
              </w:rPr>
              <w:t>Total</w:t>
            </w:r>
          </w:p>
        </w:tc>
        <w:tc>
          <w:tcPr>
            <w:tcW w:w="1530" w:type="dxa"/>
            <w:tcBorders>
              <w:top w:val="nil"/>
              <w:left w:val="nil"/>
              <w:bottom w:val="single" w:sz="8" w:space="0" w:color="000000"/>
              <w:right w:val="nil"/>
            </w:tcBorders>
            <w:shd w:val="clear" w:color="auto" w:fill="FFFFFF"/>
          </w:tcPr>
          <w:p w14:paraId="6375E826"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3700257.733</w:t>
            </w:r>
          </w:p>
        </w:tc>
        <w:tc>
          <w:tcPr>
            <w:tcW w:w="1170" w:type="dxa"/>
            <w:tcBorders>
              <w:top w:val="nil"/>
              <w:left w:val="nil"/>
              <w:bottom w:val="single" w:sz="8" w:space="0" w:color="000000"/>
              <w:right w:val="nil"/>
            </w:tcBorders>
            <w:shd w:val="clear" w:color="auto" w:fill="FFFFFF"/>
          </w:tcPr>
          <w:p w14:paraId="3D57E3C1" w14:textId="77777777" w:rsidR="009B70B2" w:rsidRPr="00AB1387" w:rsidRDefault="009B70B2"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14</w:t>
            </w:r>
          </w:p>
        </w:tc>
        <w:tc>
          <w:tcPr>
            <w:tcW w:w="1350" w:type="dxa"/>
            <w:tcBorders>
              <w:top w:val="nil"/>
              <w:left w:val="nil"/>
              <w:bottom w:val="single" w:sz="8" w:space="0" w:color="000000"/>
              <w:right w:val="nil"/>
            </w:tcBorders>
            <w:shd w:val="clear" w:color="auto" w:fill="FFFFFF"/>
            <w:vAlign w:val="center"/>
          </w:tcPr>
          <w:p w14:paraId="6FC936CE" w14:textId="77777777" w:rsidR="009B70B2" w:rsidRPr="00AB1387" w:rsidRDefault="009B70B2" w:rsidP="00F910D6">
            <w:pPr>
              <w:autoSpaceDE w:val="0"/>
              <w:autoSpaceDN w:val="0"/>
              <w:adjustRightInd w:val="0"/>
              <w:rPr>
                <w:sz w:val="20"/>
                <w:szCs w:val="20"/>
              </w:rPr>
            </w:pPr>
          </w:p>
        </w:tc>
        <w:tc>
          <w:tcPr>
            <w:tcW w:w="1080" w:type="dxa"/>
            <w:tcBorders>
              <w:top w:val="nil"/>
              <w:left w:val="nil"/>
              <w:bottom w:val="single" w:sz="8" w:space="0" w:color="000000"/>
              <w:right w:val="nil"/>
            </w:tcBorders>
            <w:shd w:val="clear" w:color="auto" w:fill="FFFFFF"/>
            <w:vAlign w:val="center"/>
          </w:tcPr>
          <w:p w14:paraId="154878EC" w14:textId="77777777" w:rsidR="009B70B2" w:rsidRPr="00AB1387" w:rsidRDefault="009B70B2" w:rsidP="00F910D6">
            <w:pPr>
              <w:autoSpaceDE w:val="0"/>
              <w:autoSpaceDN w:val="0"/>
              <w:adjustRightInd w:val="0"/>
              <w:rPr>
                <w:sz w:val="20"/>
                <w:szCs w:val="20"/>
              </w:rPr>
            </w:pPr>
          </w:p>
        </w:tc>
        <w:tc>
          <w:tcPr>
            <w:tcW w:w="1260" w:type="dxa"/>
            <w:tcBorders>
              <w:top w:val="nil"/>
              <w:left w:val="nil"/>
              <w:bottom w:val="single" w:sz="8" w:space="0" w:color="000000"/>
              <w:right w:val="nil"/>
            </w:tcBorders>
            <w:shd w:val="clear" w:color="auto" w:fill="FFFFFF"/>
            <w:vAlign w:val="center"/>
          </w:tcPr>
          <w:p w14:paraId="1853A16C" w14:textId="77777777" w:rsidR="009B70B2" w:rsidRPr="00AB1387" w:rsidRDefault="009B70B2" w:rsidP="00F910D6">
            <w:pPr>
              <w:autoSpaceDE w:val="0"/>
              <w:autoSpaceDN w:val="0"/>
              <w:adjustRightInd w:val="0"/>
              <w:rPr>
                <w:sz w:val="20"/>
                <w:szCs w:val="20"/>
              </w:rPr>
            </w:pPr>
          </w:p>
        </w:tc>
      </w:tr>
      <w:tr w:rsidR="00F910D6" w:rsidRPr="00AB1387" w14:paraId="54832491" w14:textId="77777777" w:rsidTr="009B70B2">
        <w:trPr>
          <w:cantSplit/>
          <w:jc w:val="center"/>
        </w:trPr>
        <w:tc>
          <w:tcPr>
            <w:tcW w:w="7650" w:type="dxa"/>
            <w:gridSpan w:val="6"/>
            <w:tcBorders>
              <w:top w:val="nil"/>
              <w:left w:val="nil"/>
              <w:bottom w:val="nil"/>
              <w:right w:val="nil"/>
            </w:tcBorders>
            <w:shd w:val="clear" w:color="auto" w:fill="FFFFFF"/>
          </w:tcPr>
          <w:p w14:paraId="342041A5" w14:textId="45EAD46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7952CF" w:rsidRPr="00AB1387">
              <w:rPr>
                <w:color w:val="000000"/>
                <w:sz w:val="20"/>
                <w:szCs w:val="20"/>
              </w:rPr>
              <w:t xml:space="preserve">Per-Pupil </w:t>
            </w:r>
            <w:r w:rsidRPr="00AB1387">
              <w:rPr>
                <w:color w:val="000000"/>
                <w:sz w:val="20"/>
                <w:szCs w:val="20"/>
              </w:rPr>
              <w:t xml:space="preserve">Instructional Expenditure and </w:t>
            </w:r>
            <w:r w:rsidR="007952CF" w:rsidRPr="00AB1387">
              <w:rPr>
                <w:color w:val="000000"/>
                <w:sz w:val="20"/>
                <w:szCs w:val="20"/>
              </w:rPr>
              <w:t xml:space="preserve">Per-Pupil </w:t>
            </w:r>
            <w:r w:rsidRPr="00AB1387">
              <w:rPr>
                <w:color w:val="000000"/>
                <w:sz w:val="20"/>
                <w:szCs w:val="20"/>
              </w:rPr>
              <w:t>PTA Revenue</w:t>
            </w:r>
          </w:p>
        </w:tc>
      </w:tr>
      <w:tr w:rsidR="00F910D6" w:rsidRPr="00AB1387" w14:paraId="223C15BB" w14:textId="77777777" w:rsidTr="009B70B2">
        <w:trPr>
          <w:cantSplit/>
          <w:jc w:val="center"/>
        </w:trPr>
        <w:tc>
          <w:tcPr>
            <w:tcW w:w="7650" w:type="dxa"/>
            <w:gridSpan w:val="6"/>
            <w:tcBorders>
              <w:top w:val="nil"/>
              <w:left w:val="nil"/>
              <w:bottom w:val="nil"/>
              <w:right w:val="nil"/>
            </w:tcBorders>
            <w:shd w:val="clear" w:color="auto" w:fill="FFFFFF"/>
          </w:tcPr>
          <w:p w14:paraId="461EAF68"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b. Predictors: (Constant), Teacher Experience Average, Special Education Percentage, Parents Attending Parent/Teacher Conference Percentage, Gifted/Talented Percentage, Number of PTA Memberships, Economically Disadvantaged Percentage</w:t>
            </w:r>
          </w:p>
        </w:tc>
      </w:tr>
    </w:tbl>
    <w:p w14:paraId="3FD1BA20" w14:textId="5260E30D" w:rsidR="00891224" w:rsidRDefault="00891224" w:rsidP="00CA6383">
      <w:pPr>
        <w:spacing w:line="480" w:lineRule="auto"/>
        <w:rPr>
          <w:color w:val="000000"/>
          <w:szCs w:val="24"/>
        </w:rPr>
      </w:pPr>
    </w:p>
    <w:p w14:paraId="0AF3D375" w14:textId="0E6A2D5D" w:rsidR="00A101AC" w:rsidRDefault="00A101AC" w:rsidP="00A101AC">
      <w:pPr>
        <w:pStyle w:val="Caption"/>
      </w:pPr>
      <w:bookmarkStart w:id="117" w:name="_Toc160811529"/>
      <w:r w:rsidRPr="00A101AC">
        <w:rPr>
          <w:b/>
          <w:bCs/>
        </w:rPr>
        <w:t>Table 4.</w:t>
      </w:r>
      <w:r w:rsidRPr="00A101AC">
        <w:rPr>
          <w:b/>
          <w:bCs/>
        </w:rPr>
        <w:fldChar w:fldCharType="begin"/>
      </w:r>
      <w:r w:rsidRPr="00A101AC">
        <w:rPr>
          <w:b/>
          <w:bCs/>
        </w:rPr>
        <w:instrText xml:space="preserve"> SEQ Table \* ARABIC </w:instrText>
      </w:r>
      <w:r w:rsidRPr="00A101AC">
        <w:rPr>
          <w:b/>
          <w:bCs/>
        </w:rPr>
        <w:fldChar w:fldCharType="separate"/>
      </w:r>
      <w:r w:rsidR="00EC37E7">
        <w:rPr>
          <w:b/>
          <w:bCs/>
          <w:noProof/>
        </w:rPr>
        <w:t>28</w:t>
      </w:r>
      <w:r w:rsidRPr="00A101AC">
        <w:rPr>
          <w:b/>
          <w:bCs/>
        </w:rPr>
        <w:fldChar w:fldCharType="end"/>
      </w:r>
      <w:r w:rsidR="006A6422">
        <w:br/>
      </w:r>
      <w:r w:rsidRPr="007A1467">
        <w:rPr>
          <w:i/>
          <w:iCs w:val="0"/>
        </w:rPr>
        <w:t>SPSS Coefficients for 15 Elementary Schools</w:t>
      </w:r>
      <w:bookmarkEnd w:id="1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0"/>
        <w:gridCol w:w="966"/>
        <w:gridCol w:w="966"/>
        <w:gridCol w:w="656"/>
        <w:gridCol w:w="1198"/>
        <w:gridCol w:w="714"/>
        <w:gridCol w:w="780"/>
        <w:gridCol w:w="450"/>
        <w:gridCol w:w="630"/>
      </w:tblGrid>
      <w:tr w:rsidR="001A04BB" w:rsidRPr="00AB1387" w14:paraId="770800BC" w14:textId="77777777" w:rsidTr="009B70B2">
        <w:trPr>
          <w:trHeight w:val="404"/>
          <w:jc w:val="center"/>
        </w:trPr>
        <w:tc>
          <w:tcPr>
            <w:tcW w:w="8280" w:type="dxa"/>
            <w:gridSpan w:val="9"/>
          </w:tcPr>
          <w:p w14:paraId="7C58D59E" w14:textId="64991467" w:rsidR="001A04BB" w:rsidRPr="00AB1387" w:rsidRDefault="001A04BB" w:rsidP="00E3404A">
            <w:pPr>
              <w:rPr>
                <w:sz w:val="20"/>
                <w:szCs w:val="20"/>
                <w:vertAlign w:val="superscript"/>
              </w:rPr>
            </w:pPr>
            <w:r w:rsidRPr="00AB1387">
              <w:rPr>
                <w:sz w:val="20"/>
                <w:szCs w:val="20"/>
              </w:rPr>
              <w:t>Coefficients Per-pupil Instructional Expenditure and Per-pupil PTA Revenue</w:t>
            </w:r>
            <w:r w:rsidRPr="00AB1387">
              <w:rPr>
                <w:sz w:val="20"/>
                <w:szCs w:val="20"/>
                <w:vertAlign w:val="superscript"/>
              </w:rPr>
              <w:t>a</w:t>
            </w:r>
          </w:p>
        </w:tc>
      </w:tr>
      <w:tr w:rsidR="001A04BB" w:rsidRPr="00AB1387" w14:paraId="3FE3F691" w14:textId="77777777" w:rsidTr="009B70B2">
        <w:trPr>
          <w:jc w:val="center"/>
        </w:trPr>
        <w:tc>
          <w:tcPr>
            <w:tcW w:w="1920" w:type="dxa"/>
            <w:vMerge w:val="restart"/>
            <w:vAlign w:val="bottom"/>
          </w:tcPr>
          <w:p w14:paraId="091133B2" w14:textId="651A1C53" w:rsidR="001A04BB" w:rsidRPr="00AB1387" w:rsidRDefault="001A04BB" w:rsidP="001A04BB">
            <w:pPr>
              <w:rPr>
                <w:sz w:val="20"/>
                <w:szCs w:val="20"/>
              </w:rPr>
            </w:pPr>
            <w:r w:rsidRPr="00AB1387">
              <w:rPr>
                <w:sz w:val="20"/>
                <w:szCs w:val="20"/>
              </w:rPr>
              <w:t>Model</w:t>
            </w:r>
            <w:r w:rsidR="009B70B2" w:rsidRPr="00AB1387">
              <w:rPr>
                <w:sz w:val="20"/>
                <w:szCs w:val="20"/>
              </w:rPr>
              <w:t xml:space="preserve"> 1</w:t>
            </w:r>
          </w:p>
        </w:tc>
        <w:tc>
          <w:tcPr>
            <w:tcW w:w="1932" w:type="dxa"/>
            <w:gridSpan w:val="2"/>
            <w:vAlign w:val="bottom"/>
          </w:tcPr>
          <w:p w14:paraId="73F8EFD4" w14:textId="77777777" w:rsidR="001A04BB" w:rsidRPr="00AB1387" w:rsidRDefault="001A04BB" w:rsidP="004A7958">
            <w:pPr>
              <w:jc w:val="center"/>
              <w:rPr>
                <w:sz w:val="20"/>
                <w:szCs w:val="20"/>
              </w:rPr>
            </w:pPr>
            <w:r w:rsidRPr="00AB1387">
              <w:rPr>
                <w:sz w:val="20"/>
                <w:szCs w:val="20"/>
              </w:rPr>
              <w:t>Unstandardized Coefficients</w:t>
            </w:r>
          </w:p>
        </w:tc>
        <w:tc>
          <w:tcPr>
            <w:tcW w:w="3348" w:type="dxa"/>
            <w:gridSpan w:val="4"/>
            <w:vAlign w:val="bottom"/>
          </w:tcPr>
          <w:p w14:paraId="301592C0" w14:textId="77777777" w:rsidR="001A04BB" w:rsidRPr="00AB1387" w:rsidRDefault="001A04BB" w:rsidP="004A7958">
            <w:pPr>
              <w:jc w:val="center"/>
              <w:rPr>
                <w:sz w:val="20"/>
                <w:szCs w:val="20"/>
              </w:rPr>
            </w:pPr>
            <w:r w:rsidRPr="00AB1387">
              <w:rPr>
                <w:sz w:val="20"/>
                <w:szCs w:val="20"/>
              </w:rPr>
              <w:t>Standardized Coefficients</w:t>
            </w:r>
          </w:p>
        </w:tc>
        <w:tc>
          <w:tcPr>
            <w:tcW w:w="1080" w:type="dxa"/>
            <w:gridSpan w:val="2"/>
            <w:vAlign w:val="bottom"/>
          </w:tcPr>
          <w:p w14:paraId="46AB979B" w14:textId="77777777" w:rsidR="001A04BB" w:rsidRPr="00AB1387" w:rsidRDefault="001A04BB" w:rsidP="004A7958">
            <w:pPr>
              <w:jc w:val="center"/>
              <w:rPr>
                <w:sz w:val="20"/>
                <w:szCs w:val="20"/>
              </w:rPr>
            </w:pPr>
            <w:r w:rsidRPr="00AB1387">
              <w:rPr>
                <w:sz w:val="20"/>
                <w:szCs w:val="20"/>
              </w:rPr>
              <w:t>Collinearity Statistics</w:t>
            </w:r>
          </w:p>
        </w:tc>
      </w:tr>
      <w:tr w:rsidR="001A04BB" w:rsidRPr="00AB1387" w14:paraId="2D8ABD4C" w14:textId="77777777" w:rsidTr="009B70B2">
        <w:trPr>
          <w:jc w:val="center"/>
        </w:trPr>
        <w:tc>
          <w:tcPr>
            <w:tcW w:w="1920" w:type="dxa"/>
            <w:vMerge/>
          </w:tcPr>
          <w:p w14:paraId="2776E9AD" w14:textId="002A6999" w:rsidR="001A04BB" w:rsidRPr="00AB1387" w:rsidRDefault="001A04BB" w:rsidP="00E3404A">
            <w:pPr>
              <w:rPr>
                <w:sz w:val="20"/>
                <w:szCs w:val="20"/>
              </w:rPr>
            </w:pPr>
          </w:p>
        </w:tc>
        <w:tc>
          <w:tcPr>
            <w:tcW w:w="966" w:type="dxa"/>
            <w:vAlign w:val="bottom"/>
          </w:tcPr>
          <w:p w14:paraId="17EF52E3" w14:textId="77777777" w:rsidR="001A04BB" w:rsidRPr="00AB1387" w:rsidRDefault="001A04BB" w:rsidP="004A7958">
            <w:pPr>
              <w:jc w:val="center"/>
              <w:rPr>
                <w:sz w:val="20"/>
                <w:szCs w:val="20"/>
              </w:rPr>
            </w:pPr>
            <w:r w:rsidRPr="00AB1387">
              <w:rPr>
                <w:sz w:val="20"/>
                <w:szCs w:val="20"/>
              </w:rPr>
              <w:t>B</w:t>
            </w:r>
          </w:p>
        </w:tc>
        <w:tc>
          <w:tcPr>
            <w:tcW w:w="966" w:type="dxa"/>
            <w:vAlign w:val="bottom"/>
          </w:tcPr>
          <w:p w14:paraId="534B9B6A" w14:textId="77777777" w:rsidR="001A04BB" w:rsidRPr="00AB1387" w:rsidRDefault="001A04BB" w:rsidP="004A7958">
            <w:pPr>
              <w:jc w:val="center"/>
              <w:rPr>
                <w:sz w:val="20"/>
                <w:szCs w:val="20"/>
              </w:rPr>
            </w:pPr>
            <w:r w:rsidRPr="00AB1387">
              <w:rPr>
                <w:sz w:val="20"/>
                <w:szCs w:val="20"/>
              </w:rPr>
              <w:t>Std. Error</w:t>
            </w:r>
          </w:p>
        </w:tc>
        <w:tc>
          <w:tcPr>
            <w:tcW w:w="656" w:type="dxa"/>
            <w:vAlign w:val="bottom"/>
          </w:tcPr>
          <w:p w14:paraId="16962041" w14:textId="77777777" w:rsidR="001A04BB" w:rsidRPr="00AB1387" w:rsidRDefault="001A04BB" w:rsidP="004A7958">
            <w:pPr>
              <w:jc w:val="center"/>
              <w:rPr>
                <w:sz w:val="20"/>
                <w:szCs w:val="20"/>
              </w:rPr>
            </w:pPr>
            <w:r w:rsidRPr="00AB1387">
              <w:rPr>
                <w:sz w:val="20"/>
                <w:szCs w:val="20"/>
              </w:rPr>
              <w:t>Beta</w:t>
            </w:r>
          </w:p>
        </w:tc>
        <w:tc>
          <w:tcPr>
            <w:tcW w:w="1198" w:type="dxa"/>
            <w:vAlign w:val="bottom"/>
          </w:tcPr>
          <w:p w14:paraId="186022ED" w14:textId="77777777" w:rsidR="001A04BB" w:rsidRPr="00AB1387" w:rsidRDefault="001A04BB" w:rsidP="004A7958">
            <w:pPr>
              <w:jc w:val="center"/>
              <w:rPr>
                <w:sz w:val="20"/>
                <w:szCs w:val="20"/>
              </w:rPr>
            </w:pPr>
            <w:r w:rsidRPr="00AB1387">
              <w:rPr>
                <w:sz w:val="20"/>
                <w:szCs w:val="20"/>
              </w:rPr>
              <w:t>t</w:t>
            </w:r>
          </w:p>
        </w:tc>
        <w:tc>
          <w:tcPr>
            <w:tcW w:w="714" w:type="dxa"/>
            <w:vAlign w:val="bottom"/>
          </w:tcPr>
          <w:p w14:paraId="3B289240" w14:textId="77777777" w:rsidR="001A04BB" w:rsidRPr="00AB1387" w:rsidRDefault="001A04BB" w:rsidP="004A7958">
            <w:pPr>
              <w:jc w:val="center"/>
              <w:rPr>
                <w:sz w:val="20"/>
                <w:szCs w:val="20"/>
              </w:rPr>
            </w:pPr>
            <w:r w:rsidRPr="00AB1387">
              <w:rPr>
                <w:sz w:val="20"/>
                <w:szCs w:val="20"/>
              </w:rPr>
              <w:t>Sig.</w:t>
            </w:r>
          </w:p>
        </w:tc>
        <w:tc>
          <w:tcPr>
            <w:tcW w:w="1230" w:type="dxa"/>
            <w:gridSpan w:val="2"/>
            <w:vAlign w:val="bottom"/>
          </w:tcPr>
          <w:p w14:paraId="1E7F64EA" w14:textId="77777777" w:rsidR="001A04BB" w:rsidRPr="00AB1387" w:rsidRDefault="001A04BB" w:rsidP="004A7958">
            <w:pPr>
              <w:jc w:val="center"/>
              <w:rPr>
                <w:sz w:val="20"/>
                <w:szCs w:val="20"/>
              </w:rPr>
            </w:pPr>
            <w:r w:rsidRPr="00AB1387">
              <w:rPr>
                <w:sz w:val="20"/>
                <w:szCs w:val="20"/>
              </w:rPr>
              <w:t>Tolerance</w:t>
            </w:r>
          </w:p>
        </w:tc>
        <w:tc>
          <w:tcPr>
            <w:tcW w:w="630" w:type="dxa"/>
            <w:vAlign w:val="bottom"/>
          </w:tcPr>
          <w:p w14:paraId="184F194F" w14:textId="77777777" w:rsidR="001A04BB" w:rsidRPr="00AB1387" w:rsidRDefault="001A04BB" w:rsidP="004A7958">
            <w:pPr>
              <w:jc w:val="center"/>
              <w:rPr>
                <w:sz w:val="20"/>
                <w:szCs w:val="20"/>
              </w:rPr>
            </w:pPr>
            <w:r w:rsidRPr="00AB1387">
              <w:rPr>
                <w:sz w:val="20"/>
                <w:szCs w:val="20"/>
              </w:rPr>
              <w:t>VIF</w:t>
            </w:r>
          </w:p>
        </w:tc>
      </w:tr>
      <w:tr w:rsidR="009B70B2" w:rsidRPr="00AB1387" w14:paraId="3AAB0B03" w14:textId="77777777" w:rsidTr="009B70B2">
        <w:trPr>
          <w:jc w:val="center"/>
        </w:trPr>
        <w:tc>
          <w:tcPr>
            <w:tcW w:w="1920" w:type="dxa"/>
            <w:vAlign w:val="bottom"/>
          </w:tcPr>
          <w:p w14:paraId="3E8CDF08" w14:textId="78276C11" w:rsidR="009B70B2" w:rsidRPr="00AB1387" w:rsidRDefault="009B70B2" w:rsidP="004A7958">
            <w:pPr>
              <w:jc w:val="center"/>
              <w:rPr>
                <w:sz w:val="20"/>
                <w:szCs w:val="20"/>
              </w:rPr>
            </w:pPr>
            <w:r w:rsidRPr="00AB1387">
              <w:rPr>
                <w:sz w:val="20"/>
                <w:szCs w:val="20"/>
              </w:rPr>
              <w:t>(Constant)</w:t>
            </w:r>
          </w:p>
        </w:tc>
        <w:tc>
          <w:tcPr>
            <w:tcW w:w="966" w:type="dxa"/>
            <w:vAlign w:val="center"/>
          </w:tcPr>
          <w:p w14:paraId="3D550841" w14:textId="77777777" w:rsidR="009B70B2" w:rsidRPr="00AB1387" w:rsidRDefault="009B70B2" w:rsidP="004A7958">
            <w:pPr>
              <w:jc w:val="center"/>
              <w:rPr>
                <w:sz w:val="20"/>
                <w:szCs w:val="20"/>
              </w:rPr>
            </w:pPr>
            <w:r w:rsidRPr="00AB1387">
              <w:rPr>
                <w:sz w:val="20"/>
                <w:szCs w:val="20"/>
              </w:rPr>
              <w:t>3008.969</w:t>
            </w:r>
          </w:p>
        </w:tc>
        <w:tc>
          <w:tcPr>
            <w:tcW w:w="966" w:type="dxa"/>
            <w:vAlign w:val="center"/>
          </w:tcPr>
          <w:p w14:paraId="022A70FF" w14:textId="77777777" w:rsidR="009B70B2" w:rsidRPr="00AB1387" w:rsidRDefault="009B70B2" w:rsidP="004A7958">
            <w:pPr>
              <w:jc w:val="center"/>
              <w:rPr>
                <w:sz w:val="20"/>
                <w:szCs w:val="20"/>
              </w:rPr>
            </w:pPr>
            <w:r w:rsidRPr="00AB1387">
              <w:rPr>
                <w:sz w:val="20"/>
                <w:szCs w:val="20"/>
              </w:rPr>
              <w:t>1589.260</w:t>
            </w:r>
          </w:p>
        </w:tc>
        <w:tc>
          <w:tcPr>
            <w:tcW w:w="656" w:type="dxa"/>
            <w:vAlign w:val="center"/>
          </w:tcPr>
          <w:p w14:paraId="313D8FC6" w14:textId="77777777" w:rsidR="009B70B2" w:rsidRPr="00AB1387" w:rsidRDefault="009B70B2" w:rsidP="004A7958">
            <w:pPr>
              <w:jc w:val="center"/>
              <w:rPr>
                <w:sz w:val="20"/>
                <w:szCs w:val="20"/>
              </w:rPr>
            </w:pPr>
          </w:p>
        </w:tc>
        <w:tc>
          <w:tcPr>
            <w:tcW w:w="1198" w:type="dxa"/>
            <w:vAlign w:val="center"/>
          </w:tcPr>
          <w:p w14:paraId="21C16E0F" w14:textId="77777777" w:rsidR="009B70B2" w:rsidRPr="00AB1387" w:rsidRDefault="009B70B2" w:rsidP="004A7958">
            <w:pPr>
              <w:jc w:val="center"/>
              <w:rPr>
                <w:sz w:val="20"/>
                <w:szCs w:val="20"/>
              </w:rPr>
            </w:pPr>
            <w:r w:rsidRPr="00AB1387">
              <w:rPr>
                <w:sz w:val="20"/>
                <w:szCs w:val="20"/>
              </w:rPr>
              <w:t>1.893</w:t>
            </w:r>
          </w:p>
        </w:tc>
        <w:tc>
          <w:tcPr>
            <w:tcW w:w="714" w:type="dxa"/>
            <w:vAlign w:val="center"/>
          </w:tcPr>
          <w:p w14:paraId="14A7F8BD" w14:textId="77777777" w:rsidR="009B70B2" w:rsidRPr="00AB1387" w:rsidRDefault="009B70B2" w:rsidP="004A7958">
            <w:pPr>
              <w:jc w:val="center"/>
              <w:rPr>
                <w:sz w:val="20"/>
                <w:szCs w:val="20"/>
              </w:rPr>
            </w:pPr>
            <w:r w:rsidRPr="00AB1387">
              <w:rPr>
                <w:sz w:val="20"/>
                <w:szCs w:val="20"/>
              </w:rPr>
              <w:t>.095</w:t>
            </w:r>
          </w:p>
        </w:tc>
        <w:tc>
          <w:tcPr>
            <w:tcW w:w="1230" w:type="dxa"/>
            <w:gridSpan w:val="2"/>
            <w:vAlign w:val="center"/>
          </w:tcPr>
          <w:p w14:paraId="0AFE227C" w14:textId="77777777" w:rsidR="009B70B2" w:rsidRPr="00AB1387" w:rsidRDefault="009B70B2" w:rsidP="004A7958">
            <w:pPr>
              <w:jc w:val="center"/>
              <w:rPr>
                <w:sz w:val="20"/>
                <w:szCs w:val="20"/>
              </w:rPr>
            </w:pPr>
          </w:p>
        </w:tc>
        <w:tc>
          <w:tcPr>
            <w:tcW w:w="630" w:type="dxa"/>
            <w:vAlign w:val="center"/>
          </w:tcPr>
          <w:p w14:paraId="527DAEE3" w14:textId="77777777" w:rsidR="009B70B2" w:rsidRPr="00AB1387" w:rsidRDefault="009B70B2" w:rsidP="004A7958">
            <w:pPr>
              <w:jc w:val="center"/>
              <w:rPr>
                <w:sz w:val="20"/>
                <w:szCs w:val="20"/>
              </w:rPr>
            </w:pPr>
          </w:p>
        </w:tc>
      </w:tr>
      <w:tr w:rsidR="009B70B2" w:rsidRPr="00AB1387" w14:paraId="07BC3B0E" w14:textId="77777777" w:rsidTr="009B70B2">
        <w:trPr>
          <w:jc w:val="center"/>
        </w:trPr>
        <w:tc>
          <w:tcPr>
            <w:tcW w:w="1920" w:type="dxa"/>
            <w:vAlign w:val="bottom"/>
          </w:tcPr>
          <w:p w14:paraId="4ED2560B" w14:textId="422DDA86" w:rsidR="009B70B2" w:rsidRPr="00AB1387" w:rsidRDefault="009B70B2" w:rsidP="004A7958">
            <w:pPr>
              <w:jc w:val="center"/>
              <w:rPr>
                <w:sz w:val="20"/>
                <w:szCs w:val="20"/>
              </w:rPr>
            </w:pPr>
            <w:r w:rsidRPr="00AB1387">
              <w:rPr>
                <w:sz w:val="20"/>
                <w:szCs w:val="20"/>
              </w:rPr>
              <w:t>Number of PTA Memberships</w:t>
            </w:r>
          </w:p>
        </w:tc>
        <w:tc>
          <w:tcPr>
            <w:tcW w:w="966" w:type="dxa"/>
            <w:vAlign w:val="center"/>
          </w:tcPr>
          <w:p w14:paraId="763BC9AC" w14:textId="77777777" w:rsidR="009B70B2" w:rsidRPr="00AB1387" w:rsidRDefault="009B70B2" w:rsidP="004A7958">
            <w:pPr>
              <w:jc w:val="center"/>
              <w:rPr>
                <w:sz w:val="20"/>
                <w:szCs w:val="20"/>
              </w:rPr>
            </w:pPr>
            <w:r w:rsidRPr="00AB1387">
              <w:rPr>
                <w:sz w:val="20"/>
                <w:szCs w:val="20"/>
              </w:rPr>
              <w:t>-.881</w:t>
            </w:r>
          </w:p>
        </w:tc>
        <w:tc>
          <w:tcPr>
            <w:tcW w:w="966" w:type="dxa"/>
            <w:vAlign w:val="center"/>
          </w:tcPr>
          <w:p w14:paraId="6EB4B7FA" w14:textId="77777777" w:rsidR="009B70B2" w:rsidRPr="00AB1387" w:rsidRDefault="009B70B2" w:rsidP="004A7958">
            <w:pPr>
              <w:jc w:val="center"/>
              <w:rPr>
                <w:sz w:val="20"/>
                <w:szCs w:val="20"/>
              </w:rPr>
            </w:pPr>
            <w:r w:rsidRPr="00AB1387">
              <w:rPr>
                <w:sz w:val="20"/>
                <w:szCs w:val="20"/>
              </w:rPr>
              <w:t>.656</w:t>
            </w:r>
          </w:p>
        </w:tc>
        <w:tc>
          <w:tcPr>
            <w:tcW w:w="656" w:type="dxa"/>
            <w:vAlign w:val="center"/>
          </w:tcPr>
          <w:p w14:paraId="2602F2A0" w14:textId="77777777" w:rsidR="009B70B2" w:rsidRPr="00AB1387" w:rsidRDefault="009B70B2" w:rsidP="004A7958">
            <w:pPr>
              <w:jc w:val="center"/>
              <w:rPr>
                <w:sz w:val="20"/>
                <w:szCs w:val="20"/>
              </w:rPr>
            </w:pPr>
            <w:r w:rsidRPr="00AB1387">
              <w:rPr>
                <w:sz w:val="20"/>
                <w:szCs w:val="20"/>
              </w:rPr>
              <w:t>-.419</w:t>
            </w:r>
          </w:p>
        </w:tc>
        <w:tc>
          <w:tcPr>
            <w:tcW w:w="1198" w:type="dxa"/>
            <w:vAlign w:val="center"/>
          </w:tcPr>
          <w:p w14:paraId="5A22A0E4" w14:textId="77777777" w:rsidR="009B70B2" w:rsidRPr="00AB1387" w:rsidRDefault="009B70B2" w:rsidP="004A7958">
            <w:pPr>
              <w:jc w:val="center"/>
              <w:rPr>
                <w:sz w:val="20"/>
                <w:szCs w:val="20"/>
              </w:rPr>
            </w:pPr>
            <w:r w:rsidRPr="00AB1387">
              <w:rPr>
                <w:sz w:val="20"/>
                <w:szCs w:val="20"/>
              </w:rPr>
              <w:t>-1.344</w:t>
            </w:r>
          </w:p>
        </w:tc>
        <w:tc>
          <w:tcPr>
            <w:tcW w:w="714" w:type="dxa"/>
            <w:vAlign w:val="center"/>
          </w:tcPr>
          <w:p w14:paraId="7D833094" w14:textId="77777777" w:rsidR="009B70B2" w:rsidRPr="00AB1387" w:rsidRDefault="009B70B2" w:rsidP="004A7958">
            <w:pPr>
              <w:jc w:val="center"/>
              <w:rPr>
                <w:sz w:val="20"/>
                <w:szCs w:val="20"/>
              </w:rPr>
            </w:pPr>
            <w:r w:rsidRPr="00AB1387">
              <w:rPr>
                <w:sz w:val="20"/>
                <w:szCs w:val="20"/>
              </w:rPr>
              <w:t>.216</w:t>
            </w:r>
          </w:p>
        </w:tc>
        <w:tc>
          <w:tcPr>
            <w:tcW w:w="1230" w:type="dxa"/>
            <w:gridSpan w:val="2"/>
            <w:vAlign w:val="center"/>
          </w:tcPr>
          <w:p w14:paraId="2CEB913B" w14:textId="77777777" w:rsidR="009B70B2" w:rsidRPr="00AB1387" w:rsidRDefault="009B70B2" w:rsidP="004A7958">
            <w:pPr>
              <w:jc w:val="center"/>
              <w:rPr>
                <w:sz w:val="20"/>
                <w:szCs w:val="20"/>
              </w:rPr>
            </w:pPr>
            <w:r w:rsidRPr="00AB1387">
              <w:rPr>
                <w:sz w:val="20"/>
                <w:szCs w:val="20"/>
              </w:rPr>
              <w:t>.373</w:t>
            </w:r>
          </w:p>
        </w:tc>
        <w:tc>
          <w:tcPr>
            <w:tcW w:w="630" w:type="dxa"/>
            <w:vAlign w:val="center"/>
          </w:tcPr>
          <w:p w14:paraId="642F5AD3" w14:textId="77777777" w:rsidR="009B70B2" w:rsidRPr="00AB1387" w:rsidRDefault="009B70B2" w:rsidP="004A7958">
            <w:pPr>
              <w:jc w:val="center"/>
              <w:rPr>
                <w:sz w:val="20"/>
                <w:szCs w:val="20"/>
              </w:rPr>
            </w:pPr>
            <w:r w:rsidRPr="00AB1387">
              <w:rPr>
                <w:sz w:val="20"/>
                <w:szCs w:val="20"/>
              </w:rPr>
              <w:t>2.678</w:t>
            </w:r>
          </w:p>
        </w:tc>
      </w:tr>
      <w:tr w:rsidR="009B70B2" w:rsidRPr="00AB1387" w14:paraId="62E36943" w14:textId="77777777" w:rsidTr="009B70B2">
        <w:trPr>
          <w:jc w:val="center"/>
        </w:trPr>
        <w:tc>
          <w:tcPr>
            <w:tcW w:w="1920" w:type="dxa"/>
            <w:vAlign w:val="bottom"/>
          </w:tcPr>
          <w:p w14:paraId="5B3238DD" w14:textId="4DC2527B" w:rsidR="009B70B2" w:rsidRPr="00AB1387" w:rsidRDefault="009B70B2" w:rsidP="004A7958">
            <w:pPr>
              <w:jc w:val="center"/>
              <w:rPr>
                <w:sz w:val="20"/>
                <w:szCs w:val="20"/>
              </w:rPr>
            </w:pPr>
            <w:r w:rsidRPr="00AB1387">
              <w:rPr>
                <w:sz w:val="20"/>
                <w:szCs w:val="20"/>
              </w:rPr>
              <w:t>Parents Attending Parent/Teacher Conference %</w:t>
            </w:r>
          </w:p>
        </w:tc>
        <w:tc>
          <w:tcPr>
            <w:tcW w:w="966" w:type="dxa"/>
            <w:vAlign w:val="center"/>
          </w:tcPr>
          <w:p w14:paraId="30BC59A4" w14:textId="77777777" w:rsidR="009B70B2" w:rsidRPr="00AB1387" w:rsidRDefault="009B70B2" w:rsidP="004A7958">
            <w:pPr>
              <w:jc w:val="center"/>
              <w:rPr>
                <w:sz w:val="20"/>
                <w:szCs w:val="20"/>
              </w:rPr>
            </w:pPr>
            <w:r w:rsidRPr="00AB1387">
              <w:rPr>
                <w:sz w:val="20"/>
                <w:szCs w:val="20"/>
              </w:rPr>
              <w:t>-17.071</w:t>
            </w:r>
          </w:p>
        </w:tc>
        <w:tc>
          <w:tcPr>
            <w:tcW w:w="966" w:type="dxa"/>
            <w:vAlign w:val="center"/>
          </w:tcPr>
          <w:p w14:paraId="44C7BCDF" w14:textId="77777777" w:rsidR="009B70B2" w:rsidRPr="00AB1387" w:rsidRDefault="009B70B2" w:rsidP="004A7958">
            <w:pPr>
              <w:jc w:val="center"/>
              <w:rPr>
                <w:sz w:val="20"/>
                <w:szCs w:val="20"/>
              </w:rPr>
            </w:pPr>
            <w:r w:rsidRPr="00AB1387">
              <w:rPr>
                <w:sz w:val="20"/>
                <w:szCs w:val="20"/>
              </w:rPr>
              <w:t>10.261</w:t>
            </w:r>
          </w:p>
        </w:tc>
        <w:tc>
          <w:tcPr>
            <w:tcW w:w="656" w:type="dxa"/>
            <w:vAlign w:val="center"/>
          </w:tcPr>
          <w:p w14:paraId="3DA59E1D" w14:textId="77777777" w:rsidR="009B70B2" w:rsidRPr="00AB1387" w:rsidRDefault="009B70B2" w:rsidP="004A7958">
            <w:pPr>
              <w:jc w:val="center"/>
              <w:rPr>
                <w:sz w:val="20"/>
                <w:szCs w:val="20"/>
              </w:rPr>
            </w:pPr>
            <w:r w:rsidRPr="00AB1387">
              <w:rPr>
                <w:sz w:val="20"/>
                <w:szCs w:val="20"/>
              </w:rPr>
              <w:t>-.401</w:t>
            </w:r>
          </w:p>
        </w:tc>
        <w:tc>
          <w:tcPr>
            <w:tcW w:w="1198" w:type="dxa"/>
            <w:vAlign w:val="center"/>
          </w:tcPr>
          <w:p w14:paraId="15AF95FB" w14:textId="77777777" w:rsidR="009B70B2" w:rsidRPr="00AB1387" w:rsidRDefault="009B70B2" w:rsidP="004A7958">
            <w:pPr>
              <w:jc w:val="center"/>
              <w:rPr>
                <w:sz w:val="20"/>
                <w:szCs w:val="20"/>
              </w:rPr>
            </w:pPr>
            <w:r w:rsidRPr="00AB1387">
              <w:rPr>
                <w:sz w:val="20"/>
                <w:szCs w:val="20"/>
              </w:rPr>
              <w:t>-1.664</w:t>
            </w:r>
          </w:p>
        </w:tc>
        <w:tc>
          <w:tcPr>
            <w:tcW w:w="714" w:type="dxa"/>
            <w:vAlign w:val="center"/>
          </w:tcPr>
          <w:p w14:paraId="0C1970B0" w14:textId="77777777" w:rsidR="009B70B2" w:rsidRPr="00AB1387" w:rsidRDefault="009B70B2" w:rsidP="004A7958">
            <w:pPr>
              <w:jc w:val="center"/>
              <w:rPr>
                <w:sz w:val="20"/>
                <w:szCs w:val="20"/>
              </w:rPr>
            </w:pPr>
            <w:r w:rsidRPr="00AB1387">
              <w:rPr>
                <w:sz w:val="20"/>
                <w:szCs w:val="20"/>
              </w:rPr>
              <w:t>.135</w:t>
            </w:r>
          </w:p>
        </w:tc>
        <w:tc>
          <w:tcPr>
            <w:tcW w:w="1230" w:type="dxa"/>
            <w:gridSpan w:val="2"/>
            <w:vAlign w:val="center"/>
          </w:tcPr>
          <w:p w14:paraId="4704D3BF" w14:textId="77777777" w:rsidR="009B70B2" w:rsidRPr="00AB1387" w:rsidRDefault="009B70B2" w:rsidP="004A7958">
            <w:pPr>
              <w:jc w:val="center"/>
              <w:rPr>
                <w:sz w:val="20"/>
                <w:szCs w:val="20"/>
              </w:rPr>
            </w:pPr>
            <w:r w:rsidRPr="00AB1387">
              <w:rPr>
                <w:sz w:val="20"/>
                <w:szCs w:val="20"/>
              </w:rPr>
              <w:t>.625</w:t>
            </w:r>
          </w:p>
        </w:tc>
        <w:tc>
          <w:tcPr>
            <w:tcW w:w="630" w:type="dxa"/>
            <w:vAlign w:val="center"/>
          </w:tcPr>
          <w:p w14:paraId="1F3C2EFD" w14:textId="77777777" w:rsidR="009B70B2" w:rsidRPr="00AB1387" w:rsidRDefault="009B70B2" w:rsidP="004A7958">
            <w:pPr>
              <w:jc w:val="center"/>
              <w:rPr>
                <w:sz w:val="20"/>
                <w:szCs w:val="20"/>
              </w:rPr>
            </w:pPr>
            <w:r w:rsidRPr="00AB1387">
              <w:rPr>
                <w:sz w:val="20"/>
                <w:szCs w:val="20"/>
              </w:rPr>
              <w:t>1.600</w:t>
            </w:r>
          </w:p>
        </w:tc>
      </w:tr>
      <w:tr w:rsidR="009B70B2" w:rsidRPr="00AB1387" w14:paraId="0877E635" w14:textId="77777777" w:rsidTr="009B70B2">
        <w:trPr>
          <w:jc w:val="center"/>
        </w:trPr>
        <w:tc>
          <w:tcPr>
            <w:tcW w:w="1920" w:type="dxa"/>
            <w:vAlign w:val="bottom"/>
          </w:tcPr>
          <w:p w14:paraId="494A28E0" w14:textId="4E4FD913" w:rsidR="009B70B2" w:rsidRPr="00AB1387" w:rsidRDefault="009B70B2" w:rsidP="004A7958">
            <w:pPr>
              <w:jc w:val="center"/>
              <w:rPr>
                <w:sz w:val="20"/>
                <w:szCs w:val="20"/>
              </w:rPr>
            </w:pPr>
            <w:r w:rsidRPr="00AB1387">
              <w:rPr>
                <w:sz w:val="20"/>
                <w:szCs w:val="20"/>
              </w:rPr>
              <w:t>Economically Disadvantaged %</w:t>
            </w:r>
          </w:p>
        </w:tc>
        <w:tc>
          <w:tcPr>
            <w:tcW w:w="966" w:type="dxa"/>
            <w:vAlign w:val="center"/>
          </w:tcPr>
          <w:p w14:paraId="3D0EE4AE" w14:textId="77777777" w:rsidR="009B70B2" w:rsidRPr="00AB1387" w:rsidRDefault="009B70B2" w:rsidP="004A7958">
            <w:pPr>
              <w:jc w:val="center"/>
              <w:rPr>
                <w:sz w:val="20"/>
                <w:szCs w:val="20"/>
              </w:rPr>
            </w:pPr>
            <w:r w:rsidRPr="00AB1387">
              <w:rPr>
                <w:sz w:val="20"/>
                <w:szCs w:val="20"/>
              </w:rPr>
              <w:t>17.032</w:t>
            </w:r>
          </w:p>
        </w:tc>
        <w:tc>
          <w:tcPr>
            <w:tcW w:w="966" w:type="dxa"/>
            <w:vAlign w:val="center"/>
          </w:tcPr>
          <w:p w14:paraId="7F67AFBD" w14:textId="77777777" w:rsidR="009B70B2" w:rsidRPr="00AB1387" w:rsidRDefault="009B70B2" w:rsidP="004A7958">
            <w:pPr>
              <w:jc w:val="center"/>
              <w:rPr>
                <w:sz w:val="20"/>
                <w:szCs w:val="20"/>
              </w:rPr>
            </w:pPr>
            <w:r w:rsidRPr="00AB1387">
              <w:rPr>
                <w:sz w:val="20"/>
                <w:szCs w:val="20"/>
              </w:rPr>
              <w:t>14.317</w:t>
            </w:r>
          </w:p>
        </w:tc>
        <w:tc>
          <w:tcPr>
            <w:tcW w:w="656" w:type="dxa"/>
            <w:vAlign w:val="center"/>
          </w:tcPr>
          <w:p w14:paraId="47CDDF45" w14:textId="77777777" w:rsidR="009B70B2" w:rsidRPr="00AB1387" w:rsidRDefault="009B70B2" w:rsidP="004A7958">
            <w:pPr>
              <w:jc w:val="center"/>
              <w:rPr>
                <w:sz w:val="20"/>
                <w:szCs w:val="20"/>
              </w:rPr>
            </w:pPr>
            <w:r w:rsidRPr="00AB1387">
              <w:rPr>
                <w:sz w:val="20"/>
                <w:szCs w:val="20"/>
              </w:rPr>
              <w:t>.645</w:t>
            </w:r>
          </w:p>
        </w:tc>
        <w:tc>
          <w:tcPr>
            <w:tcW w:w="1198" w:type="dxa"/>
            <w:vAlign w:val="center"/>
          </w:tcPr>
          <w:p w14:paraId="3FFB2C6A" w14:textId="77777777" w:rsidR="009B70B2" w:rsidRPr="00AB1387" w:rsidRDefault="009B70B2" w:rsidP="004A7958">
            <w:pPr>
              <w:jc w:val="center"/>
              <w:rPr>
                <w:sz w:val="20"/>
                <w:szCs w:val="20"/>
              </w:rPr>
            </w:pPr>
            <w:r w:rsidRPr="00AB1387">
              <w:rPr>
                <w:sz w:val="20"/>
                <w:szCs w:val="20"/>
              </w:rPr>
              <w:t>1.190</w:t>
            </w:r>
          </w:p>
        </w:tc>
        <w:tc>
          <w:tcPr>
            <w:tcW w:w="714" w:type="dxa"/>
            <w:vAlign w:val="center"/>
          </w:tcPr>
          <w:p w14:paraId="21E3A9E3" w14:textId="77777777" w:rsidR="009B70B2" w:rsidRPr="00AB1387" w:rsidRDefault="009B70B2" w:rsidP="004A7958">
            <w:pPr>
              <w:jc w:val="center"/>
              <w:rPr>
                <w:sz w:val="20"/>
                <w:szCs w:val="20"/>
              </w:rPr>
            </w:pPr>
            <w:r w:rsidRPr="00AB1387">
              <w:rPr>
                <w:sz w:val="20"/>
                <w:szCs w:val="20"/>
              </w:rPr>
              <w:t>.268</w:t>
            </w:r>
          </w:p>
        </w:tc>
        <w:tc>
          <w:tcPr>
            <w:tcW w:w="1230" w:type="dxa"/>
            <w:gridSpan w:val="2"/>
            <w:vAlign w:val="center"/>
          </w:tcPr>
          <w:p w14:paraId="35F938F7" w14:textId="77777777" w:rsidR="009B70B2" w:rsidRPr="00AB1387" w:rsidRDefault="009B70B2" w:rsidP="004A7958">
            <w:pPr>
              <w:jc w:val="center"/>
              <w:rPr>
                <w:sz w:val="20"/>
                <w:szCs w:val="20"/>
              </w:rPr>
            </w:pPr>
            <w:r w:rsidRPr="00AB1387">
              <w:rPr>
                <w:sz w:val="20"/>
                <w:szCs w:val="20"/>
              </w:rPr>
              <w:t>.123</w:t>
            </w:r>
          </w:p>
        </w:tc>
        <w:tc>
          <w:tcPr>
            <w:tcW w:w="630" w:type="dxa"/>
            <w:vAlign w:val="center"/>
          </w:tcPr>
          <w:p w14:paraId="350B2ADB" w14:textId="77777777" w:rsidR="009B70B2" w:rsidRPr="00AB1387" w:rsidRDefault="009B70B2" w:rsidP="004A7958">
            <w:pPr>
              <w:jc w:val="center"/>
              <w:rPr>
                <w:sz w:val="20"/>
                <w:szCs w:val="20"/>
              </w:rPr>
            </w:pPr>
            <w:r w:rsidRPr="00AB1387">
              <w:rPr>
                <w:sz w:val="20"/>
                <w:szCs w:val="20"/>
              </w:rPr>
              <w:t>8.098</w:t>
            </w:r>
          </w:p>
        </w:tc>
      </w:tr>
      <w:tr w:rsidR="009B70B2" w:rsidRPr="00AB1387" w14:paraId="042BE200" w14:textId="77777777" w:rsidTr="009B70B2">
        <w:trPr>
          <w:jc w:val="center"/>
        </w:trPr>
        <w:tc>
          <w:tcPr>
            <w:tcW w:w="1920" w:type="dxa"/>
            <w:vAlign w:val="bottom"/>
          </w:tcPr>
          <w:p w14:paraId="7AC74023" w14:textId="192FACB8" w:rsidR="009B70B2" w:rsidRPr="00AB1387" w:rsidRDefault="009B70B2" w:rsidP="004A7958">
            <w:pPr>
              <w:jc w:val="center"/>
              <w:rPr>
                <w:sz w:val="20"/>
                <w:szCs w:val="20"/>
              </w:rPr>
            </w:pPr>
            <w:r w:rsidRPr="00AB1387">
              <w:rPr>
                <w:sz w:val="20"/>
                <w:szCs w:val="20"/>
              </w:rPr>
              <w:t>Gifted/Talented %</w:t>
            </w:r>
          </w:p>
        </w:tc>
        <w:tc>
          <w:tcPr>
            <w:tcW w:w="966" w:type="dxa"/>
            <w:vAlign w:val="center"/>
          </w:tcPr>
          <w:p w14:paraId="48F48A75" w14:textId="77777777" w:rsidR="009B70B2" w:rsidRPr="00AB1387" w:rsidRDefault="009B70B2" w:rsidP="004A7958">
            <w:pPr>
              <w:jc w:val="center"/>
              <w:rPr>
                <w:sz w:val="20"/>
                <w:szCs w:val="20"/>
              </w:rPr>
            </w:pPr>
            <w:r w:rsidRPr="00AB1387">
              <w:rPr>
                <w:sz w:val="20"/>
                <w:szCs w:val="20"/>
              </w:rPr>
              <w:t>93.069</w:t>
            </w:r>
          </w:p>
        </w:tc>
        <w:tc>
          <w:tcPr>
            <w:tcW w:w="966" w:type="dxa"/>
            <w:vAlign w:val="center"/>
          </w:tcPr>
          <w:p w14:paraId="68707B33" w14:textId="77777777" w:rsidR="009B70B2" w:rsidRPr="00AB1387" w:rsidRDefault="009B70B2" w:rsidP="004A7958">
            <w:pPr>
              <w:jc w:val="center"/>
              <w:rPr>
                <w:sz w:val="20"/>
                <w:szCs w:val="20"/>
              </w:rPr>
            </w:pPr>
            <w:r w:rsidRPr="00AB1387">
              <w:rPr>
                <w:sz w:val="20"/>
                <w:szCs w:val="20"/>
              </w:rPr>
              <w:t>57.047</w:t>
            </w:r>
          </w:p>
        </w:tc>
        <w:tc>
          <w:tcPr>
            <w:tcW w:w="656" w:type="dxa"/>
            <w:vAlign w:val="center"/>
          </w:tcPr>
          <w:p w14:paraId="3E33456B" w14:textId="77777777" w:rsidR="009B70B2" w:rsidRPr="00AB1387" w:rsidRDefault="009B70B2" w:rsidP="004A7958">
            <w:pPr>
              <w:jc w:val="center"/>
              <w:rPr>
                <w:sz w:val="20"/>
                <w:szCs w:val="20"/>
              </w:rPr>
            </w:pPr>
            <w:r w:rsidRPr="00AB1387">
              <w:rPr>
                <w:sz w:val="20"/>
                <w:szCs w:val="20"/>
              </w:rPr>
              <w:t>.664</w:t>
            </w:r>
          </w:p>
        </w:tc>
        <w:tc>
          <w:tcPr>
            <w:tcW w:w="1198" w:type="dxa"/>
            <w:vAlign w:val="center"/>
          </w:tcPr>
          <w:p w14:paraId="4FFAF74E" w14:textId="77777777" w:rsidR="009B70B2" w:rsidRPr="00AB1387" w:rsidRDefault="009B70B2" w:rsidP="004A7958">
            <w:pPr>
              <w:jc w:val="center"/>
              <w:rPr>
                <w:sz w:val="20"/>
                <w:szCs w:val="20"/>
              </w:rPr>
            </w:pPr>
            <w:r w:rsidRPr="00AB1387">
              <w:rPr>
                <w:sz w:val="20"/>
                <w:szCs w:val="20"/>
              </w:rPr>
              <w:t>1.631</w:t>
            </w:r>
          </w:p>
        </w:tc>
        <w:tc>
          <w:tcPr>
            <w:tcW w:w="714" w:type="dxa"/>
            <w:vAlign w:val="center"/>
          </w:tcPr>
          <w:p w14:paraId="69EE5894" w14:textId="77777777" w:rsidR="009B70B2" w:rsidRPr="00AB1387" w:rsidRDefault="009B70B2" w:rsidP="004A7958">
            <w:pPr>
              <w:jc w:val="center"/>
              <w:rPr>
                <w:sz w:val="20"/>
                <w:szCs w:val="20"/>
              </w:rPr>
            </w:pPr>
            <w:r w:rsidRPr="00AB1387">
              <w:rPr>
                <w:sz w:val="20"/>
                <w:szCs w:val="20"/>
              </w:rPr>
              <w:t>.141</w:t>
            </w:r>
          </w:p>
        </w:tc>
        <w:tc>
          <w:tcPr>
            <w:tcW w:w="1230" w:type="dxa"/>
            <w:gridSpan w:val="2"/>
            <w:vAlign w:val="center"/>
          </w:tcPr>
          <w:p w14:paraId="77C91F85" w14:textId="77777777" w:rsidR="009B70B2" w:rsidRPr="00AB1387" w:rsidRDefault="009B70B2" w:rsidP="004A7958">
            <w:pPr>
              <w:jc w:val="center"/>
              <w:rPr>
                <w:sz w:val="20"/>
                <w:szCs w:val="20"/>
              </w:rPr>
            </w:pPr>
            <w:r w:rsidRPr="00AB1387">
              <w:rPr>
                <w:sz w:val="20"/>
                <w:szCs w:val="20"/>
              </w:rPr>
              <w:t>.219</w:t>
            </w:r>
          </w:p>
        </w:tc>
        <w:tc>
          <w:tcPr>
            <w:tcW w:w="630" w:type="dxa"/>
            <w:vAlign w:val="center"/>
          </w:tcPr>
          <w:p w14:paraId="79CB37E2" w14:textId="77777777" w:rsidR="009B70B2" w:rsidRPr="00AB1387" w:rsidRDefault="009B70B2" w:rsidP="004A7958">
            <w:pPr>
              <w:jc w:val="center"/>
              <w:rPr>
                <w:sz w:val="20"/>
                <w:szCs w:val="20"/>
              </w:rPr>
            </w:pPr>
            <w:r w:rsidRPr="00AB1387">
              <w:rPr>
                <w:sz w:val="20"/>
                <w:szCs w:val="20"/>
              </w:rPr>
              <w:t>4.561</w:t>
            </w:r>
          </w:p>
        </w:tc>
      </w:tr>
      <w:tr w:rsidR="009B70B2" w:rsidRPr="00AB1387" w14:paraId="475D4CB5" w14:textId="77777777" w:rsidTr="009B70B2">
        <w:trPr>
          <w:jc w:val="center"/>
        </w:trPr>
        <w:tc>
          <w:tcPr>
            <w:tcW w:w="1920" w:type="dxa"/>
            <w:vAlign w:val="bottom"/>
          </w:tcPr>
          <w:p w14:paraId="2289C815" w14:textId="40298E38" w:rsidR="009B70B2" w:rsidRPr="00AB1387" w:rsidRDefault="009B70B2" w:rsidP="004A7958">
            <w:pPr>
              <w:jc w:val="center"/>
              <w:rPr>
                <w:sz w:val="20"/>
                <w:szCs w:val="20"/>
              </w:rPr>
            </w:pPr>
            <w:r w:rsidRPr="00AB1387">
              <w:rPr>
                <w:sz w:val="20"/>
                <w:szCs w:val="20"/>
              </w:rPr>
              <w:t>Special Education %</w:t>
            </w:r>
          </w:p>
        </w:tc>
        <w:tc>
          <w:tcPr>
            <w:tcW w:w="966" w:type="dxa"/>
            <w:vAlign w:val="center"/>
          </w:tcPr>
          <w:p w14:paraId="1ACD9C4E" w14:textId="77777777" w:rsidR="009B70B2" w:rsidRPr="00AB1387" w:rsidRDefault="009B70B2" w:rsidP="004A7958">
            <w:pPr>
              <w:jc w:val="center"/>
              <w:rPr>
                <w:sz w:val="20"/>
                <w:szCs w:val="20"/>
              </w:rPr>
            </w:pPr>
            <w:r w:rsidRPr="00AB1387">
              <w:rPr>
                <w:sz w:val="20"/>
                <w:szCs w:val="20"/>
              </w:rPr>
              <w:t>46.572</w:t>
            </w:r>
          </w:p>
        </w:tc>
        <w:tc>
          <w:tcPr>
            <w:tcW w:w="966" w:type="dxa"/>
            <w:vAlign w:val="center"/>
          </w:tcPr>
          <w:p w14:paraId="5CF22B89" w14:textId="77777777" w:rsidR="009B70B2" w:rsidRPr="00AB1387" w:rsidRDefault="009B70B2" w:rsidP="004A7958">
            <w:pPr>
              <w:jc w:val="center"/>
              <w:rPr>
                <w:sz w:val="20"/>
                <w:szCs w:val="20"/>
              </w:rPr>
            </w:pPr>
            <w:r w:rsidRPr="00AB1387">
              <w:rPr>
                <w:sz w:val="20"/>
                <w:szCs w:val="20"/>
              </w:rPr>
              <w:t>46.073</w:t>
            </w:r>
          </w:p>
        </w:tc>
        <w:tc>
          <w:tcPr>
            <w:tcW w:w="656" w:type="dxa"/>
            <w:vAlign w:val="center"/>
          </w:tcPr>
          <w:p w14:paraId="517D0062" w14:textId="77777777" w:rsidR="009B70B2" w:rsidRPr="00AB1387" w:rsidRDefault="009B70B2" w:rsidP="004A7958">
            <w:pPr>
              <w:jc w:val="center"/>
              <w:rPr>
                <w:sz w:val="20"/>
                <w:szCs w:val="20"/>
              </w:rPr>
            </w:pPr>
            <w:r w:rsidRPr="00AB1387">
              <w:rPr>
                <w:sz w:val="20"/>
                <w:szCs w:val="20"/>
              </w:rPr>
              <w:t>.246</w:t>
            </w:r>
          </w:p>
        </w:tc>
        <w:tc>
          <w:tcPr>
            <w:tcW w:w="1198" w:type="dxa"/>
            <w:vAlign w:val="center"/>
          </w:tcPr>
          <w:p w14:paraId="438492BB" w14:textId="77777777" w:rsidR="009B70B2" w:rsidRPr="00AB1387" w:rsidRDefault="009B70B2" w:rsidP="004A7958">
            <w:pPr>
              <w:jc w:val="center"/>
              <w:rPr>
                <w:sz w:val="20"/>
                <w:szCs w:val="20"/>
              </w:rPr>
            </w:pPr>
            <w:r w:rsidRPr="00AB1387">
              <w:rPr>
                <w:sz w:val="20"/>
                <w:szCs w:val="20"/>
              </w:rPr>
              <w:t>1.011</w:t>
            </w:r>
          </w:p>
        </w:tc>
        <w:tc>
          <w:tcPr>
            <w:tcW w:w="714" w:type="dxa"/>
            <w:vAlign w:val="center"/>
          </w:tcPr>
          <w:p w14:paraId="4FFDF5B0" w14:textId="77777777" w:rsidR="009B70B2" w:rsidRPr="00AB1387" w:rsidRDefault="009B70B2" w:rsidP="004A7958">
            <w:pPr>
              <w:jc w:val="center"/>
              <w:rPr>
                <w:sz w:val="20"/>
                <w:szCs w:val="20"/>
              </w:rPr>
            </w:pPr>
            <w:r w:rsidRPr="00AB1387">
              <w:rPr>
                <w:sz w:val="20"/>
                <w:szCs w:val="20"/>
              </w:rPr>
              <w:t>.342</w:t>
            </w:r>
          </w:p>
        </w:tc>
        <w:tc>
          <w:tcPr>
            <w:tcW w:w="1230" w:type="dxa"/>
            <w:gridSpan w:val="2"/>
            <w:vAlign w:val="center"/>
          </w:tcPr>
          <w:p w14:paraId="5CC72E0A" w14:textId="77777777" w:rsidR="009B70B2" w:rsidRPr="00AB1387" w:rsidRDefault="009B70B2" w:rsidP="004A7958">
            <w:pPr>
              <w:jc w:val="center"/>
              <w:rPr>
                <w:sz w:val="20"/>
                <w:szCs w:val="20"/>
              </w:rPr>
            </w:pPr>
            <w:r w:rsidRPr="00AB1387">
              <w:rPr>
                <w:sz w:val="20"/>
                <w:szCs w:val="20"/>
              </w:rPr>
              <w:t>.611</w:t>
            </w:r>
          </w:p>
        </w:tc>
        <w:tc>
          <w:tcPr>
            <w:tcW w:w="630" w:type="dxa"/>
            <w:vAlign w:val="center"/>
          </w:tcPr>
          <w:p w14:paraId="603E0BF3" w14:textId="77777777" w:rsidR="009B70B2" w:rsidRPr="00AB1387" w:rsidRDefault="009B70B2" w:rsidP="004A7958">
            <w:pPr>
              <w:jc w:val="center"/>
              <w:rPr>
                <w:sz w:val="20"/>
                <w:szCs w:val="20"/>
              </w:rPr>
            </w:pPr>
            <w:r w:rsidRPr="00AB1387">
              <w:rPr>
                <w:sz w:val="20"/>
                <w:szCs w:val="20"/>
              </w:rPr>
              <w:t>1.636</w:t>
            </w:r>
          </w:p>
        </w:tc>
      </w:tr>
      <w:tr w:rsidR="009B70B2" w:rsidRPr="00AB1387" w14:paraId="451F4EC0" w14:textId="77777777" w:rsidTr="009B70B2">
        <w:trPr>
          <w:jc w:val="center"/>
        </w:trPr>
        <w:tc>
          <w:tcPr>
            <w:tcW w:w="1920" w:type="dxa"/>
            <w:tcBorders>
              <w:bottom w:val="single" w:sz="4" w:space="0" w:color="auto"/>
            </w:tcBorders>
            <w:vAlign w:val="bottom"/>
          </w:tcPr>
          <w:p w14:paraId="61549704" w14:textId="194DA28F" w:rsidR="009B70B2" w:rsidRPr="00AB1387" w:rsidRDefault="009B70B2" w:rsidP="004A7958">
            <w:pPr>
              <w:jc w:val="center"/>
              <w:rPr>
                <w:sz w:val="20"/>
                <w:szCs w:val="20"/>
              </w:rPr>
            </w:pPr>
            <w:r w:rsidRPr="00AB1387">
              <w:rPr>
                <w:sz w:val="20"/>
                <w:szCs w:val="20"/>
              </w:rPr>
              <w:t>Teacher Experience Average Years</w:t>
            </w:r>
          </w:p>
        </w:tc>
        <w:tc>
          <w:tcPr>
            <w:tcW w:w="966" w:type="dxa"/>
            <w:tcBorders>
              <w:bottom w:val="single" w:sz="4" w:space="0" w:color="auto"/>
            </w:tcBorders>
            <w:vAlign w:val="center"/>
          </w:tcPr>
          <w:p w14:paraId="05325770" w14:textId="77777777" w:rsidR="009B70B2" w:rsidRPr="00AB1387" w:rsidRDefault="009B70B2" w:rsidP="004A7958">
            <w:pPr>
              <w:jc w:val="center"/>
              <w:rPr>
                <w:sz w:val="20"/>
                <w:szCs w:val="20"/>
              </w:rPr>
            </w:pPr>
            <w:r w:rsidRPr="00AB1387">
              <w:rPr>
                <w:sz w:val="20"/>
                <w:szCs w:val="20"/>
              </w:rPr>
              <w:t>94.941</w:t>
            </w:r>
          </w:p>
        </w:tc>
        <w:tc>
          <w:tcPr>
            <w:tcW w:w="966" w:type="dxa"/>
            <w:tcBorders>
              <w:bottom w:val="single" w:sz="4" w:space="0" w:color="auto"/>
            </w:tcBorders>
            <w:vAlign w:val="center"/>
          </w:tcPr>
          <w:p w14:paraId="77511523" w14:textId="77777777" w:rsidR="009B70B2" w:rsidRPr="00AB1387" w:rsidRDefault="009B70B2" w:rsidP="004A7958">
            <w:pPr>
              <w:jc w:val="center"/>
              <w:rPr>
                <w:sz w:val="20"/>
                <w:szCs w:val="20"/>
              </w:rPr>
            </w:pPr>
            <w:r w:rsidRPr="00AB1387">
              <w:rPr>
                <w:sz w:val="20"/>
                <w:szCs w:val="20"/>
              </w:rPr>
              <w:t>41.715</w:t>
            </w:r>
          </w:p>
        </w:tc>
        <w:tc>
          <w:tcPr>
            <w:tcW w:w="656" w:type="dxa"/>
            <w:tcBorders>
              <w:bottom w:val="single" w:sz="4" w:space="0" w:color="auto"/>
            </w:tcBorders>
            <w:vAlign w:val="center"/>
          </w:tcPr>
          <w:p w14:paraId="7CA4DB6B" w14:textId="77777777" w:rsidR="009B70B2" w:rsidRPr="00AB1387" w:rsidRDefault="009B70B2" w:rsidP="004A7958">
            <w:pPr>
              <w:jc w:val="center"/>
              <w:rPr>
                <w:sz w:val="20"/>
                <w:szCs w:val="20"/>
              </w:rPr>
            </w:pPr>
            <w:r w:rsidRPr="00AB1387">
              <w:rPr>
                <w:sz w:val="20"/>
                <w:szCs w:val="20"/>
              </w:rPr>
              <w:t>.660</w:t>
            </w:r>
          </w:p>
        </w:tc>
        <w:tc>
          <w:tcPr>
            <w:tcW w:w="1198" w:type="dxa"/>
            <w:tcBorders>
              <w:bottom w:val="single" w:sz="4" w:space="0" w:color="auto"/>
            </w:tcBorders>
            <w:vAlign w:val="center"/>
          </w:tcPr>
          <w:p w14:paraId="5B8293E0" w14:textId="77777777" w:rsidR="009B70B2" w:rsidRPr="00AB1387" w:rsidRDefault="009B70B2" w:rsidP="004A7958">
            <w:pPr>
              <w:jc w:val="center"/>
              <w:rPr>
                <w:sz w:val="20"/>
                <w:szCs w:val="20"/>
              </w:rPr>
            </w:pPr>
            <w:r w:rsidRPr="00AB1387">
              <w:rPr>
                <w:sz w:val="20"/>
                <w:szCs w:val="20"/>
              </w:rPr>
              <w:t>2.276</w:t>
            </w:r>
          </w:p>
        </w:tc>
        <w:tc>
          <w:tcPr>
            <w:tcW w:w="714" w:type="dxa"/>
            <w:tcBorders>
              <w:bottom w:val="single" w:sz="4" w:space="0" w:color="auto"/>
            </w:tcBorders>
            <w:vAlign w:val="center"/>
          </w:tcPr>
          <w:p w14:paraId="3B6FE9E4" w14:textId="77777777" w:rsidR="009B70B2" w:rsidRPr="00AB1387" w:rsidRDefault="009B70B2" w:rsidP="004A7958">
            <w:pPr>
              <w:jc w:val="center"/>
              <w:rPr>
                <w:sz w:val="20"/>
                <w:szCs w:val="20"/>
              </w:rPr>
            </w:pPr>
            <w:r w:rsidRPr="00AB1387">
              <w:rPr>
                <w:sz w:val="20"/>
                <w:szCs w:val="20"/>
              </w:rPr>
              <w:t>.052</w:t>
            </w:r>
          </w:p>
        </w:tc>
        <w:tc>
          <w:tcPr>
            <w:tcW w:w="1230" w:type="dxa"/>
            <w:gridSpan w:val="2"/>
            <w:tcBorders>
              <w:bottom w:val="single" w:sz="4" w:space="0" w:color="auto"/>
            </w:tcBorders>
            <w:vAlign w:val="center"/>
          </w:tcPr>
          <w:p w14:paraId="4F6CB0C9" w14:textId="77777777" w:rsidR="009B70B2" w:rsidRPr="00AB1387" w:rsidRDefault="009B70B2" w:rsidP="004A7958">
            <w:pPr>
              <w:jc w:val="center"/>
              <w:rPr>
                <w:sz w:val="20"/>
                <w:szCs w:val="20"/>
              </w:rPr>
            </w:pPr>
            <w:r w:rsidRPr="00AB1387">
              <w:rPr>
                <w:sz w:val="20"/>
                <w:szCs w:val="20"/>
              </w:rPr>
              <w:t>.432</w:t>
            </w:r>
          </w:p>
        </w:tc>
        <w:tc>
          <w:tcPr>
            <w:tcW w:w="630" w:type="dxa"/>
            <w:tcBorders>
              <w:bottom w:val="single" w:sz="4" w:space="0" w:color="auto"/>
            </w:tcBorders>
            <w:vAlign w:val="center"/>
          </w:tcPr>
          <w:p w14:paraId="17C6EA82" w14:textId="77777777" w:rsidR="009B70B2" w:rsidRPr="00AB1387" w:rsidRDefault="009B70B2" w:rsidP="004A7958">
            <w:pPr>
              <w:jc w:val="center"/>
              <w:rPr>
                <w:sz w:val="20"/>
                <w:szCs w:val="20"/>
              </w:rPr>
            </w:pPr>
            <w:r w:rsidRPr="00AB1387">
              <w:rPr>
                <w:sz w:val="20"/>
                <w:szCs w:val="20"/>
              </w:rPr>
              <w:t>2.315</w:t>
            </w:r>
          </w:p>
        </w:tc>
      </w:tr>
      <w:tr w:rsidR="009B70B2" w:rsidRPr="00AB1387" w14:paraId="5800AEDA" w14:textId="77777777" w:rsidTr="009B70B2">
        <w:trPr>
          <w:jc w:val="center"/>
        </w:trPr>
        <w:tc>
          <w:tcPr>
            <w:tcW w:w="8280" w:type="dxa"/>
            <w:gridSpan w:val="9"/>
            <w:tcBorders>
              <w:top w:val="single" w:sz="4" w:space="0" w:color="auto"/>
            </w:tcBorders>
            <w:vAlign w:val="bottom"/>
          </w:tcPr>
          <w:p w14:paraId="11146F5B" w14:textId="16CBB5AF" w:rsidR="009B70B2" w:rsidRPr="00AB1387" w:rsidRDefault="009B70B2" w:rsidP="00E3404A">
            <w:pPr>
              <w:pStyle w:val="ListParagraph"/>
              <w:numPr>
                <w:ilvl w:val="0"/>
                <w:numId w:val="29"/>
              </w:numPr>
              <w:ind w:left="360"/>
              <w:rPr>
                <w:sz w:val="20"/>
                <w:szCs w:val="20"/>
              </w:rPr>
            </w:pPr>
            <w:r w:rsidRPr="00AB1387">
              <w:rPr>
                <w:sz w:val="20"/>
                <w:szCs w:val="20"/>
              </w:rPr>
              <w:t>Dependent Variable: Per-Pupil Instructional Expenditure and Per-Pupil PTA Revenue</w:t>
            </w:r>
          </w:p>
        </w:tc>
      </w:tr>
    </w:tbl>
    <w:p w14:paraId="0D208928" w14:textId="06370FA6" w:rsidR="00533CE3" w:rsidRDefault="00533CE3" w:rsidP="00A101AC">
      <w:pPr>
        <w:autoSpaceDE w:val="0"/>
        <w:autoSpaceDN w:val="0"/>
        <w:adjustRightInd w:val="0"/>
        <w:spacing w:line="480" w:lineRule="auto"/>
        <w:rPr>
          <w:szCs w:val="24"/>
        </w:rPr>
      </w:pPr>
    </w:p>
    <w:p w14:paraId="09600BCE" w14:textId="77777777" w:rsidR="00533CE3" w:rsidRDefault="00533CE3">
      <w:pPr>
        <w:rPr>
          <w:szCs w:val="24"/>
        </w:rPr>
      </w:pPr>
      <w:r>
        <w:rPr>
          <w:szCs w:val="24"/>
        </w:rPr>
        <w:br w:type="page"/>
      </w:r>
    </w:p>
    <w:p w14:paraId="741795F5" w14:textId="1F3CA2F0" w:rsidR="00A101AC" w:rsidRDefault="00A101AC" w:rsidP="00A101AC">
      <w:pPr>
        <w:pStyle w:val="Caption"/>
      </w:pPr>
      <w:bookmarkStart w:id="118" w:name="_Toc160811530"/>
      <w:r w:rsidRPr="00A101AC">
        <w:rPr>
          <w:b/>
          <w:bCs/>
        </w:rPr>
        <w:lastRenderedPageBreak/>
        <w:t>Table 4.</w:t>
      </w:r>
      <w:r w:rsidRPr="00A101AC">
        <w:rPr>
          <w:b/>
          <w:bCs/>
        </w:rPr>
        <w:fldChar w:fldCharType="begin"/>
      </w:r>
      <w:r w:rsidRPr="00A101AC">
        <w:rPr>
          <w:b/>
          <w:bCs/>
        </w:rPr>
        <w:instrText xml:space="preserve"> SEQ Table \* ARABIC </w:instrText>
      </w:r>
      <w:r w:rsidRPr="00A101AC">
        <w:rPr>
          <w:b/>
          <w:bCs/>
        </w:rPr>
        <w:fldChar w:fldCharType="separate"/>
      </w:r>
      <w:r w:rsidR="00EC37E7">
        <w:rPr>
          <w:b/>
          <w:bCs/>
          <w:noProof/>
        </w:rPr>
        <w:t>29</w:t>
      </w:r>
      <w:r w:rsidRPr="00A101AC">
        <w:rPr>
          <w:b/>
          <w:bCs/>
        </w:rPr>
        <w:fldChar w:fldCharType="end"/>
      </w:r>
      <w:r w:rsidR="006A6422">
        <w:br/>
      </w:r>
      <w:r w:rsidRPr="002E0D71">
        <w:rPr>
          <w:i/>
          <w:iCs w:val="0"/>
        </w:rPr>
        <w:t>SPSS Residuals Statistics for 15 Elementary Schools</w:t>
      </w:r>
      <w:bookmarkEnd w:id="118"/>
    </w:p>
    <w:tbl>
      <w:tblPr>
        <w:tblW w:w="8893" w:type="dxa"/>
        <w:jc w:val="center"/>
        <w:tblLayout w:type="fixed"/>
        <w:tblCellMar>
          <w:left w:w="0" w:type="dxa"/>
          <w:right w:w="0" w:type="dxa"/>
        </w:tblCellMar>
        <w:tblLook w:val="0000" w:firstRow="0" w:lastRow="0" w:firstColumn="0" w:lastColumn="0" w:noHBand="0" w:noVBand="0"/>
      </w:tblPr>
      <w:tblGrid>
        <w:gridCol w:w="2791"/>
        <w:gridCol w:w="1169"/>
        <w:gridCol w:w="1168"/>
        <w:gridCol w:w="1168"/>
        <w:gridCol w:w="1429"/>
        <w:gridCol w:w="1168"/>
      </w:tblGrid>
      <w:tr w:rsidR="00F910D6" w:rsidRPr="00AB1387" w14:paraId="41DD5A6F" w14:textId="77777777" w:rsidTr="002E0D71">
        <w:trPr>
          <w:cantSplit/>
          <w:jc w:val="center"/>
        </w:trPr>
        <w:tc>
          <w:tcPr>
            <w:tcW w:w="8893" w:type="dxa"/>
            <w:gridSpan w:val="6"/>
            <w:tcBorders>
              <w:top w:val="nil"/>
              <w:left w:val="nil"/>
              <w:bottom w:val="nil"/>
              <w:right w:val="nil"/>
            </w:tcBorders>
            <w:shd w:val="clear" w:color="auto" w:fill="FFFFFF"/>
            <w:vAlign w:val="center"/>
          </w:tcPr>
          <w:p w14:paraId="343A7669"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i/>
                <w:iCs/>
                <w:color w:val="000000"/>
                <w:sz w:val="20"/>
                <w:szCs w:val="20"/>
              </w:rPr>
              <w:t>Residuals Statistics</w:t>
            </w:r>
            <w:r w:rsidRPr="00AB1387">
              <w:rPr>
                <w:i/>
                <w:iCs/>
                <w:color w:val="000000"/>
                <w:sz w:val="20"/>
                <w:szCs w:val="20"/>
                <w:vertAlign w:val="superscript"/>
              </w:rPr>
              <w:t>a</w:t>
            </w:r>
          </w:p>
        </w:tc>
      </w:tr>
      <w:tr w:rsidR="00F910D6" w:rsidRPr="00AB1387" w14:paraId="76041E4C" w14:textId="77777777" w:rsidTr="002E0D71">
        <w:trPr>
          <w:cantSplit/>
          <w:jc w:val="center"/>
        </w:trPr>
        <w:tc>
          <w:tcPr>
            <w:tcW w:w="2791" w:type="dxa"/>
            <w:tcBorders>
              <w:top w:val="single" w:sz="8" w:space="0" w:color="000000"/>
              <w:left w:val="nil"/>
              <w:bottom w:val="single" w:sz="8" w:space="0" w:color="000000"/>
              <w:right w:val="nil"/>
            </w:tcBorders>
            <w:shd w:val="clear" w:color="auto" w:fill="FFFFFF"/>
            <w:vAlign w:val="bottom"/>
          </w:tcPr>
          <w:p w14:paraId="63E32851" w14:textId="77777777" w:rsidR="00F910D6" w:rsidRPr="00AB1387" w:rsidRDefault="00F910D6" w:rsidP="00F910D6">
            <w:pPr>
              <w:autoSpaceDE w:val="0"/>
              <w:autoSpaceDN w:val="0"/>
              <w:adjustRightInd w:val="0"/>
              <w:rPr>
                <w:sz w:val="20"/>
                <w:szCs w:val="20"/>
              </w:rPr>
            </w:pPr>
          </w:p>
        </w:tc>
        <w:tc>
          <w:tcPr>
            <w:tcW w:w="1169" w:type="dxa"/>
            <w:tcBorders>
              <w:top w:val="single" w:sz="8" w:space="0" w:color="000000"/>
              <w:left w:val="nil"/>
              <w:bottom w:val="single" w:sz="8" w:space="0" w:color="000000"/>
              <w:right w:val="nil"/>
            </w:tcBorders>
            <w:shd w:val="clear" w:color="auto" w:fill="FFFFFF"/>
            <w:vAlign w:val="bottom"/>
          </w:tcPr>
          <w:p w14:paraId="1C8E9D0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Minimum</w:t>
            </w:r>
          </w:p>
        </w:tc>
        <w:tc>
          <w:tcPr>
            <w:tcW w:w="1168" w:type="dxa"/>
            <w:tcBorders>
              <w:top w:val="single" w:sz="8" w:space="0" w:color="000000"/>
              <w:left w:val="nil"/>
              <w:bottom w:val="single" w:sz="8" w:space="0" w:color="000000"/>
              <w:right w:val="nil"/>
            </w:tcBorders>
            <w:shd w:val="clear" w:color="auto" w:fill="FFFFFF"/>
            <w:vAlign w:val="bottom"/>
          </w:tcPr>
          <w:p w14:paraId="262A8A61"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Maximum</w:t>
            </w:r>
          </w:p>
        </w:tc>
        <w:tc>
          <w:tcPr>
            <w:tcW w:w="1168" w:type="dxa"/>
            <w:tcBorders>
              <w:top w:val="single" w:sz="8" w:space="0" w:color="000000"/>
              <w:left w:val="nil"/>
              <w:bottom w:val="single" w:sz="8" w:space="0" w:color="000000"/>
              <w:right w:val="nil"/>
            </w:tcBorders>
            <w:shd w:val="clear" w:color="auto" w:fill="FFFFFF"/>
            <w:vAlign w:val="bottom"/>
          </w:tcPr>
          <w:p w14:paraId="490B829B"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Mean</w:t>
            </w:r>
          </w:p>
        </w:tc>
        <w:tc>
          <w:tcPr>
            <w:tcW w:w="1429" w:type="dxa"/>
            <w:tcBorders>
              <w:top w:val="single" w:sz="8" w:space="0" w:color="000000"/>
              <w:left w:val="nil"/>
              <w:bottom w:val="single" w:sz="8" w:space="0" w:color="000000"/>
              <w:right w:val="nil"/>
            </w:tcBorders>
            <w:shd w:val="clear" w:color="auto" w:fill="FFFFFF"/>
            <w:vAlign w:val="bottom"/>
          </w:tcPr>
          <w:p w14:paraId="599E463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Std. Deviation</w:t>
            </w:r>
          </w:p>
        </w:tc>
        <w:tc>
          <w:tcPr>
            <w:tcW w:w="1168" w:type="dxa"/>
            <w:tcBorders>
              <w:top w:val="single" w:sz="8" w:space="0" w:color="000000"/>
              <w:left w:val="nil"/>
              <w:bottom w:val="single" w:sz="8" w:space="0" w:color="000000"/>
              <w:right w:val="nil"/>
            </w:tcBorders>
            <w:shd w:val="clear" w:color="auto" w:fill="FFFFFF"/>
            <w:vAlign w:val="bottom"/>
          </w:tcPr>
          <w:p w14:paraId="27F82730"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N</w:t>
            </w:r>
          </w:p>
        </w:tc>
      </w:tr>
      <w:tr w:rsidR="00F910D6" w:rsidRPr="00AB1387" w14:paraId="14BCE8A7" w14:textId="77777777" w:rsidTr="002E0D71">
        <w:trPr>
          <w:cantSplit/>
          <w:jc w:val="center"/>
        </w:trPr>
        <w:tc>
          <w:tcPr>
            <w:tcW w:w="2791" w:type="dxa"/>
            <w:tcBorders>
              <w:top w:val="single" w:sz="8" w:space="0" w:color="000000"/>
              <w:left w:val="nil"/>
              <w:bottom w:val="nil"/>
              <w:right w:val="nil"/>
            </w:tcBorders>
            <w:shd w:val="clear" w:color="auto" w:fill="FFFFFF"/>
          </w:tcPr>
          <w:p w14:paraId="170B3CDA"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Predicted Value</w:t>
            </w:r>
          </w:p>
        </w:tc>
        <w:tc>
          <w:tcPr>
            <w:tcW w:w="1169" w:type="dxa"/>
            <w:tcBorders>
              <w:top w:val="single" w:sz="8" w:space="0" w:color="000000"/>
              <w:left w:val="nil"/>
              <w:bottom w:val="nil"/>
              <w:right w:val="nil"/>
            </w:tcBorders>
            <w:shd w:val="clear" w:color="auto" w:fill="FFFFFF"/>
          </w:tcPr>
          <w:p w14:paraId="252A38C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3637.80</w:t>
            </w:r>
          </w:p>
        </w:tc>
        <w:tc>
          <w:tcPr>
            <w:tcW w:w="1168" w:type="dxa"/>
            <w:tcBorders>
              <w:top w:val="single" w:sz="8" w:space="0" w:color="000000"/>
              <w:left w:val="nil"/>
              <w:bottom w:val="nil"/>
              <w:right w:val="nil"/>
            </w:tcBorders>
            <w:shd w:val="clear" w:color="auto" w:fill="FFFFFF"/>
          </w:tcPr>
          <w:p w14:paraId="5FD041D7"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5429.32</w:t>
            </w:r>
          </w:p>
        </w:tc>
        <w:tc>
          <w:tcPr>
            <w:tcW w:w="1168" w:type="dxa"/>
            <w:tcBorders>
              <w:top w:val="single" w:sz="8" w:space="0" w:color="000000"/>
              <w:left w:val="nil"/>
              <w:bottom w:val="nil"/>
              <w:right w:val="nil"/>
            </w:tcBorders>
            <w:shd w:val="clear" w:color="auto" w:fill="FFFFFF"/>
          </w:tcPr>
          <w:p w14:paraId="537ACD5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4530.53</w:t>
            </w:r>
          </w:p>
        </w:tc>
        <w:tc>
          <w:tcPr>
            <w:tcW w:w="1429" w:type="dxa"/>
            <w:tcBorders>
              <w:top w:val="single" w:sz="8" w:space="0" w:color="000000"/>
              <w:left w:val="nil"/>
              <w:bottom w:val="nil"/>
              <w:right w:val="nil"/>
            </w:tcBorders>
            <w:shd w:val="clear" w:color="auto" w:fill="FFFFFF"/>
          </w:tcPr>
          <w:p w14:paraId="2925571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433.050</w:t>
            </w:r>
          </w:p>
        </w:tc>
        <w:tc>
          <w:tcPr>
            <w:tcW w:w="1168" w:type="dxa"/>
            <w:tcBorders>
              <w:top w:val="single" w:sz="8" w:space="0" w:color="000000"/>
              <w:left w:val="nil"/>
              <w:bottom w:val="nil"/>
              <w:right w:val="nil"/>
            </w:tcBorders>
            <w:shd w:val="clear" w:color="auto" w:fill="FFFFFF"/>
          </w:tcPr>
          <w:p w14:paraId="188A827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08B6A4AF" w14:textId="77777777" w:rsidTr="002E0D71">
        <w:trPr>
          <w:cantSplit/>
          <w:jc w:val="center"/>
        </w:trPr>
        <w:tc>
          <w:tcPr>
            <w:tcW w:w="2791" w:type="dxa"/>
            <w:tcBorders>
              <w:top w:val="nil"/>
              <w:left w:val="nil"/>
              <w:bottom w:val="nil"/>
              <w:right w:val="nil"/>
            </w:tcBorders>
            <w:shd w:val="clear" w:color="auto" w:fill="FFFFFF"/>
          </w:tcPr>
          <w:p w14:paraId="2E361015"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Std. Predicted Value</w:t>
            </w:r>
          </w:p>
        </w:tc>
        <w:tc>
          <w:tcPr>
            <w:tcW w:w="1169" w:type="dxa"/>
            <w:tcBorders>
              <w:top w:val="nil"/>
              <w:left w:val="nil"/>
              <w:bottom w:val="nil"/>
              <w:right w:val="nil"/>
            </w:tcBorders>
            <w:shd w:val="clear" w:color="auto" w:fill="FFFFFF"/>
          </w:tcPr>
          <w:p w14:paraId="6B13BF0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-2.061</w:t>
            </w:r>
          </w:p>
        </w:tc>
        <w:tc>
          <w:tcPr>
            <w:tcW w:w="1168" w:type="dxa"/>
            <w:tcBorders>
              <w:top w:val="nil"/>
              <w:left w:val="nil"/>
              <w:bottom w:val="nil"/>
              <w:right w:val="nil"/>
            </w:tcBorders>
            <w:shd w:val="clear" w:color="auto" w:fill="FFFFFF"/>
          </w:tcPr>
          <w:p w14:paraId="6F957C96"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2.075</w:t>
            </w:r>
          </w:p>
        </w:tc>
        <w:tc>
          <w:tcPr>
            <w:tcW w:w="1168" w:type="dxa"/>
            <w:tcBorders>
              <w:top w:val="nil"/>
              <w:left w:val="nil"/>
              <w:bottom w:val="nil"/>
              <w:right w:val="nil"/>
            </w:tcBorders>
            <w:shd w:val="clear" w:color="auto" w:fill="FFFFFF"/>
          </w:tcPr>
          <w:p w14:paraId="54D9741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35484C7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1.000</w:t>
            </w:r>
          </w:p>
        </w:tc>
        <w:tc>
          <w:tcPr>
            <w:tcW w:w="1168" w:type="dxa"/>
            <w:tcBorders>
              <w:top w:val="nil"/>
              <w:left w:val="nil"/>
              <w:bottom w:val="nil"/>
              <w:right w:val="nil"/>
            </w:tcBorders>
            <w:shd w:val="clear" w:color="auto" w:fill="FFFFFF"/>
          </w:tcPr>
          <w:p w14:paraId="31AB039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068412CD" w14:textId="77777777" w:rsidTr="002E0D71">
        <w:trPr>
          <w:cantSplit/>
          <w:jc w:val="center"/>
        </w:trPr>
        <w:tc>
          <w:tcPr>
            <w:tcW w:w="2791" w:type="dxa"/>
            <w:tcBorders>
              <w:top w:val="nil"/>
              <w:left w:val="nil"/>
              <w:bottom w:val="nil"/>
              <w:right w:val="nil"/>
            </w:tcBorders>
            <w:shd w:val="clear" w:color="auto" w:fill="FFFFFF"/>
          </w:tcPr>
          <w:p w14:paraId="61D890B5"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Standard Error of Predicted Value</w:t>
            </w:r>
          </w:p>
        </w:tc>
        <w:tc>
          <w:tcPr>
            <w:tcW w:w="1169" w:type="dxa"/>
            <w:tcBorders>
              <w:top w:val="nil"/>
              <w:left w:val="nil"/>
              <w:bottom w:val="nil"/>
              <w:right w:val="nil"/>
            </w:tcBorders>
            <w:shd w:val="clear" w:color="auto" w:fill="FFFFFF"/>
          </w:tcPr>
          <w:p w14:paraId="4C34665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167.060</w:t>
            </w:r>
          </w:p>
        </w:tc>
        <w:tc>
          <w:tcPr>
            <w:tcW w:w="1168" w:type="dxa"/>
            <w:tcBorders>
              <w:top w:val="nil"/>
              <w:left w:val="nil"/>
              <w:bottom w:val="nil"/>
              <w:right w:val="nil"/>
            </w:tcBorders>
            <w:shd w:val="clear" w:color="auto" w:fill="FFFFFF"/>
          </w:tcPr>
          <w:p w14:paraId="1147EC3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307.706</w:t>
            </w:r>
          </w:p>
        </w:tc>
        <w:tc>
          <w:tcPr>
            <w:tcW w:w="1168" w:type="dxa"/>
            <w:tcBorders>
              <w:top w:val="nil"/>
              <w:left w:val="nil"/>
              <w:bottom w:val="nil"/>
              <w:right w:val="nil"/>
            </w:tcBorders>
            <w:shd w:val="clear" w:color="auto" w:fill="FFFFFF"/>
          </w:tcPr>
          <w:p w14:paraId="0F3E633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245.923</w:t>
            </w:r>
          </w:p>
        </w:tc>
        <w:tc>
          <w:tcPr>
            <w:tcW w:w="1429" w:type="dxa"/>
            <w:tcBorders>
              <w:top w:val="nil"/>
              <w:left w:val="nil"/>
              <w:bottom w:val="nil"/>
              <w:right w:val="nil"/>
            </w:tcBorders>
            <w:shd w:val="clear" w:color="auto" w:fill="FFFFFF"/>
          </w:tcPr>
          <w:p w14:paraId="6771B96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48.761</w:t>
            </w:r>
          </w:p>
        </w:tc>
        <w:tc>
          <w:tcPr>
            <w:tcW w:w="1168" w:type="dxa"/>
            <w:tcBorders>
              <w:top w:val="nil"/>
              <w:left w:val="nil"/>
              <w:bottom w:val="nil"/>
              <w:right w:val="nil"/>
            </w:tcBorders>
            <w:shd w:val="clear" w:color="auto" w:fill="FFFFFF"/>
          </w:tcPr>
          <w:p w14:paraId="10E3997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4C68A018" w14:textId="77777777" w:rsidTr="002E0D71">
        <w:trPr>
          <w:cantSplit/>
          <w:jc w:val="center"/>
        </w:trPr>
        <w:tc>
          <w:tcPr>
            <w:tcW w:w="2791" w:type="dxa"/>
            <w:tcBorders>
              <w:top w:val="nil"/>
              <w:left w:val="nil"/>
              <w:bottom w:val="nil"/>
              <w:right w:val="nil"/>
            </w:tcBorders>
            <w:shd w:val="clear" w:color="auto" w:fill="FFFFFF"/>
          </w:tcPr>
          <w:p w14:paraId="13D1F367"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Adjusted Predicted Value</w:t>
            </w:r>
          </w:p>
        </w:tc>
        <w:tc>
          <w:tcPr>
            <w:tcW w:w="1169" w:type="dxa"/>
            <w:tcBorders>
              <w:top w:val="nil"/>
              <w:left w:val="nil"/>
              <w:bottom w:val="nil"/>
              <w:right w:val="nil"/>
            </w:tcBorders>
            <w:shd w:val="clear" w:color="auto" w:fill="FFFFFF"/>
          </w:tcPr>
          <w:p w14:paraId="7873815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2964.14</w:t>
            </w:r>
          </w:p>
        </w:tc>
        <w:tc>
          <w:tcPr>
            <w:tcW w:w="1168" w:type="dxa"/>
            <w:tcBorders>
              <w:top w:val="nil"/>
              <w:left w:val="nil"/>
              <w:bottom w:val="nil"/>
              <w:right w:val="nil"/>
            </w:tcBorders>
            <w:shd w:val="clear" w:color="auto" w:fill="FFFFFF"/>
          </w:tcPr>
          <w:p w14:paraId="0235FF63"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5043.58</w:t>
            </w:r>
          </w:p>
        </w:tc>
        <w:tc>
          <w:tcPr>
            <w:tcW w:w="1168" w:type="dxa"/>
            <w:tcBorders>
              <w:top w:val="nil"/>
              <w:left w:val="nil"/>
              <w:bottom w:val="nil"/>
              <w:right w:val="nil"/>
            </w:tcBorders>
            <w:shd w:val="clear" w:color="auto" w:fill="FFFFFF"/>
          </w:tcPr>
          <w:p w14:paraId="6C933A86"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4510.84</w:t>
            </w:r>
          </w:p>
        </w:tc>
        <w:tc>
          <w:tcPr>
            <w:tcW w:w="1429" w:type="dxa"/>
            <w:tcBorders>
              <w:top w:val="nil"/>
              <w:left w:val="nil"/>
              <w:bottom w:val="nil"/>
              <w:right w:val="nil"/>
            </w:tcBorders>
            <w:shd w:val="clear" w:color="auto" w:fill="FFFFFF"/>
          </w:tcPr>
          <w:p w14:paraId="67392469"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544.045</w:t>
            </w:r>
          </w:p>
        </w:tc>
        <w:tc>
          <w:tcPr>
            <w:tcW w:w="1168" w:type="dxa"/>
            <w:tcBorders>
              <w:top w:val="nil"/>
              <w:left w:val="nil"/>
              <w:bottom w:val="nil"/>
              <w:right w:val="nil"/>
            </w:tcBorders>
            <w:shd w:val="clear" w:color="auto" w:fill="FFFFFF"/>
          </w:tcPr>
          <w:p w14:paraId="1636B91F"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5F0DEF59" w14:textId="77777777" w:rsidTr="002E0D71">
        <w:trPr>
          <w:cantSplit/>
          <w:jc w:val="center"/>
        </w:trPr>
        <w:tc>
          <w:tcPr>
            <w:tcW w:w="2791" w:type="dxa"/>
            <w:tcBorders>
              <w:top w:val="nil"/>
              <w:left w:val="nil"/>
              <w:bottom w:val="nil"/>
              <w:right w:val="nil"/>
            </w:tcBorders>
            <w:shd w:val="clear" w:color="auto" w:fill="FFFFFF"/>
          </w:tcPr>
          <w:p w14:paraId="64D29DA5"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Residual</w:t>
            </w:r>
          </w:p>
        </w:tc>
        <w:tc>
          <w:tcPr>
            <w:tcW w:w="1169" w:type="dxa"/>
            <w:tcBorders>
              <w:top w:val="nil"/>
              <w:left w:val="nil"/>
              <w:bottom w:val="nil"/>
              <w:right w:val="nil"/>
            </w:tcBorders>
            <w:shd w:val="clear" w:color="auto" w:fill="FFFFFF"/>
          </w:tcPr>
          <w:p w14:paraId="7EF6B67A"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-352.228</w:t>
            </w:r>
          </w:p>
        </w:tc>
        <w:tc>
          <w:tcPr>
            <w:tcW w:w="1168" w:type="dxa"/>
            <w:tcBorders>
              <w:top w:val="nil"/>
              <w:left w:val="nil"/>
              <w:bottom w:val="nil"/>
              <w:right w:val="nil"/>
            </w:tcBorders>
            <w:shd w:val="clear" w:color="auto" w:fill="FFFFFF"/>
          </w:tcPr>
          <w:p w14:paraId="59C369F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493.684</w:t>
            </w:r>
          </w:p>
        </w:tc>
        <w:tc>
          <w:tcPr>
            <w:tcW w:w="1168" w:type="dxa"/>
            <w:tcBorders>
              <w:top w:val="nil"/>
              <w:left w:val="nil"/>
              <w:bottom w:val="nil"/>
              <w:right w:val="nil"/>
            </w:tcBorders>
            <w:shd w:val="clear" w:color="auto" w:fill="FFFFFF"/>
          </w:tcPr>
          <w:p w14:paraId="38C52E7A"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7F94E0E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277.078</w:t>
            </w:r>
          </w:p>
        </w:tc>
        <w:tc>
          <w:tcPr>
            <w:tcW w:w="1168" w:type="dxa"/>
            <w:tcBorders>
              <w:top w:val="nil"/>
              <w:left w:val="nil"/>
              <w:bottom w:val="nil"/>
              <w:right w:val="nil"/>
            </w:tcBorders>
            <w:shd w:val="clear" w:color="auto" w:fill="FFFFFF"/>
          </w:tcPr>
          <w:p w14:paraId="0D85BF70"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122B5952" w14:textId="77777777" w:rsidTr="002E0D71">
        <w:trPr>
          <w:cantSplit/>
          <w:jc w:val="center"/>
        </w:trPr>
        <w:tc>
          <w:tcPr>
            <w:tcW w:w="2791" w:type="dxa"/>
            <w:tcBorders>
              <w:top w:val="nil"/>
              <w:left w:val="nil"/>
              <w:bottom w:val="nil"/>
              <w:right w:val="nil"/>
            </w:tcBorders>
            <w:shd w:val="clear" w:color="auto" w:fill="FFFFFF"/>
          </w:tcPr>
          <w:p w14:paraId="34A403FF"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Std. Residual</w:t>
            </w:r>
          </w:p>
        </w:tc>
        <w:tc>
          <w:tcPr>
            <w:tcW w:w="1169" w:type="dxa"/>
            <w:tcBorders>
              <w:top w:val="nil"/>
              <w:left w:val="nil"/>
              <w:bottom w:val="nil"/>
              <w:right w:val="nil"/>
            </w:tcBorders>
            <w:shd w:val="clear" w:color="auto" w:fill="FFFFFF"/>
          </w:tcPr>
          <w:p w14:paraId="133A1F3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-.961</w:t>
            </w:r>
          </w:p>
        </w:tc>
        <w:tc>
          <w:tcPr>
            <w:tcW w:w="1168" w:type="dxa"/>
            <w:tcBorders>
              <w:top w:val="nil"/>
              <w:left w:val="nil"/>
              <w:bottom w:val="nil"/>
              <w:right w:val="nil"/>
            </w:tcBorders>
            <w:shd w:val="clear" w:color="auto" w:fill="FFFFFF"/>
          </w:tcPr>
          <w:p w14:paraId="37CD133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1.347</w:t>
            </w:r>
          </w:p>
        </w:tc>
        <w:tc>
          <w:tcPr>
            <w:tcW w:w="1168" w:type="dxa"/>
            <w:tcBorders>
              <w:top w:val="nil"/>
              <w:left w:val="nil"/>
              <w:bottom w:val="nil"/>
              <w:right w:val="nil"/>
            </w:tcBorders>
            <w:shd w:val="clear" w:color="auto" w:fill="FFFFFF"/>
          </w:tcPr>
          <w:p w14:paraId="51671DB0"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.000</w:t>
            </w:r>
          </w:p>
        </w:tc>
        <w:tc>
          <w:tcPr>
            <w:tcW w:w="1429" w:type="dxa"/>
            <w:tcBorders>
              <w:top w:val="nil"/>
              <w:left w:val="nil"/>
              <w:bottom w:val="nil"/>
              <w:right w:val="nil"/>
            </w:tcBorders>
            <w:shd w:val="clear" w:color="auto" w:fill="FFFFFF"/>
          </w:tcPr>
          <w:p w14:paraId="7BEADAA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.756</w:t>
            </w:r>
          </w:p>
        </w:tc>
        <w:tc>
          <w:tcPr>
            <w:tcW w:w="1168" w:type="dxa"/>
            <w:tcBorders>
              <w:top w:val="nil"/>
              <w:left w:val="nil"/>
              <w:bottom w:val="nil"/>
              <w:right w:val="nil"/>
            </w:tcBorders>
            <w:shd w:val="clear" w:color="auto" w:fill="FFFFFF"/>
          </w:tcPr>
          <w:p w14:paraId="7BD414B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4B3AD094" w14:textId="77777777" w:rsidTr="002E0D71">
        <w:trPr>
          <w:cantSplit/>
          <w:jc w:val="center"/>
        </w:trPr>
        <w:tc>
          <w:tcPr>
            <w:tcW w:w="2791" w:type="dxa"/>
            <w:tcBorders>
              <w:top w:val="nil"/>
              <w:left w:val="nil"/>
              <w:bottom w:val="nil"/>
              <w:right w:val="nil"/>
            </w:tcBorders>
            <w:shd w:val="clear" w:color="auto" w:fill="FFFFFF"/>
          </w:tcPr>
          <w:p w14:paraId="240E521E"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Stud. Residual</w:t>
            </w:r>
          </w:p>
        </w:tc>
        <w:tc>
          <w:tcPr>
            <w:tcW w:w="1169" w:type="dxa"/>
            <w:tcBorders>
              <w:top w:val="nil"/>
              <w:left w:val="nil"/>
              <w:bottom w:val="nil"/>
              <w:right w:val="nil"/>
            </w:tcBorders>
            <w:shd w:val="clear" w:color="auto" w:fill="FFFFFF"/>
          </w:tcPr>
          <w:p w14:paraId="54710CA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-1.144</w:t>
            </w:r>
          </w:p>
        </w:tc>
        <w:tc>
          <w:tcPr>
            <w:tcW w:w="1168" w:type="dxa"/>
            <w:tcBorders>
              <w:top w:val="nil"/>
              <w:left w:val="nil"/>
              <w:bottom w:val="nil"/>
              <w:right w:val="nil"/>
            </w:tcBorders>
            <w:shd w:val="clear" w:color="auto" w:fill="FFFFFF"/>
          </w:tcPr>
          <w:p w14:paraId="0FFE847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1.996</w:t>
            </w:r>
          </w:p>
        </w:tc>
        <w:tc>
          <w:tcPr>
            <w:tcW w:w="1168" w:type="dxa"/>
            <w:tcBorders>
              <w:top w:val="nil"/>
              <w:left w:val="nil"/>
              <w:bottom w:val="nil"/>
              <w:right w:val="nil"/>
            </w:tcBorders>
            <w:shd w:val="clear" w:color="auto" w:fill="FFFFFF"/>
          </w:tcPr>
          <w:p w14:paraId="322D5686"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.022</w:t>
            </w:r>
          </w:p>
        </w:tc>
        <w:tc>
          <w:tcPr>
            <w:tcW w:w="1429" w:type="dxa"/>
            <w:tcBorders>
              <w:top w:val="nil"/>
              <w:left w:val="nil"/>
              <w:bottom w:val="nil"/>
              <w:right w:val="nil"/>
            </w:tcBorders>
            <w:shd w:val="clear" w:color="auto" w:fill="FFFFFF"/>
          </w:tcPr>
          <w:p w14:paraId="105D257B"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1.050</w:t>
            </w:r>
          </w:p>
        </w:tc>
        <w:tc>
          <w:tcPr>
            <w:tcW w:w="1168" w:type="dxa"/>
            <w:tcBorders>
              <w:top w:val="nil"/>
              <w:left w:val="nil"/>
              <w:bottom w:val="nil"/>
              <w:right w:val="nil"/>
            </w:tcBorders>
            <w:shd w:val="clear" w:color="auto" w:fill="FFFFFF"/>
          </w:tcPr>
          <w:p w14:paraId="6073882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3DCDF501" w14:textId="77777777" w:rsidTr="002E0D71">
        <w:trPr>
          <w:cantSplit/>
          <w:jc w:val="center"/>
        </w:trPr>
        <w:tc>
          <w:tcPr>
            <w:tcW w:w="2791" w:type="dxa"/>
            <w:tcBorders>
              <w:top w:val="nil"/>
              <w:left w:val="nil"/>
              <w:bottom w:val="nil"/>
              <w:right w:val="nil"/>
            </w:tcBorders>
            <w:shd w:val="clear" w:color="auto" w:fill="FFFFFF"/>
          </w:tcPr>
          <w:p w14:paraId="2A608F24"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Deleted Residual</w:t>
            </w:r>
          </w:p>
        </w:tc>
        <w:tc>
          <w:tcPr>
            <w:tcW w:w="1169" w:type="dxa"/>
            <w:tcBorders>
              <w:top w:val="nil"/>
              <w:left w:val="nil"/>
              <w:bottom w:val="nil"/>
              <w:right w:val="nil"/>
            </w:tcBorders>
            <w:shd w:val="clear" w:color="auto" w:fill="FFFFFF"/>
          </w:tcPr>
          <w:p w14:paraId="5560159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-553.886</w:t>
            </w:r>
          </w:p>
        </w:tc>
        <w:tc>
          <w:tcPr>
            <w:tcW w:w="1168" w:type="dxa"/>
            <w:tcBorders>
              <w:top w:val="nil"/>
              <w:left w:val="nil"/>
              <w:bottom w:val="nil"/>
              <w:right w:val="nil"/>
            </w:tcBorders>
            <w:shd w:val="clear" w:color="auto" w:fill="FFFFFF"/>
          </w:tcPr>
          <w:p w14:paraId="622946E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1084.307</w:t>
            </w:r>
          </w:p>
        </w:tc>
        <w:tc>
          <w:tcPr>
            <w:tcW w:w="1168" w:type="dxa"/>
            <w:tcBorders>
              <w:top w:val="nil"/>
              <w:left w:val="nil"/>
              <w:bottom w:val="nil"/>
              <w:right w:val="nil"/>
            </w:tcBorders>
            <w:shd w:val="clear" w:color="auto" w:fill="FFFFFF"/>
          </w:tcPr>
          <w:p w14:paraId="6492E2B7"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19.695</w:t>
            </w:r>
          </w:p>
        </w:tc>
        <w:tc>
          <w:tcPr>
            <w:tcW w:w="1429" w:type="dxa"/>
            <w:tcBorders>
              <w:top w:val="nil"/>
              <w:left w:val="nil"/>
              <w:bottom w:val="nil"/>
              <w:right w:val="nil"/>
            </w:tcBorders>
            <w:shd w:val="clear" w:color="auto" w:fill="FFFFFF"/>
          </w:tcPr>
          <w:p w14:paraId="7210608B"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558.302</w:t>
            </w:r>
          </w:p>
        </w:tc>
        <w:tc>
          <w:tcPr>
            <w:tcW w:w="1168" w:type="dxa"/>
            <w:tcBorders>
              <w:top w:val="nil"/>
              <w:left w:val="nil"/>
              <w:bottom w:val="nil"/>
              <w:right w:val="nil"/>
            </w:tcBorders>
            <w:shd w:val="clear" w:color="auto" w:fill="FFFFFF"/>
          </w:tcPr>
          <w:p w14:paraId="79549B1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6E0EBF16" w14:textId="77777777" w:rsidTr="002E0D71">
        <w:trPr>
          <w:cantSplit/>
          <w:jc w:val="center"/>
        </w:trPr>
        <w:tc>
          <w:tcPr>
            <w:tcW w:w="2791" w:type="dxa"/>
            <w:tcBorders>
              <w:top w:val="nil"/>
              <w:left w:val="nil"/>
              <w:bottom w:val="nil"/>
              <w:right w:val="nil"/>
            </w:tcBorders>
            <w:shd w:val="clear" w:color="auto" w:fill="FFFFFF"/>
          </w:tcPr>
          <w:p w14:paraId="213CFDC2"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Stud. Deleted Residual</w:t>
            </w:r>
          </w:p>
        </w:tc>
        <w:tc>
          <w:tcPr>
            <w:tcW w:w="1169" w:type="dxa"/>
            <w:tcBorders>
              <w:top w:val="nil"/>
              <w:left w:val="nil"/>
              <w:bottom w:val="nil"/>
              <w:right w:val="nil"/>
            </w:tcBorders>
            <w:shd w:val="clear" w:color="auto" w:fill="FFFFFF"/>
          </w:tcPr>
          <w:p w14:paraId="3BDFBF83"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-1.170</w:t>
            </w:r>
          </w:p>
        </w:tc>
        <w:tc>
          <w:tcPr>
            <w:tcW w:w="1168" w:type="dxa"/>
            <w:tcBorders>
              <w:top w:val="nil"/>
              <w:left w:val="nil"/>
              <w:bottom w:val="nil"/>
              <w:right w:val="nil"/>
            </w:tcBorders>
            <w:shd w:val="clear" w:color="auto" w:fill="FFFFFF"/>
          </w:tcPr>
          <w:p w14:paraId="11C2DBBC"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2.635</w:t>
            </w:r>
          </w:p>
        </w:tc>
        <w:tc>
          <w:tcPr>
            <w:tcW w:w="1168" w:type="dxa"/>
            <w:tcBorders>
              <w:top w:val="nil"/>
              <w:left w:val="nil"/>
              <w:bottom w:val="nil"/>
              <w:right w:val="nil"/>
            </w:tcBorders>
            <w:shd w:val="clear" w:color="auto" w:fill="FFFFFF"/>
          </w:tcPr>
          <w:p w14:paraId="7B747849"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.094</w:t>
            </w:r>
          </w:p>
        </w:tc>
        <w:tc>
          <w:tcPr>
            <w:tcW w:w="1429" w:type="dxa"/>
            <w:tcBorders>
              <w:top w:val="nil"/>
              <w:left w:val="nil"/>
              <w:bottom w:val="nil"/>
              <w:right w:val="nil"/>
            </w:tcBorders>
            <w:shd w:val="clear" w:color="auto" w:fill="FFFFFF"/>
          </w:tcPr>
          <w:p w14:paraId="3E37832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1.176</w:t>
            </w:r>
          </w:p>
        </w:tc>
        <w:tc>
          <w:tcPr>
            <w:tcW w:w="1168" w:type="dxa"/>
            <w:tcBorders>
              <w:top w:val="nil"/>
              <w:left w:val="nil"/>
              <w:bottom w:val="nil"/>
              <w:right w:val="nil"/>
            </w:tcBorders>
            <w:shd w:val="clear" w:color="auto" w:fill="FFFFFF"/>
          </w:tcPr>
          <w:p w14:paraId="72B03C8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2756FC89" w14:textId="77777777" w:rsidTr="002E0D71">
        <w:trPr>
          <w:cantSplit/>
          <w:jc w:val="center"/>
        </w:trPr>
        <w:tc>
          <w:tcPr>
            <w:tcW w:w="2791" w:type="dxa"/>
            <w:tcBorders>
              <w:top w:val="nil"/>
              <w:left w:val="nil"/>
              <w:bottom w:val="nil"/>
              <w:right w:val="nil"/>
            </w:tcBorders>
            <w:shd w:val="clear" w:color="auto" w:fill="FFFFFF"/>
          </w:tcPr>
          <w:p w14:paraId="46C5AA19"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Mahal. Distance</w:t>
            </w:r>
          </w:p>
        </w:tc>
        <w:tc>
          <w:tcPr>
            <w:tcW w:w="1169" w:type="dxa"/>
            <w:tcBorders>
              <w:top w:val="nil"/>
              <w:left w:val="nil"/>
              <w:bottom w:val="nil"/>
              <w:right w:val="nil"/>
            </w:tcBorders>
            <w:shd w:val="clear" w:color="auto" w:fill="FFFFFF"/>
          </w:tcPr>
          <w:p w14:paraId="281B6BB5"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1.975</w:t>
            </w:r>
          </w:p>
        </w:tc>
        <w:tc>
          <w:tcPr>
            <w:tcW w:w="1168" w:type="dxa"/>
            <w:tcBorders>
              <w:top w:val="nil"/>
              <w:left w:val="nil"/>
              <w:bottom w:val="nil"/>
              <w:right w:val="nil"/>
            </w:tcBorders>
            <w:shd w:val="clear" w:color="auto" w:fill="FFFFFF"/>
          </w:tcPr>
          <w:p w14:paraId="3EFFC470"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8.933</w:t>
            </w:r>
          </w:p>
        </w:tc>
        <w:tc>
          <w:tcPr>
            <w:tcW w:w="1168" w:type="dxa"/>
            <w:tcBorders>
              <w:top w:val="nil"/>
              <w:left w:val="nil"/>
              <w:bottom w:val="nil"/>
              <w:right w:val="nil"/>
            </w:tcBorders>
            <w:shd w:val="clear" w:color="auto" w:fill="FFFFFF"/>
          </w:tcPr>
          <w:p w14:paraId="751FD3A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5.600</w:t>
            </w:r>
          </w:p>
        </w:tc>
        <w:tc>
          <w:tcPr>
            <w:tcW w:w="1429" w:type="dxa"/>
            <w:tcBorders>
              <w:top w:val="nil"/>
              <w:left w:val="nil"/>
              <w:bottom w:val="nil"/>
              <w:right w:val="nil"/>
            </w:tcBorders>
            <w:shd w:val="clear" w:color="auto" w:fill="FFFFFF"/>
          </w:tcPr>
          <w:p w14:paraId="61088FA1"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2.397</w:t>
            </w:r>
          </w:p>
        </w:tc>
        <w:tc>
          <w:tcPr>
            <w:tcW w:w="1168" w:type="dxa"/>
            <w:tcBorders>
              <w:top w:val="nil"/>
              <w:left w:val="nil"/>
              <w:bottom w:val="nil"/>
              <w:right w:val="nil"/>
            </w:tcBorders>
            <w:shd w:val="clear" w:color="auto" w:fill="FFFFFF"/>
          </w:tcPr>
          <w:p w14:paraId="207AF007"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2EDD36FA" w14:textId="77777777" w:rsidTr="002E0D71">
        <w:trPr>
          <w:cantSplit/>
          <w:jc w:val="center"/>
        </w:trPr>
        <w:tc>
          <w:tcPr>
            <w:tcW w:w="2791" w:type="dxa"/>
            <w:tcBorders>
              <w:top w:val="nil"/>
              <w:left w:val="nil"/>
              <w:bottom w:val="nil"/>
              <w:right w:val="nil"/>
            </w:tcBorders>
            <w:shd w:val="clear" w:color="auto" w:fill="FFFFFF"/>
          </w:tcPr>
          <w:p w14:paraId="4F22CBE4"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Cook's Distance</w:t>
            </w:r>
          </w:p>
        </w:tc>
        <w:tc>
          <w:tcPr>
            <w:tcW w:w="1169" w:type="dxa"/>
            <w:tcBorders>
              <w:top w:val="nil"/>
              <w:left w:val="nil"/>
              <w:bottom w:val="nil"/>
              <w:right w:val="nil"/>
            </w:tcBorders>
            <w:shd w:val="clear" w:color="auto" w:fill="FFFFFF"/>
          </w:tcPr>
          <w:p w14:paraId="04F4C58B"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.002</w:t>
            </w:r>
          </w:p>
        </w:tc>
        <w:tc>
          <w:tcPr>
            <w:tcW w:w="1168" w:type="dxa"/>
            <w:tcBorders>
              <w:top w:val="nil"/>
              <w:left w:val="nil"/>
              <w:bottom w:val="nil"/>
              <w:right w:val="nil"/>
            </w:tcBorders>
            <w:shd w:val="clear" w:color="auto" w:fill="FFFFFF"/>
          </w:tcPr>
          <w:p w14:paraId="3D4B258F"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.744</w:t>
            </w:r>
          </w:p>
        </w:tc>
        <w:tc>
          <w:tcPr>
            <w:tcW w:w="1168" w:type="dxa"/>
            <w:tcBorders>
              <w:top w:val="nil"/>
              <w:left w:val="nil"/>
              <w:bottom w:val="nil"/>
              <w:right w:val="nil"/>
            </w:tcBorders>
            <w:shd w:val="clear" w:color="auto" w:fill="FFFFFF"/>
          </w:tcPr>
          <w:p w14:paraId="06ECC46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.163</w:t>
            </w:r>
          </w:p>
        </w:tc>
        <w:tc>
          <w:tcPr>
            <w:tcW w:w="1429" w:type="dxa"/>
            <w:tcBorders>
              <w:top w:val="nil"/>
              <w:left w:val="nil"/>
              <w:bottom w:val="nil"/>
              <w:right w:val="nil"/>
            </w:tcBorders>
            <w:shd w:val="clear" w:color="auto" w:fill="FFFFFF"/>
          </w:tcPr>
          <w:p w14:paraId="44377B0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.230</w:t>
            </w:r>
          </w:p>
        </w:tc>
        <w:tc>
          <w:tcPr>
            <w:tcW w:w="1168" w:type="dxa"/>
            <w:tcBorders>
              <w:top w:val="nil"/>
              <w:left w:val="nil"/>
              <w:bottom w:val="nil"/>
              <w:right w:val="nil"/>
            </w:tcBorders>
            <w:shd w:val="clear" w:color="auto" w:fill="FFFFFF"/>
          </w:tcPr>
          <w:p w14:paraId="1F76E288"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47CA8F02" w14:textId="77777777" w:rsidTr="002E0D71">
        <w:trPr>
          <w:cantSplit/>
          <w:jc w:val="center"/>
        </w:trPr>
        <w:tc>
          <w:tcPr>
            <w:tcW w:w="2791" w:type="dxa"/>
            <w:tcBorders>
              <w:top w:val="nil"/>
              <w:left w:val="nil"/>
              <w:bottom w:val="single" w:sz="8" w:space="0" w:color="000000"/>
              <w:right w:val="nil"/>
            </w:tcBorders>
            <w:shd w:val="clear" w:color="auto" w:fill="FFFFFF"/>
          </w:tcPr>
          <w:p w14:paraId="7792D7CE" w14:textId="7777777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Centered Leverage Value</w:t>
            </w:r>
          </w:p>
        </w:tc>
        <w:tc>
          <w:tcPr>
            <w:tcW w:w="1169" w:type="dxa"/>
            <w:tcBorders>
              <w:top w:val="nil"/>
              <w:left w:val="nil"/>
              <w:bottom w:val="single" w:sz="8" w:space="0" w:color="000000"/>
              <w:right w:val="nil"/>
            </w:tcBorders>
            <w:shd w:val="clear" w:color="auto" w:fill="FFFFFF"/>
          </w:tcPr>
          <w:p w14:paraId="576DE282"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.141</w:t>
            </w:r>
          </w:p>
        </w:tc>
        <w:tc>
          <w:tcPr>
            <w:tcW w:w="1168" w:type="dxa"/>
            <w:tcBorders>
              <w:top w:val="nil"/>
              <w:left w:val="nil"/>
              <w:bottom w:val="single" w:sz="8" w:space="0" w:color="000000"/>
              <w:right w:val="nil"/>
            </w:tcBorders>
            <w:shd w:val="clear" w:color="auto" w:fill="FFFFFF"/>
          </w:tcPr>
          <w:p w14:paraId="2D978BFD"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.638</w:t>
            </w:r>
          </w:p>
        </w:tc>
        <w:tc>
          <w:tcPr>
            <w:tcW w:w="1168" w:type="dxa"/>
            <w:tcBorders>
              <w:top w:val="nil"/>
              <w:left w:val="nil"/>
              <w:bottom w:val="single" w:sz="8" w:space="0" w:color="000000"/>
              <w:right w:val="nil"/>
            </w:tcBorders>
            <w:shd w:val="clear" w:color="auto" w:fill="FFFFFF"/>
          </w:tcPr>
          <w:p w14:paraId="29E23EEE"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.400</w:t>
            </w:r>
          </w:p>
        </w:tc>
        <w:tc>
          <w:tcPr>
            <w:tcW w:w="1429" w:type="dxa"/>
            <w:tcBorders>
              <w:top w:val="nil"/>
              <w:left w:val="nil"/>
              <w:bottom w:val="single" w:sz="8" w:space="0" w:color="000000"/>
              <w:right w:val="nil"/>
            </w:tcBorders>
            <w:shd w:val="clear" w:color="auto" w:fill="FFFFFF"/>
          </w:tcPr>
          <w:p w14:paraId="6794F804"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.171</w:t>
            </w:r>
          </w:p>
        </w:tc>
        <w:tc>
          <w:tcPr>
            <w:tcW w:w="1168" w:type="dxa"/>
            <w:tcBorders>
              <w:top w:val="nil"/>
              <w:left w:val="nil"/>
              <w:bottom w:val="single" w:sz="8" w:space="0" w:color="000000"/>
              <w:right w:val="nil"/>
            </w:tcBorders>
            <w:shd w:val="clear" w:color="auto" w:fill="FFFFFF"/>
          </w:tcPr>
          <w:p w14:paraId="58FB9D33" w14:textId="77777777" w:rsidR="00F910D6" w:rsidRPr="00AB1387" w:rsidRDefault="00F910D6" w:rsidP="00F910D6">
            <w:pPr>
              <w:autoSpaceDE w:val="0"/>
              <w:autoSpaceDN w:val="0"/>
              <w:adjustRightInd w:val="0"/>
              <w:spacing w:line="320" w:lineRule="atLeast"/>
              <w:ind w:left="60" w:right="60"/>
              <w:jc w:val="center"/>
              <w:rPr>
                <w:color w:val="000000"/>
                <w:sz w:val="20"/>
                <w:szCs w:val="20"/>
              </w:rPr>
            </w:pPr>
            <w:r w:rsidRPr="00AB1387">
              <w:rPr>
                <w:color w:val="000000"/>
                <w:sz w:val="20"/>
                <w:szCs w:val="20"/>
              </w:rPr>
              <w:t>15</w:t>
            </w:r>
          </w:p>
        </w:tc>
      </w:tr>
      <w:tr w:rsidR="00F910D6" w:rsidRPr="00AB1387" w14:paraId="7EF96C86" w14:textId="77777777" w:rsidTr="002E0D71">
        <w:trPr>
          <w:cantSplit/>
          <w:jc w:val="center"/>
        </w:trPr>
        <w:tc>
          <w:tcPr>
            <w:tcW w:w="8893" w:type="dxa"/>
            <w:gridSpan w:val="6"/>
            <w:tcBorders>
              <w:top w:val="nil"/>
              <w:left w:val="nil"/>
              <w:bottom w:val="nil"/>
              <w:right w:val="nil"/>
            </w:tcBorders>
            <w:shd w:val="clear" w:color="auto" w:fill="FFFFFF"/>
          </w:tcPr>
          <w:p w14:paraId="40DD25A1" w14:textId="03125B17" w:rsidR="00F910D6" w:rsidRPr="00AB1387" w:rsidRDefault="00F910D6" w:rsidP="00F910D6">
            <w:pPr>
              <w:autoSpaceDE w:val="0"/>
              <w:autoSpaceDN w:val="0"/>
              <w:adjustRightInd w:val="0"/>
              <w:spacing w:line="320" w:lineRule="atLeast"/>
              <w:ind w:left="60" w:right="60"/>
              <w:rPr>
                <w:color w:val="000000"/>
                <w:sz w:val="20"/>
                <w:szCs w:val="20"/>
              </w:rPr>
            </w:pPr>
            <w:r w:rsidRPr="00AB1387">
              <w:rPr>
                <w:color w:val="000000"/>
                <w:sz w:val="20"/>
                <w:szCs w:val="20"/>
              </w:rPr>
              <w:t xml:space="preserve">a. Dependent Variable: </w:t>
            </w:r>
            <w:r w:rsidR="007952CF" w:rsidRPr="00AB1387">
              <w:rPr>
                <w:color w:val="000000"/>
                <w:sz w:val="20"/>
                <w:szCs w:val="20"/>
              </w:rPr>
              <w:t xml:space="preserve">Per-Pupil </w:t>
            </w:r>
            <w:r w:rsidRPr="00AB1387">
              <w:rPr>
                <w:color w:val="000000"/>
                <w:sz w:val="20"/>
                <w:szCs w:val="20"/>
              </w:rPr>
              <w:t xml:space="preserve">Instructional Expenditure and </w:t>
            </w:r>
            <w:r w:rsidR="007952CF" w:rsidRPr="00AB1387">
              <w:rPr>
                <w:color w:val="000000"/>
                <w:sz w:val="20"/>
                <w:szCs w:val="20"/>
              </w:rPr>
              <w:t xml:space="preserve">Per-Pupil </w:t>
            </w:r>
            <w:r w:rsidRPr="00AB1387">
              <w:rPr>
                <w:color w:val="000000"/>
                <w:sz w:val="20"/>
                <w:szCs w:val="20"/>
              </w:rPr>
              <w:t>PTA Revenue</w:t>
            </w:r>
          </w:p>
        </w:tc>
      </w:tr>
    </w:tbl>
    <w:p w14:paraId="56A73F3E" w14:textId="6C76A83B" w:rsidR="00891224" w:rsidRDefault="00891224" w:rsidP="00CA6383">
      <w:pPr>
        <w:spacing w:line="480" w:lineRule="auto"/>
        <w:rPr>
          <w:color w:val="000000"/>
          <w:szCs w:val="24"/>
        </w:rPr>
      </w:pPr>
    </w:p>
    <w:p w14:paraId="1464B04A" w14:textId="74764E1A" w:rsidR="00A101AC" w:rsidRPr="00A101AC" w:rsidRDefault="00A101AC" w:rsidP="00A101AC">
      <w:pPr>
        <w:pStyle w:val="Caption"/>
        <w:rPr>
          <w:b/>
          <w:bCs/>
        </w:rPr>
      </w:pPr>
      <w:bookmarkStart w:id="119" w:name="_Toc160811561"/>
      <w:r w:rsidRPr="00A101AC">
        <w:rPr>
          <w:b/>
          <w:bCs/>
        </w:rPr>
        <w:t>Figure 4.</w:t>
      </w:r>
      <w:r w:rsidRPr="00A101AC">
        <w:rPr>
          <w:b/>
          <w:bCs/>
        </w:rPr>
        <w:fldChar w:fldCharType="begin"/>
      </w:r>
      <w:r w:rsidRPr="00A101AC">
        <w:rPr>
          <w:b/>
          <w:bCs/>
        </w:rPr>
        <w:instrText xml:space="preserve"> SEQ Figure \* ARABIC </w:instrText>
      </w:r>
      <w:r w:rsidRPr="00A101AC">
        <w:rPr>
          <w:b/>
          <w:bCs/>
        </w:rPr>
        <w:fldChar w:fldCharType="separate"/>
      </w:r>
      <w:r w:rsidR="006A6422">
        <w:rPr>
          <w:b/>
          <w:bCs/>
          <w:noProof/>
        </w:rPr>
        <w:t>30</w:t>
      </w:r>
      <w:r w:rsidRPr="00A101AC">
        <w:rPr>
          <w:b/>
          <w:bCs/>
        </w:rPr>
        <w:fldChar w:fldCharType="end"/>
      </w:r>
      <w:r w:rsidR="006A6422">
        <w:rPr>
          <w:b/>
          <w:bCs/>
        </w:rPr>
        <w:br/>
      </w:r>
      <w:r w:rsidR="002E0D71" w:rsidRPr="002E0D71">
        <w:rPr>
          <w:i/>
          <w:iCs w:val="0"/>
        </w:rPr>
        <w:t>SPSS Residuals Statistics for 15 Elementary Schools</w:t>
      </w:r>
      <w:bookmarkEnd w:id="119"/>
    </w:p>
    <w:p w14:paraId="07F22B13" w14:textId="26A566AC" w:rsidR="00891224" w:rsidRDefault="00891224" w:rsidP="002E0D71">
      <w:pPr>
        <w:spacing w:line="480" w:lineRule="auto"/>
        <w:jc w:val="center"/>
        <w:rPr>
          <w:color w:val="000000"/>
          <w:szCs w:val="24"/>
        </w:rPr>
      </w:pPr>
      <w:r w:rsidRPr="00AB1387">
        <w:rPr>
          <w:noProof/>
          <w:color w:val="000000"/>
          <w:sz w:val="20"/>
          <w:szCs w:val="20"/>
        </w:rPr>
        <w:drawing>
          <wp:inline distT="0" distB="0" distL="0" distR="0" wp14:anchorId="326089E9" wp14:editId="4E8D5473">
            <wp:extent cx="4910203" cy="2893101"/>
            <wp:effectExtent l="0" t="0" r="5080" b="2540"/>
            <wp:docPr id="1958236715" name="Picture 1" descr="A graph with blue squares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36715" name="Picture 1" descr="A graph with blue squares and black lines&#10;&#10;Description automatically generated"/>
                    <pic:cNvPicPr/>
                  </pic:nvPicPr>
                  <pic:blipFill>
                    <a:blip r:embed="rId47"/>
                    <a:stretch>
                      <a:fillRect/>
                    </a:stretch>
                  </pic:blipFill>
                  <pic:spPr>
                    <a:xfrm>
                      <a:off x="0" y="0"/>
                      <a:ext cx="4917202" cy="2897225"/>
                    </a:xfrm>
                    <a:prstGeom prst="rect">
                      <a:avLst/>
                    </a:prstGeom>
                  </pic:spPr>
                </pic:pic>
              </a:graphicData>
            </a:graphic>
          </wp:inline>
        </w:drawing>
      </w:r>
    </w:p>
    <w:p w14:paraId="5E3EBFD5" w14:textId="6B6170D4" w:rsidR="00A101AC" w:rsidRPr="00A101AC" w:rsidRDefault="00A101AC" w:rsidP="00A101AC">
      <w:pPr>
        <w:pStyle w:val="Caption"/>
        <w:rPr>
          <w:b/>
          <w:bCs/>
        </w:rPr>
      </w:pPr>
      <w:bookmarkStart w:id="120" w:name="_Toc160811562"/>
      <w:r w:rsidRPr="00A101AC">
        <w:rPr>
          <w:b/>
          <w:bCs/>
        </w:rPr>
        <w:lastRenderedPageBreak/>
        <w:t>Figure 4.</w:t>
      </w:r>
      <w:r w:rsidRPr="00A101AC">
        <w:rPr>
          <w:b/>
          <w:bCs/>
        </w:rPr>
        <w:fldChar w:fldCharType="begin"/>
      </w:r>
      <w:r w:rsidRPr="00A101AC">
        <w:rPr>
          <w:b/>
          <w:bCs/>
        </w:rPr>
        <w:instrText xml:space="preserve"> SEQ Figure \* ARABIC </w:instrText>
      </w:r>
      <w:r w:rsidRPr="00A101AC">
        <w:rPr>
          <w:b/>
          <w:bCs/>
        </w:rPr>
        <w:fldChar w:fldCharType="separate"/>
      </w:r>
      <w:r w:rsidR="00CE22CB">
        <w:rPr>
          <w:b/>
          <w:bCs/>
          <w:noProof/>
        </w:rPr>
        <w:t>31</w:t>
      </w:r>
      <w:r w:rsidRPr="00A101AC">
        <w:rPr>
          <w:b/>
          <w:bCs/>
        </w:rPr>
        <w:fldChar w:fldCharType="end"/>
      </w:r>
      <w:r w:rsidR="006A6422">
        <w:rPr>
          <w:b/>
          <w:bCs/>
        </w:rPr>
        <w:br/>
      </w:r>
      <w:r w:rsidR="002E0D71" w:rsidRPr="002E0D71">
        <w:rPr>
          <w:i/>
          <w:iCs w:val="0"/>
        </w:rPr>
        <w:t>SPSS Residuals Statistics for 15 Elementary Schools</w:t>
      </w:r>
      <w:bookmarkEnd w:id="120"/>
    </w:p>
    <w:p w14:paraId="29CA38AE" w14:textId="36909AE5" w:rsidR="00891224" w:rsidRDefault="00891224" w:rsidP="00CA6383">
      <w:pPr>
        <w:spacing w:line="480" w:lineRule="auto"/>
        <w:rPr>
          <w:color w:val="000000"/>
          <w:szCs w:val="24"/>
        </w:rPr>
      </w:pPr>
      <w:r w:rsidRPr="00AB1387">
        <w:rPr>
          <w:noProof/>
          <w:color w:val="000000"/>
          <w:sz w:val="20"/>
          <w:szCs w:val="20"/>
        </w:rPr>
        <w:drawing>
          <wp:inline distT="0" distB="0" distL="0" distR="0" wp14:anchorId="64931E27" wp14:editId="7AF8ABA3">
            <wp:extent cx="5410200" cy="3187700"/>
            <wp:effectExtent l="0" t="0" r="0" b="0"/>
            <wp:docPr id="1750811177"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11177" name="Picture 1" descr="A graph with blue dots&#10;&#10;Description automatically generated"/>
                    <pic:cNvPicPr/>
                  </pic:nvPicPr>
                  <pic:blipFill>
                    <a:blip r:embed="rId48"/>
                    <a:stretch>
                      <a:fillRect/>
                    </a:stretch>
                  </pic:blipFill>
                  <pic:spPr>
                    <a:xfrm>
                      <a:off x="0" y="0"/>
                      <a:ext cx="5410200" cy="3187700"/>
                    </a:xfrm>
                    <a:prstGeom prst="rect">
                      <a:avLst/>
                    </a:prstGeom>
                  </pic:spPr>
                </pic:pic>
              </a:graphicData>
            </a:graphic>
          </wp:inline>
        </w:drawing>
      </w:r>
    </w:p>
    <w:p w14:paraId="63B73474" w14:textId="6AA026F0" w:rsidR="00A101AC" w:rsidRPr="00A101AC" w:rsidRDefault="00A101AC" w:rsidP="00A101AC">
      <w:pPr>
        <w:pStyle w:val="Caption"/>
        <w:rPr>
          <w:b/>
          <w:bCs/>
        </w:rPr>
      </w:pPr>
      <w:bookmarkStart w:id="121" w:name="_Toc160811563"/>
      <w:r w:rsidRPr="00A101AC">
        <w:rPr>
          <w:b/>
          <w:bCs/>
        </w:rPr>
        <w:t>Figure 4.</w:t>
      </w:r>
      <w:r w:rsidRPr="00A101AC">
        <w:rPr>
          <w:b/>
          <w:bCs/>
        </w:rPr>
        <w:fldChar w:fldCharType="begin"/>
      </w:r>
      <w:r w:rsidRPr="00A101AC">
        <w:rPr>
          <w:b/>
          <w:bCs/>
        </w:rPr>
        <w:instrText xml:space="preserve"> SEQ Figure \* ARABIC </w:instrText>
      </w:r>
      <w:r w:rsidRPr="00A101AC">
        <w:rPr>
          <w:b/>
          <w:bCs/>
        </w:rPr>
        <w:fldChar w:fldCharType="separate"/>
      </w:r>
      <w:r w:rsidR="00CE22CB">
        <w:rPr>
          <w:b/>
          <w:bCs/>
          <w:noProof/>
        </w:rPr>
        <w:t>32</w:t>
      </w:r>
      <w:r w:rsidRPr="00A101AC">
        <w:rPr>
          <w:b/>
          <w:bCs/>
        </w:rPr>
        <w:fldChar w:fldCharType="end"/>
      </w:r>
      <w:r w:rsidR="006A6422">
        <w:rPr>
          <w:b/>
          <w:bCs/>
        </w:rPr>
        <w:br/>
      </w:r>
      <w:r w:rsidR="002E0D71" w:rsidRPr="002E0D71">
        <w:rPr>
          <w:i/>
          <w:iCs w:val="0"/>
        </w:rPr>
        <w:t>SPSS Residuals Statistics for 15 Elementary Schools</w:t>
      </w:r>
      <w:bookmarkEnd w:id="121"/>
    </w:p>
    <w:p w14:paraId="6F946E3D" w14:textId="48676DFF" w:rsidR="002E0D71" w:rsidRPr="006A6422" w:rsidRDefault="00891224" w:rsidP="006A6422">
      <w:pPr>
        <w:spacing w:line="480" w:lineRule="auto"/>
        <w:jc w:val="center"/>
        <w:rPr>
          <w:color w:val="000000"/>
          <w:szCs w:val="24"/>
        </w:rPr>
      </w:pPr>
      <w:r w:rsidRPr="00AB1387">
        <w:rPr>
          <w:noProof/>
          <w:color w:val="000000"/>
          <w:sz w:val="20"/>
          <w:szCs w:val="20"/>
        </w:rPr>
        <w:drawing>
          <wp:inline distT="0" distB="0" distL="0" distR="0" wp14:anchorId="12A0A145" wp14:editId="37578AC4">
            <wp:extent cx="5410200" cy="3187700"/>
            <wp:effectExtent l="0" t="0" r="0" b="0"/>
            <wp:docPr id="1483501956"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01956" name="Picture 1" descr="A graph with blue dots&#10;&#10;Description automatically generated"/>
                    <pic:cNvPicPr/>
                  </pic:nvPicPr>
                  <pic:blipFill>
                    <a:blip r:embed="rId49"/>
                    <a:stretch>
                      <a:fillRect/>
                    </a:stretch>
                  </pic:blipFill>
                  <pic:spPr>
                    <a:xfrm>
                      <a:off x="0" y="0"/>
                      <a:ext cx="5410200" cy="3187700"/>
                    </a:xfrm>
                    <a:prstGeom prst="rect">
                      <a:avLst/>
                    </a:prstGeom>
                  </pic:spPr>
                </pic:pic>
              </a:graphicData>
            </a:graphic>
          </wp:inline>
        </w:drawing>
      </w:r>
    </w:p>
    <w:p w14:paraId="2285D0F6" w14:textId="73295172" w:rsidR="00512E70" w:rsidRPr="00A44946" w:rsidRDefault="00512E70" w:rsidP="00512E70">
      <w:pPr>
        <w:spacing w:line="480" w:lineRule="auto"/>
        <w:ind w:firstLine="720"/>
      </w:pPr>
      <w:r w:rsidRPr="00A44946">
        <w:lastRenderedPageBreak/>
        <w:t>The multiple regression analysis was used to illustrate the prediction in the relationship between the per-pupil instructional expenditure</w:t>
      </w:r>
      <w:r w:rsidR="00A44946" w:rsidRPr="00A44946">
        <w:t xml:space="preserve"> with per-pupil PTA revenue</w:t>
      </w:r>
      <w:r w:rsidRPr="00A44946">
        <w:t xml:space="preserve"> and the independent or predictor variables (percentage of parents attending parent/teacher conferences, percentage of economically disadvantaged students, percentage of gifted/talented students, percentage of students in special education, and average of teacher experience). Table 4.</w:t>
      </w:r>
      <w:r w:rsidR="00A44946" w:rsidRPr="00A44946">
        <w:t>25</w:t>
      </w:r>
      <w:r w:rsidRPr="00A44946">
        <w:t xml:space="preserve"> provide</w:t>
      </w:r>
      <w:r w:rsidR="00C65A4B">
        <w:t>d</w:t>
      </w:r>
      <w:r w:rsidRPr="00A44946">
        <w:t xml:space="preserve"> descriptive statistics </w:t>
      </w:r>
      <w:r w:rsidR="00C54431">
        <w:t xml:space="preserve">for the per-pupil instructional expenditure with per-pupil PTA revenue data </w:t>
      </w:r>
      <w:r w:rsidRPr="00A44946">
        <w:t xml:space="preserve">of </w:t>
      </w:r>
      <w:r w:rsidR="00C54431">
        <w:t xml:space="preserve">the fifteen </w:t>
      </w:r>
      <w:r w:rsidRPr="00A44946">
        <w:t xml:space="preserve">elementary schools. The assumption from the model </w:t>
      </w:r>
      <w:r w:rsidR="00C65A4B">
        <w:t>was</w:t>
      </w:r>
      <w:r w:rsidR="00C65A4B" w:rsidRPr="00E34667">
        <w:t xml:space="preserve"> a linear relationship</w:t>
      </w:r>
      <w:r w:rsidR="00C65A4B">
        <w:t xml:space="preserve"> existed</w:t>
      </w:r>
      <w:r w:rsidR="00C65A4B" w:rsidRPr="00E34667">
        <w:t xml:space="preserve"> </w:t>
      </w:r>
      <w:r w:rsidRPr="00A44946">
        <w:t>between the per-pupil instructional expenditure</w:t>
      </w:r>
      <w:r w:rsidR="00A44946" w:rsidRPr="00A44946">
        <w:t xml:space="preserve"> with per-pupil PTA revenue</w:t>
      </w:r>
      <w:r w:rsidRPr="00A44946">
        <w:t xml:space="preserve"> and </w:t>
      </w:r>
      <w:r w:rsidR="00B4461E" w:rsidRPr="00A44946">
        <w:t xml:space="preserve">the </w:t>
      </w:r>
      <w:r w:rsidRPr="00A44946">
        <w:t>independent variables. The Table 4.</w:t>
      </w:r>
      <w:r w:rsidR="00A44946" w:rsidRPr="00A44946">
        <w:t>26</w:t>
      </w:r>
      <w:r w:rsidRPr="00A44946">
        <w:t xml:space="preserve"> detail</w:t>
      </w:r>
      <w:r w:rsidR="00B45AE8">
        <w:t>ed</w:t>
      </w:r>
      <w:r w:rsidRPr="00A44946">
        <w:t xml:space="preserve"> a correlation R value of .8</w:t>
      </w:r>
      <w:r w:rsidR="00A44946" w:rsidRPr="00A44946">
        <w:t>42</w:t>
      </w:r>
      <w:r w:rsidRPr="00A44946">
        <w:t xml:space="preserve"> which </w:t>
      </w:r>
      <w:r w:rsidR="00E04CD3">
        <w:t>indicated</w:t>
      </w:r>
      <w:r w:rsidRPr="00A44946">
        <w:t xml:space="preserve"> a positive correlation between the dependent variable and the predictor variables. The R squared or coefficient of determination .</w:t>
      </w:r>
      <w:r w:rsidR="00A44946" w:rsidRPr="00A44946">
        <w:t>710</w:t>
      </w:r>
      <w:r w:rsidRPr="00A44946">
        <w:t xml:space="preserve"> in Table 4.</w:t>
      </w:r>
      <w:r w:rsidR="00A44946" w:rsidRPr="00A44946">
        <w:t>2</w:t>
      </w:r>
      <w:r w:rsidRPr="00A44946">
        <w:t>6 attribute</w:t>
      </w:r>
      <w:r w:rsidR="00B45AE8">
        <w:t>d</w:t>
      </w:r>
      <w:r w:rsidRPr="00A44946">
        <w:t xml:space="preserve"> the variation in the dependent variable to the independent/predictor variables. The adjusted R square of .</w:t>
      </w:r>
      <w:r w:rsidR="00A44946" w:rsidRPr="00A44946">
        <w:t>492</w:t>
      </w:r>
      <w:r w:rsidRPr="00A44946">
        <w:t xml:space="preserve"> </w:t>
      </w:r>
      <w:r w:rsidR="005D3018">
        <w:t>result</w:t>
      </w:r>
      <w:r w:rsidRPr="00A44946">
        <w:t xml:space="preserve"> in Table 4.</w:t>
      </w:r>
      <w:r w:rsidR="00A44946" w:rsidRPr="00A44946">
        <w:t>2</w:t>
      </w:r>
      <w:r w:rsidRPr="00A44946">
        <w:t>6 illustrate</w:t>
      </w:r>
      <w:r w:rsidR="00B45AE8">
        <w:t>d</w:t>
      </w:r>
      <w:r w:rsidRPr="00A44946">
        <w:t xml:space="preserve"> the adjustment made to the correlation due to an increase in the number of independent variables. The adjusted R squared mean</w:t>
      </w:r>
      <w:r w:rsidR="00B45AE8">
        <w:t>t</w:t>
      </w:r>
      <w:r w:rsidRPr="00A44946">
        <w:t xml:space="preserve"> </w:t>
      </w:r>
      <w:r w:rsidR="00A44946" w:rsidRPr="00A44946">
        <w:t>forty-nine</w:t>
      </w:r>
      <w:r w:rsidRPr="00A44946">
        <w:t xml:space="preserve"> percent of the variance in the per-pupil instructional expenditure</w:t>
      </w:r>
      <w:r w:rsidR="00A44946" w:rsidRPr="00A44946">
        <w:t xml:space="preserve"> with per-pupil PTA revenue</w:t>
      </w:r>
      <w:r w:rsidR="00B45AE8">
        <w:t xml:space="preserve"> was</w:t>
      </w:r>
      <w:r w:rsidRPr="00A44946">
        <w:t xml:space="preserve"> attributed to the independent variables. The SPSS calculate</w:t>
      </w:r>
      <w:r w:rsidR="00B45AE8">
        <w:t>d</w:t>
      </w:r>
      <w:r w:rsidRPr="00A44946">
        <w:t xml:space="preserve"> the SEE in Table 4.</w:t>
      </w:r>
      <w:r w:rsidR="00A44946" w:rsidRPr="00A44946">
        <w:t>2</w:t>
      </w:r>
      <w:r w:rsidRPr="00A44946">
        <w:t>6 as 3</w:t>
      </w:r>
      <w:r w:rsidR="00A44946" w:rsidRPr="00A44946">
        <w:t>66.539</w:t>
      </w:r>
      <w:r w:rsidRPr="00A44946">
        <w:t xml:space="preserve"> which determine</w:t>
      </w:r>
      <w:r w:rsidR="00B45AE8">
        <w:t>d</w:t>
      </w:r>
      <w:r w:rsidRPr="00A44946">
        <w:t xml:space="preserve"> the accuracy in the prediction of the model to the actual data. The high SEE may denote</w:t>
      </w:r>
      <w:r w:rsidR="00B45AE8">
        <w:t>d</w:t>
      </w:r>
      <w:r w:rsidRPr="00A44946">
        <w:t xml:space="preserve"> not a good fit for the regression model, and it may not accurately predict the dependent variable.</w:t>
      </w:r>
    </w:p>
    <w:p w14:paraId="02AE3E5E" w14:textId="09E9A3DD" w:rsidR="00512E70" w:rsidRPr="00A44946" w:rsidRDefault="00512E70" w:rsidP="00512E70">
      <w:pPr>
        <w:spacing w:line="480" w:lineRule="auto"/>
        <w:ind w:firstLine="720"/>
      </w:pPr>
      <w:r w:rsidRPr="00A44946">
        <w:t>The ANOVA Model in Table 4.</w:t>
      </w:r>
      <w:r w:rsidR="00A44946" w:rsidRPr="00A44946">
        <w:t>2</w:t>
      </w:r>
      <w:r w:rsidRPr="00A44946">
        <w:t xml:space="preserve">7 </w:t>
      </w:r>
      <w:r w:rsidR="00E04CD3">
        <w:t>was</w:t>
      </w:r>
      <w:r w:rsidRPr="00A44946">
        <w:t xml:space="preserve"> the results from the multiple linear regression. The Sum of Squares in the table </w:t>
      </w:r>
      <w:r w:rsidR="00B45AE8">
        <w:t>was</w:t>
      </w:r>
      <w:r w:rsidRPr="00A44946">
        <w:t xml:space="preserve"> affiliated with the variance in the model. The df in Table 4.</w:t>
      </w:r>
      <w:r w:rsidR="00A44946" w:rsidRPr="00A44946">
        <w:t>2</w:t>
      </w:r>
      <w:r w:rsidRPr="00A44946">
        <w:t xml:space="preserve">7 </w:t>
      </w:r>
      <w:r w:rsidR="00B45AE8">
        <w:t>was</w:t>
      </w:r>
      <w:r w:rsidRPr="00A44946">
        <w:t xml:space="preserve"> associated with the different sources of the variances in the model. There </w:t>
      </w:r>
      <w:r w:rsidR="00B45AE8">
        <w:t>were</w:t>
      </w:r>
      <w:r w:rsidRPr="00A44946">
        <w:t xml:space="preserve"> six predictor variables which account</w:t>
      </w:r>
      <w:r w:rsidR="00B45AE8">
        <w:t>ed</w:t>
      </w:r>
      <w:r w:rsidRPr="00A44946">
        <w:t xml:space="preserve"> for the df </w:t>
      </w:r>
      <w:r w:rsidR="00827D86">
        <w:t>results</w:t>
      </w:r>
      <w:r w:rsidRPr="00A44946">
        <w:t xml:space="preserve"> in Table 4.</w:t>
      </w:r>
      <w:r w:rsidR="00A44946" w:rsidRPr="00A44946">
        <w:t>2</w:t>
      </w:r>
      <w:r w:rsidRPr="00A44946">
        <w:t>7. The Mean Square in Table 4.</w:t>
      </w:r>
      <w:r w:rsidR="00A44946" w:rsidRPr="00A44946">
        <w:t>2</w:t>
      </w:r>
      <w:r w:rsidRPr="00A44946">
        <w:t xml:space="preserve">7 </w:t>
      </w:r>
      <w:r w:rsidR="00B45AE8">
        <w:t>was</w:t>
      </w:r>
      <w:r w:rsidRPr="00A44946">
        <w:t xml:space="preserve"> used to compute the F ratio which </w:t>
      </w:r>
      <w:r w:rsidR="00B45AE8">
        <w:t xml:space="preserve">was </w:t>
      </w:r>
      <w:r w:rsidRPr="00A44946">
        <w:t xml:space="preserve">used to test the significance of the predictors in </w:t>
      </w:r>
      <w:r w:rsidRPr="00A44946">
        <w:lastRenderedPageBreak/>
        <w:t xml:space="preserve">the model. The F-value of </w:t>
      </w:r>
      <w:r w:rsidR="00A44946" w:rsidRPr="00A44946">
        <w:t>3.257</w:t>
      </w:r>
      <w:r w:rsidRPr="00A44946">
        <w:t xml:space="preserve"> </w:t>
      </w:r>
      <w:r w:rsidR="00B45AE8">
        <w:t>was</w:t>
      </w:r>
      <w:r w:rsidRPr="00A44946">
        <w:t xml:space="preserve"> used to determine whether the independent variables can reliably predict the dependent variables. The Sig. in Table 4.</w:t>
      </w:r>
      <w:r w:rsidR="00A44946" w:rsidRPr="00A44946">
        <w:t>2</w:t>
      </w:r>
      <w:r w:rsidRPr="00A44946">
        <w:t>7</w:t>
      </w:r>
      <w:r w:rsidR="00E04CD3">
        <w:t xml:space="preserve"> ha</w:t>
      </w:r>
      <w:r w:rsidR="00B45AE8">
        <w:t>d</w:t>
      </w:r>
      <w:r w:rsidRPr="00A44946">
        <w:t xml:space="preserve"> a p-value of .</w:t>
      </w:r>
      <w:r w:rsidR="00A44946" w:rsidRPr="00A44946">
        <w:t>06</w:t>
      </w:r>
      <w:r w:rsidRPr="00A44946">
        <w:t xml:space="preserve"> which </w:t>
      </w:r>
      <w:r w:rsidR="00B45AE8">
        <w:t>was</w:t>
      </w:r>
      <w:r w:rsidRPr="00A44946">
        <w:t xml:space="preserve"> </w:t>
      </w:r>
      <w:r w:rsidR="00A44946" w:rsidRPr="00A44946">
        <w:t>greater</w:t>
      </w:r>
      <w:r w:rsidRPr="00A44946">
        <w:t xml:space="preserve"> than the statistically significant effect. Since the p-value </w:t>
      </w:r>
      <w:r w:rsidR="00B45AE8">
        <w:t>was</w:t>
      </w:r>
      <w:r w:rsidRPr="00A44946">
        <w:t xml:space="preserve"> </w:t>
      </w:r>
      <w:r w:rsidR="00A44946" w:rsidRPr="00A44946">
        <w:t>greater</w:t>
      </w:r>
      <w:r w:rsidRPr="00A44946">
        <w:t xml:space="preserve"> than .05, the independent variables </w:t>
      </w:r>
      <w:r w:rsidR="00A44946" w:rsidRPr="00A44946">
        <w:t>may not</w:t>
      </w:r>
      <w:r w:rsidRPr="00A44946">
        <w:t xml:space="preserve"> reliably predict the dependent variable. </w:t>
      </w:r>
    </w:p>
    <w:p w14:paraId="5861722A" w14:textId="7ECEC39C" w:rsidR="00512E70" w:rsidRPr="00512E70" w:rsidRDefault="00512E70" w:rsidP="00512E70">
      <w:pPr>
        <w:spacing w:line="480" w:lineRule="auto"/>
        <w:ind w:firstLine="720"/>
      </w:pPr>
      <w:r w:rsidRPr="00A44946">
        <w:t>The coefficient table in Table 4.</w:t>
      </w:r>
      <w:r w:rsidR="00A44946" w:rsidRPr="00A44946">
        <w:t>2</w:t>
      </w:r>
      <w:r w:rsidRPr="00A44946">
        <w:t>8 of the regression model detail</w:t>
      </w:r>
      <w:r w:rsidR="00B45AE8">
        <w:t>ed</w:t>
      </w:r>
      <w:r w:rsidRPr="00A44946">
        <w:t xml:space="preserve"> the predictor variables. The t-value and Sig. in Table 4.</w:t>
      </w:r>
      <w:r w:rsidR="00A44946" w:rsidRPr="00A44946">
        <w:t>2</w:t>
      </w:r>
      <w:r w:rsidRPr="00A44946">
        <w:t>8 convey</w:t>
      </w:r>
      <w:r w:rsidR="00B45AE8">
        <w:t>ed</w:t>
      </w:r>
      <w:r w:rsidRPr="00A44946">
        <w:t xml:space="preserve"> whether the coefficients in the model </w:t>
      </w:r>
      <w:r w:rsidR="00B45AE8">
        <w:t>were</w:t>
      </w:r>
      <w:r w:rsidRPr="00A44946">
        <w:t xml:space="preserve"> statistically significant. Only statistically significant relationships have p-values of .05 or less in Table 4.</w:t>
      </w:r>
      <w:r w:rsidR="00A44946" w:rsidRPr="00A44946">
        <w:t>2</w:t>
      </w:r>
      <w:r w:rsidRPr="00A44946">
        <w:t xml:space="preserve">8 which </w:t>
      </w:r>
      <w:r w:rsidR="00A44946" w:rsidRPr="00A44946">
        <w:t xml:space="preserve">one </w:t>
      </w:r>
      <w:r w:rsidRPr="00A44946">
        <w:t>predictor variable h</w:t>
      </w:r>
      <w:r w:rsidR="00A44946" w:rsidRPr="00A44946">
        <w:t>a</w:t>
      </w:r>
      <w:r w:rsidR="00B45AE8">
        <w:t>d</w:t>
      </w:r>
      <w:r w:rsidRPr="00A44946">
        <w:t xml:space="preserve"> an effect: years of teacher experience (.0</w:t>
      </w:r>
      <w:r w:rsidR="00A44946" w:rsidRPr="00A44946">
        <w:t>5</w:t>
      </w:r>
      <w:r w:rsidRPr="00A44946">
        <w:t>). Number of PTA memberships (.</w:t>
      </w:r>
      <w:r w:rsidR="00A44946" w:rsidRPr="00A44946">
        <w:t>22</w:t>
      </w:r>
      <w:r w:rsidRPr="00A44946">
        <w:t>), parents attending parent/teacher conferences (.1</w:t>
      </w:r>
      <w:r w:rsidR="00A44946" w:rsidRPr="00A44946">
        <w:t>4</w:t>
      </w:r>
      <w:r w:rsidRPr="00A44946">
        <w:t>), percentage of economically disadvantaged (.</w:t>
      </w:r>
      <w:r w:rsidR="00A44946" w:rsidRPr="00A44946">
        <w:t>27</w:t>
      </w:r>
      <w:r w:rsidRPr="00A44946">
        <w:t>)</w:t>
      </w:r>
      <w:r w:rsidR="00A44946" w:rsidRPr="00A44946">
        <w:t xml:space="preserve">, gifted/talented percentage (.14), and special education student percentage (.34) </w:t>
      </w:r>
      <w:r w:rsidRPr="00A44946">
        <w:t xml:space="preserve">do not have a statistically significance effect on per-pupil instructional expenditure. The B </w:t>
      </w:r>
      <w:r w:rsidR="005D3018">
        <w:t>statistic</w:t>
      </w:r>
      <w:r w:rsidRPr="00A44946">
        <w:t xml:space="preserve"> </w:t>
      </w:r>
      <w:r w:rsidR="005D3018">
        <w:t>dictated</w:t>
      </w:r>
      <w:r w:rsidRPr="00A44946">
        <w:t xml:space="preserve"> for every one unit of change in the independent variables the per-pupil instructional expenditure</w:t>
      </w:r>
      <w:r w:rsidR="00A44946" w:rsidRPr="00A44946">
        <w:t xml:space="preserve"> with per-pupil PTA revenue</w:t>
      </w:r>
      <w:r w:rsidRPr="00A44946">
        <w:t xml:space="preserve"> is affected. The independent variable that </w:t>
      </w:r>
      <w:r w:rsidR="00B45AE8">
        <w:t xml:space="preserve">was </w:t>
      </w:r>
      <w:r w:rsidRPr="00A44946">
        <w:t>significant indicate</w:t>
      </w:r>
      <w:r w:rsidR="00B45AE8">
        <w:t>d</w:t>
      </w:r>
      <w:r w:rsidRPr="00A44946">
        <w:t xml:space="preserve"> for every year of teacher experience equate</w:t>
      </w:r>
      <w:r w:rsidR="00B45AE8">
        <w:t>d</w:t>
      </w:r>
      <w:r w:rsidRPr="00A44946">
        <w:t xml:space="preserve"> to </w:t>
      </w:r>
      <w:r w:rsidR="00A44946" w:rsidRPr="00A44946">
        <w:t>$94.94</w:t>
      </w:r>
      <w:r w:rsidRPr="00A44946">
        <w:t xml:space="preserve"> in per-pupil instructional expenditure</w:t>
      </w:r>
      <w:r w:rsidR="00A44946" w:rsidRPr="00A44946">
        <w:t xml:space="preserve"> with per-pupil PTA revenue</w:t>
      </w:r>
      <w:r w:rsidRPr="00A44946">
        <w:t>. In Table 4.</w:t>
      </w:r>
      <w:r w:rsidR="00A44946" w:rsidRPr="00A44946">
        <w:t>2</w:t>
      </w:r>
      <w:r w:rsidRPr="00A44946">
        <w:t xml:space="preserve">8, the Beta </w:t>
      </w:r>
      <w:r w:rsidR="00827D86">
        <w:t>results</w:t>
      </w:r>
      <w:r w:rsidRPr="00A44946">
        <w:t xml:space="preserve"> </w:t>
      </w:r>
      <w:r w:rsidR="00B45AE8">
        <w:t>were</w:t>
      </w:r>
      <w:r w:rsidRPr="00A44946">
        <w:t xml:space="preserve"> standardized coefficients which place</w:t>
      </w:r>
      <w:r w:rsidR="00B45AE8">
        <w:t>d</w:t>
      </w:r>
      <w:r w:rsidRPr="00A44946">
        <w:t xml:space="preserve"> all the variables on the same scale to determine which ha</w:t>
      </w:r>
      <w:r w:rsidR="00B45AE8">
        <w:t>d</w:t>
      </w:r>
      <w:r w:rsidRPr="00A44946">
        <w:t xml:space="preserve"> the greatest effect. The statistically significant variables </w:t>
      </w:r>
      <w:r w:rsidR="00E04CD3">
        <w:t>indicate</w:t>
      </w:r>
      <w:r w:rsidR="00B45AE8">
        <w:t>d</w:t>
      </w:r>
      <w:r w:rsidR="00E04CD3">
        <w:t xml:space="preserve"> </w:t>
      </w:r>
      <w:r w:rsidRPr="00A44946">
        <w:t>one unit of standard deviation accounts for the standard deviation in per-pupil instructional expenditure</w:t>
      </w:r>
      <w:r w:rsidR="00A44946" w:rsidRPr="00A44946">
        <w:t xml:space="preserve"> with per-pupil PTA revenue</w:t>
      </w:r>
      <w:r w:rsidRPr="00A44946">
        <w:t>. The Collinearity Statistics of Tolerance and VIF in Table 4.</w:t>
      </w:r>
      <w:r w:rsidR="00A44946" w:rsidRPr="00A44946">
        <w:t>2</w:t>
      </w:r>
      <w:r w:rsidRPr="00A44946">
        <w:t>8 determine</w:t>
      </w:r>
      <w:r w:rsidR="00B45AE8">
        <w:t>d</w:t>
      </w:r>
      <w:r w:rsidRPr="00A44946">
        <w:t xml:space="preserve"> whether the regression model </w:t>
      </w:r>
      <w:r w:rsidR="00B45AE8">
        <w:t>was</w:t>
      </w:r>
      <w:r w:rsidRPr="00A44946">
        <w:t xml:space="preserve"> valid by indicating how much correlation exist</w:t>
      </w:r>
      <w:r w:rsidR="00B45AE8">
        <w:t>ed</w:t>
      </w:r>
      <w:r w:rsidRPr="00A44946">
        <w:t xml:space="preserve"> between the predictor variables. All the Tolerance values </w:t>
      </w:r>
      <w:r w:rsidR="00B45AE8">
        <w:t>were</w:t>
      </w:r>
      <w:r w:rsidRPr="00A44946">
        <w:t xml:space="preserve"> over the value .1 and less than 10, so there </w:t>
      </w:r>
      <w:r w:rsidR="00B45AE8">
        <w:t>was</w:t>
      </w:r>
      <w:r w:rsidRPr="00A44946">
        <w:t xml:space="preserve"> no collinearity issue between the relationship of the variables</w:t>
      </w:r>
      <w:r w:rsidR="007371E0">
        <w:t>. T</w:t>
      </w:r>
      <w:r w:rsidRPr="00A44946">
        <w:t xml:space="preserve">he regression results </w:t>
      </w:r>
      <w:r w:rsidR="007371E0">
        <w:t>were</w:t>
      </w:r>
      <w:r w:rsidRPr="00A44946">
        <w:t xml:space="preserve"> valid. The Residuals Statistics Table 4.</w:t>
      </w:r>
      <w:r w:rsidR="00A44946" w:rsidRPr="00A44946">
        <w:t>2</w:t>
      </w:r>
      <w:r w:rsidRPr="00A44946">
        <w:t xml:space="preserve">9 </w:t>
      </w:r>
      <w:r w:rsidR="00E04CD3">
        <w:t>were</w:t>
      </w:r>
      <w:r w:rsidRPr="00A44946">
        <w:t xml:space="preserve"> the error between predictive value and </w:t>
      </w:r>
      <w:r w:rsidRPr="00A44946">
        <w:lastRenderedPageBreak/>
        <w:t>observed value of the data. Figure 4.</w:t>
      </w:r>
      <w:r w:rsidR="00A44946" w:rsidRPr="00A44946">
        <w:t>31</w:t>
      </w:r>
      <w:r w:rsidRPr="00A44946">
        <w:t xml:space="preserve"> </w:t>
      </w:r>
      <w:r w:rsidR="00E04CD3">
        <w:t>indicate</w:t>
      </w:r>
      <w:r w:rsidR="00B45AE8">
        <w:t>d</w:t>
      </w:r>
      <w:r w:rsidRPr="00A44946">
        <w:t xml:space="preserve"> the normality for the standardized residuals which follow</w:t>
      </w:r>
      <w:r w:rsidR="00B45AE8">
        <w:t>ed</w:t>
      </w:r>
      <w:r w:rsidRPr="00A44946">
        <w:t xml:space="preserve"> the line to indicate an assumption of normal distribution in per-pupil instructional expenditure</w:t>
      </w:r>
      <w:r w:rsidR="00A44946" w:rsidRPr="00A44946">
        <w:t xml:space="preserve"> with per-pupil PTA revenue</w:t>
      </w:r>
      <w:r w:rsidRPr="00A44946">
        <w:t>. The scatterplot in Figure 4.</w:t>
      </w:r>
      <w:r w:rsidR="00A44946" w:rsidRPr="00A44946">
        <w:t>32</w:t>
      </w:r>
      <w:r w:rsidRPr="00A44946">
        <w:t xml:space="preserve"> </w:t>
      </w:r>
      <w:r w:rsidR="00E04CD3">
        <w:t>resulted in</w:t>
      </w:r>
      <w:r w:rsidRPr="00A44946">
        <w:t xml:space="preserve"> the randomization of plots between -3 and </w:t>
      </w:r>
      <w:r w:rsidR="00A44946" w:rsidRPr="00A44946">
        <w:t>3</w:t>
      </w:r>
      <w:r w:rsidRPr="00A44946">
        <w:t xml:space="preserve"> on the X-axis and between </w:t>
      </w:r>
      <w:r w:rsidR="00A44946" w:rsidRPr="00A44946">
        <w:t>1.5</w:t>
      </w:r>
      <w:r w:rsidRPr="00A44946">
        <w:t xml:space="preserve"> and -</w:t>
      </w:r>
      <w:r w:rsidR="00A44946" w:rsidRPr="00A44946">
        <w:t>1</w:t>
      </w:r>
      <w:r w:rsidRPr="00A44946">
        <w:t xml:space="preserve"> on the Y-axis. This mean</w:t>
      </w:r>
      <w:r w:rsidR="00B45AE8">
        <w:t>t</w:t>
      </w:r>
      <w:r w:rsidRPr="00A44946">
        <w:t xml:space="preserve"> the predictive variables meet the assumptions that they </w:t>
      </w:r>
      <w:r w:rsidR="00CE3546">
        <w:t>were</w:t>
      </w:r>
      <w:r w:rsidRPr="00A44946">
        <w:t xml:space="preserve"> independent, and there </w:t>
      </w:r>
      <w:r w:rsidR="00B45AE8">
        <w:t>was</w:t>
      </w:r>
      <w:r w:rsidRPr="00A44946">
        <w:t xml:space="preserve"> a constant variance from one another.</w:t>
      </w:r>
    </w:p>
    <w:p w14:paraId="587B2332" w14:textId="3A187C33" w:rsidR="00B14062" w:rsidRDefault="00B14062" w:rsidP="00B14062">
      <w:pPr>
        <w:pStyle w:val="Heading3"/>
      </w:pPr>
      <w:bookmarkStart w:id="122" w:name="_Toc160811478"/>
      <w:r>
        <w:t>Summary</w:t>
      </w:r>
      <w:bookmarkEnd w:id="122"/>
    </w:p>
    <w:p w14:paraId="38250013" w14:textId="0765A8FF" w:rsidR="00B14062" w:rsidRDefault="00C477E7" w:rsidP="00C477E7">
      <w:pPr>
        <w:spacing w:line="480" w:lineRule="auto"/>
      </w:pPr>
      <w:r>
        <w:tab/>
      </w:r>
      <w:r w:rsidRPr="00166560">
        <w:t xml:space="preserve">The purpose of </w:t>
      </w:r>
      <w:r>
        <w:t>this study was to use an equity audit to examine the relationship between intra-district school per-pupil instructional expenditure coupled with PTA group revenue at twenty-five elementary school sites in an anonymous school district in Oklahoma to determine the effect on the per-pupil spending.</w:t>
      </w:r>
      <w:r w:rsidR="000C61EF">
        <w:t xml:space="preserve"> Chapter 4 described the data utilized to analyze the relationship</w:t>
      </w:r>
      <w:r w:rsidR="002E0D71">
        <w:t>s between the schools’ data</w:t>
      </w:r>
      <w:r w:rsidR="000C61EF">
        <w:t xml:space="preserve">. </w:t>
      </w:r>
      <w:r w:rsidR="002E0D71">
        <w:t>Additional</w:t>
      </w:r>
      <w:r w:rsidR="000C61EF">
        <w:t xml:space="preserve"> data w</w:t>
      </w:r>
      <w:r w:rsidR="00C67B75">
        <w:t>ere</w:t>
      </w:r>
      <w:r w:rsidR="000C61EF">
        <w:t xml:space="preserve"> used to describe the dynamics present at each of the elementary schools. The tables, figures, and descriptions detailed the equity assessments used in the study to answer the research questions. In Chapter 5, the discussions entail</w:t>
      </w:r>
      <w:r w:rsidR="00B45AE8">
        <w:t>ed</w:t>
      </w:r>
      <w:r w:rsidR="000C61EF">
        <w:t xml:space="preserve"> the findings, conclusions, implications, and recommendations for future research.  </w:t>
      </w:r>
    </w:p>
    <w:p w14:paraId="1139ACC3" w14:textId="1EBFB0FB" w:rsidR="00E03D60" w:rsidRDefault="00C069C2">
      <w:r>
        <w:br w:type="page"/>
      </w:r>
    </w:p>
    <w:p w14:paraId="41DFC628" w14:textId="1EF442FE" w:rsidR="00B87477" w:rsidRPr="002F57E0" w:rsidRDefault="00DB51D7" w:rsidP="00D86DD2">
      <w:pPr>
        <w:pStyle w:val="Heading1"/>
      </w:pPr>
      <w:bookmarkStart w:id="123" w:name="_Toc160811479"/>
      <w:bookmarkEnd w:id="47"/>
      <w:bookmarkEnd w:id="48"/>
      <w:r w:rsidRPr="00DB51D7">
        <w:lastRenderedPageBreak/>
        <w:t xml:space="preserve">Chapter </w:t>
      </w:r>
      <w:r w:rsidR="004D5A46">
        <w:t>5</w:t>
      </w:r>
      <w:bookmarkEnd w:id="123"/>
    </w:p>
    <w:p w14:paraId="4890B4FF" w14:textId="2F12ACB7" w:rsidR="00A27190" w:rsidRDefault="00933236" w:rsidP="005F6B32">
      <w:pPr>
        <w:pStyle w:val="Heading2"/>
      </w:pPr>
      <w:bookmarkStart w:id="124" w:name="_Toc160811480"/>
      <w:r>
        <w:t xml:space="preserve">Discussions and </w:t>
      </w:r>
      <w:r w:rsidR="00B14062">
        <w:t>Conclusions</w:t>
      </w:r>
      <w:bookmarkEnd w:id="124"/>
      <w:r w:rsidR="00250D29">
        <w:t xml:space="preserve"> </w:t>
      </w:r>
      <w:r w:rsidR="00AE6723">
        <w:t xml:space="preserve"> </w:t>
      </w:r>
    </w:p>
    <w:p w14:paraId="295EDC0C" w14:textId="526CF208" w:rsidR="009F3581" w:rsidRDefault="005F6B32" w:rsidP="00F97DC3">
      <w:pPr>
        <w:spacing w:line="480" w:lineRule="auto"/>
        <w:ind w:firstLine="720"/>
      </w:pPr>
      <w:r w:rsidRPr="00166560">
        <w:t xml:space="preserve">The purpose of </w:t>
      </w:r>
      <w:r>
        <w:t xml:space="preserve">this study was to use an equity audit to examine the relationship between intra-district school per-pupil instructional expenditure coupled with PTA group revenue at twenty-five elementary school sites in an anonymous suburban school district in Oklahoma to determine the effect on the per-pupil spending. </w:t>
      </w:r>
      <w:r w:rsidR="00AE6723">
        <w:t xml:space="preserve">The theoretical framework </w:t>
      </w:r>
      <w:r w:rsidR="007C18AB">
        <w:t>was</w:t>
      </w:r>
      <w:r w:rsidR="00AE6723">
        <w:t xml:space="preserve"> based on the </w:t>
      </w:r>
      <w:r w:rsidR="00F97DC3">
        <w:t>concepts</w:t>
      </w:r>
      <w:r w:rsidR="00AE6723">
        <w:t xml:space="preserve"> of equity, social justice, and </w:t>
      </w:r>
      <w:r w:rsidR="00F97DC3">
        <w:t>critical resource theory</w:t>
      </w:r>
      <w:r w:rsidR="00AE6723">
        <w:t>. The equity</w:t>
      </w:r>
      <w:r w:rsidR="002602D3">
        <w:t xml:space="preserve"> framework</w:t>
      </w:r>
      <w:r w:rsidR="00AE6723">
        <w:t xml:space="preserve"> recognize</w:t>
      </w:r>
      <w:r w:rsidR="007C18AB">
        <w:t>d</w:t>
      </w:r>
      <w:r w:rsidR="00AE6723">
        <w:t xml:space="preserve"> some students and schools </w:t>
      </w:r>
      <w:r w:rsidR="007C18AB">
        <w:t>were</w:t>
      </w:r>
      <w:r w:rsidR="00AE6723">
        <w:t xml:space="preserve"> disadvantaged and need supplemental resources to achieve the same opportunities present at sister schools. </w:t>
      </w:r>
      <w:r w:rsidR="009F3581">
        <w:t xml:space="preserve">Equity </w:t>
      </w:r>
      <w:r w:rsidR="007C18AB">
        <w:t>was</w:t>
      </w:r>
      <w:r w:rsidR="009F3581">
        <w:t xml:space="preserve"> separated into three parts: horizontal, vertical, and wealth neutrality </w:t>
      </w:r>
      <w:r w:rsidR="00271012">
        <w:t>(Owings and Kaplan, 2010; Verstegen and Driscoll, 2008; Carr et al., 2007).</w:t>
      </w:r>
      <w:r>
        <w:t xml:space="preserve"> </w:t>
      </w:r>
      <w:r w:rsidR="00693606">
        <w:t xml:space="preserve">Horizontal equity </w:t>
      </w:r>
      <w:r w:rsidR="007C18AB">
        <w:t xml:space="preserve">was </w:t>
      </w:r>
      <w:r w:rsidR="00693606">
        <w:t xml:space="preserve">the standard amount of revenue received for each student enrolled at the school (Verstegen and Driscoll, 2008). Vertical equity funds </w:t>
      </w:r>
      <w:r w:rsidR="007C18AB">
        <w:t xml:space="preserve">accounted </w:t>
      </w:r>
      <w:r w:rsidR="00693606">
        <w:t>for the different dynamics at each school such as special population groups such as English Language Learner (ELL), special education, free/reduced</w:t>
      </w:r>
      <w:r w:rsidR="00693606">
        <w:rPr>
          <w:spacing w:val="-3"/>
        </w:rPr>
        <w:t xml:space="preserve"> </w:t>
      </w:r>
      <w:r w:rsidR="00693606">
        <w:t>lunch (Verstegen and Driscoll, 2008).</w:t>
      </w:r>
      <w:r w:rsidR="00693606">
        <w:rPr>
          <w:spacing w:val="-3"/>
        </w:rPr>
        <w:t xml:space="preserve"> The concept of fiscal neutrality </w:t>
      </w:r>
      <w:r w:rsidR="007C18AB">
        <w:rPr>
          <w:spacing w:val="-3"/>
        </w:rPr>
        <w:t>was</w:t>
      </w:r>
      <w:r w:rsidR="00693606">
        <w:rPr>
          <w:spacing w:val="-3"/>
        </w:rPr>
        <w:t xml:space="preserve"> a framework that expresse</w:t>
      </w:r>
      <w:r w:rsidR="007C18AB">
        <w:rPr>
          <w:spacing w:val="-3"/>
        </w:rPr>
        <w:t>d</w:t>
      </w:r>
      <w:r w:rsidR="00693606">
        <w:rPr>
          <w:spacing w:val="-3"/>
        </w:rPr>
        <w:t xml:space="preserve"> resources should </w:t>
      </w:r>
      <w:r w:rsidR="007C18AB">
        <w:rPr>
          <w:spacing w:val="-3"/>
        </w:rPr>
        <w:t>not align with</w:t>
      </w:r>
      <w:r w:rsidR="00693606">
        <w:rPr>
          <w:spacing w:val="-3"/>
        </w:rPr>
        <w:t xml:space="preserve"> a geographical dwelling of the students (Carr et al., 2007; Owings and Kaplan, 2010). </w:t>
      </w:r>
      <w:r>
        <w:t xml:space="preserve">Studies concluded </w:t>
      </w:r>
      <w:r w:rsidRPr="00250D29">
        <w:t>that</w:t>
      </w:r>
      <w:r>
        <w:t xml:space="preserve"> additional per-pupil spending ha</w:t>
      </w:r>
      <w:r w:rsidR="007C18AB">
        <w:t>d</w:t>
      </w:r>
      <w:r>
        <w:t xml:space="preserve"> increased student learning (Brown et al., 2017; Ballard and Maiden, 2018).</w:t>
      </w:r>
    </w:p>
    <w:p w14:paraId="281CB912" w14:textId="3C0AC5F0" w:rsidR="00AE6723" w:rsidRDefault="00AE6723" w:rsidP="00F97DC3">
      <w:pPr>
        <w:spacing w:line="480" w:lineRule="auto"/>
        <w:ind w:firstLine="720"/>
      </w:pPr>
      <w:r>
        <w:t xml:space="preserve">The social justice </w:t>
      </w:r>
      <w:r w:rsidR="003A3B7A">
        <w:t>framework</w:t>
      </w:r>
      <w:r>
        <w:t xml:space="preserve"> request</w:t>
      </w:r>
      <w:r w:rsidR="007C18AB">
        <w:t>ed</w:t>
      </w:r>
      <w:r>
        <w:t xml:space="preserve"> the end or reduction of marginalization between elementary students and schools as a means of standardizing school </w:t>
      </w:r>
      <w:r w:rsidR="00836CC2">
        <w:t>resources</w:t>
      </w:r>
      <w:r>
        <w:t xml:space="preserve">. </w:t>
      </w:r>
      <w:r w:rsidR="009F3581">
        <w:t xml:space="preserve">Standardization </w:t>
      </w:r>
      <w:r w:rsidR="00836CC2">
        <w:t>c</w:t>
      </w:r>
      <w:r w:rsidR="007C18AB">
        <w:t>ould</w:t>
      </w:r>
      <w:r w:rsidR="00836CC2">
        <w:t xml:space="preserve"> occur </w:t>
      </w:r>
      <w:r w:rsidR="009F3581">
        <w:t xml:space="preserve">through a distributive form of justice towards a marginalized group (Rawls, 1971). </w:t>
      </w:r>
      <w:r>
        <w:t xml:space="preserve">The </w:t>
      </w:r>
      <w:r w:rsidR="00F97DC3">
        <w:t xml:space="preserve">critical resources </w:t>
      </w:r>
      <w:r w:rsidR="00F97DC3" w:rsidRPr="009F3581">
        <w:t>theory</w:t>
      </w:r>
      <w:r w:rsidR="009F3581">
        <w:t xml:space="preserve"> </w:t>
      </w:r>
      <w:r w:rsidR="007C18AB">
        <w:t>was</w:t>
      </w:r>
      <w:r w:rsidR="009F3581">
        <w:t xml:space="preserve"> based on </w:t>
      </w:r>
      <w:r w:rsidR="003A3B7A">
        <w:t xml:space="preserve">a system that </w:t>
      </w:r>
      <w:r w:rsidR="009F3581">
        <w:t>advantag</w:t>
      </w:r>
      <w:r w:rsidR="003A3B7A">
        <w:t>e</w:t>
      </w:r>
      <w:r w:rsidR="007C18AB">
        <w:t>d</w:t>
      </w:r>
      <w:r w:rsidR="009F3581">
        <w:t xml:space="preserve"> a dominant group with resources opposed to limiting resources to the disadvantaged group (Kaplan and Owings, 2023)</w:t>
      </w:r>
      <w:r>
        <w:t xml:space="preserve">. </w:t>
      </w:r>
      <w:r>
        <w:lastRenderedPageBreak/>
        <w:t xml:space="preserve">The </w:t>
      </w:r>
      <w:r w:rsidR="00F97DC3">
        <w:t>concepts</w:t>
      </w:r>
      <w:r>
        <w:t xml:space="preserve"> together foster</w:t>
      </w:r>
      <w:r w:rsidR="007C18AB">
        <w:t>ed</w:t>
      </w:r>
      <w:r>
        <w:t xml:space="preserve"> a communal approach within </w:t>
      </w:r>
      <w:r w:rsidR="00F97DC3">
        <w:t>a</w:t>
      </w:r>
      <w:r>
        <w:t xml:space="preserve"> school district to optimize student learning </w:t>
      </w:r>
      <w:r w:rsidR="00F97DC3">
        <w:t xml:space="preserve">opportunities </w:t>
      </w:r>
      <w:r>
        <w:t xml:space="preserve">for all </w:t>
      </w:r>
      <w:r w:rsidR="00F97DC3">
        <w:t xml:space="preserve">elementary </w:t>
      </w:r>
      <w:r>
        <w:t xml:space="preserve">students. </w:t>
      </w:r>
      <w:r w:rsidR="00836CC2">
        <w:t>Non-profit organizations such as PTA groups</w:t>
      </w:r>
      <w:r>
        <w:t xml:space="preserve"> assist</w:t>
      </w:r>
      <w:r w:rsidR="007C18AB">
        <w:t>ed</w:t>
      </w:r>
      <w:r>
        <w:t xml:space="preserve"> in developing </w:t>
      </w:r>
      <w:r w:rsidR="002602D3">
        <w:t>a</w:t>
      </w:r>
      <w:r w:rsidR="00836CC2">
        <w:t xml:space="preserve"> resource</w:t>
      </w:r>
      <w:r>
        <w:t xml:space="preserve"> system for all elementary students. Educational leaders have a responsibility to reduce educational gaps (Downey, et al, 2019). </w:t>
      </w:r>
    </w:p>
    <w:p w14:paraId="0259F8D7" w14:textId="00F2EB97" w:rsidR="00654213" w:rsidRDefault="00654213" w:rsidP="004379CD">
      <w:pPr>
        <w:pStyle w:val="Heading2"/>
      </w:pPr>
      <w:bookmarkStart w:id="125" w:name="_Toc160811481"/>
      <w:r>
        <w:t>Study Design</w:t>
      </w:r>
      <w:bookmarkEnd w:id="125"/>
    </w:p>
    <w:p w14:paraId="1398F3AA" w14:textId="5067BB29" w:rsidR="00845E0A" w:rsidRDefault="00536B6D" w:rsidP="00845E0A">
      <w:pPr>
        <w:spacing w:line="480" w:lineRule="auto"/>
        <w:ind w:firstLine="720"/>
      </w:pPr>
      <w:r w:rsidRPr="00536B6D">
        <w:t>Data from elementary schools in an anonymous school district w</w:t>
      </w:r>
      <w:r w:rsidR="00545F00">
        <w:t>ere</w:t>
      </w:r>
      <w:r w:rsidRPr="00536B6D">
        <w:t xml:space="preserve"> used in the equity </w:t>
      </w:r>
      <w:r w:rsidR="00271012">
        <w:t>audit (Skrla et al., 2004)</w:t>
      </w:r>
      <w:r w:rsidRPr="00536B6D">
        <w:t xml:space="preserve">. </w:t>
      </w:r>
      <w:r>
        <w:t xml:space="preserve">The information came from the 2018-2019 school year </w:t>
      </w:r>
      <w:r w:rsidR="0021029C">
        <w:t>statistics</w:t>
      </w:r>
      <w:r>
        <w:t xml:space="preserve"> collected from OCA, OEQA, and the PTAs. </w:t>
      </w:r>
      <w:r w:rsidR="0021029C">
        <w:t xml:space="preserve">The premise of the study centered around the PTA revenue, but the other variables contributed to elaborating on </w:t>
      </w:r>
      <w:r w:rsidR="009F3581">
        <w:t xml:space="preserve">other factors that may influence the </w:t>
      </w:r>
      <w:r w:rsidR="0021029C">
        <w:t xml:space="preserve">financial and resource potential at each elementary school site. </w:t>
      </w:r>
      <w:r w:rsidR="009F3581">
        <w:t xml:space="preserve">The equity assessments used were the </w:t>
      </w:r>
      <w:r w:rsidR="00EE7FB3">
        <w:t>c</w:t>
      </w:r>
      <w:r w:rsidR="00271012">
        <w:t xml:space="preserve">oefficient of </w:t>
      </w:r>
      <w:r w:rsidR="00EE7FB3">
        <w:t>v</w:t>
      </w:r>
      <w:r w:rsidR="00271012">
        <w:t>aria</w:t>
      </w:r>
      <w:r w:rsidR="00EE7FB3">
        <w:t>tion</w:t>
      </w:r>
      <w:r w:rsidR="00271012">
        <w:t xml:space="preserve">, Gini Coefficient, Theil Index, </w:t>
      </w:r>
      <w:r w:rsidR="0060441C">
        <w:t>McLoone Index, coefficient of determination, and the multiple regression</w:t>
      </w:r>
      <w:r w:rsidR="00250D29">
        <w:t xml:space="preserve"> (Kelly, 2014; Maiden, 2019; Ravid, 2014)</w:t>
      </w:r>
      <w:r w:rsidR="0060441C">
        <w:t xml:space="preserve">. </w:t>
      </w:r>
      <w:r w:rsidRPr="0060441C">
        <w:t>The</w:t>
      </w:r>
      <w:r>
        <w:t xml:space="preserve"> data </w:t>
      </w:r>
      <w:r w:rsidR="0060441C">
        <w:t>analyzed</w:t>
      </w:r>
      <w:r>
        <w:t xml:space="preserve"> the dependent variables of instructional expenditure and PTA revenue</w:t>
      </w:r>
      <w:r w:rsidR="0021029C">
        <w:t xml:space="preserve"> </w:t>
      </w:r>
      <w:r w:rsidR="0070051D">
        <w:t xml:space="preserve">(refer to </w:t>
      </w:r>
      <w:r w:rsidR="0021029C">
        <w:t>Table 4.2</w:t>
      </w:r>
      <w:r>
        <w:t xml:space="preserve">. The independent variables </w:t>
      </w:r>
      <w:r w:rsidR="00CE3546">
        <w:t>were</w:t>
      </w:r>
      <w:r w:rsidR="002602D3">
        <w:t xml:space="preserve"> </w:t>
      </w:r>
      <w:r w:rsidR="0070051D">
        <w:t xml:space="preserve">(refer to </w:t>
      </w:r>
      <w:r w:rsidR="0021029C">
        <w:t>Table 4.3</w:t>
      </w:r>
      <w:r w:rsidR="0070051D">
        <w:t>)</w:t>
      </w:r>
      <w:r w:rsidR="0021029C">
        <w:t xml:space="preserve">: </w:t>
      </w:r>
      <w:r>
        <w:t xml:space="preserve">the number of PTA memberships, parents attending parent/teacher conference percentages, economically disadvantaged percentages, gifted/talented percentages, special education percentages, and average years of teacher experience. </w:t>
      </w:r>
      <w:r w:rsidR="00FE3F7C">
        <w:t xml:space="preserve">A sub-sample of fifteen schools was assessed because some of the elementary schools did not have the PTA information. </w:t>
      </w:r>
      <w:r>
        <w:t xml:space="preserve">The data </w:t>
      </w:r>
      <w:r w:rsidR="0021029C">
        <w:t xml:space="preserve">collected </w:t>
      </w:r>
      <w:r w:rsidR="00545F00">
        <w:t>were</w:t>
      </w:r>
      <w:r w:rsidR="00071587">
        <w:t xml:space="preserve"> compiled together in Table 5.1</w:t>
      </w:r>
      <w:r w:rsidR="0021029C">
        <w:t xml:space="preserve"> to answer the two research questions</w:t>
      </w:r>
      <w:r w:rsidR="00FE3F7C">
        <w:t>.</w:t>
      </w:r>
    </w:p>
    <w:p w14:paraId="4A4AD853" w14:textId="77777777" w:rsidR="00845E0A" w:rsidRPr="00845E0A" w:rsidRDefault="00845E0A" w:rsidP="00845E0A">
      <w:pPr>
        <w:spacing w:line="480" w:lineRule="auto"/>
      </w:pPr>
    </w:p>
    <w:p w14:paraId="3BF3A96C" w14:textId="67825E8D" w:rsidR="00845E0A" w:rsidRDefault="00845E0A" w:rsidP="00845E0A">
      <w:pPr>
        <w:pStyle w:val="Caption"/>
      </w:pPr>
      <w:bookmarkStart w:id="126" w:name="_Toc160811531"/>
      <w:r w:rsidRPr="002D61D1">
        <w:rPr>
          <w:b/>
          <w:bCs/>
        </w:rPr>
        <w:lastRenderedPageBreak/>
        <w:t>Table 5.</w:t>
      </w:r>
      <w:r w:rsidRPr="002D61D1">
        <w:rPr>
          <w:b/>
          <w:bCs/>
        </w:rPr>
        <w:fldChar w:fldCharType="begin"/>
      </w:r>
      <w:r w:rsidRPr="002D61D1">
        <w:rPr>
          <w:b/>
          <w:bCs/>
        </w:rPr>
        <w:instrText xml:space="preserve"> SEQ Table \* ARABIC\r1</w:instrText>
      </w:r>
      <w:r w:rsidRPr="002D61D1">
        <w:rPr>
          <w:b/>
          <w:bCs/>
        </w:rPr>
        <w:fldChar w:fldCharType="separate"/>
      </w:r>
      <w:r w:rsidRPr="002D61D1">
        <w:rPr>
          <w:b/>
          <w:bCs/>
          <w:noProof/>
        </w:rPr>
        <w:t>1</w:t>
      </w:r>
      <w:r w:rsidRPr="002D61D1">
        <w:rPr>
          <w:b/>
          <w:bCs/>
        </w:rPr>
        <w:fldChar w:fldCharType="end"/>
      </w:r>
      <w:r>
        <w:br/>
      </w:r>
      <w:r w:rsidRPr="002D61D1">
        <w:rPr>
          <w:i/>
          <w:iCs w:val="0"/>
        </w:rPr>
        <w:t>Equity Assessments</w:t>
      </w:r>
      <w:bookmarkEnd w:id="126"/>
      <w:r>
        <w:t xml:space="preserve"> </w:t>
      </w:r>
    </w:p>
    <w:tbl>
      <w:tblPr>
        <w:tblW w:w="9360" w:type="dxa"/>
        <w:jc w:val="center"/>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260"/>
        <w:gridCol w:w="1170"/>
        <w:gridCol w:w="1350"/>
        <w:gridCol w:w="1440"/>
        <w:gridCol w:w="1350"/>
        <w:gridCol w:w="1350"/>
        <w:gridCol w:w="1440"/>
      </w:tblGrid>
      <w:tr w:rsidR="00845E0A" w:rsidRPr="00026CFD" w14:paraId="6465A1F4" w14:textId="77777777" w:rsidTr="00026CFD">
        <w:trPr>
          <w:trHeight w:val="1420"/>
          <w:jc w:val="center"/>
        </w:trPr>
        <w:tc>
          <w:tcPr>
            <w:tcW w:w="1260" w:type="dxa"/>
            <w:tcBorders>
              <w:top w:val="nil"/>
            </w:tcBorders>
            <w:vAlign w:val="center"/>
          </w:tcPr>
          <w:p w14:paraId="67F5EAEF" w14:textId="77777777" w:rsidR="00845E0A" w:rsidRPr="00026CFD" w:rsidRDefault="00845E0A" w:rsidP="003B0E2D">
            <w:pPr>
              <w:jc w:val="center"/>
              <w:rPr>
                <w:color w:val="000000"/>
                <w:sz w:val="18"/>
              </w:rPr>
            </w:pPr>
          </w:p>
        </w:tc>
        <w:tc>
          <w:tcPr>
            <w:tcW w:w="1170" w:type="dxa"/>
            <w:tcBorders>
              <w:top w:val="nil"/>
            </w:tcBorders>
            <w:vAlign w:val="center"/>
          </w:tcPr>
          <w:p w14:paraId="6042CA1C" w14:textId="77777777" w:rsidR="00845E0A" w:rsidRPr="00026CFD" w:rsidRDefault="00845E0A" w:rsidP="003B0E2D">
            <w:pPr>
              <w:jc w:val="center"/>
              <w:rPr>
                <w:color w:val="000000"/>
                <w:sz w:val="18"/>
              </w:rPr>
            </w:pPr>
            <w:r w:rsidRPr="00026CFD">
              <w:rPr>
                <w:color w:val="000000"/>
                <w:sz w:val="18"/>
              </w:rPr>
              <w:t>coefficient of variation</w:t>
            </w:r>
          </w:p>
        </w:tc>
        <w:tc>
          <w:tcPr>
            <w:tcW w:w="1350" w:type="dxa"/>
            <w:tcBorders>
              <w:top w:val="nil"/>
            </w:tcBorders>
            <w:vAlign w:val="center"/>
          </w:tcPr>
          <w:p w14:paraId="7D50749A" w14:textId="77777777" w:rsidR="00845E0A" w:rsidRPr="00026CFD" w:rsidRDefault="00845E0A" w:rsidP="003B0E2D">
            <w:pPr>
              <w:jc w:val="center"/>
              <w:rPr>
                <w:color w:val="000000"/>
                <w:sz w:val="18"/>
              </w:rPr>
            </w:pPr>
            <w:r w:rsidRPr="00026CFD">
              <w:rPr>
                <w:color w:val="000000"/>
                <w:sz w:val="18"/>
              </w:rPr>
              <w:t>Gini Coefficient</w:t>
            </w:r>
          </w:p>
        </w:tc>
        <w:tc>
          <w:tcPr>
            <w:tcW w:w="1440" w:type="dxa"/>
            <w:tcBorders>
              <w:top w:val="nil"/>
            </w:tcBorders>
            <w:vAlign w:val="center"/>
          </w:tcPr>
          <w:p w14:paraId="12962F62" w14:textId="77777777" w:rsidR="00845E0A" w:rsidRPr="00026CFD" w:rsidRDefault="00845E0A" w:rsidP="003B0E2D">
            <w:pPr>
              <w:jc w:val="center"/>
              <w:rPr>
                <w:color w:val="000000"/>
                <w:sz w:val="18"/>
              </w:rPr>
            </w:pPr>
            <w:r w:rsidRPr="00026CFD">
              <w:rPr>
                <w:color w:val="000000"/>
                <w:sz w:val="18"/>
              </w:rPr>
              <w:t>McLoone Index</w:t>
            </w:r>
          </w:p>
        </w:tc>
        <w:tc>
          <w:tcPr>
            <w:tcW w:w="1350" w:type="dxa"/>
            <w:tcBorders>
              <w:top w:val="nil"/>
            </w:tcBorders>
            <w:vAlign w:val="center"/>
          </w:tcPr>
          <w:p w14:paraId="26A48AC2" w14:textId="77777777" w:rsidR="00845E0A" w:rsidRPr="00026CFD" w:rsidRDefault="00845E0A" w:rsidP="003B0E2D">
            <w:pPr>
              <w:jc w:val="center"/>
              <w:rPr>
                <w:color w:val="000000"/>
                <w:sz w:val="18"/>
              </w:rPr>
            </w:pPr>
            <w:r w:rsidRPr="00026CFD">
              <w:rPr>
                <w:color w:val="000000"/>
                <w:sz w:val="18"/>
              </w:rPr>
              <w:t>Theil Index</w:t>
            </w:r>
          </w:p>
        </w:tc>
        <w:tc>
          <w:tcPr>
            <w:tcW w:w="1350" w:type="dxa"/>
            <w:tcBorders>
              <w:top w:val="nil"/>
            </w:tcBorders>
            <w:vAlign w:val="center"/>
          </w:tcPr>
          <w:p w14:paraId="116C0B3F" w14:textId="77777777" w:rsidR="00845E0A" w:rsidRPr="00026CFD" w:rsidRDefault="00845E0A" w:rsidP="003B0E2D">
            <w:pPr>
              <w:jc w:val="center"/>
              <w:rPr>
                <w:color w:val="000000"/>
                <w:sz w:val="18"/>
              </w:rPr>
            </w:pPr>
            <w:r w:rsidRPr="00026CFD">
              <w:rPr>
                <w:color w:val="000000"/>
                <w:sz w:val="18"/>
              </w:rPr>
              <w:t>coefficient of determination</w:t>
            </w:r>
          </w:p>
        </w:tc>
        <w:tc>
          <w:tcPr>
            <w:tcW w:w="1440" w:type="dxa"/>
            <w:tcBorders>
              <w:top w:val="nil"/>
            </w:tcBorders>
            <w:vAlign w:val="center"/>
          </w:tcPr>
          <w:p w14:paraId="78F83066" w14:textId="77777777" w:rsidR="00845E0A" w:rsidRPr="00026CFD" w:rsidRDefault="00845E0A" w:rsidP="003B0E2D">
            <w:pPr>
              <w:jc w:val="center"/>
              <w:rPr>
                <w:color w:val="000000"/>
                <w:sz w:val="18"/>
              </w:rPr>
            </w:pPr>
            <w:r w:rsidRPr="00026CFD">
              <w:rPr>
                <w:color w:val="000000"/>
                <w:sz w:val="18"/>
              </w:rPr>
              <w:t>multiple regression</w:t>
            </w:r>
          </w:p>
        </w:tc>
      </w:tr>
      <w:tr w:rsidR="00845E0A" w:rsidRPr="00026CFD" w14:paraId="0A355705" w14:textId="77777777" w:rsidTr="00026CFD">
        <w:trPr>
          <w:trHeight w:val="880"/>
          <w:jc w:val="center"/>
        </w:trPr>
        <w:tc>
          <w:tcPr>
            <w:tcW w:w="1260" w:type="dxa"/>
            <w:tcBorders>
              <w:bottom w:val="single" w:sz="8" w:space="0" w:color="auto"/>
            </w:tcBorders>
            <w:vAlign w:val="center"/>
          </w:tcPr>
          <w:p w14:paraId="2A02F2DF" w14:textId="77777777" w:rsidR="00845E0A" w:rsidRPr="00026CFD" w:rsidRDefault="00845E0A" w:rsidP="003B0E2D">
            <w:pPr>
              <w:jc w:val="center"/>
              <w:rPr>
                <w:color w:val="000000"/>
                <w:sz w:val="18"/>
              </w:rPr>
            </w:pPr>
            <w:r w:rsidRPr="00026CFD">
              <w:rPr>
                <w:color w:val="000000"/>
                <w:sz w:val="18"/>
              </w:rPr>
              <w:t>Instructional Expenditure 25 Schools</w:t>
            </w:r>
          </w:p>
        </w:tc>
        <w:tc>
          <w:tcPr>
            <w:tcW w:w="1170" w:type="dxa"/>
            <w:tcBorders>
              <w:bottom w:val="single" w:sz="8" w:space="0" w:color="auto"/>
            </w:tcBorders>
            <w:vAlign w:val="center"/>
          </w:tcPr>
          <w:p w14:paraId="4E2C17B3" w14:textId="77777777" w:rsidR="00845E0A" w:rsidRPr="00026CFD" w:rsidRDefault="00845E0A" w:rsidP="003B0E2D">
            <w:pPr>
              <w:jc w:val="center"/>
              <w:rPr>
                <w:color w:val="000000"/>
                <w:sz w:val="18"/>
              </w:rPr>
            </w:pPr>
            <w:r w:rsidRPr="00026CFD">
              <w:rPr>
                <w:color w:val="000000"/>
                <w:sz w:val="18"/>
              </w:rPr>
              <w:t>0.11</w:t>
            </w:r>
          </w:p>
        </w:tc>
        <w:tc>
          <w:tcPr>
            <w:tcW w:w="1350" w:type="dxa"/>
            <w:tcBorders>
              <w:bottom w:val="single" w:sz="8" w:space="0" w:color="auto"/>
            </w:tcBorders>
            <w:vAlign w:val="center"/>
          </w:tcPr>
          <w:p w14:paraId="0C95FAD5" w14:textId="77777777" w:rsidR="00845E0A" w:rsidRPr="00026CFD" w:rsidRDefault="00845E0A" w:rsidP="003B0E2D">
            <w:pPr>
              <w:jc w:val="center"/>
              <w:rPr>
                <w:color w:val="000000"/>
                <w:sz w:val="18"/>
              </w:rPr>
            </w:pPr>
            <w:r w:rsidRPr="00026CFD">
              <w:rPr>
                <w:color w:val="000000"/>
                <w:sz w:val="18"/>
              </w:rPr>
              <w:t>0.06</w:t>
            </w:r>
          </w:p>
        </w:tc>
        <w:tc>
          <w:tcPr>
            <w:tcW w:w="1440" w:type="dxa"/>
            <w:tcBorders>
              <w:bottom w:val="single" w:sz="8" w:space="0" w:color="auto"/>
            </w:tcBorders>
            <w:vAlign w:val="center"/>
          </w:tcPr>
          <w:p w14:paraId="70C477D2" w14:textId="77777777" w:rsidR="00845E0A" w:rsidRPr="00026CFD" w:rsidRDefault="00845E0A" w:rsidP="003B0E2D">
            <w:pPr>
              <w:jc w:val="center"/>
              <w:rPr>
                <w:color w:val="000000"/>
                <w:sz w:val="18"/>
              </w:rPr>
            </w:pPr>
            <w:r w:rsidRPr="00026CFD">
              <w:rPr>
                <w:color w:val="000000"/>
                <w:sz w:val="18"/>
              </w:rPr>
              <w:t>0.94</w:t>
            </w:r>
          </w:p>
        </w:tc>
        <w:tc>
          <w:tcPr>
            <w:tcW w:w="1350" w:type="dxa"/>
            <w:tcBorders>
              <w:bottom w:val="single" w:sz="8" w:space="0" w:color="auto"/>
            </w:tcBorders>
            <w:vAlign w:val="center"/>
          </w:tcPr>
          <w:p w14:paraId="3C35A734" w14:textId="77777777" w:rsidR="00845E0A" w:rsidRPr="00026CFD" w:rsidRDefault="00845E0A" w:rsidP="003B0E2D">
            <w:pPr>
              <w:jc w:val="center"/>
              <w:rPr>
                <w:color w:val="000000"/>
                <w:sz w:val="18"/>
              </w:rPr>
            </w:pPr>
            <w:r w:rsidRPr="00026CFD">
              <w:rPr>
                <w:color w:val="000000"/>
                <w:sz w:val="18"/>
              </w:rPr>
              <w:t>0.01</w:t>
            </w:r>
          </w:p>
        </w:tc>
        <w:tc>
          <w:tcPr>
            <w:tcW w:w="1350" w:type="dxa"/>
            <w:tcBorders>
              <w:bottom w:val="single" w:sz="8" w:space="0" w:color="auto"/>
            </w:tcBorders>
            <w:vAlign w:val="center"/>
          </w:tcPr>
          <w:p w14:paraId="715C4FBA" w14:textId="77777777" w:rsidR="00845E0A" w:rsidRPr="00026CFD" w:rsidRDefault="00845E0A" w:rsidP="003B0E2D">
            <w:pPr>
              <w:jc w:val="center"/>
              <w:rPr>
                <w:color w:val="000000"/>
                <w:sz w:val="18"/>
              </w:rPr>
            </w:pPr>
            <w:r w:rsidRPr="00026CFD">
              <w:rPr>
                <w:color w:val="000000"/>
                <w:sz w:val="18"/>
              </w:rPr>
              <w:t>0.599</w:t>
            </w:r>
          </w:p>
        </w:tc>
        <w:tc>
          <w:tcPr>
            <w:tcW w:w="1440" w:type="dxa"/>
            <w:tcBorders>
              <w:bottom w:val="single" w:sz="8" w:space="0" w:color="auto"/>
            </w:tcBorders>
            <w:vAlign w:val="center"/>
          </w:tcPr>
          <w:p w14:paraId="7D6B8A9A" w14:textId="77777777" w:rsidR="00845E0A" w:rsidRPr="00026CFD" w:rsidRDefault="00845E0A" w:rsidP="003B0E2D">
            <w:pPr>
              <w:jc w:val="center"/>
              <w:rPr>
                <w:color w:val="000000"/>
                <w:sz w:val="18"/>
              </w:rPr>
            </w:pPr>
            <w:r w:rsidRPr="00026CFD">
              <w:rPr>
                <w:color w:val="000000"/>
                <w:sz w:val="18"/>
              </w:rPr>
              <w:t>Gifted/Talented</w:t>
            </w:r>
          </w:p>
          <w:p w14:paraId="21B135DA" w14:textId="77777777" w:rsidR="00845E0A" w:rsidRPr="00026CFD" w:rsidRDefault="00845E0A" w:rsidP="003B0E2D">
            <w:pPr>
              <w:jc w:val="center"/>
              <w:rPr>
                <w:color w:val="000000"/>
                <w:sz w:val="18"/>
              </w:rPr>
            </w:pPr>
            <w:r w:rsidRPr="00026CFD">
              <w:rPr>
                <w:color w:val="000000"/>
                <w:sz w:val="18"/>
              </w:rPr>
              <w:t>Special Education</w:t>
            </w:r>
          </w:p>
          <w:p w14:paraId="266BA212" w14:textId="77777777" w:rsidR="00845E0A" w:rsidRPr="00026CFD" w:rsidRDefault="00845E0A" w:rsidP="003B0E2D">
            <w:pPr>
              <w:jc w:val="center"/>
              <w:rPr>
                <w:color w:val="000000"/>
                <w:sz w:val="18"/>
              </w:rPr>
            </w:pPr>
            <w:r w:rsidRPr="00026CFD">
              <w:rPr>
                <w:color w:val="000000"/>
                <w:sz w:val="18"/>
              </w:rPr>
              <w:t>Teacher Exp.</w:t>
            </w:r>
          </w:p>
        </w:tc>
      </w:tr>
      <w:tr w:rsidR="00845E0A" w:rsidRPr="00026CFD" w14:paraId="3C56FAF3" w14:textId="77777777" w:rsidTr="00026CFD">
        <w:trPr>
          <w:trHeight w:val="880"/>
          <w:jc w:val="center"/>
        </w:trPr>
        <w:tc>
          <w:tcPr>
            <w:tcW w:w="1260" w:type="dxa"/>
            <w:tcBorders>
              <w:bottom w:val="single" w:sz="8" w:space="0" w:color="auto"/>
            </w:tcBorders>
            <w:vAlign w:val="center"/>
          </w:tcPr>
          <w:p w14:paraId="3B58236C" w14:textId="77777777" w:rsidR="00845E0A" w:rsidRPr="00026CFD" w:rsidRDefault="00845E0A" w:rsidP="003B0E2D">
            <w:pPr>
              <w:jc w:val="center"/>
              <w:rPr>
                <w:color w:val="000000"/>
                <w:sz w:val="18"/>
              </w:rPr>
            </w:pPr>
            <w:r w:rsidRPr="00026CFD">
              <w:rPr>
                <w:color w:val="000000"/>
                <w:sz w:val="18"/>
              </w:rPr>
              <w:t>Instructional Expenditure 15 Schools</w:t>
            </w:r>
          </w:p>
        </w:tc>
        <w:tc>
          <w:tcPr>
            <w:tcW w:w="1170" w:type="dxa"/>
            <w:tcBorders>
              <w:bottom w:val="single" w:sz="8" w:space="0" w:color="auto"/>
            </w:tcBorders>
            <w:vAlign w:val="center"/>
          </w:tcPr>
          <w:p w14:paraId="3F53C073" w14:textId="77777777" w:rsidR="00845E0A" w:rsidRPr="00026CFD" w:rsidRDefault="00845E0A" w:rsidP="003B0E2D">
            <w:pPr>
              <w:jc w:val="center"/>
              <w:rPr>
                <w:color w:val="000000"/>
                <w:sz w:val="18"/>
              </w:rPr>
            </w:pPr>
            <w:r w:rsidRPr="00026CFD">
              <w:rPr>
                <w:color w:val="000000"/>
                <w:sz w:val="18"/>
              </w:rPr>
              <w:t>0.11</w:t>
            </w:r>
          </w:p>
        </w:tc>
        <w:tc>
          <w:tcPr>
            <w:tcW w:w="1350" w:type="dxa"/>
            <w:tcBorders>
              <w:bottom w:val="single" w:sz="8" w:space="0" w:color="auto"/>
            </w:tcBorders>
            <w:vAlign w:val="center"/>
          </w:tcPr>
          <w:p w14:paraId="0B0AC9EE" w14:textId="77777777" w:rsidR="00845E0A" w:rsidRPr="00026CFD" w:rsidRDefault="00845E0A" w:rsidP="003B0E2D">
            <w:pPr>
              <w:jc w:val="center"/>
              <w:rPr>
                <w:color w:val="000000"/>
                <w:sz w:val="18"/>
              </w:rPr>
            </w:pPr>
            <w:r w:rsidRPr="00026CFD">
              <w:rPr>
                <w:color w:val="000000"/>
                <w:sz w:val="18"/>
              </w:rPr>
              <w:t>.05</w:t>
            </w:r>
          </w:p>
        </w:tc>
        <w:tc>
          <w:tcPr>
            <w:tcW w:w="1440" w:type="dxa"/>
            <w:tcBorders>
              <w:bottom w:val="single" w:sz="8" w:space="0" w:color="auto"/>
            </w:tcBorders>
            <w:vAlign w:val="center"/>
          </w:tcPr>
          <w:p w14:paraId="37F1743F" w14:textId="77777777" w:rsidR="00845E0A" w:rsidRPr="00026CFD" w:rsidRDefault="00845E0A" w:rsidP="003B0E2D">
            <w:pPr>
              <w:jc w:val="center"/>
              <w:rPr>
                <w:color w:val="000000"/>
                <w:sz w:val="18"/>
              </w:rPr>
            </w:pPr>
            <w:r w:rsidRPr="00026CFD">
              <w:rPr>
                <w:color w:val="000000"/>
                <w:sz w:val="18"/>
              </w:rPr>
              <w:t>0.82</w:t>
            </w:r>
          </w:p>
        </w:tc>
        <w:tc>
          <w:tcPr>
            <w:tcW w:w="1350" w:type="dxa"/>
            <w:tcBorders>
              <w:bottom w:val="single" w:sz="8" w:space="0" w:color="auto"/>
            </w:tcBorders>
            <w:vAlign w:val="center"/>
          </w:tcPr>
          <w:p w14:paraId="450564FC" w14:textId="77777777" w:rsidR="00845E0A" w:rsidRPr="00026CFD" w:rsidRDefault="00845E0A" w:rsidP="003B0E2D">
            <w:pPr>
              <w:jc w:val="center"/>
              <w:rPr>
                <w:color w:val="000000"/>
                <w:sz w:val="18"/>
              </w:rPr>
            </w:pPr>
            <w:r w:rsidRPr="00026CFD">
              <w:rPr>
                <w:color w:val="000000"/>
                <w:sz w:val="18"/>
              </w:rPr>
              <w:t>0.01</w:t>
            </w:r>
          </w:p>
        </w:tc>
        <w:tc>
          <w:tcPr>
            <w:tcW w:w="1350" w:type="dxa"/>
            <w:tcBorders>
              <w:bottom w:val="single" w:sz="8" w:space="0" w:color="auto"/>
            </w:tcBorders>
            <w:vAlign w:val="center"/>
          </w:tcPr>
          <w:p w14:paraId="7AFFF80D" w14:textId="77777777" w:rsidR="00845E0A" w:rsidRPr="00026CFD" w:rsidRDefault="00845E0A" w:rsidP="003B0E2D">
            <w:pPr>
              <w:jc w:val="center"/>
              <w:rPr>
                <w:color w:val="000000"/>
                <w:sz w:val="18"/>
              </w:rPr>
            </w:pPr>
            <w:r w:rsidRPr="00026CFD">
              <w:rPr>
                <w:color w:val="000000"/>
                <w:sz w:val="18"/>
              </w:rPr>
              <w:t>0.534</w:t>
            </w:r>
          </w:p>
        </w:tc>
        <w:tc>
          <w:tcPr>
            <w:tcW w:w="1440" w:type="dxa"/>
            <w:tcBorders>
              <w:bottom w:val="single" w:sz="8" w:space="0" w:color="auto"/>
            </w:tcBorders>
            <w:vAlign w:val="center"/>
          </w:tcPr>
          <w:p w14:paraId="48DC0920" w14:textId="77777777" w:rsidR="00845E0A" w:rsidRPr="00026CFD" w:rsidRDefault="00845E0A" w:rsidP="003B0E2D">
            <w:pPr>
              <w:jc w:val="center"/>
              <w:rPr>
                <w:color w:val="000000"/>
                <w:sz w:val="18"/>
              </w:rPr>
            </w:pPr>
            <w:r w:rsidRPr="00026CFD">
              <w:rPr>
                <w:color w:val="000000"/>
                <w:sz w:val="18"/>
              </w:rPr>
              <w:t>Teacher Exp.</w:t>
            </w:r>
          </w:p>
        </w:tc>
      </w:tr>
      <w:tr w:rsidR="00845E0A" w:rsidRPr="00026CFD" w14:paraId="5B235FB1" w14:textId="77777777" w:rsidTr="00026CFD">
        <w:trPr>
          <w:trHeight w:val="880"/>
          <w:jc w:val="center"/>
        </w:trPr>
        <w:tc>
          <w:tcPr>
            <w:tcW w:w="1260" w:type="dxa"/>
            <w:tcBorders>
              <w:bottom w:val="single" w:sz="8" w:space="0" w:color="auto"/>
            </w:tcBorders>
            <w:vAlign w:val="center"/>
          </w:tcPr>
          <w:p w14:paraId="6FE60C73" w14:textId="77777777" w:rsidR="00845E0A" w:rsidRPr="00026CFD" w:rsidRDefault="00845E0A" w:rsidP="003B0E2D">
            <w:pPr>
              <w:jc w:val="center"/>
              <w:rPr>
                <w:color w:val="000000"/>
                <w:sz w:val="18"/>
              </w:rPr>
            </w:pPr>
            <w:r w:rsidRPr="00026CFD">
              <w:rPr>
                <w:color w:val="000000"/>
                <w:sz w:val="18"/>
              </w:rPr>
              <w:t>PTA Revenue 15 Schools</w:t>
            </w:r>
          </w:p>
        </w:tc>
        <w:tc>
          <w:tcPr>
            <w:tcW w:w="1170" w:type="dxa"/>
            <w:tcBorders>
              <w:bottom w:val="single" w:sz="8" w:space="0" w:color="auto"/>
            </w:tcBorders>
            <w:vAlign w:val="center"/>
          </w:tcPr>
          <w:p w14:paraId="67787F40" w14:textId="77777777" w:rsidR="00845E0A" w:rsidRPr="00026CFD" w:rsidRDefault="00845E0A" w:rsidP="003B0E2D">
            <w:pPr>
              <w:jc w:val="center"/>
              <w:rPr>
                <w:color w:val="000000"/>
                <w:sz w:val="18"/>
              </w:rPr>
            </w:pPr>
            <w:r w:rsidRPr="00026CFD">
              <w:rPr>
                <w:color w:val="000000"/>
                <w:sz w:val="18"/>
              </w:rPr>
              <w:t>0.46</w:t>
            </w:r>
          </w:p>
        </w:tc>
        <w:tc>
          <w:tcPr>
            <w:tcW w:w="1350" w:type="dxa"/>
            <w:tcBorders>
              <w:bottom w:val="single" w:sz="8" w:space="0" w:color="auto"/>
            </w:tcBorders>
            <w:vAlign w:val="center"/>
          </w:tcPr>
          <w:p w14:paraId="14B6B49C" w14:textId="77777777" w:rsidR="00845E0A" w:rsidRPr="00026CFD" w:rsidRDefault="00845E0A" w:rsidP="003B0E2D">
            <w:pPr>
              <w:jc w:val="center"/>
              <w:rPr>
                <w:color w:val="000000"/>
                <w:sz w:val="18"/>
              </w:rPr>
            </w:pPr>
            <w:r w:rsidRPr="00026CFD">
              <w:rPr>
                <w:color w:val="000000"/>
                <w:sz w:val="18"/>
              </w:rPr>
              <w:t>0.25</w:t>
            </w:r>
          </w:p>
        </w:tc>
        <w:tc>
          <w:tcPr>
            <w:tcW w:w="1440" w:type="dxa"/>
            <w:tcBorders>
              <w:bottom w:val="single" w:sz="8" w:space="0" w:color="auto"/>
            </w:tcBorders>
            <w:vAlign w:val="center"/>
          </w:tcPr>
          <w:p w14:paraId="403B8FE6" w14:textId="77777777" w:rsidR="00845E0A" w:rsidRPr="00026CFD" w:rsidRDefault="00845E0A" w:rsidP="003B0E2D">
            <w:pPr>
              <w:jc w:val="center"/>
              <w:rPr>
                <w:color w:val="000000"/>
                <w:sz w:val="18"/>
              </w:rPr>
            </w:pPr>
            <w:r w:rsidRPr="00026CFD">
              <w:rPr>
                <w:color w:val="000000"/>
                <w:sz w:val="18"/>
              </w:rPr>
              <w:t>0.62</w:t>
            </w:r>
          </w:p>
        </w:tc>
        <w:tc>
          <w:tcPr>
            <w:tcW w:w="1350" w:type="dxa"/>
            <w:tcBorders>
              <w:bottom w:val="single" w:sz="8" w:space="0" w:color="auto"/>
            </w:tcBorders>
            <w:vAlign w:val="center"/>
          </w:tcPr>
          <w:p w14:paraId="480C527B" w14:textId="77777777" w:rsidR="00845E0A" w:rsidRPr="00026CFD" w:rsidRDefault="00845E0A" w:rsidP="003B0E2D">
            <w:pPr>
              <w:jc w:val="center"/>
              <w:rPr>
                <w:color w:val="000000"/>
                <w:sz w:val="18"/>
              </w:rPr>
            </w:pPr>
            <w:r w:rsidRPr="00026CFD">
              <w:rPr>
                <w:color w:val="000000"/>
                <w:sz w:val="18"/>
              </w:rPr>
              <w:t>0.11</w:t>
            </w:r>
          </w:p>
        </w:tc>
        <w:tc>
          <w:tcPr>
            <w:tcW w:w="1350" w:type="dxa"/>
            <w:tcBorders>
              <w:bottom w:val="single" w:sz="8" w:space="0" w:color="auto"/>
            </w:tcBorders>
            <w:vAlign w:val="center"/>
          </w:tcPr>
          <w:p w14:paraId="1BC5100D" w14:textId="77777777" w:rsidR="00845E0A" w:rsidRPr="00026CFD" w:rsidRDefault="00845E0A" w:rsidP="003B0E2D">
            <w:pPr>
              <w:jc w:val="center"/>
              <w:rPr>
                <w:color w:val="000000"/>
                <w:sz w:val="18"/>
              </w:rPr>
            </w:pPr>
            <w:r w:rsidRPr="00026CFD">
              <w:rPr>
                <w:color w:val="000000"/>
                <w:sz w:val="18"/>
              </w:rPr>
              <w:t>0.580</w:t>
            </w:r>
          </w:p>
        </w:tc>
        <w:tc>
          <w:tcPr>
            <w:tcW w:w="1440" w:type="dxa"/>
            <w:tcBorders>
              <w:bottom w:val="single" w:sz="8" w:space="0" w:color="auto"/>
            </w:tcBorders>
            <w:vAlign w:val="center"/>
          </w:tcPr>
          <w:p w14:paraId="7205949E" w14:textId="77777777" w:rsidR="00845E0A" w:rsidRPr="00026CFD" w:rsidRDefault="00845E0A" w:rsidP="003B0E2D">
            <w:pPr>
              <w:jc w:val="center"/>
              <w:rPr>
                <w:color w:val="000000"/>
                <w:sz w:val="18"/>
              </w:rPr>
            </w:pPr>
            <w:r w:rsidRPr="00026CFD">
              <w:rPr>
                <w:color w:val="000000"/>
                <w:sz w:val="18"/>
              </w:rPr>
              <w:t>None were statistically significant</w:t>
            </w:r>
          </w:p>
        </w:tc>
      </w:tr>
      <w:tr w:rsidR="00845E0A" w:rsidRPr="00026CFD" w14:paraId="1DCB2269" w14:textId="77777777" w:rsidTr="00026CFD">
        <w:trPr>
          <w:trHeight w:val="880"/>
          <w:jc w:val="center"/>
        </w:trPr>
        <w:tc>
          <w:tcPr>
            <w:tcW w:w="1260" w:type="dxa"/>
            <w:tcBorders>
              <w:bottom w:val="single" w:sz="8" w:space="0" w:color="auto"/>
            </w:tcBorders>
            <w:vAlign w:val="center"/>
          </w:tcPr>
          <w:p w14:paraId="771AF186" w14:textId="77777777" w:rsidR="00845E0A" w:rsidRPr="00026CFD" w:rsidRDefault="00845E0A" w:rsidP="003B0E2D">
            <w:pPr>
              <w:jc w:val="center"/>
              <w:rPr>
                <w:color w:val="000000"/>
                <w:sz w:val="18"/>
              </w:rPr>
            </w:pPr>
            <w:r w:rsidRPr="00026CFD">
              <w:rPr>
                <w:color w:val="000000"/>
                <w:sz w:val="18"/>
              </w:rPr>
              <w:t>Instructional Expenditure and PTA Revenue 15 Schools</w:t>
            </w:r>
          </w:p>
        </w:tc>
        <w:tc>
          <w:tcPr>
            <w:tcW w:w="1170" w:type="dxa"/>
            <w:tcBorders>
              <w:bottom w:val="single" w:sz="8" w:space="0" w:color="auto"/>
            </w:tcBorders>
            <w:vAlign w:val="center"/>
          </w:tcPr>
          <w:p w14:paraId="5FB094EB" w14:textId="77777777" w:rsidR="00845E0A" w:rsidRPr="00026CFD" w:rsidRDefault="00845E0A" w:rsidP="003B0E2D">
            <w:pPr>
              <w:jc w:val="center"/>
              <w:rPr>
                <w:color w:val="000000"/>
                <w:sz w:val="18"/>
              </w:rPr>
            </w:pPr>
            <w:r w:rsidRPr="00026CFD">
              <w:rPr>
                <w:color w:val="000000"/>
                <w:sz w:val="18"/>
              </w:rPr>
              <w:t>0.12</w:t>
            </w:r>
          </w:p>
        </w:tc>
        <w:tc>
          <w:tcPr>
            <w:tcW w:w="1350" w:type="dxa"/>
            <w:tcBorders>
              <w:bottom w:val="single" w:sz="8" w:space="0" w:color="auto"/>
            </w:tcBorders>
            <w:vAlign w:val="center"/>
          </w:tcPr>
          <w:p w14:paraId="144DE34D" w14:textId="77777777" w:rsidR="00845E0A" w:rsidRPr="00026CFD" w:rsidRDefault="00845E0A" w:rsidP="003B0E2D">
            <w:pPr>
              <w:jc w:val="center"/>
              <w:rPr>
                <w:color w:val="000000"/>
                <w:sz w:val="18"/>
              </w:rPr>
            </w:pPr>
            <w:r w:rsidRPr="00026CFD">
              <w:rPr>
                <w:color w:val="000000"/>
                <w:sz w:val="18"/>
              </w:rPr>
              <w:t>0.05</w:t>
            </w:r>
          </w:p>
        </w:tc>
        <w:tc>
          <w:tcPr>
            <w:tcW w:w="1440" w:type="dxa"/>
            <w:tcBorders>
              <w:bottom w:val="single" w:sz="8" w:space="0" w:color="auto"/>
            </w:tcBorders>
            <w:vAlign w:val="center"/>
          </w:tcPr>
          <w:p w14:paraId="0B15B1FB" w14:textId="77777777" w:rsidR="00845E0A" w:rsidRPr="00026CFD" w:rsidRDefault="00845E0A" w:rsidP="003B0E2D">
            <w:pPr>
              <w:jc w:val="center"/>
              <w:rPr>
                <w:color w:val="000000"/>
                <w:sz w:val="18"/>
              </w:rPr>
            </w:pPr>
            <w:r w:rsidRPr="00026CFD">
              <w:rPr>
                <w:color w:val="000000"/>
                <w:sz w:val="18"/>
              </w:rPr>
              <w:t>0.83</w:t>
            </w:r>
          </w:p>
        </w:tc>
        <w:tc>
          <w:tcPr>
            <w:tcW w:w="1350" w:type="dxa"/>
            <w:tcBorders>
              <w:bottom w:val="single" w:sz="8" w:space="0" w:color="auto"/>
            </w:tcBorders>
            <w:vAlign w:val="center"/>
          </w:tcPr>
          <w:p w14:paraId="5A5995B7" w14:textId="77777777" w:rsidR="00845E0A" w:rsidRPr="00026CFD" w:rsidRDefault="00845E0A" w:rsidP="003B0E2D">
            <w:pPr>
              <w:jc w:val="center"/>
              <w:rPr>
                <w:color w:val="000000"/>
                <w:sz w:val="18"/>
              </w:rPr>
            </w:pPr>
            <w:r w:rsidRPr="00026CFD">
              <w:rPr>
                <w:color w:val="000000"/>
                <w:sz w:val="18"/>
              </w:rPr>
              <w:t>0.01</w:t>
            </w:r>
          </w:p>
        </w:tc>
        <w:tc>
          <w:tcPr>
            <w:tcW w:w="1350" w:type="dxa"/>
            <w:tcBorders>
              <w:bottom w:val="single" w:sz="8" w:space="0" w:color="auto"/>
            </w:tcBorders>
            <w:vAlign w:val="center"/>
          </w:tcPr>
          <w:p w14:paraId="39D17BC7" w14:textId="77777777" w:rsidR="00845E0A" w:rsidRPr="00026CFD" w:rsidRDefault="00845E0A" w:rsidP="003B0E2D">
            <w:pPr>
              <w:jc w:val="center"/>
              <w:rPr>
                <w:color w:val="000000"/>
                <w:sz w:val="18"/>
              </w:rPr>
            </w:pPr>
            <w:r w:rsidRPr="00026CFD">
              <w:rPr>
                <w:color w:val="000000"/>
                <w:sz w:val="18"/>
              </w:rPr>
              <w:t>0.492</w:t>
            </w:r>
          </w:p>
        </w:tc>
        <w:tc>
          <w:tcPr>
            <w:tcW w:w="1440" w:type="dxa"/>
            <w:tcBorders>
              <w:bottom w:val="single" w:sz="8" w:space="0" w:color="auto"/>
            </w:tcBorders>
            <w:vAlign w:val="center"/>
          </w:tcPr>
          <w:p w14:paraId="34864328" w14:textId="77777777" w:rsidR="00845E0A" w:rsidRPr="00026CFD" w:rsidRDefault="00845E0A" w:rsidP="003B0E2D">
            <w:pPr>
              <w:jc w:val="center"/>
              <w:rPr>
                <w:color w:val="000000"/>
                <w:sz w:val="18"/>
              </w:rPr>
            </w:pPr>
            <w:r w:rsidRPr="00026CFD">
              <w:rPr>
                <w:color w:val="000000"/>
                <w:sz w:val="18"/>
              </w:rPr>
              <w:t>None were statistically significant</w:t>
            </w:r>
          </w:p>
        </w:tc>
      </w:tr>
      <w:tr w:rsidR="00845E0A" w:rsidRPr="00026CFD" w14:paraId="69A15260" w14:textId="77777777" w:rsidTr="00026CFD">
        <w:trPr>
          <w:trHeight w:val="448"/>
          <w:jc w:val="center"/>
        </w:trPr>
        <w:tc>
          <w:tcPr>
            <w:tcW w:w="9360" w:type="dxa"/>
            <w:gridSpan w:val="7"/>
            <w:tcBorders>
              <w:bottom w:val="nil"/>
            </w:tcBorders>
            <w:vAlign w:val="center"/>
          </w:tcPr>
          <w:p w14:paraId="14F3D78F" w14:textId="77777777" w:rsidR="00845E0A" w:rsidRPr="00026CFD" w:rsidRDefault="00845E0A" w:rsidP="003B0E2D">
            <w:pPr>
              <w:rPr>
                <w:i/>
                <w:iCs/>
                <w:sz w:val="18"/>
              </w:rPr>
            </w:pPr>
            <w:r w:rsidRPr="00026CFD">
              <w:rPr>
                <w:i/>
                <w:iCs/>
                <w:sz w:val="18"/>
              </w:rPr>
              <w:t>Note.</w:t>
            </w:r>
            <w:r w:rsidRPr="00026CFD">
              <w:rPr>
                <w:sz w:val="18"/>
              </w:rPr>
              <w:t xml:space="preserve"> Calculations were rounded and done through Excel, SPSS, and an online equity calculator.</w:t>
            </w:r>
          </w:p>
        </w:tc>
      </w:tr>
    </w:tbl>
    <w:p w14:paraId="01FD733E" w14:textId="77777777" w:rsidR="00845E0A" w:rsidRDefault="00845E0A" w:rsidP="0021029C">
      <w:pPr>
        <w:spacing w:line="480" w:lineRule="auto"/>
        <w:rPr>
          <w:b/>
          <w:bCs/>
        </w:rPr>
      </w:pPr>
    </w:p>
    <w:p w14:paraId="63E6B5B5" w14:textId="03D79F0D" w:rsidR="00654213" w:rsidRDefault="00654213" w:rsidP="0021029C">
      <w:pPr>
        <w:spacing w:line="480" w:lineRule="auto"/>
      </w:pPr>
      <w:r w:rsidRPr="0021029C">
        <w:rPr>
          <w:b/>
          <w:bCs/>
        </w:rPr>
        <w:t>Research Question 1</w:t>
      </w:r>
      <w:r w:rsidR="0021029C">
        <w:t>: What is the difference between per-pupil instructional expenditures at each elementary school?</w:t>
      </w:r>
    </w:p>
    <w:p w14:paraId="2791349C" w14:textId="1B38EF09" w:rsidR="0021029C" w:rsidRPr="0021029C" w:rsidRDefault="0021029C" w:rsidP="0021029C">
      <w:pPr>
        <w:spacing w:line="480" w:lineRule="auto"/>
      </w:pPr>
      <w:r>
        <w:tab/>
      </w:r>
      <w:r w:rsidR="0014150D">
        <w:t xml:space="preserve">The question </w:t>
      </w:r>
      <w:r w:rsidR="007C18AB">
        <w:t>was</w:t>
      </w:r>
      <w:r w:rsidR="0014150D">
        <w:t xml:space="preserve"> addressed by examining all twenty-five elementary schools in one part and then examining </w:t>
      </w:r>
      <w:r w:rsidR="00FE3F7C">
        <w:t xml:space="preserve">the sub-sample of </w:t>
      </w:r>
      <w:r w:rsidR="0014150D">
        <w:t xml:space="preserve">fifteen elementary schools in the second part. </w:t>
      </w:r>
      <w:r w:rsidR="004F6C3E">
        <w:t xml:space="preserve">The dependent variable was the per-pupil instructional expenditure for all twenty-five elementary schools and </w:t>
      </w:r>
      <w:r w:rsidR="002602D3">
        <w:t xml:space="preserve">for </w:t>
      </w:r>
      <w:r w:rsidR="004F6C3E">
        <w:t xml:space="preserve">fifteen elementary schools within the school district. The independent variables </w:t>
      </w:r>
      <w:r w:rsidR="007C18AB">
        <w:t>(refer to</w:t>
      </w:r>
      <w:r w:rsidR="00FE3F7C">
        <w:t xml:space="preserve"> Table 4.3</w:t>
      </w:r>
      <w:r w:rsidR="007C18AB">
        <w:t>)</w:t>
      </w:r>
      <w:r w:rsidR="00FE3F7C">
        <w:t xml:space="preserve"> </w:t>
      </w:r>
      <w:r w:rsidR="004F6C3E">
        <w:t xml:space="preserve">included the number of PTA memberships, parents attending parent/teacher conference percentages, economically disadvantaged percentages, gifted/talented percentages, special education percentages, and average years of teacher experience. </w:t>
      </w:r>
    </w:p>
    <w:p w14:paraId="24D5D6C5" w14:textId="60112482" w:rsidR="00654213" w:rsidRDefault="00654213" w:rsidP="00654213">
      <w:pPr>
        <w:spacing w:line="480" w:lineRule="auto"/>
      </w:pPr>
      <w:r w:rsidRPr="004F6C3E">
        <w:rPr>
          <w:b/>
          <w:bCs/>
        </w:rPr>
        <w:lastRenderedPageBreak/>
        <w:t>Research Question 2</w:t>
      </w:r>
      <w:r w:rsidR="004F6C3E" w:rsidRPr="004F6C3E">
        <w:rPr>
          <w:b/>
          <w:bCs/>
        </w:rPr>
        <w:t>:</w:t>
      </w:r>
      <w:r w:rsidR="004F6C3E">
        <w:t xml:space="preserve"> What effect does intra-district PTA group revenue have on per-pupil instructional expenditure at each elementary school?</w:t>
      </w:r>
    </w:p>
    <w:p w14:paraId="1D7E99A3" w14:textId="7454B1EA" w:rsidR="00654213" w:rsidRPr="00654213" w:rsidRDefault="004F6C3E" w:rsidP="00654213">
      <w:pPr>
        <w:spacing w:line="480" w:lineRule="auto"/>
      </w:pPr>
      <w:r>
        <w:tab/>
        <w:t xml:space="preserve">The dependent variables were the per-pupil data for the fifteen schools’ PTA revenue and </w:t>
      </w:r>
      <w:r w:rsidR="00F42C9D">
        <w:t xml:space="preserve">then </w:t>
      </w:r>
      <w:r>
        <w:t xml:space="preserve">the combination of </w:t>
      </w:r>
      <w:r w:rsidR="002602D3">
        <w:t xml:space="preserve">per-pupil </w:t>
      </w:r>
      <w:r>
        <w:t>instructional expenditure and PTA revenue. The independent variables included the number of PTA memberships, parents attending parent/teacher conference percentages, economically disadvantaged percentages, gifted/talented percentages, special education percentages, and average years of teacher experience.</w:t>
      </w:r>
    </w:p>
    <w:p w14:paraId="74250C07" w14:textId="7282E8E7" w:rsidR="00AE6723" w:rsidRPr="008B218C" w:rsidRDefault="00AE6723" w:rsidP="004379CD">
      <w:pPr>
        <w:pStyle w:val="Heading2"/>
      </w:pPr>
      <w:bookmarkStart w:id="127" w:name="_Toc160811482"/>
      <w:r w:rsidRPr="00807776">
        <w:t>Research Findings</w:t>
      </w:r>
      <w:bookmarkEnd w:id="127"/>
    </w:p>
    <w:p w14:paraId="43BFFB2A" w14:textId="77777777" w:rsidR="00654213" w:rsidRPr="00B03F4C" w:rsidRDefault="00654213" w:rsidP="00654213">
      <w:pPr>
        <w:spacing w:line="480" w:lineRule="auto"/>
        <w:rPr>
          <w:b/>
          <w:bCs/>
        </w:rPr>
      </w:pPr>
      <w:r w:rsidRPr="00B03F4C">
        <w:rPr>
          <w:b/>
          <w:bCs/>
        </w:rPr>
        <w:t>Research Question 1: Findings Summary</w:t>
      </w:r>
    </w:p>
    <w:p w14:paraId="209A6B2D" w14:textId="6FD9B56C" w:rsidR="007C0784" w:rsidRDefault="008B218C" w:rsidP="00654213">
      <w:pPr>
        <w:spacing w:line="480" w:lineRule="auto"/>
      </w:pPr>
      <w:r>
        <w:tab/>
        <w:t>Research question 1 querie</w:t>
      </w:r>
      <w:r w:rsidR="007C18AB">
        <w:t>d</w:t>
      </w:r>
      <w:r>
        <w:t xml:space="preserve"> if there </w:t>
      </w:r>
      <w:r w:rsidR="007C18AB">
        <w:t>was</w:t>
      </w:r>
      <w:r>
        <w:t xml:space="preserve"> a </w:t>
      </w:r>
      <w:r w:rsidR="00D6518C">
        <w:t>difference</w:t>
      </w:r>
      <w:r>
        <w:t xml:space="preserve"> between the per-pupil instructional expenditure at each elementary school.</w:t>
      </w:r>
      <w:r w:rsidR="00660B81">
        <w:t xml:space="preserve"> </w:t>
      </w:r>
      <w:r w:rsidR="006412C5">
        <w:t xml:space="preserve">The dependent variable for the first question was the per-pupil instructional expenditure. </w:t>
      </w:r>
      <w:r w:rsidR="00800727">
        <w:t>The data w</w:t>
      </w:r>
      <w:r w:rsidR="007C0784">
        <w:t>ere</w:t>
      </w:r>
      <w:r w:rsidR="00800727">
        <w:t xml:space="preserve"> compiled and tabulated for all twenty-five </w:t>
      </w:r>
      <w:r w:rsidR="006135B8">
        <w:t xml:space="preserve">elementary </w:t>
      </w:r>
      <w:r w:rsidR="00800727">
        <w:t xml:space="preserve">schools using the equity assessments, but also compiled and tabulated for </w:t>
      </w:r>
      <w:r w:rsidR="006135B8">
        <w:t xml:space="preserve">a sub-sample of </w:t>
      </w:r>
      <w:r w:rsidR="00800727">
        <w:t>schools that provided PTA revenue data. This allow</w:t>
      </w:r>
      <w:r w:rsidR="007C0784">
        <w:t>ed</w:t>
      </w:r>
      <w:r w:rsidR="00800727">
        <w:t xml:space="preserve"> a comparative model to assess </w:t>
      </w:r>
      <w:r w:rsidR="00A873A7">
        <w:t xml:space="preserve">the statistical measures </w:t>
      </w:r>
      <w:r w:rsidR="00800727">
        <w:t xml:space="preserve">per-pupil instructional expenditure at all the elementary schools as well as the sub-sample that provided PTA revenue information. </w:t>
      </w:r>
    </w:p>
    <w:p w14:paraId="7B186D25" w14:textId="2C070730" w:rsidR="004379CD" w:rsidRDefault="004379CD" w:rsidP="004379CD">
      <w:pPr>
        <w:pStyle w:val="Heading3"/>
      </w:pPr>
      <w:bookmarkStart w:id="128" w:name="_Toc160811483"/>
      <w:r>
        <w:t>Twenty-five Elementary Schools Per-Pupil Instructional Expenditure</w:t>
      </w:r>
      <w:bookmarkEnd w:id="128"/>
    </w:p>
    <w:p w14:paraId="35A5419D" w14:textId="3BE35804" w:rsidR="00F36CF4" w:rsidRDefault="003139AA" w:rsidP="009113DA">
      <w:pPr>
        <w:spacing w:line="480" w:lineRule="auto"/>
        <w:ind w:firstLine="720"/>
      </w:pPr>
      <w:r>
        <w:t xml:space="preserve">The equity assessments </w:t>
      </w:r>
      <w:r w:rsidR="0094772E">
        <w:t xml:space="preserve">in Table </w:t>
      </w:r>
      <w:r w:rsidR="00071587">
        <w:t>5.1</w:t>
      </w:r>
      <w:r w:rsidR="0094772E">
        <w:t xml:space="preserve"> </w:t>
      </w:r>
      <w:r w:rsidR="00AD4532">
        <w:t>included</w:t>
      </w:r>
      <w:r w:rsidR="0094772E">
        <w:t xml:space="preserve"> the equity </w:t>
      </w:r>
      <w:r w:rsidR="008A4E74">
        <w:t>assessment calculations</w:t>
      </w:r>
      <w:r w:rsidR="0094772E">
        <w:t xml:space="preserve"> for</w:t>
      </w:r>
      <w:r>
        <w:t xml:space="preserve"> </w:t>
      </w:r>
      <w:r w:rsidR="00E9281C">
        <w:t xml:space="preserve">the per-pupil instructional expenditure for </w:t>
      </w:r>
      <w:r w:rsidR="00526560">
        <w:t>all</w:t>
      </w:r>
      <w:r w:rsidR="00E9281C">
        <w:t xml:space="preserve"> the </w:t>
      </w:r>
      <w:r>
        <w:t>twenty-five elementary schools</w:t>
      </w:r>
      <w:r w:rsidR="0094772E">
        <w:t xml:space="preserve">. The </w:t>
      </w:r>
      <w:r w:rsidR="008A4E74">
        <w:t>results</w:t>
      </w:r>
      <w:r w:rsidR="0094772E">
        <w:t xml:space="preserve"> determine</w:t>
      </w:r>
      <w:r w:rsidR="002602D3">
        <w:t>d</w:t>
      </w:r>
      <w:r w:rsidR="0094772E">
        <w:t xml:space="preserve"> if “no inequity” or “high inequity” exist</w:t>
      </w:r>
      <w:r w:rsidR="007C18AB">
        <w:t>ed</w:t>
      </w:r>
      <w:r w:rsidR="0094772E">
        <w:t xml:space="preserve"> between the elementary schools’ per-pupil instructional expenditure in the anonymous school district.</w:t>
      </w:r>
      <w:r>
        <w:t xml:space="preserve"> </w:t>
      </w:r>
      <w:r w:rsidR="00660B81">
        <w:t>Th</w:t>
      </w:r>
      <w:r w:rsidR="0094772E">
        <w:t>e</w:t>
      </w:r>
      <w:r w:rsidR="00660B81">
        <w:t xml:space="preserve"> </w:t>
      </w:r>
      <w:r w:rsidR="00EE7FB3">
        <w:t>c</w:t>
      </w:r>
      <w:r w:rsidR="00660B81">
        <w:t xml:space="preserve">oefficient of </w:t>
      </w:r>
      <w:r w:rsidR="00EE7FB3">
        <w:t>v</w:t>
      </w:r>
      <w:r w:rsidR="00660B81">
        <w:t>aria</w:t>
      </w:r>
      <w:r w:rsidR="00EE7FB3">
        <w:t>tion</w:t>
      </w:r>
      <w:r w:rsidR="00660B81">
        <w:t xml:space="preserve"> </w:t>
      </w:r>
      <w:r w:rsidR="008A4E74">
        <w:t>was</w:t>
      </w:r>
      <w:r w:rsidR="00800727">
        <w:t xml:space="preserve"> .11 </w:t>
      </w:r>
      <w:r w:rsidR="00AD4B48">
        <w:t xml:space="preserve">on a 0 (no inequity) to 1 (high levels of inequity) scale </w:t>
      </w:r>
      <w:r w:rsidR="00800727">
        <w:t xml:space="preserve">which </w:t>
      </w:r>
      <w:r w:rsidR="0094772E">
        <w:t>indicate</w:t>
      </w:r>
      <w:r w:rsidR="007C18AB">
        <w:t>d</w:t>
      </w:r>
      <w:r w:rsidR="0094772E">
        <w:t xml:space="preserve"> low levels of inequity among the elementary schools in terms of per-pupil instructional expenditure. </w:t>
      </w:r>
      <w:r w:rsidR="004220B2">
        <w:t xml:space="preserve">The elementary </w:t>
      </w:r>
      <w:r w:rsidR="004220B2">
        <w:lastRenderedPageBreak/>
        <w:t xml:space="preserve">schools </w:t>
      </w:r>
      <w:r w:rsidR="007C18AB">
        <w:t>were</w:t>
      </w:r>
      <w:r w:rsidR="004220B2">
        <w:t xml:space="preserve"> spending almost the same amount of revenue on per-pupil instructional expenditure. </w:t>
      </w:r>
      <w:r w:rsidR="00660B81">
        <w:t xml:space="preserve">The Gini Coefficient </w:t>
      </w:r>
      <w:r w:rsidR="00F36CF4">
        <w:t xml:space="preserve">for all twenty-five elementary schools had a </w:t>
      </w:r>
      <w:r w:rsidR="0094772E">
        <w:t xml:space="preserve">low </w:t>
      </w:r>
      <w:r w:rsidR="005D3018">
        <w:t>result</w:t>
      </w:r>
      <w:r w:rsidR="00F36CF4">
        <w:t xml:space="preserve"> of 0.06</w:t>
      </w:r>
      <w:r w:rsidR="0094772E">
        <w:t xml:space="preserve"> </w:t>
      </w:r>
      <w:r w:rsidR="00AD4B48">
        <w:t xml:space="preserve">on a 0 (no inequity) to 1 (high inequity) scale </w:t>
      </w:r>
      <w:r w:rsidR="0094772E">
        <w:t>which relay</w:t>
      </w:r>
      <w:r w:rsidR="007C18AB">
        <w:t>ed</w:t>
      </w:r>
      <w:r w:rsidR="0094772E">
        <w:t xml:space="preserve"> almost a perfect equality </w:t>
      </w:r>
      <w:r w:rsidR="00880A73">
        <w:t xml:space="preserve">between </w:t>
      </w:r>
      <w:r w:rsidR="004220B2">
        <w:t xml:space="preserve">per-pupil instructional expenditure at </w:t>
      </w:r>
      <w:r w:rsidR="00880A73">
        <w:t xml:space="preserve">each school site. </w:t>
      </w:r>
      <w:r w:rsidR="00660B81">
        <w:t>The McLoone Index</w:t>
      </w:r>
      <w:r w:rsidR="00880A73">
        <w:t xml:space="preserve"> was </w:t>
      </w:r>
      <w:r w:rsidR="004220B2">
        <w:t xml:space="preserve">.94 which </w:t>
      </w:r>
      <w:r w:rsidR="00827D86">
        <w:t>resulted</w:t>
      </w:r>
      <w:r w:rsidR="004220B2">
        <w:t xml:space="preserve"> almost a perfect equity </w:t>
      </w:r>
      <w:r w:rsidR="009113DA">
        <w:t xml:space="preserve">of 1.0 in </w:t>
      </w:r>
      <w:r w:rsidR="004220B2">
        <w:t xml:space="preserve">the ratio needed to raise schools to the median level of distribution in per-pupil instructional expenditure. </w:t>
      </w:r>
      <w:r w:rsidR="00F36CF4">
        <w:t>The Theil Index</w:t>
      </w:r>
      <w:r w:rsidR="009113DA">
        <w:t xml:space="preserve"> was .01 </w:t>
      </w:r>
      <w:r w:rsidR="00AD4B48">
        <w:t xml:space="preserve">on a 0 (perfect equity) to 1 (high inequity) scale </w:t>
      </w:r>
      <w:r w:rsidR="009113DA">
        <w:t xml:space="preserve">which indicates almost a perfect equity </w:t>
      </w:r>
      <w:r w:rsidR="002602D3">
        <w:t>between</w:t>
      </w:r>
      <w:r w:rsidR="009113DA">
        <w:t xml:space="preserve"> all the elementary</w:t>
      </w:r>
      <w:r w:rsidR="002602D3">
        <w:t xml:space="preserve"> schools</w:t>
      </w:r>
      <w:r w:rsidR="009113DA">
        <w:t xml:space="preserve">. </w:t>
      </w:r>
    </w:p>
    <w:p w14:paraId="0D7490C5" w14:textId="0E06CD4E" w:rsidR="008B218C" w:rsidRDefault="00660B81" w:rsidP="00660B81">
      <w:pPr>
        <w:spacing w:line="480" w:lineRule="auto"/>
        <w:ind w:firstLine="720"/>
      </w:pPr>
      <w:r>
        <w:t xml:space="preserve">The </w:t>
      </w:r>
      <w:r w:rsidRPr="00CD7CEE">
        <w:t>coefficient of determination</w:t>
      </w:r>
      <w:r w:rsidR="00032B80">
        <w:t xml:space="preserve"> </w:t>
      </w:r>
      <w:r w:rsidR="00E80CCF">
        <w:t>(refer to</w:t>
      </w:r>
      <w:r w:rsidR="00032B80">
        <w:t xml:space="preserve"> Table 4.6</w:t>
      </w:r>
      <w:r w:rsidR="00E80CCF">
        <w:t>)</w:t>
      </w:r>
      <w:r w:rsidR="00032B80">
        <w:t xml:space="preserve"> </w:t>
      </w:r>
      <w:r w:rsidR="00890252">
        <w:t>included</w:t>
      </w:r>
      <w:r w:rsidR="00032B80">
        <w:t xml:space="preserve"> the level of variability using the per-pupil instructional expenditure</w:t>
      </w:r>
      <w:r w:rsidR="00A9330C">
        <w:t xml:space="preserve"> at all twenty-five schools</w:t>
      </w:r>
      <w:r w:rsidR="00032B80">
        <w:t xml:space="preserve"> as the dependent variable in relation to the predictor variables </w:t>
      </w:r>
      <w:r w:rsidR="00032B80" w:rsidRPr="00512E70">
        <w:t>(percentage of parents attending parent/teacher conferences, percentage of economically disadvantaged students, percentage of gifted/talented students, percentage of students in special education, and average of teacher experience)</w:t>
      </w:r>
      <w:r w:rsidR="00032B80">
        <w:t xml:space="preserve">. The coefficient of determination or adjusted R squared </w:t>
      </w:r>
      <w:r w:rsidR="008A4E74">
        <w:t>was</w:t>
      </w:r>
      <w:r w:rsidR="00032B80">
        <w:t xml:space="preserve"> .599 </w:t>
      </w:r>
      <w:r w:rsidR="00712698">
        <w:t>o</w:t>
      </w:r>
      <w:r w:rsidR="00032B80">
        <w:t>n a scale ranging from 0 (no inequity) to 1 (high levels of inequity) in the SPSS tabulation.</w:t>
      </w:r>
      <w:r w:rsidR="00CD7CEE">
        <w:t xml:space="preserve"> The</w:t>
      </w:r>
      <w:r w:rsidR="008A4E74">
        <w:t xml:space="preserve"> </w:t>
      </w:r>
      <w:r w:rsidR="00712698">
        <w:t>statistics</w:t>
      </w:r>
      <w:r w:rsidR="00CD7CEE">
        <w:t xml:space="preserve"> indicate</w:t>
      </w:r>
      <w:r w:rsidR="007C18AB">
        <w:t>d</w:t>
      </w:r>
      <w:r w:rsidR="00CD7CEE">
        <w:t xml:space="preserve"> that the per-pupil instructional expenditure</w:t>
      </w:r>
      <w:r w:rsidR="007C18AB">
        <w:t xml:space="preserve"> was</w:t>
      </w:r>
      <w:r w:rsidR="00CD7CEE">
        <w:t xml:space="preserve"> influenced by the independent variables producing a </w:t>
      </w:r>
      <w:r w:rsidR="00661F83">
        <w:t>moderate</w:t>
      </w:r>
      <w:r w:rsidR="00CD7CEE">
        <w:t xml:space="preserve"> level of inequity within all twenty-five elementary schools. </w:t>
      </w:r>
    </w:p>
    <w:p w14:paraId="5516ABFD" w14:textId="45DFFF69" w:rsidR="00CD7CEE" w:rsidRDefault="00CD7CEE" w:rsidP="00660B81">
      <w:pPr>
        <w:spacing w:line="480" w:lineRule="auto"/>
        <w:ind w:firstLine="720"/>
      </w:pPr>
      <w:r w:rsidRPr="00C44198">
        <w:t>The multiple</w:t>
      </w:r>
      <w:r>
        <w:t xml:space="preserve"> regression model </w:t>
      </w:r>
      <w:r w:rsidR="00550F28">
        <w:t xml:space="preserve">allowed for a separation between the independent variables to determine the individual effect on the per-pupil instructional expenditure. The </w:t>
      </w:r>
      <w:r w:rsidR="00974DD3">
        <w:t xml:space="preserve">ANOVA </w:t>
      </w:r>
      <w:r w:rsidR="00E80CCF">
        <w:t xml:space="preserve">(refer to </w:t>
      </w:r>
      <w:r w:rsidR="00974DD3">
        <w:t>Table 4.7</w:t>
      </w:r>
      <w:r w:rsidR="00E80CCF">
        <w:t>)</w:t>
      </w:r>
      <w:r w:rsidR="00974DD3">
        <w:t xml:space="preserve"> </w:t>
      </w:r>
      <w:r w:rsidR="00890252">
        <w:t>included</w:t>
      </w:r>
      <w:r w:rsidR="00974DD3">
        <w:t xml:space="preserve"> the predictor variables had</w:t>
      </w:r>
      <w:r w:rsidR="00B23DA4">
        <w:t xml:space="preserve"> a</w:t>
      </w:r>
      <w:r w:rsidR="00974DD3">
        <w:t xml:space="preserve"> statistically significant effect on the instructional expenditure in the twenty-five schools with a Sig. </w:t>
      </w:r>
      <w:r w:rsidR="008A4E74">
        <w:t>calculation</w:t>
      </w:r>
      <w:r w:rsidR="00974DD3">
        <w:t xml:space="preserve"> of less than .001. </w:t>
      </w:r>
      <w:r w:rsidR="00E80CCF">
        <w:t xml:space="preserve">The coefficient table (refer to </w:t>
      </w:r>
      <w:r w:rsidR="00974DD3">
        <w:t>Table 4.8</w:t>
      </w:r>
      <w:r w:rsidR="00E80CCF">
        <w:t>)</w:t>
      </w:r>
      <w:r w:rsidR="00974DD3">
        <w:t xml:space="preserve"> </w:t>
      </w:r>
      <w:r w:rsidR="008A4E74">
        <w:t>calculated</w:t>
      </w:r>
      <w:r w:rsidR="00974DD3">
        <w:t xml:space="preserve"> each predictor variable independently by detailing which coefficient is statistically significant. The results indicated </w:t>
      </w:r>
      <w:r w:rsidR="0076050E">
        <w:t xml:space="preserve">gifted/talented </w:t>
      </w:r>
      <w:r w:rsidR="0076050E">
        <w:lastRenderedPageBreak/>
        <w:t xml:space="preserve">percentages, special education percentages, and teacher experience were the predictor variables statistically significant </w:t>
      </w:r>
      <w:r w:rsidR="00B56851">
        <w:t>a</w:t>
      </w:r>
      <w:r w:rsidR="0076050E">
        <w:t xml:space="preserve">ffecting the per-pupil instructional expenditure. The residuals statistics </w:t>
      </w:r>
      <w:r w:rsidR="00E80CCF">
        <w:t>(refer to</w:t>
      </w:r>
      <w:r w:rsidR="0076050E">
        <w:t xml:space="preserve"> Table 4.9</w:t>
      </w:r>
      <w:r w:rsidR="00EB3FCC">
        <w:t>, Figure 4.17, and Figure 4.18</w:t>
      </w:r>
      <w:r w:rsidR="00E80CCF">
        <w:t xml:space="preserve">) </w:t>
      </w:r>
      <w:r w:rsidR="00226670">
        <w:t>validated</w:t>
      </w:r>
      <w:r w:rsidR="00EB3FCC">
        <w:t xml:space="preserve"> the normality requirement </w:t>
      </w:r>
      <w:r w:rsidR="005244F9">
        <w:t xml:space="preserve">for variance </w:t>
      </w:r>
      <w:r w:rsidR="00B23DA4">
        <w:t>was</w:t>
      </w:r>
      <w:r w:rsidR="00EB3FCC">
        <w:t xml:space="preserve"> met fo</w:t>
      </w:r>
      <w:r w:rsidR="005244F9">
        <w:t xml:space="preserve">r </w:t>
      </w:r>
      <w:r w:rsidR="00EB3FCC">
        <w:t>the data</w:t>
      </w:r>
      <w:r w:rsidR="005244F9">
        <w:t xml:space="preserve"> in the model, so the results </w:t>
      </w:r>
      <w:r w:rsidR="00210A43">
        <w:t>were</w:t>
      </w:r>
      <w:r w:rsidR="005244F9">
        <w:t xml:space="preserve"> </w:t>
      </w:r>
      <w:r w:rsidR="00B40538">
        <w:t xml:space="preserve">statistical </w:t>
      </w:r>
      <w:r w:rsidR="005244F9">
        <w:t>significan</w:t>
      </w:r>
      <w:r w:rsidR="00210A43">
        <w:t>t</w:t>
      </w:r>
      <w:r w:rsidR="005244F9">
        <w:t xml:space="preserve">. </w:t>
      </w:r>
    </w:p>
    <w:p w14:paraId="7D2EE200" w14:textId="0D892E9D" w:rsidR="00654213" w:rsidRDefault="004379CD" w:rsidP="004379CD">
      <w:pPr>
        <w:pStyle w:val="Heading3"/>
      </w:pPr>
      <w:bookmarkStart w:id="129" w:name="_Toc160811484"/>
      <w:r>
        <w:t>Fifteen Elementary Schools Per-Pupil Instructional Expenditure</w:t>
      </w:r>
      <w:bookmarkEnd w:id="129"/>
    </w:p>
    <w:p w14:paraId="098FC55A" w14:textId="2C372A37" w:rsidR="00D4434E" w:rsidRDefault="00153A89" w:rsidP="00153A89">
      <w:pPr>
        <w:spacing w:line="480" w:lineRule="auto"/>
        <w:ind w:firstLine="720"/>
      </w:pPr>
      <w:r>
        <w:t xml:space="preserve">The equity assessments in Table </w:t>
      </w:r>
      <w:r w:rsidR="00071587">
        <w:t>5.1</w:t>
      </w:r>
      <w:r>
        <w:t xml:space="preserve"> </w:t>
      </w:r>
      <w:r w:rsidR="00890252">
        <w:t>included</w:t>
      </w:r>
      <w:r>
        <w:t xml:space="preserve"> the equity </w:t>
      </w:r>
      <w:r w:rsidR="00827D86">
        <w:t>results</w:t>
      </w:r>
      <w:r>
        <w:t xml:space="preserve"> for the </w:t>
      </w:r>
      <w:r w:rsidR="00E9281C">
        <w:t xml:space="preserve">per-pupil instructional expenditure for the </w:t>
      </w:r>
      <w:r>
        <w:t xml:space="preserve">fifteen elementary schools. The </w:t>
      </w:r>
      <w:r w:rsidR="008A4E74">
        <w:t>calculations</w:t>
      </w:r>
      <w:r>
        <w:t xml:space="preserve"> determine if “no inequity” or “high inequity” exists between the elementary schools’ per-pupil instructional expenditure in the anonymous school district. The </w:t>
      </w:r>
      <w:r w:rsidR="00EE7FB3">
        <w:t>c</w:t>
      </w:r>
      <w:r>
        <w:t xml:space="preserve">oefficient of </w:t>
      </w:r>
      <w:r w:rsidR="00EE7FB3">
        <w:t>v</w:t>
      </w:r>
      <w:r>
        <w:t>aria</w:t>
      </w:r>
      <w:r w:rsidR="00EE7FB3">
        <w:t>tion</w:t>
      </w:r>
      <w:r>
        <w:t xml:space="preserve"> had a low </w:t>
      </w:r>
      <w:r w:rsidR="005D3018">
        <w:t>result</w:t>
      </w:r>
      <w:r>
        <w:t xml:space="preserve"> of .11 on a 0 (no inequity) to 1 (high levels of inequity) scale which indicate</w:t>
      </w:r>
      <w:r w:rsidR="007C18AB">
        <w:t>d</w:t>
      </w:r>
      <w:r>
        <w:t xml:space="preserve"> low levels of inequity among the elementary schools in terms of per-pupil instructional expenditure. The elementary schools </w:t>
      </w:r>
      <w:r w:rsidR="007C18AB">
        <w:t>were</w:t>
      </w:r>
      <w:r>
        <w:t xml:space="preserve"> spending almost the same amount of revenue on per-pupil instructional expenditure. The Gini Coefficient for </w:t>
      </w:r>
      <w:r w:rsidR="00282FAC">
        <w:t>the</w:t>
      </w:r>
      <w:r>
        <w:t xml:space="preserve"> </w:t>
      </w:r>
      <w:r w:rsidR="00282FAC">
        <w:t xml:space="preserve">fifteen </w:t>
      </w:r>
      <w:r>
        <w:t xml:space="preserve">elementary schools had a low </w:t>
      </w:r>
      <w:r w:rsidR="005D3018">
        <w:t>result</w:t>
      </w:r>
      <w:r>
        <w:t xml:space="preserve"> of 0.0</w:t>
      </w:r>
      <w:r w:rsidR="00282FAC">
        <w:t>5</w:t>
      </w:r>
      <w:r>
        <w:t xml:space="preserve"> on a 0 (no inequity) to 1 (high inequity) scale which relay</w:t>
      </w:r>
      <w:r w:rsidR="007C18AB">
        <w:t>ed</w:t>
      </w:r>
      <w:r>
        <w:t xml:space="preserve"> almost a perfect equality between per-pupil instructional expenditure at each school site. The McLoone Index </w:t>
      </w:r>
      <w:r w:rsidR="005D3018">
        <w:t>statistic</w:t>
      </w:r>
      <w:r>
        <w:t xml:space="preserve"> was .</w:t>
      </w:r>
      <w:r w:rsidR="00282FAC">
        <w:t>82</w:t>
      </w:r>
      <w:r>
        <w:t xml:space="preserve"> which </w:t>
      </w:r>
      <w:r w:rsidR="00827D86">
        <w:t>resulted</w:t>
      </w:r>
      <w:r>
        <w:t xml:space="preserve"> almost a perfect equity of 1.0 in the ratio needed to raise schools to the median level of distribution in per-pupil instructional expenditure. The Theil Index </w:t>
      </w:r>
      <w:r w:rsidR="005D3018">
        <w:t>statistic</w:t>
      </w:r>
      <w:r>
        <w:t xml:space="preserve"> was .01 on a 0 (perfect equity) to 1 (high inequity) scale which indicate</w:t>
      </w:r>
      <w:r w:rsidR="007C18AB">
        <w:t>d</w:t>
      </w:r>
      <w:r>
        <w:t xml:space="preserve"> almost a perfect equity where all the elementary have the same per-pupil instructional expenditure.</w:t>
      </w:r>
    </w:p>
    <w:p w14:paraId="418EB852" w14:textId="4634D8F2" w:rsidR="00CD7CEE" w:rsidRDefault="00CD7CEE" w:rsidP="00CD7CEE">
      <w:pPr>
        <w:spacing w:line="480" w:lineRule="auto"/>
        <w:ind w:firstLine="720"/>
      </w:pPr>
      <w:r>
        <w:t xml:space="preserve">The </w:t>
      </w:r>
      <w:r w:rsidRPr="00CD7CEE">
        <w:t>coefficient of determination</w:t>
      </w:r>
      <w:r>
        <w:t xml:space="preserve"> </w:t>
      </w:r>
      <w:r w:rsidR="00E80CCF">
        <w:t>(refer to</w:t>
      </w:r>
      <w:r>
        <w:t xml:space="preserve"> Table 4.13</w:t>
      </w:r>
      <w:r w:rsidR="00E80CCF">
        <w:t xml:space="preserve">) </w:t>
      </w:r>
      <w:r w:rsidR="00890252">
        <w:t>included</w:t>
      </w:r>
      <w:r>
        <w:t xml:space="preserve"> the level of variability using the per-pupil instructional expenditure </w:t>
      </w:r>
      <w:r w:rsidR="00A9330C">
        <w:t xml:space="preserve">at fifteen schools </w:t>
      </w:r>
      <w:r>
        <w:t xml:space="preserve">as the dependent variable in relation to the predictor variables </w:t>
      </w:r>
      <w:r w:rsidRPr="00512E70">
        <w:t xml:space="preserve">(percentage of parents attending parent/teacher conferences, percentage of economically disadvantaged students, percentage of gifted/talented students, </w:t>
      </w:r>
      <w:r w:rsidRPr="00512E70">
        <w:lastRenderedPageBreak/>
        <w:t>percentage of students in special education, and average of teacher experience)</w:t>
      </w:r>
      <w:r>
        <w:t xml:space="preserve">. The coefficient of determination or adjusted R squared </w:t>
      </w:r>
      <w:r w:rsidR="00827D86">
        <w:t>resulted in</w:t>
      </w:r>
      <w:r>
        <w:t xml:space="preserve"> .534 </w:t>
      </w:r>
      <w:r w:rsidR="00827D86">
        <w:t>o</w:t>
      </w:r>
      <w:r>
        <w:t xml:space="preserve">n a scale ranging from 0 (no inequity) to 1 (high levels of inequity) in the SPSS tabulation. The </w:t>
      </w:r>
      <w:r w:rsidR="005D3018">
        <w:t>results</w:t>
      </w:r>
      <w:r>
        <w:t xml:space="preserve"> indicate</w:t>
      </w:r>
      <w:r w:rsidR="005D3018">
        <w:t>d</w:t>
      </w:r>
      <w:r>
        <w:t xml:space="preserve"> that the per-pupil instructional expenditure is influenced by the independent variables producing a </w:t>
      </w:r>
      <w:r w:rsidR="00661F83">
        <w:t>moderate</w:t>
      </w:r>
      <w:r>
        <w:t xml:space="preserve"> level of inequity within </w:t>
      </w:r>
      <w:r w:rsidR="00A9330C">
        <w:t>the fifteen</w:t>
      </w:r>
      <w:r>
        <w:t xml:space="preserve"> elementary schools. </w:t>
      </w:r>
    </w:p>
    <w:p w14:paraId="5C56AFE8" w14:textId="214C2210" w:rsidR="00331C9D" w:rsidRDefault="00331C9D" w:rsidP="004379CD">
      <w:pPr>
        <w:spacing w:line="480" w:lineRule="auto"/>
        <w:ind w:firstLine="720"/>
      </w:pPr>
      <w:r w:rsidRPr="00610CB8">
        <w:t>The multiple</w:t>
      </w:r>
      <w:r>
        <w:t xml:space="preserve"> regression model allowed for a separation between the independent variables to determine the individual effect on the per-pupil instructional expenditure. The ANOVA </w:t>
      </w:r>
      <w:r w:rsidR="00E80CCF">
        <w:t>(refer to</w:t>
      </w:r>
      <w:r>
        <w:t>Table 4.14</w:t>
      </w:r>
      <w:r w:rsidR="00E80CCF">
        <w:t>)</w:t>
      </w:r>
      <w:r>
        <w:t xml:space="preserve"> </w:t>
      </w:r>
      <w:r w:rsidR="00890252">
        <w:t>illustrated</w:t>
      </w:r>
      <w:r>
        <w:t xml:space="preserve"> the predictor variables had </w:t>
      </w:r>
      <w:r w:rsidR="00610CB8">
        <w:t xml:space="preserve">a </w:t>
      </w:r>
      <w:r>
        <w:t xml:space="preserve">statistically significant effect on the instructional expenditure in the fifteen schools with a Sig. </w:t>
      </w:r>
      <w:r w:rsidR="00827D86">
        <w:t>result</w:t>
      </w:r>
      <w:r>
        <w:t xml:space="preserve"> of .047. </w:t>
      </w:r>
      <w:r w:rsidR="00E80CCF">
        <w:t xml:space="preserve">The coefficient table (refer to </w:t>
      </w:r>
      <w:r>
        <w:t>Table 4.15</w:t>
      </w:r>
      <w:r w:rsidR="00E80CCF">
        <w:t>)</w:t>
      </w:r>
      <w:r>
        <w:t xml:space="preserve"> </w:t>
      </w:r>
      <w:r w:rsidR="00827D86">
        <w:t>evaluated</w:t>
      </w:r>
      <w:r>
        <w:t xml:space="preserve"> each predictor variable independently by detailing which coefficient </w:t>
      </w:r>
      <w:r w:rsidR="007C18AB">
        <w:t>was</w:t>
      </w:r>
      <w:r>
        <w:t xml:space="preserve"> statistically significant. The results indicated teacher experience was the only statistically significant </w:t>
      </w:r>
      <w:r w:rsidR="00B56851">
        <w:t>variable</w:t>
      </w:r>
      <w:r>
        <w:t xml:space="preserve"> </w:t>
      </w:r>
      <w:r w:rsidR="00B56851">
        <w:t>a</w:t>
      </w:r>
      <w:r>
        <w:t xml:space="preserve">ffecting the per-pupil instructional expenditure for those fifteen elementary schools. The residuals statistics </w:t>
      </w:r>
      <w:r w:rsidR="00E80CCF">
        <w:t xml:space="preserve">(refer to </w:t>
      </w:r>
      <w:r>
        <w:t>Table 4.16, Figure 4.</w:t>
      </w:r>
      <w:r w:rsidR="00B40538">
        <w:t>20</w:t>
      </w:r>
      <w:r>
        <w:t xml:space="preserve">, </w:t>
      </w:r>
      <w:r w:rsidR="00B40538">
        <w:t xml:space="preserve">Figure 21, </w:t>
      </w:r>
      <w:r>
        <w:t>and Figure 4.</w:t>
      </w:r>
      <w:r w:rsidR="00B40538">
        <w:t>22</w:t>
      </w:r>
      <w:r w:rsidR="00E80CCF">
        <w:t>)</w:t>
      </w:r>
      <w:r>
        <w:t xml:space="preserve"> </w:t>
      </w:r>
      <w:r w:rsidR="00E04CD3">
        <w:t xml:space="preserve">indicated </w:t>
      </w:r>
      <w:r>
        <w:t xml:space="preserve">the normality requirement for variance </w:t>
      </w:r>
      <w:r w:rsidR="00B23DA4">
        <w:t>was</w:t>
      </w:r>
      <w:r>
        <w:t xml:space="preserve"> met for the data in the model, so the results </w:t>
      </w:r>
      <w:r w:rsidR="00210A43">
        <w:t>were</w:t>
      </w:r>
      <w:r>
        <w:t xml:space="preserve"> </w:t>
      </w:r>
      <w:r w:rsidR="00B40538">
        <w:t xml:space="preserve">statistical </w:t>
      </w:r>
      <w:r>
        <w:t>significan</w:t>
      </w:r>
      <w:r w:rsidR="00210A43">
        <w:t>t</w:t>
      </w:r>
      <w:r>
        <w:t>.</w:t>
      </w:r>
    </w:p>
    <w:p w14:paraId="013F9528" w14:textId="77777777" w:rsidR="004379CD" w:rsidRPr="00B03F4C" w:rsidRDefault="004379CD" w:rsidP="004379CD">
      <w:pPr>
        <w:spacing w:line="480" w:lineRule="auto"/>
        <w:rPr>
          <w:b/>
          <w:bCs/>
        </w:rPr>
      </w:pPr>
      <w:r w:rsidRPr="00B03F4C">
        <w:rPr>
          <w:b/>
          <w:bCs/>
        </w:rPr>
        <w:t>Research Question 2: Findings Summary</w:t>
      </w:r>
    </w:p>
    <w:p w14:paraId="1AE2A3DB" w14:textId="6D7EEA3E" w:rsidR="006135B8" w:rsidRDefault="004379CD" w:rsidP="002602D3">
      <w:pPr>
        <w:spacing w:line="480" w:lineRule="auto"/>
        <w:ind w:firstLine="720"/>
      </w:pPr>
      <w:r>
        <w:t>Research question 2 querie</w:t>
      </w:r>
      <w:r w:rsidR="002C2784">
        <w:t>d</w:t>
      </w:r>
      <w:r>
        <w:t xml:space="preserve"> the effect of PTA revenue on the per-pupil instructional expenditure at each elementary school. </w:t>
      </w:r>
      <w:r w:rsidR="0034205D">
        <w:t>Answering the question involve</w:t>
      </w:r>
      <w:r w:rsidR="002C2784">
        <w:t>d</w:t>
      </w:r>
      <w:r w:rsidR="0034205D">
        <w:t xml:space="preserve"> calculating the equity assessments </w:t>
      </w:r>
      <w:r w:rsidR="006135B8">
        <w:t xml:space="preserve">from the sub-sample of fifteen elementary schools </w:t>
      </w:r>
      <w:r w:rsidR="0034205D">
        <w:t>with only the dependent variable of per-pupil PTA revenue, and then re-calculating the tests using a dependent variable of both per-pupil instructional expenditure combined with per-pupil PTA revenue.</w:t>
      </w:r>
      <w:r w:rsidR="00A873A7">
        <w:t xml:space="preserve"> </w:t>
      </w:r>
      <w:r w:rsidR="00B95657">
        <w:t>This allow</w:t>
      </w:r>
      <w:r w:rsidR="007C18AB">
        <w:t>ed</w:t>
      </w:r>
      <w:r w:rsidR="00B95657">
        <w:t xml:space="preserve"> a thorough assessment of the statistical measures. </w:t>
      </w:r>
    </w:p>
    <w:p w14:paraId="21280920" w14:textId="77777777" w:rsidR="008B272E" w:rsidRDefault="008B272E" w:rsidP="002602D3">
      <w:pPr>
        <w:spacing w:line="480" w:lineRule="auto"/>
        <w:ind w:firstLine="720"/>
      </w:pPr>
    </w:p>
    <w:p w14:paraId="68035FE1" w14:textId="137F6F6F" w:rsidR="004379CD" w:rsidRDefault="004379CD" w:rsidP="004379CD">
      <w:pPr>
        <w:pStyle w:val="Heading3"/>
      </w:pPr>
      <w:bookmarkStart w:id="130" w:name="_Toc160811485"/>
      <w:r>
        <w:lastRenderedPageBreak/>
        <w:t>Fifteen Elementary Schools Per-Pupil PTA Revenue</w:t>
      </w:r>
      <w:bookmarkEnd w:id="130"/>
    </w:p>
    <w:p w14:paraId="0D3510B4" w14:textId="7B50B667" w:rsidR="00282FAC" w:rsidRDefault="00282FAC" w:rsidP="00282FAC">
      <w:pPr>
        <w:spacing w:line="480" w:lineRule="auto"/>
        <w:ind w:firstLine="720"/>
      </w:pPr>
      <w:r>
        <w:t xml:space="preserve">The equity assessments in Table </w:t>
      </w:r>
      <w:r w:rsidR="00071587">
        <w:t>5.1</w:t>
      </w:r>
      <w:r>
        <w:t xml:space="preserve"> </w:t>
      </w:r>
      <w:r w:rsidR="00AD4532">
        <w:t>included</w:t>
      </w:r>
      <w:r>
        <w:t xml:space="preserve"> the equity </w:t>
      </w:r>
      <w:r w:rsidR="00827D86">
        <w:t>results</w:t>
      </w:r>
      <w:r>
        <w:t xml:space="preserve"> for the </w:t>
      </w:r>
      <w:r w:rsidR="00E9281C">
        <w:t xml:space="preserve">per-pupil PTA revenue in </w:t>
      </w:r>
      <w:r>
        <w:t xml:space="preserve">fifteen elementary schools. The </w:t>
      </w:r>
      <w:r w:rsidR="00827D86">
        <w:t>results</w:t>
      </w:r>
      <w:r>
        <w:t xml:space="preserve"> determine</w:t>
      </w:r>
      <w:r w:rsidR="00827D86">
        <w:t>d</w:t>
      </w:r>
      <w:r>
        <w:t xml:space="preserve"> if “no inequity” or “high inequity” exists between the elementary schools’ per-pupil instructional expenditure in the anonymous school district. The </w:t>
      </w:r>
      <w:r w:rsidR="00EE7FB3">
        <w:t>c</w:t>
      </w:r>
      <w:r>
        <w:t xml:space="preserve">oefficient of </w:t>
      </w:r>
      <w:r w:rsidR="00EE7FB3">
        <w:t>v</w:t>
      </w:r>
      <w:r>
        <w:t>aria</w:t>
      </w:r>
      <w:r w:rsidR="00EE7FB3">
        <w:t>tion</w:t>
      </w:r>
      <w:r>
        <w:t xml:space="preserve"> </w:t>
      </w:r>
      <w:r w:rsidR="00253EAA">
        <w:t>was</w:t>
      </w:r>
      <w:r>
        <w:t xml:space="preserve"> .</w:t>
      </w:r>
      <w:r w:rsidR="007D2EC4">
        <w:t>46</w:t>
      </w:r>
      <w:r>
        <w:t xml:space="preserve"> on a 0 (no inequity) to 1 (high levels of inequity) scale which indicate</w:t>
      </w:r>
      <w:r w:rsidR="007C18AB">
        <w:t>d</w:t>
      </w:r>
      <w:r>
        <w:t xml:space="preserve"> </w:t>
      </w:r>
      <w:r w:rsidR="007D2EC4">
        <w:t>a moderate</w:t>
      </w:r>
      <w:r>
        <w:t xml:space="preserve"> level of inequity among the elementary schools in terms of per-pupil </w:t>
      </w:r>
      <w:r w:rsidR="007D2EC4">
        <w:t>PTA revenue</w:t>
      </w:r>
      <w:r>
        <w:t xml:space="preserve">. The elementary schools </w:t>
      </w:r>
      <w:r w:rsidR="00E04CD3">
        <w:t xml:space="preserve">have </w:t>
      </w:r>
      <w:r w:rsidR="00AF0262">
        <w:t>a difference in per-pupil PTA revenue at the fifteen school sites</w:t>
      </w:r>
      <w:r>
        <w:t xml:space="preserve">. The Gini Coefficient for the fifteen elementary schools had a low </w:t>
      </w:r>
      <w:r w:rsidR="005D3018">
        <w:t>statistic</w:t>
      </w:r>
      <w:r>
        <w:t xml:space="preserve"> of 0.</w:t>
      </w:r>
      <w:r w:rsidR="00AF0262">
        <w:t>25</w:t>
      </w:r>
      <w:r>
        <w:t xml:space="preserve"> on a 0 (no inequity) to 1 (high inequity) scale which relay</w:t>
      </w:r>
      <w:r w:rsidR="007C18AB">
        <w:t>ed</w:t>
      </w:r>
      <w:r>
        <w:t xml:space="preserve"> </w:t>
      </w:r>
      <w:r w:rsidR="00AF0262">
        <w:t>some inequity</w:t>
      </w:r>
      <w:r>
        <w:t xml:space="preserve"> between per-pupil </w:t>
      </w:r>
      <w:r w:rsidR="00AF0262">
        <w:t>PTA revenue</w:t>
      </w:r>
      <w:r>
        <w:t xml:space="preserve"> at each school site. The McLoone Index </w:t>
      </w:r>
      <w:r w:rsidR="005D3018">
        <w:t>statistic</w:t>
      </w:r>
      <w:r>
        <w:t xml:space="preserve"> was .</w:t>
      </w:r>
      <w:r w:rsidR="00AF0262">
        <w:t>6</w:t>
      </w:r>
      <w:r>
        <w:t xml:space="preserve">2 which </w:t>
      </w:r>
      <w:r w:rsidR="00827D86">
        <w:t>resulted in</w:t>
      </w:r>
      <w:r>
        <w:t xml:space="preserve"> </w:t>
      </w:r>
      <w:r w:rsidR="00AF0262">
        <w:t>a lower level of equity</w:t>
      </w:r>
      <w:r>
        <w:t xml:space="preserve"> </w:t>
      </w:r>
      <w:r w:rsidR="00AF0262">
        <w:t xml:space="preserve">the further the </w:t>
      </w:r>
      <w:r w:rsidR="005D3018">
        <w:t>results</w:t>
      </w:r>
      <w:r w:rsidR="00AF0262">
        <w:t xml:space="preserve"> get from</w:t>
      </w:r>
      <w:r>
        <w:t xml:space="preserve"> 1.0 in the ratio needed to raise schools to the median level of distribution in per-pupil instructional expenditure. The Theil Index s</w:t>
      </w:r>
      <w:r w:rsidR="00B771D6">
        <w:t>tatistic</w:t>
      </w:r>
      <w:r>
        <w:t xml:space="preserve"> was .</w:t>
      </w:r>
      <w:r w:rsidR="00AF0262">
        <w:t>1</w:t>
      </w:r>
      <w:r>
        <w:t>1 on a 0 (perfect equity) to 1 (high inequity) scale which indicate</w:t>
      </w:r>
      <w:r w:rsidR="007C18AB">
        <w:t>d</w:t>
      </w:r>
      <w:r>
        <w:t xml:space="preserve"> </w:t>
      </w:r>
      <w:r w:rsidR="00AF0262">
        <w:t>a low level of</w:t>
      </w:r>
      <w:r>
        <w:t xml:space="preserve"> </w:t>
      </w:r>
      <w:r w:rsidR="00AF0262">
        <w:t>in</w:t>
      </w:r>
      <w:r>
        <w:t xml:space="preserve">equity </w:t>
      </w:r>
      <w:r w:rsidR="00AF0262">
        <w:t xml:space="preserve">in </w:t>
      </w:r>
      <w:r>
        <w:t xml:space="preserve">per-pupil </w:t>
      </w:r>
      <w:r w:rsidR="00AF0262">
        <w:t>PTA revenue</w:t>
      </w:r>
      <w:r>
        <w:t>.</w:t>
      </w:r>
    </w:p>
    <w:p w14:paraId="352489EF" w14:textId="5A99FB83" w:rsidR="00A9330C" w:rsidRDefault="00A9330C" w:rsidP="00F36CF4">
      <w:pPr>
        <w:spacing w:line="480" w:lineRule="auto"/>
        <w:ind w:firstLine="720"/>
        <w:rPr>
          <w:highlight w:val="yellow"/>
        </w:rPr>
      </w:pPr>
      <w:r>
        <w:t xml:space="preserve">The </w:t>
      </w:r>
      <w:r w:rsidRPr="00CD7CEE">
        <w:t>coefficient of determination</w:t>
      </w:r>
      <w:r>
        <w:t xml:space="preserve"> </w:t>
      </w:r>
      <w:r w:rsidR="00E80CCF">
        <w:t xml:space="preserve">(refer to </w:t>
      </w:r>
      <w:r>
        <w:t>Table 4.19</w:t>
      </w:r>
      <w:r w:rsidR="00E80CCF">
        <w:t>)</w:t>
      </w:r>
      <w:r w:rsidR="00373CFB">
        <w:t xml:space="preserve"> included</w:t>
      </w:r>
      <w:r>
        <w:t xml:space="preserve"> the level of variability using the per-pupil PTA revenue at fifteen schools as the dependent variable in relation to the predictor variables </w:t>
      </w:r>
      <w:r w:rsidRPr="00512E70">
        <w:t>(percentage of parents attending parent/teacher conferences, percentage of economically disadvantaged students, percentage of gifted/talented students, percentage of students in special education, and average of teacher experience)</w:t>
      </w:r>
      <w:r>
        <w:t xml:space="preserve">. The coefficient of determination or adjusted R squared </w:t>
      </w:r>
      <w:r w:rsidR="00827D86">
        <w:t>resulted in</w:t>
      </w:r>
      <w:r>
        <w:t xml:space="preserve"> .580 </w:t>
      </w:r>
      <w:r w:rsidR="00827D86">
        <w:t>o</w:t>
      </w:r>
      <w:r>
        <w:t xml:space="preserve">n a scale ranging from 0 (no inequity) to 1 (high levels of inequity) in the SPSS tabulation. The </w:t>
      </w:r>
      <w:r w:rsidR="00827D86">
        <w:t>results</w:t>
      </w:r>
      <w:r>
        <w:t xml:space="preserve"> indicate</w:t>
      </w:r>
      <w:r w:rsidR="007C18AB">
        <w:t>d</w:t>
      </w:r>
      <w:r>
        <w:t xml:space="preserve"> that the per-pupil PTA revenue </w:t>
      </w:r>
      <w:r w:rsidR="007C18AB">
        <w:t>was</w:t>
      </w:r>
      <w:r>
        <w:t xml:space="preserve"> influenced by the independent variables producing a </w:t>
      </w:r>
      <w:r w:rsidR="00661F83">
        <w:t>moderate</w:t>
      </w:r>
      <w:r>
        <w:t xml:space="preserve"> level of inequity within the fifteen elementary schools.</w:t>
      </w:r>
    </w:p>
    <w:p w14:paraId="3DF9575D" w14:textId="44DA0221" w:rsidR="00B56851" w:rsidRDefault="00B56851" w:rsidP="00B56851">
      <w:pPr>
        <w:spacing w:line="480" w:lineRule="auto"/>
        <w:ind w:firstLine="720"/>
      </w:pPr>
      <w:r w:rsidRPr="00C44198">
        <w:lastRenderedPageBreak/>
        <w:t>The multiple</w:t>
      </w:r>
      <w:r>
        <w:t xml:space="preserve"> regression model allowed for a separation between the independent variables to determine the individual effect on the per-pupil PTA revenue. The ANOVA </w:t>
      </w:r>
      <w:r w:rsidR="00B9770C">
        <w:t xml:space="preserve">(refer to </w:t>
      </w:r>
      <w:r>
        <w:t>Table 4.20</w:t>
      </w:r>
      <w:r w:rsidR="00B9770C">
        <w:t>)</w:t>
      </w:r>
      <w:r>
        <w:t xml:space="preserve"> </w:t>
      </w:r>
      <w:r w:rsidR="00E04CD3">
        <w:t>illustrate</w:t>
      </w:r>
      <w:r w:rsidR="007C18AB">
        <w:t>d</w:t>
      </w:r>
      <w:r>
        <w:t xml:space="preserve"> the predictor variables had </w:t>
      </w:r>
      <w:r w:rsidR="00610CB8">
        <w:t xml:space="preserve">a </w:t>
      </w:r>
      <w:r>
        <w:t xml:space="preserve">statistically significant effect on the instructional expenditure in the fifteen schools with a Sig. </w:t>
      </w:r>
      <w:r w:rsidR="00827D86">
        <w:t>result</w:t>
      </w:r>
      <w:r>
        <w:t xml:space="preserve"> of .032. </w:t>
      </w:r>
      <w:r w:rsidR="00B9770C">
        <w:t xml:space="preserve">The coefficient table (refer to </w:t>
      </w:r>
      <w:r>
        <w:t>Table 4.21</w:t>
      </w:r>
      <w:r w:rsidR="00B9770C">
        <w:t>)</w:t>
      </w:r>
      <w:r>
        <w:t xml:space="preserve"> </w:t>
      </w:r>
      <w:r w:rsidR="00827D86">
        <w:t>evaluated</w:t>
      </w:r>
      <w:r>
        <w:t xml:space="preserve"> each predictor variable independently by detailing which coefficient </w:t>
      </w:r>
      <w:r w:rsidR="007C18AB">
        <w:t>was</w:t>
      </w:r>
      <w:r>
        <w:t xml:space="preserve"> statistically significant. The results indicated that none of the predictor variables were statistically significant affecting the per-pupil PTA revenue for th</w:t>
      </w:r>
      <w:r w:rsidR="00690732">
        <w:t>e</w:t>
      </w:r>
      <w:r>
        <w:t xml:space="preserve"> fifteen elementary schools. The residuals statistics </w:t>
      </w:r>
      <w:r w:rsidR="00B9770C">
        <w:t>(refer to</w:t>
      </w:r>
      <w:r>
        <w:t xml:space="preserve"> Table 4.22, Figure 4.25, Figure 26, and Figure 4.27</w:t>
      </w:r>
      <w:r w:rsidR="00B9770C">
        <w:t xml:space="preserve">) </w:t>
      </w:r>
      <w:r w:rsidR="00E04CD3">
        <w:t>verified</w:t>
      </w:r>
      <w:r>
        <w:t xml:space="preserve"> the normality requirement for variance </w:t>
      </w:r>
      <w:r w:rsidR="00B23DA4">
        <w:t>was</w:t>
      </w:r>
      <w:r>
        <w:t xml:space="preserve"> met for the data in the model, so the results </w:t>
      </w:r>
      <w:r w:rsidR="00210A43">
        <w:t xml:space="preserve">were </w:t>
      </w:r>
      <w:r>
        <w:t>statistical significan</w:t>
      </w:r>
      <w:r w:rsidR="00210A43">
        <w:t>t</w:t>
      </w:r>
      <w:r>
        <w:t>.</w:t>
      </w:r>
      <w:r w:rsidR="00991048">
        <w:t xml:space="preserve"> </w:t>
      </w:r>
      <w:r w:rsidR="00B9770C">
        <w:t>T</w:t>
      </w:r>
      <w:r w:rsidR="00991048">
        <w:t xml:space="preserve">he chart </w:t>
      </w:r>
      <w:r w:rsidR="00B9770C">
        <w:t>(refer to Figure 4.23) illustrated</w:t>
      </w:r>
      <w:r w:rsidR="00991048">
        <w:t xml:space="preserve"> the PTA memberships coincide</w:t>
      </w:r>
      <w:r w:rsidR="00B9770C">
        <w:t>d</w:t>
      </w:r>
      <w:r w:rsidR="00991048">
        <w:t xml:space="preserve"> with per-pupil PTA revenue though SPSS analysis deemed the relationship not statistically significant. </w:t>
      </w:r>
    </w:p>
    <w:p w14:paraId="1908E1EA" w14:textId="60DD664D" w:rsidR="000F6DBA" w:rsidRDefault="000F6DBA" w:rsidP="000F6DBA">
      <w:pPr>
        <w:pStyle w:val="Heading3"/>
      </w:pPr>
      <w:bookmarkStart w:id="131" w:name="_Toc160811486"/>
      <w:r>
        <w:t>Fifteen Elementary Schools Per-Pupil Instructional Expenditure and Per-Pupil PTA Revenue</w:t>
      </w:r>
      <w:bookmarkEnd w:id="131"/>
    </w:p>
    <w:p w14:paraId="47CE7AD8" w14:textId="2C95FBE6" w:rsidR="00282FAC" w:rsidRDefault="00282FAC" w:rsidP="00282FAC">
      <w:pPr>
        <w:spacing w:line="480" w:lineRule="auto"/>
        <w:ind w:firstLine="720"/>
      </w:pPr>
      <w:r>
        <w:t xml:space="preserve">The equity assessments in Table </w:t>
      </w:r>
      <w:r w:rsidR="00071587">
        <w:t>5.1</w:t>
      </w:r>
      <w:r>
        <w:t xml:space="preserve"> </w:t>
      </w:r>
      <w:r w:rsidR="00AD4532">
        <w:t>included</w:t>
      </w:r>
      <w:r>
        <w:t xml:space="preserve"> the equity </w:t>
      </w:r>
      <w:r w:rsidR="00827D86">
        <w:t>results</w:t>
      </w:r>
      <w:r>
        <w:t xml:space="preserve"> for the fifteen elementary schools. The </w:t>
      </w:r>
      <w:r w:rsidR="00827D86">
        <w:t>results</w:t>
      </w:r>
      <w:r>
        <w:t xml:space="preserve"> determine</w:t>
      </w:r>
      <w:r w:rsidR="007C18AB">
        <w:t>d</w:t>
      </w:r>
      <w:r>
        <w:t xml:space="preserve"> if “no inequity” or “high inequity” exists between the elementary schools’ per-pupil instructional expenditure </w:t>
      </w:r>
      <w:r w:rsidR="00384CB8">
        <w:t xml:space="preserve">coupled with the per-pupil PTA revenue </w:t>
      </w:r>
      <w:r>
        <w:t xml:space="preserve">in the anonymous school district. The </w:t>
      </w:r>
      <w:r w:rsidR="00EE7FB3">
        <w:t>c</w:t>
      </w:r>
      <w:r>
        <w:t xml:space="preserve">oefficient of </w:t>
      </w:r>
      <w:r w:rsidR="00EE7FB3">
        <w:t>v</w:t>
      </w:r>
      <w:r>
        <w:t>aria</w:t>
      </w:r>
      <w:r w:rsidR="00EE7FB3">
        <w:t>tion</w:t>
      </w:r>
      <w:r>
        <w:t xml:space="preserve"> had a low </w:t>
      </w:r>
      <w:r w:rsidR="005D3018">
        <w:t>result</w:t>
      </w:r>
      <w:r>
        <w:t xml:space="preserve"> of .1</w:t>
      </w:r>
      <w:r w:rsidR="00384CB8">
        <w:t>2</w:t>
      </w:r>
      <w:r>
        <w:t xml:space="preserve"> on a 0 (no inequity) to 1 (high levels of inequity) scale which indicate</w:t>
      </w:r>
      <w:r w:rsidR="007C18AB">
        <w:t>d</w:t>
      </w:r>
      <w:r>
        <w:t xml:space="preserve"> low levels of inequity among the elementary schools in terms of </w:t>
      </w:r>
      <w:r w:rsidR="00384CB8">
        <w:t>per-pupil instructional expenditure coupled with the per-pupil PTA revenue</w:t>
      </w:r>
      <w:r>
        <w:t xml:space="preserve">. The elementary schools </w:t>
      </w:r>
      <w:r w:rsidR="007C18AB">
        <w:t>were</w:t>
      </w:r>
      <w:r>
        <w:t xml:space="preserve"> </w:t>
      </w:r>
      <w:r w:rsidR="00384CB8">
        <w:t>similar in</w:t>
      </w:r>
      <w:r>
        <w:t xml:space="preserve"> revenue </w:t>
      </w:r>
      <w:r w:rsidR="00384CB8">
        <w:t>for</w:t>
      </w:r>
      <w:r>
        <w:t xml:space="preserve"> </w:t>
      </w:r>
      <w:r w:rsidR="00384CB8">
        <w:t>per-pupil instructional expenditure coupled with the per-pupil PTA revenue</w:t>
      </w:r>
      <w:r>
        <w:t xml:space="preserve">. The Gini Coefficient for the fifteen elementary schools had a low </w:t>
      </w:r>
      <w:r w:rsidR="005D3018">
        <w:t>result</w:t>
      </w:r>
      <w:r>
        <w:t xml:space="preserve"> of 0.05 on a 0 (no inequity) to 1 (high inequity) scale which relay</w:t>
      </w:r>
      <w:r w:rsidR="007C18AB">
        <w:t>ed</w:t>
      </w:r>
      <w:r>
        <w:t xml:space="preserve"> almost a perfect equality between per-pupil instructional expenditure at each school site. </w:t>
      </w:r>
      <w:r>
        <w:lastRenderedPageBreak/>
        <w:t xml:space="preserve">The McLoone Index </w:t>
      </w:r>
      <w:r w:rsidR="005D3018">
        <w:t>calculation</w:t>
      </w:r>
      <w:r>
        <w:t xml:space="preserve"> was .8</w:t>
      </w:r>
      <w:r w:rsidR="00FB0CBA">
        <w:t>3</w:t>
      </w:r>
      <w:r>
        <w:t xml:space="preserve"> which </w:t>
      </w:r>
      <w:r w:rsidR="00827D86">
        <w:t>resulted</w:t>
      </w:r>
      <w:r>
        <w:t xml:space="preserve"> </w:t>
      </w:r>
      <w:r w:rsidR="00FB0CBA">
        <w:t>closer to a</w:t>
      </w:r>
      <w:r>
        <w:t xml:space="preserve"> perfect equity of 1.0 in the ratio needed to raise schools to the median level of distribution in per-pupil instructional expenditure. The Theil Index </w:t>
      </w:r>
      <w:r w:rsidR="005D3018">
        <w:t>calculation</w:t>
      </w:r>
      <w:r>
        <w:t xml:space="preserve"> was .01 on a 0 (perfect equity) to 1 (high inequity) scale which indicate</w:t>
      </w:r>
      <w:r w:rsidR="007C18AB">
        <w:t>d</w:t>
      </w:r>
      <w:r>
        <w:t xml:space="preserve"> almost a perfect equity where all the elementary </w:t>
      </w:r>
      <w:r w:rsidR="007C18AB">
        <w:t xml:space="preserve">schools </w:t>
      </w:r>
      <w:r>
        <w:t>h</w:t>
      </w:r>
      <w:r w:rsidR="004961C3">
        <w:t>ave</w:t>
      </w:r>
      <w:r>
        <w:t xml:space="preserve"> the same per-pupil instructional expenditure.</w:t>
      </w:r>
    </w:p>
    <w:p w14:paraId="74D8095D" w14:textId="14CEA254" w:rsidR="00661F83" w:rsidRDefault="00661F83" w:rsidP="00F36CF4">
      <w:pPr>
        <w:spacing w:line="480" w:lineRule="auto"/>
        <w:ind w:firstLine="720"/>
      </w:pPr>
      <w:r>
        <w:t xml:space="preserve">The </w:t>
      </w:r>
      <w:r w:rsidRPr="00CD7CEE">
        <w:t>coefficient of determination</w:t>
      </w:r>
      <w:r>
        <w:t xml:space="preserve"> </w:t>
      </w:r>
      <w:r w:rsidR="00B9770C">
        <w:t>(refer to</w:t>
      </w:r>
      <w:r>
        <w:t xml:space="preserve"> Table 4.</w:t>
      </w:r>
      <w:r w:rsidR="00C97053">
        <w:t>26</w:t>
      </w:r>
      <w:r w:rsidR="00B9770C">
        <w:t>)</w:t>
      </w:r>
      <w:r w:rsidR="00E04CD3">
        <w:t xml:space="preserve"> </w:t>
      </w:r>
      <w:r w:rsidR="00373CFB">
        <w:t>included</w:t>
      </w:r>
      <w:r>
        <w:t xml:space="preserve"> the level of variability using the per-pupil instructional expenditure coupled with per-pupil PTA revenue at fifteen schools as the dependent variable in relation to the predictor variables </w:t>
      </w:r>
      <w:r w:rsidRPr="00512E70">
        <w:t>(percentage of parents attending parent/teacher conferences, percentage of economically disadvantaged students, percentage of gifted/talented students, percentage of students in special education, and average of teacher experience)</w:t>
      </w:r>
      <w:r>
        <w:t xml:space="preserve">. The coefficient of determination or adjusted R squared </w:t>
      </w:r>
      <w:r w:rsidR="00827D86">
        <w:t>resulted in</w:t>
      </w:r>
      <w:r>
        <w:t xml:space="preserve"> .492 </w:t>
      </w:r>
      <w:r w:rsidR="00827D86">
        <w:t>o</w:t>
      </w:r>
      <w:r>
        <w:t xml:space="preserve">n a scale ranging from 0 (no inequity) to 1 (high levels of inequity) in the SPSS tabulation. The </w:t>
      </w:r>
      <w:r w:rsidR="005D3018">
        <w:t>results</w:t>
      </w:r>
      <w:r>
        <w:t xml:space="preserve"> indicate</w:t>
      </w:r>
      <w:r w:rsidR="005D3018">
        <w:t>d</w:t>
      </w:r>
      <w:r>
        <w:t xml:space="preserve"> that the per-pupil instructional expenditure </w:t>
      </w:r>
      <w:r w:rsidR="004961C3">
        <w:t>was</w:t>
      </w:r>
      <w:r>
        <w:t xml:space="preserve"> influenced by the independent variables producing a moderate level of inequity within the fifteen elementary schools.</w:t>
      </w:r>
    </w:p>
    <w:p w14:paraId="15AE2518" w14:textId="52214036" w:rsidR="000F6DBA" w:rsidRDefault="00B56851" w:rsidP="00077994">
      <w:pPr>
        <w:spacing w:line="480" w:lineRule="auto"/>
        <w:ind w:firstLine="720"/>
      </w:pPr>
      <w:r w:rsidRPr="00B23DA4">
        <w:t>The m</w:t>
      </w:r>
      <w:r w:rsidRPr="00C44198">
        <w:t>ultiple</w:t>
      </w:r>
      <w:r>
        <w:t xml:space="preserve"> regression model allowed for a separation between the independent variables to determine the individual effect on the </w:t>
      </w:r>
      <w:r w:rsidR="00707733">
        <w:t xml:space="preserve">per-pupil instructional expenditure coupled </w:t>
      </w:r>
      <w:r>
        <w:t xml:space="preserve">per-pupil PTA revenue. The ANOVA </w:t>
      </w:r>
      <w:r w:rsidR="00B9770C">
        <w:t xml:space="preserve">(refer to </w:t>
      </w:r>
      <w:r>
        <w:t>Table 4.2</w:t>
      </w:r>
      <w:r w:rsidR="00707733">
        <w:t>7</w:t>
      </w:r>
      <w:r w:rsidR="00B9770C">
        <w:t>)</w:t>
      </w:r>
      <w:r>
        <w:t xml:space="preserve"> </w:t>
      </w:r>
      <w:r w:rsidR="00E04CD3">
        <w:t xml:space="preserve">indicated </w:t>
      </w:r>
      <w:r>
        <w:t xml:space="preserve">the predictor variables </w:t>
      </w:r>
      <w:r w:rsidR="00707733">
        <w:t xml:space="preserve">did not have a </w:t>
      </w:r>
      <w:r>
        <w:t xml:space="preserve">statistically significant effect on the </w:t>
      </w:r>
      <w:r w:rsidR="00707733">
        <w:t xml:space="preserve">per-pupil </w:t>
      </w:r>
      <w:r>
        <w:t xml:space="preserve">instructional expenditure </w:t>
      </w:r>
      <w:r w:rsidR="00707733">
        <w:t xml:space="preserve">coupled with per-pupil PTA revenue </w:t>
      </w:r>
      <w:r>
        <w:t xml:space="preserve">in the fifteen schools with a Sig. </w:t>
      </w:r>
      <w:r w:rsidR="00827D86">
        <w:t>result</w:t>
      </w:r>
      <w:r>
        <w:t xml:space="preserve"> of .0</w:t>
      </w:r>
      <w:r w:rsidR="00707733">
        <w:t>63</w:t>
      </w:r>
      <w:r>
        <w:t>. Table 4.2</w:t>
      </w:r>
      <w:r w:rsidR="00707733">
        <w:t>8</w:t>
      </w:r>
      <w:r>
        <w:t xml:space="preserve"> </w:t>
      </w:r>
      <w:r w:rsidR="00827D86">
        <w:t>evaluated</w:t>
      </w:r>
      <w:r>
        <w:t xml:space="preserve"> each predictor variable independently by detailing which coefficient </w:t>
      </w:r>
      <w:r w:rsidR="004961C3">
        <w:t>was</w:t>
      </w:r>
      <w:r>
        <w:t xml:space="preserve"> statistically significant. The results indicated that </w:t>
      </w:r>
      <w:r w:rsidR="00D62313">
        <w:t>none</w:t>
      </w:r>
      <w:r>
        <w:t xml:space="preserve"> of the predictor variables were statistically significant affecting the </w:t>
      </w:r>
      <w:r w:rsidR="00D62313">
        <w:t xml:space="preserve">per-pupil instructional expenditure coupled with </w:t>
      </w:r>
      <w:r>
        <w:t xml:space="preserve">per-pupil PTA revenue for those fifteen elementary schools. </w:t>
      </w:r>
      <w:r w:rsidR="00D62313">
        <w:t xml:space="preserve">Teacher experience could be relevant with a </w:t>
      </w:r>
      <w:r w:rsidR="005D3018">
        <w:t>calculation</w:t>
      </w:r>
      <w:r w:rsidR="00D62313">
        <w:t xml:space="preserve"> of .052. </w:t>
      </w:r>
      <w:r>
        <w:t xml:space="preserve">The </w:t>
      </w:r>
      <w:r>
        <w:lastRenderedPageBreak/>
        <w:t xml:space="preserve">residuals statistics </w:t>
      </w:r>
      <w:r w:rsidR="00B9770C">
        <w:t>(refer to</w:t>
      </w:r>
      <w:r>
        <w:t xml:space="preserve"> Table 4.2</w:t>
      </w:r>
      <w:r w:rsidR="00D62313">
        <w:t>9</w:t>
      </w:r>
      <w:r>
        <w:t>, Figure 4.</w:t>
      </w:r>
      <w:r w:rsidR="00D62313">
        <w:t>30</w:t>
      </w:r>
      <w:r>
        <w:t xml:space="preserve">, Figure </w:t>
      </w:r>
      <w:r w:rsidR="00D62313">
        <w:t>31</w:t>
      </w:r>
      <w:r>
        <w:t>, and Figure 4.</w:t>
      </w:r>
      <w:r w:rsidR="00D62313">
        <w:t>32</w:t>
      </w:r>
      <w:r w:rsidR="00B9770C">
        <w:t>)</w:t>
      </w:r>
      <w:r>
        <w:t xml:space="preserve"> </w:t>
      </w:r>
      <w:r w:rsidR="005D3018">
        <w:t>confirm</w:t>
      </w:r>
      <w:r w:rsidR="004961C3">
        <w:t>ed</w:t>
      </w:r>
      <w:r>
        <w:t xml:space="preserve"> the normality requirement for variance </w:t>
      </w:r>
      <w:r w:rsidR="00B23DA4">
        <w:t>was</w:t>
      </w:r>
      <w:r>
        <w:t xml:space="preserve"> met for the data in the model, so the results </w:t>
      </w:r>
      <w:r w:rsidR="00210A43">
        <w:t xml:space="preserve">were </w:t>
      </w:r>
      <w:r>
        <w:t>statistical significan</w:t>
      </w:r>
      <w:r w:rsidR="00210A43">
        <w:t>t</w:t>
      </w:r>
      <w:r>
        <w:t>.</w:t>
      </w:r>
      <w:r w:rsidR="00991048">
        <w:t xml:space="preserve"> </w:t>
      </w:r>
    </w:p>
    <w:p w14:paraId="01436EA6" w14:textId="64EA376C" w:rsidR="00654213" w:rsidRPr="00654213" w:rsidRDefault="00654213" w:rsidP="00D6518C">
      <w:pPr>
        <w:pStyle w:val="Heading2"/>
      </w:pPr>
      <w:bookmarkStart w:id="132" w:name="_Toc160811487"/>
      <w:r w:rsidRPr="00654213">
        <w:t>Conclusions</w:t>
      </w:r>
      <w:bookmarkEnd w:id="132"/>
    </w:p>
    <w:p w14:paraId="12F88E47" w14:textId="77777777" w:rsidR="00654213" w:rsidRPr="00D6518C" w:rsidRDefault="00654213" w:rsidP="00654213">
      <w:pPr>
        <w:spacing w:line="480" w:lineRule="auto"/>
        <w:rPr>
          <w:b/>
          <w:bCs/>
        </w:rPr>
      </w:pPr>
      <w:r w:rsidRPr="00D6518C">
        <w:rPr>
          <w:b/>
          <w:bCs/>
        </w:rPr>
        <w:t>Research Question 1: Conclusions</w:t>
      </w:r>
    </w:p>
    <w:p w14:paraId="56004164" w14:textId="74B99091" w:rsidR="00A801F5" w:rsidRDefault="00D6518C" w:rsidP="00A801F5">
      <w:pPr>
        <w:spacing w:line="480" w:lineRule="auto"/>
      </w:pPr>
      <w:r>
        <w:tab/>
        <w:t>Research question 1 ask</w:t>
      </w:r>
      <w:r w:rsidR="002A32C4">
        <w:t>ed</w:t>
      </w:r>
      <w:r>
        <w:t xml:space="preserve"> if there is a difference between the per-pupil instructional expenditure at each elementary school.</w:t>
      </w:r>
      <w:r w:rsidR="00747851">
        <w:t xml:space="preserve"> </w:t>
      </w:r>
      <w:r w:rsidR="001E1F56">
        <w:t xml:space="preserve">The equity assessments were applied </w:t>
      </w:r>
      <w:r w:rsidR="00C308AF">
        <w:t>to</w:t>
      </w:r>
      <w:r w:rsidR="001E1F56">
        <w:t xml:space="preserve"> all twenty-five schools and the sub-sample of fifteen schools. </w:t>
      </w:r>
      <w:r w:rsidR="00A50BD0">
        <w:t>T</w:t>
      </w:r>
      <w:r w:rsidR="00753B68">
        <w:t>he equity assessments</w:t>
      </w:r>
      <w:r w:rsidR="00A801F5">
        <w:t xml:space="preserve"> (</w:t>
      </w:r>
      <w:r w:rsidR="00EE7FB3">
        <w:t>c</w:t>
      </w:r>
      <w:r w:rsidR="00A801F5">
        <w:t xml:space="preserve">oefficient of </w:t>
      </w:r>
      <w:r w:rsidR="00EE7FB3">
        <w:t>v</w:t>
      </w:r>
      <w:r w:rsidR="00A801F5">
        <w:t>aria</w:t>
      </w:r>
      <w:r w:rsidR="00EE7FB3">
        <w:t>tion</w:t>
      </w:r>
      <w:r w:rsidR="00A801F5">
        <w:t xml:space="preserve">, Gini Coefficient, McLoone Index, </w:t>
      </w:r>
      <w:r w:rsidR="00084774">
        <w:t xml:space="preserve">and </w:t>
      </w:r>
      <w:r w:rsidR="00A801F5">
        <w:t>Theil Index)</w:t>
      </w:r>
      <w:r w:rsidR="00A50BD0">
        <w:t xml:space="preserve"> were applied to applied separately each of the independent variables of twenty-five schools and fifteen school (those that provided PTA revenue data). The results </w:t>
      </w:r>
      <w:r w:rsidR="00890252">
        <w:t>illustrat</w:t>
      </w:r>
      <w:r w:rsidR="00A50BD0">
        <w:t xml:space="preserve">ed a </w:t>
      </w:r>
      <w:r w:rsidR="004D2000">
        <w:t>low</w:t>
      </w:r>
      <w:r w:rsidR="00753B68">
        <w:t xml:space="preserve"> level of inequity </w:t>
      </w:r>
      <w:r w:rsidR="00A50BD0">
        <w:t xml:space="preserve">for each independent variable </w:t>
      </w:r>
      <w:r w:rsidR="00753B68">
        <w:t xml:space="preserve">on a scale of no inequity (perfect equity) and high </w:t>
      </w:r>
      <w:r w:rsidR="00753B68" w:rsidRPr="00AF2BD9">
        <w:t>inequity</w:t>
      </w:r>
      <w:r w:rsidR="00A50BD0">
        <w:t xml:space="preserve"> between the per-pupil instructional expenditure</w:t>
      </w:r>
      <w:r w:rsidR="00882958">
        <w:t xml:space="preserve"> between </w:t>
      </w:r>
      <w:r w:rsidR="00EE1E50">
        <w:t>the</w:t>
      </w:r>
      <w:r w:rsidR="00882958">
        <w:t xml:space="preserve"> school site</w:t>
      </w:r>
      <w:r w:rsidR="00EE1E50">
        <w:t>s</w:t>
      </w:r>
      <w:r w:rsidR="00753B68" w:rsidRPr="00AF2BD9">
        <w:t>.</w:t>
      </w:r>
      <w:r w:rsidR="00EE1E50">
        <w:t xml:space="preserve"> Further investigation is needed to evaluate the cause of those variances.</w:t>
      </w:r>
    </w:p>
    <w:p w14:paraId="0A29732B" w14:textId="62F055DE" w:rsidR="00D6518C" w:rsidRDefault="00084774" w:rsidP="00A801F5">
      <w:pPr>
        <w:spacing w:line="480" w:lineRule="auto"/>
        <w:ind w:firstLine="720"/>
      </w:pPr>
      <w:r>
        <w:t xml:space="preserve">The equity assessments of coefficient of determination and multiple regression were applied to the independent variables of twenty-five schools and fifteen schools. </w:t>
      </w:r>
      <w:r w:rsidR="00F62A23">
        <w:t>The analysis us</w:t>
      </w:r>
      <w:r w:rsidR="004961C3">
        <w:t>ed</w:t>
      </w:r>
      <w:r w:rsidR="00F62A23">
        <w:t xml:space="preserve"> these equity measurements to assess a detailed evaluation of the variances in the per-pupil instructional expenditure. </w:t>
      </w:r>
      <w:r w:rsidR="00A801F5">
        <w:t>The schools varied in various facets of student body compositions from ethnic makeup, gender makeup, and bilingual students</w:t>
      </w:r>
      <w:r w:rsidR="00F62A23">
        <w:t xml:space="preserve"> which were not assessed for this study</w:t>
      </w:r>
      <w:r w:rsidR="00A801F5">
        <w:t xml:space="preserve">. </w:t>
      </w:r>
      <w:r w:rsidR="00F62A23">
        <w:t>The predictor variables</w:t>
      </w:r>
      <w:r w:rsidR="00A801F5">
        <w:t xml:space="preserve"> </w:t>
      </w:r>
      <w:r w:rsidR="00F62A23">
        <w:t>that were evaluated</w:t>
      </w:r>
      <w:r w:rsidR="00A801F5">
        <w:t xml:space="preserve"> </w:t>
      </w:r>
      <w:r w:rsidR="00F62A23">
        <w:t>included</w:t>
      </w:r>
      <w:r w:rsidR="00A801F5">
        <w:t xml:space="preserve"> parents attending parent/teacher conferences, economically disadvantaged, gifted/talented, special education, and teacher experience. A thorough breakdown of the </w:t>
      </w:r>
      <w:r w:rsidR="00F62A23">
        <w:t xml:space="preserve">predictor </w:t>
      </w:r>
      <w:r w:rsidR="00A801F5">
        <w:t xml:space="preserve">variables (except the student body composition) </w:t>
      </w:r>
      <w:r w:rsidR="00890252">
        <w:t>illustrated</w:t>
      </w:r>
      <w:r w:rsidR="00A801F5">
        <w:t xml:space="preserve"> there was a </w:t>
      </w:r>
      <w:r w:rsidR="00D84B4B">
        <w:t xml:space="preserve">moderate </w:t>
      </w:r>
      <w:r w:rsidR="00A801F5">
        <w:t xml:space="preserve">correlation between the predictor variables and </w:t>
      </w:r>
      <w:r w:rsidR="00A801F5">
        <w:lastRenderedPageBreak/>
        <w:t xml:space="preserve">per-pupil instructional expenditure. </w:t>
      </w:r>
      <w:r w:rsidR="00D84B4B">
        <w:t xml:space="preserve">The coefficient of determination </w:t>
      </w:r>
      <w:r w:rsidR="00890252">
        <w:t>detailed</w:t>
      </w:r>
      <w:r w:rsidR="00D84B4B">
        <w:t xml:space="preserve"> a moderate level of inequity meaning the predictor variables influenced the per-pupil instructional expenditure model. </w:t>
      </w:r>
      <w:r w:rsidR="00A801F5">
        <w:t xml:space="preserve">Further analysis through the multiple regression model indicated </w:t>
      </w:r>
      <w:r w:rsidR="00D84B4B">
        <w:t xml:space="preserve">that some </w:t>
      </w:r>
      <w:r w:rsidR="00F62A23">
        <w:t xml:space="preserve">of the </w:t>
      </w:r>
      <w:r w:rsidR="00D84B4B">
        <w:t xml:space="preserve">predictors had a greater effect and were statistically significant in determining the variance. </w:t>
      </w:r>
      <w:r w:rsidR="004D2000">
        <w:t xml:space="preserve">The regression </w:t>
      </w:r>
      <w:r w:rsidR="00D84B4B">
        <w:t>analysis assessed</w:t>
      </w:r>
      <w:r w:rsidR="004D2000">
        <w:t xml:space="preserve"> each predictor variable in detail to </w:t>
      </w:r>
      <w:r w:rsidR="00E04CD3">
        <w:t>assess</w:t>
      </w:r>
      <w:r w:rsidR="004D2000" w:rsidRPr="004D2000">
        <w:t xml:space="preserve"> </w:t>
      </w:r>
      <w:r w:rsidR="004D2000">
        <w:t xml:space="preserve">gifted/talented percentages, special education percentages, and teacher experience had a statistically significant effect on per-pupil instructional expenditure for all twenty-five elementary schools while only teacher experience was statistically significant for the sub-sample </w:t>
      </w:r>
      <w:r w:rsidR="00F62A23">
        <w:t xml:space="preserve">of fifteen schools in </w:t>
      </w:r>
      <w:r w:rsidR="004D2000">
        <w:t xml:space="preserve">per-pupil instructional expenditure. </w:t>
      </w:r>
    </w:p>
    <w:p w14:paraId="741C6B0B" w14:textId="64770791" w:rsidR="00654213" w:rsidRPr="00D6518C" w:rsidRDefault="00654213" w:rsidP="00654213">
      <w:pPr>
        <w:spacing w:line="480" w:lineRule="auto"/>
        <w:rPr>
          <w:b/>
          <w:bCs/>
        </w:rPr>
      </w:pPr>
      <w:r w:rsidRPr="00D6518C">
        <w:rPr>
          <w:b/>
          <w:bCs/>
        </w:rPr>
        <w:t>Research Question 2: Conclusions</w:t>
      </w:r>
    </w:p>
    <w:p w14:paraId="4036AC91" w14:textId="11CFA071" w:rsidR="00C308AF" w:rsidRDefault="00D6518C" w:rsidP="00C308AF">
      <w:pPr>
        <w:spacing w:line="480" w:lineRule="auto"/>
      </w:pPr>
      <w:r>
        <w:tab/>
      </w:r>
      <w:r w:rsidRPr="0006456B">
        <w:t>Research question</w:t>
      </w:r>
      <w:r>
        <w:t xml:space="preserve"> 2 queries the effect of PTA revenue on the per-pupil instructional expenditure at each elementary school.</w:t>
      </w:r>
      <w:r w:rsidR="00C308AF">
        <w:t xml:space="preserve"> The equity assessments were applied to the sub-sample of fifteen schools</w:t>
      </w:r>
      <w:r w:rsidR="00A50BD0">
        <w:t xml:space="preserve"> that provided PTA revenue data</w:t>
      </w:r>
      <w:r w:rsidR="00C308AF">
        <w:t xml:space="preserve">. </w:t>
      </w:r>
      <w:r w:rsidR="00A50BD0">
        <w:t>T</w:t>
      </w:r>
      <w:r w:rsidR="00C308AF">
        <w:t>he equity assessments (</w:t>
      </w:r>
      <w:r w:rsidR="00EE7FB3">
        <w:t>c</w:t>
      </w:r>
      <w:r w:rsidR="00C308AF">
        <w:t xml:space="preserve">oefficient of </w:t>
      </w:r>
      <w:r w:rsidR="00EE7FB3">
        <w:t>v</w:t>
      </w:r>
      <w:r w:rsidR="00C308AF">
        <w:t>aria</w:t>
      </w:r>
      <w:r w:rsidR="00EE7FB3">
        <w:t>tion</w:t>
      </w:r>
      <w:r w:rsidR="00C308AF">
        <w:t>, Gini Coefficient, McLoone Index, Theil Index</w:t>
      </w:r>
      <w:r w:rsidR="00A50BD0">
        <w:t>, coefficient of determination, and multiple regression</w:t>
      </w:r>
      <w:r w:rsidR="00C308AF">
        <w:t>)</w:t>
      </w:r>
      <w:r w:rsidR="00A50BD0">
        <w:t xml:space="preserve"> were applied</w:t>
      </w:r>
      <w:r w:rsidR="009E5E9A">
        <w:t xml:space="preserve"> to the sub-sample</w:t>
      </w:r>
      <w:r w:rsidR="00471D74">
        <w:t xml:space="preserve">. The assessments </w:t>
      </w:r>
      <w:r w:rsidR="00890252">
        <w:t>illustrated</w:t>
      </w:r>
      <w:r w:rsidR="00471D74">
        <w:t xml:space="preserve"> a level of inequity exist</w:t>
      </w:r>
      <w:r w:rsidR="004961C3">
        <w:t>ed</w:t>
      </w:r>
      <w:r w:rsidR="00471D74">
        <w:t xml:space="preserve"> between the schools’ per-pupil PTA revenue. The inequity in the per-pupil revenue does not affect the per-pupil instructional expenditure based on the results from the first question.</w:t>
      </w:r>
    </w:p>
    <w:p w14:paraId="0C56F16B" w14:textId="69CA4648" w:rsidR="00D6518C" w:rsidRPr="002D0CA9" w:rsidRDefault="00C308AF" w:rsidP="00FF3AFE">
      <w:pPr>
        <w:spacing w:line="480" w:lineRule="auto"/>
        <w:ind w:firstLine="720"/>
      </w:pPr>
      <w:r>
        <w:t xml:space="preserve">The schools varied in various facets of student body compositions from ethnic makeup, gender makeup, and bilingual students. Other factors contributing to the differences were parents attending parent/teacher conferences, economically disadvantaged, gifted/talented, special education, and teacher experience. A thorough breakdown of the variables (except the student body composition) </w:t>
      </w:r>
      <w:r w:rsidR="00890252">
        <w:t>conveyed</w:t>
      </w:r>
      <w:r>
        <w:t xml:space="preserve"> a correlation between the predictor variables and per-pupil instructional expenditure</w:t>
      </w:r>
      <w:r w:rsidR="00471D74">
        <w:t>/per-pupil PTA revenue, but it was not statistically significant</w:t>
      </w:r>
      <w:r>
        <w:t xml:space="preserve">. The </w:t>
      </w:r>
      <w:r>
        <w:lastRenderedPageBreak/>
        <w:t xml:space="preserve">coefficient of determination </w:t>
      </w:r>
      <w:r w:rsidR="00890252">
        <w:t xml:space="preserve">included </w:t>
      </w:r>
      <w:r>
        <w:t xml:space="preserve">a moderate level of inequity meaning the predictor variables influenced the per-pupil instructional expenditure model. Further analysis through the multiple regression model indicated that some predictors had a greater effect and were statistically significant in determining the variance. The regression analysis assessed each predictor variable in detail to </w:t>
      </w:r>
      <w:r w:rsidR="00E04CD3">
        <w:t>validate</w:t>
      </w:r>
      <w:r w:rsidRPr="004D2000">
        <w:t xml:space="preserve"> </w:t>
      </w:r>
      <w:r>
        <w:t>gifted/talented percentages, special education percentages, and teacher experience had a statistically significant effect on per-pupil instructional expenditure for all twenty-five elementary schools while only teacher experience was statistically significant for the sub-sample per-pupil instructional expenditure. The size of the population and the attributes of the population probably contributed to the variance observed in the sub-sample population because no other variables were changed. Since the teacher experience was the common variable for the entire population and the sub-group, it could be a determinant in the differences in per-pupil instructional expenditures.</w:t>
      </w:r>
    </w:p>
    <w:p w14:paraId="377B9EC1" w14:textId="77777777" w:rsidR="00AE6723" w:rsidRPr="00807776" w:rsidRDefault="00AE6723" w:rsidP="00D6518C">
      <w:pPr>
        <w:pStyle w:val="Heading2"/>
      </w:pPr>
      <w:bookmarkStart w:id="133" w:name="_Toc160811488"/>
      <w:r w:rsidRPr="00807776">
        <w:t xml:space="preserve">Implications of </w:t>
      </w:r>
      <w:r>
        <w:t>the Study</w:t>
      </w:r>
      <w:bookmarkEnd w:id="133"/>
    </w:p>
    <w:p w14:paraId="7ED4B34F" w14:textId="44942694" w:rsidR="00EC37E7" w:rsidRPr="002D61D1" w:rsidRDefault="00AE6723" w:rsidP="00AE6723">
      <w:pPr>
        <w:spacing w:line="480" w:lineRule="auto"/>
        <w:rPr>
          <w:rFonts w:eastAsia="Arial"/>
          <w:lang w:val="en"/>
        </w:rPr>
      </w:pPr>
      <w:r>
        <w:tab/>
        <w:t xml:space="preserve">The implications from the study </w:t>
      </w:r>
      <w:r w:rsidR="00E04CD3">
        <w:t>confirmed</w:t>
      </w:r>
      <w:r>
        <w:t xml:space="preserve"> </w:t>
      </w:r>
      <w:r w:rsidR="009E5E9A">
        <w:t>inequity exists in per-pupil instructional expenditure and per-pupil PTA revenue</w:t>
      </w:r>
      <w:r w:rsidR="00CB46CA">
        <w:t xml:space="preserve"> between the elementary schools</w:t>
      </w:r>
      <w:r w:rsidR="009E5E9A">
        <w:t xml:space="preserve">. </w:t>
      </w:r>
      <w:r>
        <w:t xml:space="preserve">The data </w:t>
      </w:r>
      <w:r w:rsidR="004C3AF8">
        <w:t>assessed</w:t>
      </w:r>
      <w:r>
        <w:t xml:space="preserve"> the elementary schools operating independently of one another. </w:t>
      </w:r>
      <w:r w:rsidR="0024156E">
        <w:t xml:space="preserve">The per-pupil instructional expenditure displayed little variance meaning the distribution is standardized. </w:t>
      </w:r>
      <w:r>
        <w:t xml:space="preserve">The study </w:t>
      </w:r>
      <w:r w:rsidR="004C3AF8">
        <w:t>explained</w:t>
      </w:r>
      <w:r>
        <w:t xml:space="preserve"> </w:t>
      </w:r>
      <w:r w:rsidR="002602D3">
        <w:t>the need for more</w:t>
      </w:r>
      <w:r>
        <w:t xml:space="preserve"> oversight </w:t>
      </w:r>
      <w:r w:rsidR="00CB46CA">
        <w:t>and accountability in regulating the PTA revenue generated in the elementary schools</w:t>
      </w:r>
      <w:r>
        <w:t xml:space="preserve">. </w:t>
      </w:r>
      <w:r w:rsidR="0024156E">
        <w:t xml:space="preserve">Collecting and analyzing PTA revenue data such as acquisition and expenditure at the district-level and state-level, would aid in researching expenditure and revenue usage, student benefit, and assessing equity. </w:t>
      </w:r>
      <w:r w:rsidR="00CB46CA">
        <w:t xml:space="preserve">Policies at the local level could track and assess the financial data to create an equitable system between each school site. </w:t>
      </w:r>
      <w:r>
        <w:t xml:space="preserve">The study </w:t>
      </w:r>
      <w:r w:rsidR="00890252">
        <w:t>presented data supporting</w:t>
      </w:r>
      <w:r>
        <w:t xml:space="preserve"> </w:t>
      </w:r>
      <w:r w:rsidR="00DD4342">
        <w:t xml:space="preserve">a non-profit </w:t>
      </w:r>
      <w:r>
        <w:t xml:space="preserve">PTA revenue had large gaps among the </w:t>
      </w:r>
      <w:r>
        <w:lastRenderedPageBreak/>
        <w:t xml:space="preserve">individual elementary sites ranging from $22,757 to $116,486 </w:t>
      </w:r>
      <w:r w:rsidR="00B9770C">
        <w:t>(refer to</w:t>
      </w:r>
      <w:r w:rsidR="00CB46CA">
        <w:t xml:space="preserve"> </w:t>
      </w:r>
      <w:r w:rsidRPr="00CB46CA">
        <w:t>Table 4.</w:t>
      </w:r>
      <w:r w:rsidR="00EC37E7" w:rsidRPr="00CB46CA">
        <w:t>2</w:t>
      </w:r>
      <w:r w:rsidR="00B9770C">
        <w:t>)</w:t>
      </w:r>
      <w:r w:rsidRPr="00CB46CA">
        <w:t>.</w:t>
      </w:r>
      <w:r>
        <w:t xml:space="preserve"> Further inquiry</w:t>
      </w:r>
      <w:r w:rsidR="00BE2FB5">
        <w:t xml:space="preserve"> </w:t>
      </w:r>
      <w:r>
        <w:t>determine</w:t>
      </w:r>
      <w:r w:rsidR="00BE2FB5">
        <w:t>d</w:t>
      </w:r>
      <w:r>
        <w:t xml:space="preserve"> if th</w:t>
      </w:r>
      <w:r w:rsidR="00DD4342">
        <w:t>ose</w:t>
      </w:r>
      <w:r>
        <w:t xml:space="preserve"> variances </w:t>
      </w:r>
      <w:r w:rsidR="002602D3">
        <w:t>affected</w:t>
      </w:r>
      <w:r>
        <w:t xml:space="preserve"> operations</w:t>
      </w:r>
      <w:r w:rsidR="0024156E">
        <w:t xml:space="preserve"> at the </w:t>
      </w:r>
      <w:r w:rsidR="002602D3">
        <w:t xml:space="preserve">elementary </w:t>
      </w:r>
      <w:r w:rsidR="0024156E">
        <w:t>schools</w:t>
      </w:r>
      <w:r w:rsidR="002602D3">
        <w:t>’</w:t>
      </w:r>
      <w:r w:rsidR="0024156E">
        <w:t xml:space="preserve"> </w:t>
      </w:r>
      <w:r w:rsidR="00DD4342">
        <w:t xml:space="preserve">student learning, student opportunities, or </w:t>
      </w:r>
      <w:r>
        <w:t>school-sponsored activities.</w:t>
      </w:r>
      <w:r w:rsidRPr="00853AA8">
        <w:rPr>
          <w:rFonts w:eastAsia="Arial"/>
          <w:lang w:val="en"/>
        </w:rPr>
        <w:t xml:space="preserve"> </w:t>
      </w:r>
    </w:p>
    <w:p w14:paraId="5C15A130" w14:textId="5E82DBDF" w:rsidR="009A0340" w:rsidRDefault="009A0340" w:rsidP="00D6518C">
      <w:pPr>
        <w:pStyle w:val="Heading2"/>
      </w:pPr>
      <w:bookmarkStart w:id="134" w:name="_Toc160811489"/>
      <w:r>
        <w:t>Contribution to the Theoretical Literature</w:t>
      </w:r>
      <w:bookmarkEnd w:id="134"/>
    </w:p>
    <w:p w14:paraId="11EAFC8E" w14:textId="65BD5620" w:rsidR="009A0340" w:rsidRDefault="009A0340" w:rsidP="00272909">
      <w:pPr>
        <w:spacing w:line="480" w:lineRule="auto"/>
      </w:pPr>
      <w:r>
        <w:tab/>
        <w:t>The study contribute</w:t>
      </w:r>
      <w:r w:rsidR="004961C3">
        <w:t>d</w:t>
      </w:r>
      <w:r>
        <w:t xml:space="preserve"> to understanding and </w:t>
      </w:r>
      <w:r w:rsidR="004961C3">
        <w:t>recognizing</w:t>
      </w:r>
      <w:r>
        <w:t xml:space="preserve"> </w:t>
      </w:r>
      <w:r w:rsidR="00AD0F1F">
        <w:t>in</w:t>
      </w:r>
      <w:r w:rsidR="00FE3A26">
        <w:t>equity within a suburban school district</w:t>
      </w:r>
      <w:r>
        <w:t xml:space="preserve"> by </w:t>
      </w:r>
      <w:r w:rsidR="0033138B">
        <w:t xml:space="preserve">highlighting </w:t>
      </w:r>
      <w:r w:rsidR="00BC6B36">
        <w:t xml:space="preserve">financial </w:t>
      </w:r>
      <w:r w:rsidR="0033138B">
        <w:t>disparities and investigating those relationships with independent variables. The equity assessments</w:t>
      </w:r>
      <w:r w:rsidR="001272F4">
        <w:t xml:space="preserve"> in this study</w:t>
      </w:r>
      <w:r w:rsidR="0033138B">
        <w:t xml:space="preserve"> resulted in </w:t>
      </w:r>
      <w:r w:rsidR="00FE3A26">
        <w:t xml:space="preserve">determining </w:t>
      </w:r>
      <w:r w:rsidR="0033138B">
        <w:t xml:space="preserve">inequity between the elementary schools, but only a few predictor variables </w:t>
      </w:r>
      <w:r w:rsidR="009E1A08">
        <w:t xml:space="preserve">were </w:t>
      </w:r>
      <w:r w:rsidR="0033138B">
        <w:t>associate</w:t>
      </w:r>
      <w:r w:rsidR="009E1A08">
        <w:t>d</w:t>
      </w:r>
      <w:r w:rsidR="0033138B">
        <w:t xml:space="preserve"> with those variances. </w:t>
      </w:r>
      <w:r w:rsidR="00A65D8C">
        <w:t xml:space="preserve">The equity audit </w:t>
      </w:r>
      <w:r w:rsidR="008C3BBC">
        <w:t xml:space="preserve">assessed teacher equity, programmatic equity, and economic equity </w:t>
      </w:r>
      <w:r w:rsidR="00D64E2D">
        <w:t xml:space="preserve">and </w:t>
      </w:r>
      <w:r w:rsidR="009F6475">
        <w:t xml:space="preserve">attempted to identify systemic inequities </w:t>
      </w:r>
      <w:r w:rsidR="00CB659C">
        <w:t xml:space="preserve">or educational gaps </w:t>
      </w:r>
      <w:r w:rsidR="009F6475">
        <w:t xml:space="preserve">within the school district </w:t>
      </w:r>
      <w:r w:rsidR="00CB659C">
        <w:t xml:space="preserve">(Skrla et al., 2009). </w:t>
      </w:r>
      <w:r w:rsidR="00FE3A26">
        <w:t xml:space="preserve">The theoretical literature was based on the </w:t>
      </w:r>
      <w:r w:rsidR="00D64E2D">
        <w:t xml:space="preserve">following frameworks: </w:t>
      </w:r>
      <w:r w:rsidR="00FE3A26">
        <w:t>equity, social justice, and critical resource theory.</w:t>
      </w:r>
    </w:p>
    <w:p w14:paraId="1ED5C454" w14:textId="0BECE878" w:rsidR="00FE3A26" w:rsidRDefault="00FE3A26" w:rsidP="00272909">
      <w:pPr>
        <w:spacing w:line="480" w:lineRule="auto"/>
      </w:pPr>
      <w:r>
        <w:tab/>
        <w:t>Equity framework</w:t>
      </w:r>
      <w:r w:rsidR="00E16DA0">
        <w:t xml:space="preserve"> was addressed in this study </w:t>
      </w:r>
      <w:r w:rsidR="00923B23">
        <w:t xml:space="preserve">through </w:t>
      </w:r>
      <w:r w:rsidR="00D64E2D">
        <w:t xml:space="preserve">the </w:t>
      </w:r>
      <w:r w:rsidR="00923B23">
        <w:t>i</w:t>
      </w:r>
      <w:r w:rsidR="00E16DA0">
        <w:t xml:space="preserve">ntra-district distribution patterns of </w:t>
      </w:r>
      <w:r w:rsidR="00923B23">
        <w:t xml:space="preserve">instructional expenditure and </w:t>
      </w:r>
      <w:r w:rsidR="00E16DA0">
        <w:t>PTA revenue observed at the elementary schools</w:t>
      </w:r>
      <w:r w:rsidR="00923B23">
        <w:t xml:space="preserve">. </w:t>
      </w:r>
      <w:r w:rsidR="00E16DA0">
        <w:t>Mhando (2016) highlighted the disparities between middle income and high-poverty neighborhoods.</w:t>
      </w:r>
      <w:r w:rsidR="00E763BF">
        <w:t xml:space="preserve"> </w:t>
      </w:r>
      <w:r w:rsidR="00D64E2D">
        <w:t xml:space="preserve">While this study accounted for the economically disadvantaged in the coefficient of determination and multiple regression, the results were deemed statistically insignificant. </w:t>
      </w:r>
      <w:r w:rsidR="00E763BF">
        <w:t>T</w:t>
      </w:r>
      <w:r w:rsidR="00D64E2D">
        <w:t>he</w:t>
      </w:r>
      <w:r w:rsidR="00E763BF">
        <w:t xml:space="preserve"> </w:t>
      </w:r>
      <w:r w:rsidR="00D64E2D">
        <w:t>results</w:t>
      </w:r>
      <w:r w:rsidR="00E763BF">
        <w:t xml:space="preserve"> convey little difference in the horizontal and vertical equity of funding allocations </w:t>
      </w:r>
      <w:r w:rsidR="00D64E2D">
        <w:t xml:space="preserve">for instructional expenditure </w:t>
      </w:r>
      <w:r w:rsidR="00E763BF">
        <w:t xml:space="preserve">because of the district funding formula. </w:t>
      </w:r>
      <w:r w:rsidR="00AD0F1F">
        <w:t>A</w:t>
      </w:r>
      <w:r w:rsidR="00D64E2D">
        <w:t>lthough</w:t>
      </w:r>
      <w:r w:rsidR="00AD0F1F">
        <w:t>, w</w:t>
      </w:r>
      <w:r w:rsidR="00E763BF">
        <w:t xml:space="preserve">ealth neutrality (Carr et al., 2007) was </w:t>
      </w:r>
      <w:r w:rsidR="00AD0F1F">
        <w:t>observed</w:t>
      </w:r>
      <w:r w:rsidR="00E763BF">
        <w:t xml:space="preserve"> from the variances </w:t>
      </w:r>
      <w:r w:rsidR="00D64E2D">
        <w:t>of PTA generated revenue at each school</w:t>
      </w:r>
      <w:r w:rsidR="00E763BF">
        <w:t xml:space="preserve">. </w:t>
      </w:r>
    </w:p>
    <w:p w14:paraId="12E999B0" w14:textId="17473D64" w:rsidR="00FE3A26" w:rsidRDefault="00FE3A26" w:rsidP="00272909">
      <w:pPr>
        <w:spacing w:line="480" w:lineRule="auto"/>
      </w:pPr>
      <w:r>
        <w:tab/>
        <w:t>Social justice framework</w:t>
      </w:r>
      <w:r w:rsidR="00091F50">
        <w:t xml:space="preserve"> </w:t>
      </w:r>
      <w:r w:rsidR="00623995">
        <w:t>was</w:t>
      </w:r>
      <w:r w:rsidR="00091F50">
        <w:t xml:space="preserve"> based on the premise of serving all children from all backgrounds (</w:t>
      </w:r>
      <w:r w:rsidR="00923B23">
        <w:t xml:space="preserve">Rawls, 1971; </w:t>
      </w:r>
      <w:r w:rsidR="00091F50">
        <w:t xml:space="preserve">Lugg and Shoho, 2006). </w:t>
      </w:r>
      <w:r w:rsidR="00923B23">
        <w:t xml:space="preserve">Rawls’ theory (1971) was centered around a distributive form of justice towards marginalized populations. </w:t>
      </w:r>
      <w:r w:rsidR="00091F50">
        <w:t xml:space="preserve">This study </w:t>
      </w:r>
      <w:r w:rsidR="00BC6B36">
        <w:t>highlighted the</w:t>
      </w:r>
      <w:r w:rsidR="00091F50">
        <w:t xml:space="preserve"> </w:t>
      </w:r>
      <w:r w:rsidR="00091F50">
        <w:lastRenderedPageBreak/>
        <w:t>disparity in the PTA</w:t>
      </w:r>
      <w:r w:rsidR="00BC6B36">
        <w:t xml:space="preserve"> </w:t>
      </w:r>
      <w:r w:rsidR="00091F50">
        <w:t>revenue at each school</w:t>
      </w:r>
      <w:r w:rsidR="00D64E2D">
        <w:t xml:space="preserve"> with minimal variance in instructional expenditure</w:t>
      </w:r>
      <w:r w:rsidR="00BC6B36">
        <w:t xml:space="preserve">. </w:t>
      </w:r>
      <w:r w:rsidR="00923B23">
        <w:t>Some studies researched the distribution of non-profit organization funds to less fortunat</w:t>
      </w:r>
      <w:r w:rsidR="00505544">
        <w:t>e schools within the district (Brown et al., 2017; Weese, 2018; Jaffe, 2022)</w:t>
      </w:r>
      <w:r w:rsidR="00D64E2D">
        <w:t>.</w:t>
      </w:r>
      <w:r w:rsidR="00505544">
        <w:t xml:space="preserve"> </w:t>
      </w:r>
      <w:r w:rsidR="00BC6B36">
        <w:t xml:space="preserve">Other studies observed non-profit organizations contributing to the schools by purchasing computers, books, playground equipment, and after-school programs (Bryant, 2001). </w:t>
      </w:r>
      <w:r w:rsidR="0062245C">
        <w:t>Th</w:t>
      </w:r>
      <w:r w:rsidR="00D64E2D">
        <w:t>ose</w:t>
      </w:r>
      <w:r w:rsidR="0062245C">
        <w:t xml:space="preserve"> stud</w:t>
      </w:r>
      <w:r w:rsidR="00D64E2D">
        <w:t xml:space="preserve">ies </w:t>
      </w:r>
      <w:r w:rsidR="00623995">
        <w:t>were</w:t>
      </w:r>
      <w:r w:rsidR="0062245C">
        <w:t xml:space="preserve"> bolster</w:t>
      </w:r>
      <w:r w:rsidR="00D64E2D">
        <w:t>ed</w:t>
      </w:r>
      <w:r w:rsidR="0062245C">
        <w:t xml:space="preserve"> </w:t>
      </w:r>
      <w:r w:rsidR="00D64E2D">
        <w:t xml:space="preserve">by this study in </w:t>
      </w:r>
      <w:r w:rsidR="0062245C">
        <w:t xml:space="preserve">identifying financial disparities </w:t>
      </w:r>
      <w:r w:rsidR="00D64E2D">
        <w:t xml:space="preserve">in non-profit revenue and district instructional </w:t>
      </w:r>
      <w:r w:rsidR="00623995">
        <w:t>expenditure</w:t>
      </w:r>
      <w:r w:rsidR="00D64E2D">
        <w:t xml:space="preserve"> between</w:t>
      </w:r>
      <w:r w:rsidR="0062245C">
        <w:t xml:space="preserve"> elementary schools. </w:t>
      </w:r>
    </w:p>
    <w:p w14:paraId="025D978F" w14:textId="48B28C05" w:rsidR="00A65D8C" w:rsidRDefault="00FE3A26" w:rsidP="00272909">
      <w:pPr>
        <w:spacing w:line="480" w:lineRule="auto"/>
      </w:pPr>
      <w:r>
        <w:tab/>
        <w:t>Critical resource theory</w:t>
      </w:r>
      <w:r w:rsidR="00060C58">
        <w:t xml:space="preserve"> focused on the fairness and opportunity which systemically advantage</w:t>
      </w:r>
      <w:r w:rsidR="00623995">
        <w:t>d</w:t>
      </w:r>
      <w:r w:rsidR="00060C58">
        <w:t xml:space="preserve"> the dominant group (Kaplan and Owings, 2023). </w:t>
      </w:r>
      <w:r w:rsidR="000D00BE">
        <w:t xml:space="preserve">Cohoon (2021) conducted a study on the relationship of per-pupil expenditures in five middle schools which detailed variations in school equity. </w:t>
      </w:r>
      <w:r w:rsidR="003541D9">
        <w:t>This study illustrate</w:t>
      </w:r>
      <w:r w:rsidR="00623995">
        <w:t>d</w:t>
      </w:r>
      <w:r w:rsidR="003541D9">
        <w:t xml:space="preserve"> inequity among groups through the disparities in instructional expenditure and PTA generated revenue</w:t>
      </w:r>
      <w:r w:rsidR="00D64E2D">
        <w:t xml:space="preserve"> at the different elementary sites</w:t>
      </w:r>
      <w:r w:rsidR="003541D9">
        <w:t>. The study contribute</w:t>
      </w:r>
      <w:r w:rsidR="00623995">
        <w:t>d</w:t>
      </w:r>
      <w:r w:rsidR="003541D9">
        <w:t xml:space="preserve"> to </w:t>
      </w:r>
      <w:r w:rsidR="007A6DFA">
        <w:t>recognizing</w:t>
      </w:r>
      <w:r w:rsidR="003541D9">
        <w:t xml:space="preserve"> the dominant </w:t>
      </w:r>
      <w:r w:rsidR="007A6DFA">
        <w:t xml:space="preserve">versus </w:t>
      </w:r>
      <w:r w:rsidR="003541D9">
        <w:t>marginalized groups at elementary schools within the school district</w:t>
      </w:r>
      <w:r w:rsidR="007A6DFA">
        <w:t xml:space="preserve"> based on uneven distribution of funds</w:t>
      </w:r>
      <w:r w:rsidR="003541D9">
        <w:t xml:space="preserve">. </w:t>
      </w:r>
    </w:p>
    <w:p w14:paraId="79407C29" w14:textId="516F05C2" w:rsidR="00FE3A26" w:rsidRPr="009A0340" w:rsidRDefault="00FE3A26" w:rsidP="00272909">
      <w:pPr>
        <w:spacing w:line="480" w:lineRule="auto"/>
      </w:pPr>
      <w:r>
        <w:tab/>
        <w:t>This study offer</w:t>
      </w:r>
      <w:r w:rsidR="00623995">
        <w:t>ed</w:t>
      </w:r>
      <w:r>
        <w:t xml:space="preserve"> another financial perspective </w:t>
      </w:r>
      <w:r w:rsidR="004A286E">
        <w:t>on intra-district disparities</w:t>
      </w:r>
      <w:r>
        <w:t xml:space="preserve"> within the school system</w:t>
      </w:r>
      <w:r w:rsidR="004A286E">
        <w:t>. Many studies focus</w:t>
      </w:r>
      <w:r w:rsidR="00623995">
        <w:t>ed</w:t>
      </w:r>
      <w:r w:rsidR="004A286E">
        <w:t xml:space="preserve"> on inequity between neighboring school districts</w:t>
      </w:r>
      <w:r w:rsidR="00DD6DB1">
        <w:t xml:space="preserve"> or inadequate state funding formulas</w:t>
      </w:r>
      <w:r w:rsidR="009E1A08">
        <w:t xml:space="preserve"> (Webb, 2017)</w:t>
      </w:r>
      <w:r w:rsidR="004A286E">
        <w:t xml:space="preserve">, but schools within school districts </w:t>
      </w:r>
      <w:r w:rsidR="00623995">
        <w:t>were</w:t>
      </w:r>
      <w:r w:rsidR="004A286E">
        <w:t xml:space="preserve"> marginalized not necessarily by a funding formula but by the non-profit organizations’ adeptness</w:t>
      </w:r>
      <w:r>
        <w:t xml:space="preserve"> </w:t>
      </w:r>
      <w:r w:rsidR="00923B23">
        <w:t xml:space="preserve">in </w:t>
      </w:r>
      <w:r w:rsidR="004A286E">
        <w:t>amass</w:t>
      </w:r>
      <w:r w:rsidR="00923B23">
        <w:t>ing</w:t>
      </w:r>
      <w:r w:rsidR="004A286E">
        <w:t xml:space="preserve"> more revenue and resources.</w:t>
      </w:r>
      <w:r w:rsidR="00DD6DB1">
        <w:t xml:space="preserve"> Many of the studies have shown the financial differences attributed to </w:t>
      </w:r>
      <w:r w:rsidR="00E16DA0">
        <w:t>education support</w:t>
      </w:r>
      <w:r w:rsidR="00DD6DB1">
        <w:t xml:space="preserve"> organizations within school districts</w:t>
      </w:r>
      <w:r w:rsidR="00E16DA0">
        <w:t xml:space="preserve"> (Frisch, 2017)</w:t>
      </w:r>
      <w:r w:rsidR="00DD6DB1">
        <w:t xml:space="preserve">, but they do not show litigation to address </w:t>
      </w:r>
      <w:r w:rsidR="00E16DA0">
        <w:t xml:space="preserve">the </w:t>
      </w:r>
      <w:r w:rsidR="009E1A08">
        <w:t>unfair circumstances</w:t>
      </w:r>
      <w:r w:rsidR="00DD6DB1">
        <w:t>.</w:t>
      </w:r>
      <w:r w:rsidR="009E1A08">
        <w:t xml:space="preserve"> </w:t>
      </w:r>
      <w:r w:rsidR="00E16DA0">
        <w:t xml:space="preserve">This </w:t>
      </w:r>
      <w:r w:rsidR="000448D7">
        <w:t>equity audit</w:t>
      </w:r>
      <w:r w:rsidR="00E16DA0">
        <w:t xml:space="preserve"> highlighted teacher experience as a common denominator in per-pupil instructional expenditure which linked to teacher effectiveness and student outcomes (Mathewson, 2020). </w:t>
      </w:r>
      <w:r w:rsidR="00DD6DB1">
        <w:t xml:space="preserve"> </w:t>
      </w:r>
      <w:r w:rsidR="009E1A08">
        <w:t>Research ha</w:t>
      </w:r>
      <w:r w:rsidR="00623995">
        <w:t>d</w:t>
      </w:r>
      <w:r w:rsidR="009E1A08">
        <w:t xml:space="preserve"> shown a strong </w:t>
      </w:r>
      <w:r w:rsidR="009E1A08">
        <w:lastRenderedPageBreak/>
        <w:t xml:space="preserve">correlation between additional per-pupil expenditure and student achievement (Ballard and Maiden, 2018). </w:t>
      </w:r>
      <w:r w:rsidR="007A6DFA">
        <w:t>This study allow</w:t>
      </w:r>
      <w:r w:rsidR="00623995">
        <w:t>ed</w:t>
      </w:r>
      <w:r w:rsidR="007A6DFA">
        <w:t xml:space="preserve"> a further investigation into the relationship between the revenue and student outcomes. </w:t>
      </w:r>
    </w:p>
    <w:p w14:paraId="79C09143" w14:textId="5ED2E7DB" w:rsidR="00AE6723" w:rsidRPr="00FE2F53" w:rsidRDefault="00AE6723" w:rsidP="00D6518C">
      <w:pPr>
        <w:pStyle w:val="Heading2"/>
      </w:pPr>
      <w:bookmarkStart w:id="135" w:name="_Toc160811490"/>
      <w:r>
        <w:t>Conclusion</w:t>
      </w:r>
      <w:bookmarkEnd w:id="135"/>
    </w:p>
    <w:p w14:paraId="3291902D" w14:textId="0FDEAC52" w:rsidR="00623995" w:rsidRDefault="00AE6723" w:rsidP="00210A43">
      <w:pPr>
        <w:spacing w:line="480" w:lineRule="auto"/>
        <w:ind w:firstLine="720"/>
      </w:pPr>
      <w:r>
        <w:t xml:space="preserve">In summary, </w:t>
      </w:r>
      <w:r w:rsidR="006B6FEC">
        <w:t>t</w:t>
      </w:r>
      <w:r w:rsidR="006B6FEC" w:rsidRPr="00166560">
        <w:t xml:space="preserve">he purpose of </w:t>
      </w:r>
      <w:r w:rsidR="006B6FEC">
        <w:t xml:space="preserve">this study was to use an equity audit to examine the relationship between intra-district school per-pupil instructional expenditure coupled with PTA group revenue at twenty-five elementary school sites in an anonymous suburban school district in Oklahoma to determine the effect on the per-pupil spending. </w:t>
      </w:r>
      <w:r>
        <w:t xml:space="preserve">Highlighted were the inequities in </w:t>
      </w:r>
      <w:r w:rsidR="00FF3AFE">
        <w:t xml:space="preserve">instructional expenditure and in PTA </w:t>
      </w:r>
      <w:r>
        <w:t xml:space="preserve">revenue collected </w:t>
      </w:r>
      <w:r w:rsidR="00FF3AFE">
        <w:t>at</w:t>
      </w:r>
      <w:r>
        <w:t xml:space="preserve"> </w:t>
      </w:r>
      <w:r w:rsidR="00FF3AFE">
        <w:t>each</w:t>
      </w:r>
      <w:r>
        <w:t xml:space="preserve"> elementary school</w:t>
      </w:r>
      <w:r w:rsidR="00FF3AFE">
        <w:t xml:space="preserve">. </w:t>
      </w:r>
      <w:r>
        <w:t>Th</w:t>
      </w:r>
      <w:r w:rsidR="00FF3AFE">
        <w:t>e</w:t>
      </w:r>
      <w:r>
        <w:t xml:space="preserve"> differen</w:t>
      </w:r>
      <w:r w:rsidR="00FF3AFE">
        <w:t>ces</w:t>
      </w:r>
      <w:r>
        <w:t xml:space="preserve"> in </w:t>
      </w:r>
      <w:r w:rsidR="00FF3AFE">
        <w:t xml:space="preserve">per-pupil expenditure and </w:t>
      </w:r>
      <w:r>
        <w:t xml:space="preserve">revenue </w:t>
      </w:r>
      <w:r w:rsidR="00623995">
        <w:t>were</w:t>
      </w:r>
      <w:r>
        <w:t xml:space="preserve"> connected to the variances in </w:t>
      </w:r>
      <w:r w:rsidR="00FF3AFE">
        <w:t>each elementary school</w:t>
      </w:r>
      <w:r>
        <w:t xml:space="preserve">. </w:t>
      </w:r>
      <w:r w:rsidR="00471D74">
        <w:t xml:space="preserve">Teacher experience seemed to affect the per-pupil instructional expenditure. Further investigation </w:t>
      </w:r>
      <w:r w:rsidR="00623995">
        <w:t>w</w:t>
      </w:r>
      <w:r w:rsidR="00471D74">
        <w:t>ould determine what attribute</w:t>
      </w:r>
      <w:r w:rsidR="00623995">
        <w:t>d</w:t>
      </w:r>
      <w:r w:rsidR="00471D74">
        <w:t xml:space="preserve"> to this effect, but teacher experience is linked to </w:t>
      </w:r>
      <w:r w:rsidR="00201A98">
        <w:t>teacher effectiveness and student performance (Mathewson, 2020).</w:t>
      </w:r>
      <w:r w:rsidR="00471D74">
        <w:t xml:space="preserve"> </w:t>
      </w:r>
      <w:r>
        <w:t xml:space="preserve">The data </w:t>
      </w:r>
      <w:r w:rsidR="00890252">
        <w:t>supported</w:t>
      </w:r>
      <w:r>
        <w:t xml:space="preserve"> </w:t>
      </w:r>
      <w:r w:rsidR="00623995">
        <w:t xml:space="preserve">the </w:t>
      </w:r>
      <w:r>
        <w:t>correlation</w:t>
      </w:r>
      <w:r w:rsidR="00C67B75">
        <w:t>al</w:t>
      </w:r>
      <w:r w:rsidR="007E368A">
        <w:t xml:space="preserve"> findings</w:t>
      </w:r>
      <w:r>
        <w:t xml:space="preserve">, but it </w:t>
      </w:r>
      <w:r w:rsidR="00FF3AFE">
        <w:t xml:space="preserve">was not solely attributed to the predictor variables chosen for this study. </w:t>
      </w:r>
      <w:r>
        <w:t xml:space="preserve">Equalizing the </w:t>
      </w:r>
      <w:r w:rsidR="00FF3AFE">
        <w:t xml:space="preserve">instructional expenditure and </w:t>
      </w:r>
      <w:r>
        <w:t xml:space="preserve">PTA revenue may or may not </w:t>
      </w:r>
      <w:r w:rsidR="00FF3AFE">
        <w:t>create greater student outcomes, but additional studies will aid in defining the impact on the educational atmosphere and student development</w:t>
      </w:r>
      <w:r>
        <w:t xml:space="preserve">. </w:t>
      </w:r>
      <w:r w:rsidR="003A3B7A">
        <w:t xml:space="preserve">Social justice leadership entails advocating for the elimination of marginalization in the school system (Theoharis, 2007). </w:t>
      </w:r>
    </w:p>
    <w:p w14:paraId="4E27593E" w14:textId="16D2DDBE" w:rsidR="00AE6723" w:rsidRPr="001D1D92" w:rsidRDefault="00AE6723" w:rsidP="00D6518C">
      <w:pPr>
        <w:pStyle w:val="Heading2"/>
      </w:pPr>
      <w:bookmarkStart w:id="136" w:name="_Toc160811491"/>
      <w:r w:rsidRPr="00AD1884">
        <w:t>Recommendations for Future Research</w:t>
      </w:r>
      <w:bookmarkEnd w:id="136"/>
    </w:p>
    <w:p w14:paraId="634B8954" w14:textId="209DB45F" w:rsidR="0006456B" w:rsidRPr="0006456B" w:rsidRDefault="0006456B" w:rsidP="00AE6723">
      <w:pPr>
        <w:spacing w:line="480" w:lineRule="auto"/>
      </w:pPr>
      <w:r w:rsidRPr="0006456B">
        <w:t>Potential Research Sugg</w:t>
      </w:r>
      <w:r>
        <w:t>est</w:t>
      </w:r>
      <w:r w:rsidRPr="0006456B">
        <w:t>ions:</w:t>
      </w:r>
    </w:p>
    <w:p w14:paraId="4CDB81D9" w14:textId="49F551AF" w:rsidR="00654213" w:rsidRDefault="00654213" w:rsidP="00AE6723">
      <w:pPr>
        <w:spacing w:line="480" w:lineRule="auto"/>
        <w:rPr>
          <w:i/>
          <w:iCs/>
        </w:rPr>
      </w:pPr>
      <w:r>
        <w:rPr>
          <w:i/>
          <w:iCs/>
        </w:rPr>
        <w:t>Recommendation</w:t>
      </w:r>
      <w:r w:rsidR="00AE37E6">
        <w:rPr>
          <w:i/>
          <w:iCs/>
        </w:rPr>
        <w:t xml:space="preserve"> 1</w:t>
      </w:r>
    </w:p>
    <w:p w14:paraId="4A5F74BE" w14:textId="2E612E3A" w:rsidR="0006456B" w:rsidRPr="002602D3" w:rsidRDefault="008A0E60" w:rsidP="002602D3">
      <w:pPr>
        <w:spacing w:line="480" w:lineRule="auto"/>
        <w:ind w:left="720"/>
      </w:pPr>
      <w:r>
        <w:t xml:space="preserve">Non-profit organizations such as the PTA groups </w:t>
      </w:r>
      <w:r w:rsidR="00CE3546">
        <w:t>were</w:t>
      </w:r>
      <w:r>
        <w:t xml:space="preserve"> not accounted for in the school budgets. A study to determine</w:t>
      </w:r>
      <w:r w:rsidR="00ED5449">
        <w:t xml:space="preserve"> if revenue was directly spent</w:t>
      </w:r>
      <w:r>
        <w:t xml:space="preserve"> on student </w:t>
      </w:r>
      <w:r w:rsidR="00ED5449">
        <w:t>achievement</w:t>
      </w:r>
      <w:r>
        <w:t xml:space="preserve"> </w:t>
      </w:r>
      <w:r w:rsidR="0024156E">
        <w:t xml:space="preserve">and </w:t>
      </w:r>
      <w:r w:rsidR="0024156E">
        <w:lastRenderedPageBreak/>
        <w:t xml:space="preserve">student learning </w:t>
      </w:r>
      <w:r w:rsidR="00ED5449">
        <w:t>with</w:t>
      </w:r>
      <w:r w:rsidR="0024156E">
        <w:t xml:space="preserve"> </w:t>
      </w:r>
      <w:r w:rsidR="00CC7EE4">
        <w:t xml:space="preserve">the </w:t>
      </w:r>
      <w:r w:rsidR="0024156E">
        <w:t xml:space="preserve">additional funds </w:t>
      </w:r>
      <w:r w:rsidR="0006456B">
        <w:t xml:space="preserve">from non-profit organizations </w:t>
      </w:r>
      <w:r>
        <w:t xml:space="preserve">could </w:t>
      </w:r>
      <w:r w:rsidR="0024156E">
        <w:t xml:space="preserve">benefit the </w:t>
      </w:r>
      <w:r w:rsidR="002602D3">
        <w:t xml:space="preserve">school </w:t>
      </w:r>
      <w:r w:rsidR="0024156E">
        <w:t xml:space="preserve">districts in their equity </w:t>
      </w:r>
      <w:r w:rsidR="002602D3">
        <w:t>endeavors</w:t>
      </w:r>
      <w:r w:rsidR="0024156E">
        <w:t xml:space="preserve">. </w:t>
      </w:r>
    </w:p>
    <w:p w14:paraId="5B15DB1A" w14:textId="5D1D5C01" w:rsidR="00654213" w:rsidRDefault="00654213" w:rsidP="00AE6723">
      <w:pPr>
        <w:spacing w:line="480" w:lineRule="auto"/>
        <w:rPr>
          <w:i/>
          <w:iCs/>
        </w:rPr>
      </w:pPr>
      <w:r>
        <w:rPr>
          <w:i/>
          <w:iCs/>
        </w:rPr>
        <w:t>Recommendation</w:t>
      </w:r>
      <w:r w:rsidR="00AE37E6">
        <w:rPr>
          <w:i/>
          <w:iCs/>
        </w:rPr>
        <w:t xml:space="preserve"> 2</w:t>
      </w:r>
    </w:p>
    <w:p w14:paraId="7E314859" w14:textId="755B5251" w:rsidR="00654213" w:rsidRPr="00654213" w:rsidRDefault="00AE37E6" w:rsidP="002602D3">
      <w:pPr>
        <w:spacing w:line="480" w:lineRule="auto"/>
        <w:ind w:left="720"/>
      </w:pPr>
      <w:r>
        <w:t xml:space="preserve">A study of the different components of instructional expenditure might give greater insight into </w:t>
      </w:r>
      <w:r w:rsidR="00CC7EE4">
        <w:t>the</w:t>
      </w:r>
      <w:r>
        <w:t xml:space="preserve"> </w:t>
      </w:r>
      <w:r w:rsidR="00CC7EE4">
        <w:t xml:space="preserve">observed </w:t>
      </w:r>
      <w:r>
        <w:t>variances at each school site.</w:t>
      </w:r>
    </w:p>
    <w:p w14:paraId="56D4656D" w14:textId="77777777" w:rsidR="00AE6723" w:rsidRPr="00366F9F" w:rsidRDefault="00AE6723" w:rsidP="00AE6723">
      <w:pPr>
        <w:spacing w:line="480" w:lineRule="auto"/>
        <w:rPr>
          <w:i/>
          <w:iCs/>
        </w:rPr>
      </w:pPr>
      <w:r w:rsidRPr="00366F9F">
        <w:rPr>
          <w:i/>
          <w:iCs/>
        </w:rPr>
        <w:t>Recommendation 3</w:t>
      </w:r>
    </w:p>
    <w:p w14:paraId="2D43ED40" w14:textId="6C57AC05" w:rsidR="00AE6723" w:rsidRDefault="00AE37E6" w:rsidP="002602D3">
      <w:pPr>
        <w:spacing w:line="480" w:lineRule="auto"/>
        <w:ind w:left="720"/>
      </w:pPr>
      <w:r>
        <w:t xml:space="preserve">A comparative study entailing the </w:t>
      </w:r>
      <w:r w:rsidR="00AE6723">
        <w:t xml:space="preserve">academic performance of elementary students </w:t>
      </w:r>
      <w:r>
        <w:t xml:space="preserve">in relation to the per-pupil instructional expenditure and/or the per-pupil PTA revenue. This study could produce data about the effect of additional funding and how </w:t>
      </w:r>
      <w:r w:rsidR="00086D2F">
        <w:t xml:space="preserve">the spending affects </w:t>
      </w:r>
      <w:r>
        <w:t xml:space="preserve">student outcomes. </w:t>
      </w:r>
    </w:p>
    <w:p w14:paraId="21F1843F" w14:textId="77777777" w:rsidR="00AE6723" w:rsidRPr="00366F9F" w:rsidRDefault="00AE6723" w:rsidP="00AE6723">
      <w:pPr>
        <w:spacing w:line="480" w:lineRule="auto"/>
        <w:rPr>
          <w:i/>
          <w:iCs/>
        </w:rPr>
      </w:pPr>
      <w:r w:rsidRPr="00366F9F">
        <w:rPr>
          <w:i/>
          <w:iCs/>
        </w:rPr>
        <w:t>Recommendation 4</w:t>
      </w:r>
    </w:p>
    <w:p w14:paraId="3B15E720" w14:textId="70C3E780" w:rsidR="00C31E0F" w:rsidRPr="00FE2F53" w:rsidRDefault="00086D2F" w:rsidP="00ED5449">
      <w:pPr>
        <w:spacing w:line="480" w:lineRule="auto"/>
        <w:ind w:left="720"/>
      </w:pPr>
      <w:r>
        <w:t xml:space="preserve">A comparative study </w:t>
      </w:r>
      <w:r w:rsidR="00AE6723">
        <w:t xml:space="preserve">between the various parent groups to determine if there is </w:t>
      </w:r>
      <w:r>
        <w:t>a difference in PTA revenue acquisition, and the effect it ha</w:t>
      </w:r>
      <w:r w:rsidR="00EC7F7E">
        <w:t>d</w:t>
      </w:r>
      <w:r>
        <w:t xml:space="preserve"> on instructional expenditure</w:t>
      </w:r>
      <w:r w:rsidR="00AE6723">
        <w:t>. This study reviewed the PTA (parent teacher association) which is connected to a state and national group. Other</w:t>
      </w:r>
      <w:r>
        <w:t xml:space="preserve"> non-profit groups</w:t>
      </w:r>
      <w:r w:rsidR="00AE6723">
        <w:t xml:space="preserve"> such as PTO (parent teacher organizations) or PTSO (parent teacher student organizations) use an independent localized mode of </w:t>
      </w:r>
      <w:r>
        <w:t>collecting revenue</w:t>
      </w:r>
      <w:r w:rsidR="00AE6723">
        <w:t>.</w:t>
      </w:r>
      <w:r w:rsidR="00C31E0F">
        <w:br w:type="page"/>
      </w:r>
    </w:p>
    <w:p w14:paraId="68560CBE" w14:textId="13E38F7D" w:rsidR="00D42D22" w:rsidRPr="0090688F" w:rsidRDefault="00D42D22" w:rsidP="00D86DD2">
      <w:pPr>
        <w:pStyle w:val="Heading1"/>
      </w:pPr>
      <w:bookmarkStart w:id="137" w:name="_Toc160811492"/>
      <w:r w:rsidRPr="006C6CF7">
        <w:lastRenderedPageBreak/>
        <w:t>References</w:t>
      </w:r>
      <w:bookmarkEnd w:id="137"/>
    </w:p>
    <w:p w14:paraId="6D6BAAC7" w14:textId="56838AC1" w:rsidR="00890807" w:rsidRDefault="00890807" w:rsidP="0090688F">
      <w:pPr>
        <w:spacing w:line="480" w:lineRule="auto"/>
        <w:rPr>
          <w:rFonts w:eastAsia="Arial"/>
          <w:lang w:val="en"/>
        </w:rPr>
      </w:pPr>
      <w:r w:rsidRPr="007C41E5">
        <w:rPr>
          <w:i/>
          <w:iCs/>
        </w:rPr>
        <w:t>Abbott v. Burke</w:t>
      </w:r>
      <w:r>
        <w:t>, 100 N.J. 269, 495 A.2d 376 (1981).</w:t>
      </w:r>
    </w:p>
    <w:p w14:paraId="4833B3BC" w14:textId="70544F1B" w:rsidR="00D42D22" w:rsidRPr="0090688F" w:rsidRDefault="00D42D22" w:rsidP="0090688F">
      <w:pPr>
        <w:spacing w:line="480" w:lineRule="auto"/>
        <w:rPr>
          <w:rFonts w:eastAsia="Arial"/>
          <w:lang w:val="en"/>
        </w:rPr>
      </w:pPr>
      <w:r w:rsidRPr="0090688F">
        <w:rPr>
          <w:rFonts w:eastAsia="Arial"/>
          <w:lang w:val="en"/>
        </w:rPr>
        <w:t>Baker, B. D. (2009). Within-district resource allocation and the marginal costs of providing</w:t>
      </w:r>
    </w:p>
    <w:p w14:paraId="151FE3CE" w14:textId="3A1396C0" w:rsidR="00470240" w:rsidRPr="00D62A9D" w:rsidRDefault="00D42D22" w:rsidP="00D62A9D">
      <w:pPr>
        <w:spacing w:line="480" w:lineRule="auto"/>
        <w:ind w:left="720"/>
        <w:rPr>
          <w:rFonts w:eastAsia="Arial"/>
          <w:i/>
          <w:lang w:val="en"/>
        </w:rPr>
      </w:pPr>
      <w:r w:rsidRPr="0090688F">
        <w:rPr>
          <w:rFonts w:eastAsia="Arial"/>
          <w:lang w:val="en"/>
        </w:rPr>
        <w:t xml:space="preserve"> equal educational opportunity: Evidence from Texas and Ohio. </w:t>
      </w:r>
      <w:r w:rsidRPr="0090688F">
        <w:rPr>
          <w:rFonts w:eastAsia="Arial"/>
          <w:i/>
          <w:lang w:val="en"/>
        </w:rPr>
        <w:t>Education Policy Analysis Archives, 17(3)</w:t>
      </w:r>
      <w:r w:rsidRPr="0090688F">
        <w:rPr>
          <w:rFonts w:eastAsia="Arial"/>
          <w:lang w:val="en"/>
        </w:rPr>
        <w:t xml:space="preserve">, 1-28. </w:t>
      </w:r>
    </w:p>
    <w:p w14:paraId="6BA31AA1" w14:textId="548AF144" w:rsidR="008774BC" w:rsidRDefault="008774BC" w:rsidP="008774BC">
      <w:pPr>
        <w:spacing w:line="480" w:lineRule="auto"/>
        <w:ind w:left="720" w:hanging="720"/>
      </w:pPr>
      <w:r>
        <w:t xml:space="preserve">Baker, B. D. (2010). Premature celebrations: The persistence of inter-district funding disparities. </w:t>
      </w:r>
      <w:r w:rsidRPr="008774BC">
        <w:rPr>
          <w:i/>
          <w:iCs/>
        </w:rPr>
        <w:t>Educational Policy Analysis Archives, 18</w:t>
      </w:r>
      <w:r>
        <w:t xml:space="preserve">(9), 1-28. Retrieved from </w:t>
      </w:r>
      <w:hyperlink r:id="rId50" w:history="1">
        <w:r w:rsidRPr="002C64BE">
          <w:rPr>
            <w:rStyle w:val="Hyperlink"/>
          </w:rPr>
          <w:t>https://epaa.asu.edu</w:t>
        </w:r>
        <w:r w:rsidRPr="002C64BE">
          <w:rPr>
            <w:rStyle w:val="Hyperlink"/>
          </w:rPr>
          <w:br/>
          <w:t>/index.php/epaa/article/view/718</w:t>
        </w:r>
      </w:hyperlink>
      <w:r>
        <w:t xml:space="preserve"> </w:t>
      </w:r>
    </w:p>
    <w:p w14:paraId="5F97E43F" w14:textId="2033507A" w:rsidR="006750CD" w:rsidRDefault="006750CD" w:rsidP="0090688F">
      <w:pPr>
        <w:spacing w:line="480" w:lineRule="auto"/>
      </w:pPr>
      <w:r>
        <w:t xml:space="preserve">Baker, B. D. (2018). How money matters for schools (research brief). Palo Alto, CA: Learning </w:t>
      </w:r>
    </w:p>
    <w:p w14:paraId="6119E6F8" w14:textId="632D980A" w:rsidR="006750CD" w:rsidRDefault="006750CD" w:rsidP="0090688F">
      <w:pPr>
        <w:spacing w:line="480" w:lineRule="auto"/>
      </w:pPr>
      <w:r>
        <w:tab/>
        <w:t xml:space="preserve">Policy Institute. </w:t>
      </w:r>
      <w:hyperlink r:id="rId51" w:history="1">
        <w:r w:rsidRPr="00865A2D">
          <w:rPr>
            <w:rStyle w:val="Hyperlink"/>
          </w:rPr>
          <w:t>https://learningpolicyinstitute.org/product/how-money-matters-brief</w:t>
        </w:r>
      </w:hyperlink>
      <w:r>
        <w:t xml:space="preserve"> </w:t>
      </w:r>
    </w:p>
    <w:p w14:paraId="532E5277" w14:textId="02EBCED3" w:rsidR="002E255C" w:rsidRDefault="002E255C" w:rsidP="002E255C">
      <w:pPr>
        <w:spacing w:line="480" w:lineRule="auto"/>
        <w:ind w:left="720" w:hanging="720"/>
      </w:pPr>
      <w:r>
        <w:t xml:space="preserve">Ballard, S. C. and Maiden, J. (2018). An examination of school district spending and student achievement in Oklahoma. </w:t>
      </w:r>
      <w:r w:rsidRPr="002E255C">
        <w:rPr>
          <w:i/>
          <w:iCs/>
        </w:rPr>
        <w:t>Journal of Education Finance, 44</w:t>
      </w:r>
      <w:r>
        <w:t>(1), 1-22.</w:t>
      </w:r>
    </w:p>
    <w:p w14:paraId="5D5B4789" w14:textId="00583678" w:rsidR="00D62A9D" w:rsidRDefault="00D42D22" w:rsidP="0090688F">
      <w:pPr>
        <w:spacing w:line="480" w:lineRule="auto"/>
      </w:pPr>
      <w:r w:rsidRPr="0090688F">
        <w:t xml:space="preserve">Barrett, K. W. (2019). </w:t>
      </w:r>
      <w:r w:rsidRPr="0090688F">
        <w:rPr>
          <w:i/>
          <w:iCs/>
        </w:rPr>
        <w:t>PTO vs. PTA: Differences at a glance</w:t>
      </w:r>
      <w:r w:rsidRPr="0090688F">
        <w:t xml:space="preserve">. PTO Today. Retrieved from </w:t>
      </w:r>
    </w:p>
    <w:p w14:paraId="063E98E6" w14:textId="5C04A157" w:rsidR="00D42D22" w:rsidRPr="00D62A9D" w:rsidRDefault="00000000" w:rsidP="00D62A9D">
      <w:pPr>
        <w:spacing w:line="480" w:lineRule="auto"/>
        <w:ind w:left="720"/>
      </w:pPr>
      <w:hyperlink r:id="rId52" w:history="1">
        <w:r w:rsidR="00D62A9D" w:rsidRPr="007347ED">
          <w:rPr>
            <w:rStyle w:val="Hyperlink"/>
          </w:rPr>
          <w:t>https://www.ptotoday.com/pto-today-articles/article/705-pto-vs-pta-differences-at-a-glance</w:t>
        </w:r>
      </w:hyperlink>
      <w:r w:rsidR="00D62A9D">
        <w:t xml:space="preserve"> </w:t>
      </w:r>
    </w:p>
    <w:p w14:paraId="033A1997" w14:textId="138DAAA5" w:rsidR="004B584E" w:rsidRDefault="004B584E" w:rsidP="006C3B8A">
      <w:pPr>
        <w:spacing w:line="480" w:lineRule="auto"/>
        <w:ind w:left="720" w:hanging="720"/>
      </w:pPr>
      <w:r>
        <w:t xml:space="preserve">Betts, J. R., Rueben, K. S., and Danenberg, A. (2000). </w:t>
      </w:r>
      <w:r w:rsidRPr="00A755E1">
        <w:rPr>
          <w:i/>
          <w:iCs/>
        </w:rPr>
        <w:t>Equal resources, equal outcomes? The distribution of school resources and student achievement in California.</w:t>
      </w:r>
      <w:r>
        <w:t xml:space="preserve"> Public Policy of California.</w:t>
      </w:r>
      <w:r w:rsidR="00A755E1">
        <w:t xml:space="preserve"> </w:t>
      </w:r>
      <w:hyperlink r:id="rId53" w:history="1">
        <w:r w:rsidR="00A755E1" w:rsidRPr="002C64BE">
          <w:rPr>
            <w:rStyle w:val="Hyperlink"/>
          </w:rPr>
          <w:t>https://www.ppic.org/wp-content/uploads/content/pubs/report/R_200JBR.pdf</w:t>
        </w:r>
      </w:hyperlink>
      <w:r w:rsidR="00A755E1">
        <w:t xml:space="preserve"> </w:t>
      </w:r>
    </w:p>
    <w:p w14:paraId="6C1541DC" w14:textId="55D90FA5" w:rsidR="006E02D3" w:rsidRDefault="006E02D3" w:rsidP="006C3B8A">
      <w:pPr>
        <w:spacing w:line="480" w:lineRule="auto"/>
        <w:ind w:left="720" w:hanging="720"/>
      </w:pPr>
      <w:r>
        <w:t xml:space="preserve">Bifulco, R. (2005). District-level black-white funding disparities in the United States 1987 to 2002. </w:t>
      </w:r>
      <w:r w:rsidRPr="006E02D3">
        <w:rPr>
          <w:i/>
          <w:iCs/>
        </w:rPr>
        <w:t>Journal of Education Finance, 31</w:t>
      </w:r>
      <w:r>
        <w:t>(2), 172-194.</w:t>
      </w:r>
    </w:p>
    <w:p w14:paraId="1552001B" w14:textId="025E05E8" w:rsidR="00783DF3" w:rsidRDefault="00783DF3" w:rsidP="006C3B8A">
      <w:pPr>
        <w:spacing w:line="480" w:lineRule="auto"/>
        <w:ind w:left="720" w:hanging="720"/>
      </w:pPr>
      <w:r>
        <w:t xml:space="preserve">Bischoff, K. and Reardon, S. F. (2014). Residential Segregation by Income, 1970-2009. In J. Logan (Eds.), </w:t>
      </w:r>
      <w:r w:rsidRPr="00783DF3">
        <w:rPr>
          <w:i/>
          <w:iCs/>
        </w:rPr>
        <w:t>Diversity and Disparities: America Enters a New Century</w:t>
      </w:r>
      <w:r>
        <w:t xml:space="preserve"> (pp. 208-233). The Russell Sage Foundation.</w:t>
      </w:r>
    </w:p>
    <w:p w14:paraId="2A7C522C" w14:textId="38AE647E" w:rsidR="00D42D22" w:rsidRPr="0090688F" w:rsidRDefault="00D42D22" w:rsidP="0090688F">
      <w:pPr>
        <w:spacing w:line="480" w:lineRule="auto"/>
        <w:rPr>
          <w:i/>
          <w:iCs/>
        </w:rPr>
      </w:pPr>
      <w:r w:rsidRPr="0090688F">
        <w:lastRenderedPageBreak/>
        <w:t xml:space="preserve">Blankstein, A. M., Noguera, P. and Kelly, L. (2016). </w:t>
      </w:r>
      <w:r w:rsidRPr="0090688F">
        <w:rPr>
          <w:i/>
          <w:iCs/>
        </w:rPr>
        <w:t xml:space="preserve">Excellence through equity: Five principles </w:t>
      </w:r>
    </w:p>
    <w:p w14:paraId="25B024C2" w14:textId="1B47E79D" w:rsidR="00D42D22" w:rsidRPr="0090688F" w:rsidRDefault="00D42D22" w:rsidP="00D62A9D">
      <w:pPr>
        <w:spacing w:line="480" w:lineRule="auto"/>
        <w:ind w:left="720"/>
      </w:pPr>
      <w:r w:rsidRPr="0090688F">
        <w:rPr>
          <w:i/>
          <w:iCs/>
        </w:rPr>
        <w:t>of courageous leadership to guide achievement for every student.</w:t>
      </w:r>
      <w:r w:rsidRPr="0090688F">
        <w:t xml:space="preserve"> Alexandria, VA: ASCD</w:t>
      </w:r>
    </w:p>
    <w:p w14:paraId="4371C460" w14:textId="308D3F5D" w:rsidR="00E86193" w:rsidRPr="00D62A9D" w:rsidRDefault="00E86193" w:rsidP="00D62A9D">
      <w:pPr>
        <w:spacing w:line="480" w:lineRule="auto"/>
        <w:ind w:left="720"/>
        <w:rPr>
          <w:i/>
          <w:iCs/>
        </w:rPr>
      </w:pPr>
      <w:r>
        <w:t xml:space="preserve">Blatt, David. (2017). </w:t>
      </w:r>
      <w:r w:rsidRPr="00E86193">
        <w:rPr>
          <w:i/>
          <w:iCs/>
        </w:rPr>
        <w:t>For the first time, lawmakers were found guilty of supplanting lottery funds for schools.</w:t>
      </w:r>
      <w:r>
        <w:t xml:space="preserve"> </w:t>
      </w:r>
      <w:r w:rsidRPr="00E86193">
        <w:t>OKPolicy.org</w:t>
      </w:r>
      <w:r>
        <w:t xml:space="preserve">. Retrieved from </w:t>
      </w:r>
      <w:hyperlink r:id="rId54" w:history="1">
        <w:r w:rsidRPr="00D261E0">
          <w:rPr>
            <w:rStyle w:val="Hyperlink"/>
          </w:rPr>
          <w:t>https://okpolicy.org/first-time-lawmakers-found-guilty-supplanting-lottery-funds-schools/</w:t>
        </w:r>
      </w:hyperlink>
      <w:r>
        <w:t xml:space="preserve"> </w:t>
      </w:r>
    </w:p>
    <w:p w14:paraId="08601105" w14:textId="36B7C79E" w:rsidR="00D42D22" w:rsidRPr="0090688F" w:rsidRDefault="00D42D22" w:rsidP="0090688F">
      <w:pPr>
        <w:spacing w:line="480" w:lineRule="auto"/>
      </w:pPr>
      <w:r w:rsidRPr="0090688F">
        <w:t xml:space="preserve">Bøyum, S. (2014). Fairness in education – a normative analysis of OECD policy documents. </w:t>
      </w:r>
    </w:p>
    <w:p w14:paraId="284A814C" w14:textId="4D4EFF8C" w:rsidR="00091B36" w:rsidRPr="0090688F" w:rsidRDefault="00D42D22" w:rsidP="0066001D">
      <w:pPr>
        <w:spacing w:line="480" w:lineRule="auto"/>
        <w:ind w:left="720"/>
      </w:pPr>
      <w:r w:rsidRPr="0090688F">
        <w:t xml:space="preserve"> </w:t>
      </w:r>
      <w:r w:rsidRPr="0090688F">
        <w:rPr>
          <w:i/>
          <w:iCs/>
        </w:rPr>
        <w:t>Journal of Education Policy, 29</w:t>
      </w:r>
      <w:r w:rsidRPr="0090688F">
        <w:t>(6), 856-870.</w:t>
      </w:r>
    </w:p>
    <w:p w14:paraId="7B9B036D" w14:textId="19009EE5" w:rsidR="00D42D22" w:rsidRPr="0066001D" w:rsidRDefault="00D42D22" w:rsidP="00091B36">
      <w:pPr>
        <w:spacing w:line="480" w:lineRule="auto"/>
        <w:ind w:left="720" w:hanging="720"/>
        <w:rPr>
          <w:i/>
          <w:iCs/>
        </w:rPr>
      </w:pPr>
      <w:r w:rsidRPr="0090688F">
        <w:t xml:space="preserve">Brown, C., Sargrad, S., and Benner, M. (2017). </w:t>
      </w:r>
      <w:r w:rsidRPr="0090688F">
        <w:rPr>
          <w:i/>
          <w:iCs/>
        </w:rPr>
        <w:t>Hidden money: The outsized role of parent contributions in school finance</w:t>
      </w:r>
      <w:r w:rsidRPr="0090688F">
        <w:t xml:space="preserve">. Center for American Progress. Retrieved from </w:t>
      </w:r>
      <w:hyperlink r:id="rId55" w:history="1">
        <w:r w:rsidRPr="0090688F">
          <w:rPr>
            <w:rStyle w:val="Hyperlink"/>
          </w:rPr>
          <w:t>https://www.americanprogress.org/issues/education/reports/2017/04/08/428484/hidden-money/</w:t>
        </w:r>
      </w:hyperlink>
      <w:r w:rsidRPr="0090688F">
        <w:t xml:space="preserve"> </w:t>
      </w:r>
    </w:p>
    <w:p w14:paraId="1FBAA05F" w14:textId="1BB942CA" w:rsidR="00477234" w:rsidRDefault="00477234" w:rsidP="00EE4D4F">
      <w:pPr>
        <w:spacing w:line="480" w:lineRule="auto"/>
      </w:pPr>
      <w:r w:rsidRPr="00477234">
        <w:rPr>
          <w:i/>
          <w:iCs/>
        </w:rPr>
        <w:t>Brown v. Board of Education</w:t>
      </w:r>
      <w:r>
        <w:t>, 347 U.S. 483 (1954).</w:t>
      </w:r>
    </w:p>
    <w:p w14:paraId="7CD3B94A" w14:textId="57D84ACE" w:rsidR="00EE4D4F" w:rsidRDefault="00D42D22" w:rsidP="00EE4D4F">
      <w:pPr>
        <w:spacing w:line="480" w:lineRule="auto"/>
        <w:rPr>
          <w:i/>
          <w:iCs/>
        </w:rPr>
      </w:pPr>
      <w:r w:rsidRPr="0090688F">
        <w:t xml:space="preserve">Brown, E. (2015). </w:t>
      </w:r>
      <w:r w:rsidRPr="00EE4D4F">
        <w:rPr>
          <w:i/>
          <w:iCs/>
        </w:rPr>
        <w:t>In 23 states, richer school districts get more local funding than poorer</w:t>
      </w:r>
    </w:p>
    <w:p w14:paraId="6EDD1871" w14:textId="30112437" w:rsidR="008A1C4D" w:rsidRPr="009A01E0" w:rsidRDefault="00EE4D4F" w:rsidP="009A01E0">
      <w:pPr>
        <w:spacing w:line="480" w:lineRule="auto"/>
        <w:ind w:left="720"/>
        <w:rPr>
          <w:i/>
          <w:iCs/>
        </w:rPr>
      </w:pPr>
      <w:r w:rsidRPr="00EE4D4F">
        <w:rPr>
          <w:i/>
          <w:iCs/>
        </w:rPr>
        <w:t>districts.</w:t>
      </w:r>
      <w:r w:rsidR="004D5A46">
        <w:rPr>
          <w:i/>
          <w:iCs/>
        </w:rPr>
        <w:t xml:space="preserve"> </w:t>
      </w:r>
      <w:r w:rsidRPr="0090688F">
        <w:t>The</w:t>
      </w:r>
      <w:r w:rsidR="00D42D22" w:rsidRPr="0090688F">
        <w:t xml:space="preserve"> Washington Post. Retrieved from </w:t>
      </w:r>
      <w:hyperlink r:id="rId56" w:history="1">
        <w:r w:rsidRPr="00D261E0">
          <w:rPr>
            <w:rStyle w:val="Hyperlink"/>
          </w:rPr>
          <w:t>https://www.washingtonpost.com/news/local/wp/2015/03/12/in-23-states-richer-school-districts-get-more-local-funding-than-poorer-districts/</w:t>
        </w:r>
      </w:hyperlink>
      <w:r>
        <w:t xml:space="preserve"> </w:t>
      </w:r>
    </w:p>
    <w:p w14:paraId="1D4CDCF2" w14:textId="5603E7B6" w:rsidR="002F04F4" w:rsidRDefault="002F04F4" w:rsidP="00C41D97">
      <w:pPr>
        <w:spacing w:line="480" w:lineRule="auto"/>
      </w:pPr>
      <w:r>
        <w:t xml:space="preserve">Bryant, S. (2001). </w:t>
      </w:r>
      <w:r w:rsidRPr="00EE4D4F">
        <w:rPr>
          <w:i/>
          <w:iCs/>
        </w:rPr>
        <w:t>Schools wildly unequal on funds raised by PTAs.</w:t>
      </w:r>
      <w:r>
        <w:t xml:space="preserve"> Houston Chronicle.</w:t>
      </w:r>
    </w:p>
    <w:p w14:paraId="72F4D972" w14:textId="28C4F466" w:rsidR="002F04F4" w:rsidRDefault="002F04F4" w:rsidP="0066001D">
      <w:pPr>
        <w:spacing w:line="480" w:lineRule="auto"/>
        <w:ind w:left="720"/>
      </w:pPr>
      <w:r>
        <w:t xml:space="preserve">Retrieved from </w:t>
      </w:r>
      <w:hyperlink r:id="rId57" w:history="1">
        <w:r w:rsidRPr="007D1785">
          <w:rPr>
            <w:rStyle w:val="Hyperlink"/>
          </w:rPr>
          <w:t>https://www.chron.com/news/houston-texas/article/Schools-wildly-unequal-on-funds-raised-by-PTAs-2056891.php</w:t>
        </w:r>
      </w:hyperlink>
      <w:r>
        <w:t xml:space="preserve"> </w:t>
      </w:r>
    </w:p>
    <w:p w14:paraId="3C24B0E2" w14:textId="279AA691" w:rsidR="00C41D97" w:rsidRDefault="00C41D97" w:rsidP="00C41D97">
      <w:pPr>
        <w:spacing w:line="480" w:lineRule="auto"/>
      </w:pPr>
      <w:r>
        <w:t xml:space="preserve">Buckley, P. and Lee, P. (2021). The impact of extra-curricular activity on the student experience. </w:t>
      </w:r>
    </w:p>
    <w:p w14:paraId="7B2A0522" w14:textId="72AB994A" w:rsidR="00C41D97" w:rsidRPr="0090688F" w:rsidRDefault="00C41D97" w:rsidP="0066001D">
      <w:pPr>
        <w:spacing w:line="480" w:lineRule="auto"/>
        <w:ind w:left="720"/>
      </w:pPr>
      <w:r w:rsidRPr="00C41D97">
        <w:rPr>
          <w:i/>
          <w:iCs/>
        </w:rPr>
        <w:t>Active Learning in Higher Education, 22</w:t>
      </w:r>
      <w:r>
        <w:t>(1), 37-48.</w:t>
      </w:r>
    </w:p>
    <w:p w14:paraId="032FE22E" w14:textId="77777777" w:rsidR="00D42D22" w:rsidRPr="0090688F" w:rsidRDefault="00D42D22" w:rsidP="0090688F">
      <w:pPr>
        <w:spacing w:line="480" w:lineRule="auto"/>
        <w:rPr>
          <w:i/>
          <w:iCs/>
        </w:rPr>
      </w:pPr>
      <w:r w:rsidRPr="0090688F">
        <w:t xml:space="preserve">Burgard, E. H. (1948). The parent-teacher association. </w:t>
      </w:r>
      <w:r w:rsidRPr="0090688F">
        <w:rPr>
          <w:i/>
          <w:iCs/>
        </w:rPr>
        <w:t xml:space="preserve">The bulletin of the National Association </w:t>
      </w:r>
    </w:p>
    <w:p w14:paraId="53CFBA9E" w14:textId="54E80C4B" w:rsidR="00D42D22" w:rsidRPr="0090688F" w:rsidRDefault="00D42D22" w:rsidP="0066001D">
      <w:pPr>
        <w:spacing w:line="480" w:lineRule="auto"/>
        <w:ind w:left="720"/>
      </w:pPr>
      <w:r w:rsidRPr="0090688F">
        <w:rPr>
          <w:i/>
          <w:iCs/>
        </w:rPr>
        <w:t>Secondary School Principals, 32</w:t>
      </w:r>
      <w:r w:rsidRPr="0090688F">
        <w:t>(152), 246-254.</w:t>
      </w:r>
    </w:p>
    <w:p w14:paraId="633721ED" w14:textId="77777777" w:rsidR="00D42D22" w:rsidRPr="0090688F" w:rsidRDefault="00D42D22" w:rsidP="0090688F">
      <w:pPr>
        <w:spacing w:line="480" w:lineRule="auto"/>
      </w:pPr>
      <w:r w:rsidRPr="0090688F">
        <w:lastRenderedPageBreak/>
        <w:t xml:space="preserve">Burke, S. M. and White, G. P. (2001). The influence of district characteristics on intra-district </w:t>
      </w:r>
    </w:p>
    <w:p w14:paraId="67246215" w14:textId="402AB815" w:rsidR="00D42D22" w:rsidRPr="0090688F" w:rsidRDefault="00D42D22" w:rsidP="0066001D">
      <w:pPr>
        <w:spacing w:line="480" w:lineRule="auto"/>
        <w:ind w:left="720"/>
      </w:pPr>
      <w:r w:rsidRPr="0090688F">
        <w:t xml:space="preserve"> resource allocations. </w:t>
      </w:r>
      <w:r w:rsidRPr="0090688F">
        <w:rPr>
          <w:i/>
        </w:rPr>
        <w:t>Journal of Education Finance, 26(3)</w:t>
      </w:r>
      <w:r w:rsidRPr="0090688F">
        <w:t>, 259-279.</w:t>
      </w:r>
    </w:p>
    <w:p w14:paraId="7591C2E6" w14:textId="77777777" w:rsidR="008A6020" w:rsidRPr="008A6020" w:rsidRDefault="008A6020" w:rsidP="0090688F">
      <w:pPr>
        <w:spacing w:line="480" w:lineRule="auto"/>
        <w:rPr>
          <w:rFonts w:eastAsia="Arial"/>
          <w:i/>
          <w:iCs/>
          <w:lang w:val="en"/>
        </w:rPr>
      </w:pPr>
      <w:r>
        <w:rPr>
          <w:rFonts w:eastAsia="Arial"/>
          <w:lang w:val="en"/>
        </w:rPr>
        <w:t xml:space="preserve">Burroughs, N., A. (2015). Rawls, republicanism, and the adequacy-equity debate. </w:t>
      </w:r>
      <w:r w:rsidRPr="008A6020">
        <w:rPr>
          <w:rFonts w:eastAsia="Arial"/>
          <w:i/>
          <w:iCs/>
          <w:lang w:val="en"/>
        </w:rPr>
        <w:t xml:space="preserve">Theory and </w:t>
      </w:r>
    </w:p>
    <w:p w14:paraId="5D10E75E" w14:textId="3CF1CADD" w:rsidR="008A6020" w:rsidRDefault="008A6020" w:rsidP="0066001D">
      <w:pPr>
        <w:spacing w:line="480" w:lineRule="auto"/>
        <w:ind w:left="720"/>
        <w:rPr>
          <w:rFonts w:eastAsia="Arial"/>
          <w:lang w:val="en"/>
        </w:rPr>
      </w:pPr>
      <w:r w:rsidRPr="008A6020">
        <w:rPr>
          <w:rFonts w:eastAsia="Arial"/>
          <w:i/>
          <w:iCs/>
          <w:lang w:val="en"/>
        </w:rPr>
        <w:t>Research in Education, 14</w:t>
      </w:r>
      <w:r>
        <w:rPr>
          <w:rFonts w:eastAsia="Arial"/>
          <w:lang w:val="en"/>
        </w:rPr>
        <w:t>(2), 226-240.</w:t>
      </w:r>
    </w:p>
    <w:p w14:paraId="70F6088F" w14:textId="5F1CB200" w:rsidR="00F471F2" w:rsidRDefault="00F471F2" w:rsidP="0090688F">
      <w:pPr>
        <w:spacing w:line="480" w:lineRule="auto"/>
      </w:pPr>
      <w:r w:rsidRPr="000509D5">
        <w:rPr>
          <w:i/>
          <w:iCs/>
        </w:rPr>
        <w:t>Campaign for Fiscal Equity v. State of New York</w:t>
      </w:r>
      <w:r>
        <w:t>, 29 A.D.3d 175 (N.Y. App. Div. 2006).</w:t>
      </w:r>
    </w:p>
    <w:p w14:paraId="1ED100FE" w14:textId="532C98FD" w:rsidR="00D42D22" w:rsidRPr="0090688F" w:rsidRDefault="00D42D22" w:rsidP="0090688F">
      <w:pPr>
        <w:spacing w:line="480" w:lineRule="auto"/>
      </w:pPr>
      <w:r w:rsidRPr="0090688F">
        <w:t xml:space="preserve">Carr, M. J., Gray, N. L., and Holley, M. J. (2007). Shortchanging disadvantaged students: An </w:t>
      </w:r>
    </w:p>
    <w:p w14:paraId="359A5DFB" w14:textId="57C49357" w:rsidR="00D42D22" w:rsidRPr="0066001D" w:rsidRDefault="00D42D22" w:rsidP="0066001D">
      <w:pPr>
        <w:spacing w:line="480" w:lineRule="auto"/>
        <w:ind w:left="720"/>
        <w:rPr>
          <w:i/>
          <w:iCs/>
        </w:rPr>
      </w:pPr>
      <w:r w:rsidRPr="0090688F">
        <w:t xml:space="preserve"> analysis of intra-district spending patterns in Ohio. </w:t>
      </w:r>
      <w:r w:rsidRPr="0090688F">
        <w:rPr>
          <w:i/>
          <w:iCs/>
        </w:rPr>
        <w:t>Journal of Educational Research &amp; Policy Studies, 7</w:t>
      </w:r>
      <w:r w:rsidRPr="0090688F">
        <w:t>(1), 36-53.</w:t>
      </w:r>
    </w:p>
    <w:p w14:paraId="7E142379" w14:textId="77777777" w:rsidR="00D42D22" w:rsidRPr="0090688F" w:rsidRDefault="00D42D22" w:rsidP="0090688F">
      <w:pPr>
        <w:spacing w:line="480" w:lineRule="auto"/>
      </w:pPr>
      <w:r w:rsidRPr="0090688F">
        <w:t xml:space="preserve">Castelli, L., Ragazzi, S., and Crescentini, A. (2012). Equity in education: A general overview. </w:t>
      </w:r>
    </w:p>
    <w:p w14:paraId="0AADA752" w14:textId="23607AF0" w:rsidR="00D42D22" w:rsidRDefault="00D42D22" w:rsidP="0066001D">
      <w:pPr>
        <w:spacing w:line="480" w:lineRule="auto"/>
        <w:ind w:left="720"/>
      </w:pPr>
      <w:r w:rsidRPr="0090688F">
        <w:rPr>
          <w:i/>
        </w:rPr>
        <w:t>Social and Behavioral Science, 69</w:t>
      </w:r>
      <w:r w:rsidRPr="0090688F">
        <w:t>, 2243-2250.</w:t>
      </w:r>
    </w:p>
    <w:p w14:paraId="2F023E8C" w14:textId="47591D8E" w:rsidR="006C3C5B" w:rsidRPr="0090688F" w:rsidRDefault="006C3C5B" w:rsidP="002E255C">
      <w:pPr>
        <w:spacing w:line="480" w:lineRule="auto"/>
        <w:ind w:left="720" w:hanging="720"/>
      </w:pPr>
      <w:r>
        <w:t>Chafoulea</w:t>
      </w:r>
      <w:r w:rsidR="006D7A91">
        <w:t xml:space="preserve">s, S. </w:t>
      </w:r>
      <w:r w:rsidR="00B66548">
        <w:t xml:space="preserve">M. </w:t>
      </w:r>
      <w:r w:rsidR="006D7A91">
        <w:t xml:space="preserve">(2020). </w:t>
      </w:r>
      <w:r w:rsidR="006D7A91" w:rsidRPr="00EE4D4F">
        <w:rPr>
          <w:i/>
          <w:iCs/>
        </w:rPr>
        <w:t>Four questions to ask now in preparing your child for school.</w:t>
      </w:r>
      <w:r w:rsidR="006D7A91">
        <w:t xml:space="preserve"> </w:t>
      </w:r>
      <w:r w:rsidR="006D7A91" w:rsidRPr="00EE4D4F">
        <w:t>Psychology</w:t>
      </w:r>
      <w:r w:rsidR="00B66548" w:rsidRPr="00EE4D4F">
        <w:t xml:space="preserve"> </w:t>
      </w:r>
      <w:r w:rsidR="006D7A91" w:rsidRPr="00EE4D4F">
        <w:t>Today</w:t>
      </w:r>
      <w:r w:rsidR="006D7A91" w:rsidRPr="00B66548">
        <w:rPr>
          <w:i/>
          <w:iCs/>
        </w:rPr>
        <w:t>.</w:t>
      </w:r>
      <w:r w:rsidR="006D7A91">
        <w:t xml:space="preserve"> </w:t>
      </w:r>
      <w:hyperlink r:id="rId58" w:history="1">
        <w:r w:rsidR="006D7A91" w:rsidRPr="00E37CC3">
          <w:rPr>
            <w:rStyle w:val="Hyperlink"/>
          </w:rPr>
          <w:t>https://www.psychologytoday.com/us/blog/promoting-student-well-being/202008/4-questions-ask-now-in-preparing-your-child-school</w:t>
        </w:r>
      </w:hyperlink>
      <w:r w:rsidR="006D7A91">
        <w:t xml:space="preserve"> </w:t>
      </w:r>
    </w:p>
    <w:p w14:paraId="59014D04" w14:textId="692805E1" w:rsidR="003D1941" w:rsidRDefault="003D1941" w:rsidP="003D1941">
      <w:pPr>
        <w:spacing w:line="480" w:lineRule="auto"/>
        <w:ind w:left="720" w:hanging="720"/>
      </w:pPr>
      <w:r>
        <w:t xml:space="preserve">Cohoon, C. A. (2021). </w:t>
      </w:r>
      <w:r w:rsidRPr="003D1941">
        <w:rPr>
          <w:i/>
          <w:iCs/>
        </w:rPr>
        <w:t>Measuring up: A case study of school finance equity among five middle schools</w:t>
      </w:r>
      <w:r>
        <w:t xml:space="preserve"> (Doctoral Dissertation, Old Dominion University). </w:t>
      </w:r>
      <w:hyperlink r:id="rId59" w:history="1">
        <w:r w:rsidRPr="002C64BE">
          <w:rPr>
            <w:rStyle w:val="Hyperlink"/>
          </w:rPr>
          <w:t>https://digitalcommons.odu.</w:t>
        </w:r>
        <w:r w:rsidRPr="002C64BE">
          <w:rPr>
            <w:rStyle w:val="Hyperlink"/>
          </w:rPr>
          <w:br/>
          <w:t>edu/cgi/viewcontent.cgi?article=1264&amp;context=efl_etds</w:t>
        </w:r>
      </w:hyperlink>
      <w:r>
        <w:t xml:space="preserve"> </w:t>
      </w:r>
    </w:p>
    <w:p w14:paraId="197558BD" w14:textId="6B6D3E70" w:rsidR="006D7A91" w:rsidRDefault="00D42D22" w:rsidP="0090688F">
      <w:pPr>
        <w:spacing w:line="480" w:lineRule="auto"/>
      </w:pPr>
      <w:r w:rsidRPr="0090688F">
        <w:t xml:space="preserve">Cope, S. (2019). </w:t>
      </w:r>
      <w:r w:rsidRPr="00EE4D4F">
        <w:rPr>
          <w:i/>
          <w:iCs/>
        </w:rPr>
        <w:t xml:space="preserve">The power of a wealthy PTA. </w:t>
      </w:r>
      <w:r w:rsidRPr="00EE4D4F">
        <w:t>The Atlantic.</w:t>
      </w:r>
      <w:r w:rsidRPr="0090688F">
        <w:t xml:space="preserve"> Retrieved from</w:t>
      </w:r>
    </w:p>
    <w:p w14:paraId="7CD20659" w14:textId="70B2AFDA" w:rsidR="0066001D" w:rsidRDefault="00D42D22" w:rsidP="008A1C4D">
      <w:pPr>
        <w:spacing w:line="480" w:lineRule="auto"/>
        <w:ind w:left="720"/>
      </w:pPr>
      <w:r w:rsidRPr="0090688F">
        <w:t xml:space="preserve"> </w:t>
      </w:r>
      <w:hyperlink r:id="rId60" w:history="1">
        <w:r w:rsidR="009A01E0" w:rsidRPr="00865A2D">
          <w:rPr>
            <w:rStyle w:val="Hyperlink"/>
          </w:rPr>
          <w:t>https://www.theatlantic.com/education/archive/2019/11/pta-fundraising-schools/601435/</w:t>
        </w:r>
      </w:hyperlink>
      <w:r w:rsidRPr="0090688F">
        <w:t xml:space="preserve"> </w:t>
      </w:r>
    </w:p>
    <w:p w14:paraId="424E5F69" w14:textId="40CFBEA8" w:rsidR="00D42D22" w:rsidRPr="0090688F" w:rsidRDefault="00D42D22" w:rsidP="0090688F">
      <w:pPr>
        <w:spacing w:line="480" w:lineRule="auto"/>
      </w:pPr>
      <w:r w:rsidRPr="0090688F">
        <w:t xml:space="preserve">Creswell, J. W. (2015). </w:t>
      </w:r>
      <w:r w:rsidRPr="0090688F">
        <w:rPr>
          <w:i/>
          <w:iCs/>
        </w:rPr>
        <w:t>A concise introduction to mixed methods research</w:t>
      </w:r>
      <w:r w:rsidRPr="0090688F">
        <w:t xml:space="preserve">. Thousand Oaks, </w:t>
      </w:r>
    </w:p>
    <w:p w14:paraId="7C6D2F19" w14:textId="746336CB" w:rsidR="00D42D22" w:rsidRPr="0090688F" w:rsidRDefault="00D42D22" w:rsidP="0066001D">
      <w:pPr>
        <w:spacing w:line="480" w:lineRule="auto"/>
        <w:ind w:left="720"/>
      </w:pPr>
      <w:r w:rsidRPr="0090688F">
        <w:t>California: Sage.</w:t>
      </w:r>
    </w:p>
    <w:p w14:paraId="03B4D762" w14:textId="77777777" w:rsidR="00D42D22" w:rsidRPr="0090688F" w:rsidRDefault="00D42D22" w:rsidP="0090688F">
      <w:pPr>
        <w:spacing w:line="480" w:lineRule="auto"/>
        <w:rPr>
          <w:rFonts w:eastAsia="Arial"/>
          <w:lang w:val="en"/>
        </w:rPr>
      </w:pPr>
      <w:r w:rsidRPr="0090688F">
        <w:rPr>
          <w:rFonts w:eastAsia="Arial"/>
          <w:lang w:val="en"/>
        </w:rPr>
        <w:t xml:space="preserve">Darden, E. C. and Cavendish, E. (2011). Achieving resource equity within a single school </w:t>
      </w:r>
    </w:p>
    <w:p w14:paraId="4BB78379" w14:textId="47A035C4" w:rsidR="00D42D22" w:rsidRPr="0090688F" w:rsidRDefault="00D42D22" w:rsidP="0066001D">
      <w:pPr>
        <w:spacing w:line="480" w:lineRule="auto"/>
        <w:ind w:left="720"/>
        <w:rPr>
          <w:rFonts w:eastAsia="Arial"/>
          <w:i/>
          <w:lang w:val="en"/>
        </w:rPr>
      </w:pPr>
      <w:r w:rsidRPr="0090688F">
        <w:rPr>
          <w:rFonts w:eastAsia="Arial"/>
          <w:lang w:val="en"/>
        </w:rPr>
        <w:t xml:space="preserve">district: Erasing the opportunity gap by examining school board decisions. </w:t>
      </w:r>
      <w:r w:rsidRPr="0090688F">
        <w:rPr>
          <w:rFonts w:eastAsia="Arial"/>
          <w:i/>
          <w:lang w:val="en"/>
        </w:rPr>
        <w:t xml:space="preserve">Education and </w:t>
      </w:r>
    </w:p>
    <w:p w14:paraId="39B516B5" w14:textId="4BBB7818" w:rsidR="00D42D22" w:rsidRPr="0090688F" w:rsidRDefault="00D42D22" w:rsidP="0066001D">
      <w:pPr>
        <w:spacing w:line="480" w:lineRule="auto"/>
        <w:ind w:left="720"/>
        <w:rPr>
          <w:rFonts w:eastAsia="Arial"/>
          <w:lang w:val="en"/>
        </w:rPr>
      </w:pPr>
      <w:r w:rsidRPr="0090688F">
        <w:rPr>
          <w:rFonts w:eastAsia="Arial"/>
          <w:i/>
          <w:lang w:val="en"/>
        </w:rPr>
        <w:t>Urban Society, 44(1)</w:t>
      </w:r>
      <w:r w:rsidRPr="0090688F">
        <w:rPr>
          <w:rFonts w:eastAsia="Arial"/>
          <w:lang w:val="en"/>
        </w:rPr>
        <w:t>, 61-82.</w:t>
      </w:r>
    </w:p>
    <w:p w14:paraId="6D32303E" w14:textId="326C6C75" w:rsidR="00F354CF" w:rsidRDefault="00F354CF" w:rsidP="009A01E0">
      <w:pPr>
        <w:spacing w:line="480" w:lineRule="auto"/>
        <w:ind w:left="720" w:hanging="720"/>
        <w:rPr>
          <w:rFonts w:eastAsia="Arial"/>
          <w:lang w:val="en"/>
        </w:rPr>
      </w:pPr>
      <w:r>
        <w:rPr>
          <w:rFonts w:eastAsia="Arial"/>
          <w:lang w:val="en"/>
        </w:rPr>
        <w:lastRenderedPageBreak/>
        <w:t>Darling-Hammond, L. (2000). Teacher quality and student improvement: A review of state</w:t>
      </w:r>
      <w:r w:rsidR="009A01E0">
        <w:rPr>
          <w:rFonts w:eastAsia="Arial"/>
          <w:lang w:val="en"/>
        </w:rPr>
        <w:t xml:space="preserve"> </w:t>
      </w:r>
      <w:r>
        <w:rPr>
          <w:rFonts w:eastAsia="Arial"/>
          <w:lang w:val="en"/>
        </w:rPr>
        <w:t xml:space="preserve">policy evidence. </w:t>
      </w:r>
      <w:r w:rsidRPr="00F354CF">
        <w:rPr>
          <w:rFonts w:eastAsia="Arial"/>
          <w:i/>
          <w:iCs/>
          <w:lang w:val="en"/>
        </w:rPr>
        <w:t>Education Policy Analysis Archives, 8</w:t>
      </w:r>
      <w:r>
        <w:rPr>
          <w:rFonts w:eastAsia="Arial"/>
          <w:lang w:val="en"/>
        </w:rPr>
        <w:t>(1).</w:t>
      </w:r>
      <w:r w:rsidR="009A01E0">
        <w:rPr>
          <w:rFonts w:eastAsia="Arial"/>
          <w:lang w:val="en"/>
        </w:rPr>
        <w:t xml:space="preserve"> </w:t>
      </w:r>
      <w:hyperlink r:id="rId61" w:history="1">
        <w:r w:rsidR="009A01E0" w:rsidRPr="00865A2D">
          <w:rPr>
            <w:rStyle w:val="Hyperlink"/>
            <w:rFonts w:eastAsia="Arial"/>
            <w:lang w:val="en"/>
          </w:rPr>
          <w:t>https://epaa.asu.edu/index.php</w:t>
        </w:r>
        <w:r w:rsidR="009A01E0" w:rsidRPr="00865A2D">
          <w:rPr>
            <w:rStyle w:val="Hyperlink"/>
            <w:rFonts w:eastAsia="Arial"/>
            <w:lang w:val="en"/>
          </w:rPr>
          <w:br/>
          <w:t>/epaa/article/view/392/515</w:t>
        </w:r>
      </w:hyperlink>
    </w:p>
    <w:p w14:paraId="7334E096" w14:textId="57582FE4" w:rsidR="00D42D22" w:rsidRPr="0090688F" w:rsidRDefault="00D42D22" w:rsidP="0090688F">
      <w:pPr>
        <w:spacing w:line="480" w:lineRule="auto"/>
        <w:rPr>
          <w:rFonts w:eastAsia="Arial"/>
          <w:lang w:val="en"/>
        </w:rPr>
      </w:pPr>
      <w:r w:rsidRPr="0090688F">
        <w:rPr>
          <w:rFonts w:eastAsia="Arial"/>
          <w:lang w:val="en"/>
        </w:rPr>
        <w:t xml:space="preserve">De Luca, B. M., Takano, K., Hinshaw, S. A., and Raisch, C. D. (2009). Are the “best” teachers </w:t>
      </w:r>
    </w:p>
    <w:p w14:paraId="592D2EDC" w14:textId="0649BB73" w:rsidR="00D42D22" w:rsidRPr="0090688F" w:rsidRDefault="00D42D22" w:rsidP="0066001D">
      <w:pPr>
        <w:spacing w:line="480" w:lineRule="auto"/>
        <w:ind w:left="720"/>
        <w:rPr>
          <w:rFonts w:eastAsia="Arial"/>
          <w:lang w:val="en"/>
        </w:rPr>
      </w:pPr>
      <w:r w:rsidRPr="0090688F">
        <w:rPr>
          <w:rFonts w:eastAsia="Arial"/>
          <w:lang w:val="en"/>
        </w:rPr>
        <w:t xml:space="preserve">in the “neediest” schools? </w:t>
      </w:r>
      <w:r w:rsidRPr="0090688F">
        <w:rPr>
          <w:rFonts w:eastAsia="Arial"/>
          <w:i/>
          <w:lang w:val="en"/>
        </w:rPr>
        <w:t>Education and Urban Society, 41(6),</w:t>
      </w:r>
      <w:r w:rsidRPr="0090688F">
        <w:rPr>
          <w:rFonts w:eastAsia="Arial"/>
          <w:lang w:val="en"/>
        </w:rPr>
        <w:t xml:space="preserve"> 653-671. </w:t>
      </w:r>
    </w:p>
    <w:p w14:paraId="26C7283C" w14:textId="351591D8" w:rsidR="00D864AD" w:rsidRDefault="00D864AD" w:rsidP="0090688F">
      <w:pPr>
        <w:spacing w:line="480" w:lineRule="auto"/>
        <w:rPr>
          <w:rFonts w:eastAsia="Arial"/>
          <w:lang w:val="en"/>
        </w:rPr>
      </w:pPr>
      <w:r>
        <w:rPr>
          <w:rFonts w:eastAsia="Arial"/>
          <w:lang w:val="en"/>
        </w:rPr>
        <w:t>Dewey, J. (1</w:t>
      </w:r>
      <w:r w:rsidR="000D0F59">
        <w:rPr>
          <w:rFonts w:eastAsia="Arial"/>
          <w:lang w:val="en"/>
        </w:rPr>
        <w:t>997</w:t>
      </w:r>
      <w:r>
        <w:rPr>
          <w:rFonts w:eastAsia="Arial"/>
          <w:lang w:val="en"/>
        </w:rPr>
        <w:t xml:space="preserve">). </w:t>
      </w:r>
      <w:r w:rsidRPr="00D864AD">
        <w:rPr>
          <w:rFonts w:eastAsia="Arial"/>
          <w:i/>
          <w:iCs/>
          <w:lang w:val="en"/>
        </w:rPr>
        <w:t>Experience and education</w:t>
      </w:r>
      <w:r>
        <w:rPr>
          <w:rFonts w:eastAsia="Arial"/>
          <w:lang w:val="en"/>
        </w:rPr>
        <w:t xml:space="preserve">. New York, NY: </w:t>
      </w:r>
      <w:r w:rsidR="000D0F59">
        <w:rPr>
          <w:rFonts w:eastAsia="Arial"/>
          <w:lang w:val="en"/>
        </w:rPr>
        <w:t>Simon &amp; Schuster</w:t>
      </w:r>
      <w:r>
        <w:rPr>
          <w:rFonts w:eastAsia="Arial"/>
          <w:lang w:val="en"/>
        </w:rPr>
        <w:t>.</w:t>
      </w:r>
    </w:p>
    <w:p w14:paraId="356B8331" w14:textId="1603B1C2" w:rsidR="00D42D22" w:rsidRPr="0090688F" w:rsidRDefault="00D42D22" w:rsidP="0090688F">
      <w:pPr>
        <w:spacing w:line="480" w:lineRule="auto"/>
        <w:rPr>
          <w:rFonts w:eastAsia="Arial"/>
          <w:lang w:val="en"/>
        </w:rPr>
      </w:pPr>
      <w:r w:rsidRPr="0090688F">
        <w:rPr>
          <w:rFonts w:eastAsia="Arial"/>
          <w:lang w:val="en"/>
        </w:rPr>
        <w:t xml:space="preserve">Downey, D. B., Quinn, D. M., and Alcaraz, M. (2019). The distribution of school quality: Do </w:t>
      </w:r>
    </w:p>
    <w:p w14:paraId="23E11E0B" w14:textId="3E950806" w:rsidR="00D42D22" w:rsidRPr="0066001D" w:rsidRDefault="00D42D22" w:rsidP="0066001D">
      <w:pPr>
        <w:spacing w:line="480" w:lineRule="auto"/>
        <w:ind w:left="720"/>
        <w:rPr>
          <w:rFonts w:eastAsia="Arial"/>
          <w:i/>
          <w:iCs/>
          <w:lang w:val="en"/>
        </w:rPr>
      </w:pPr>
      <w:r w:rsidRPr="0090688F">
        <w:rPr>
          <w:rFonts w:eastAsia="Arial"/>
          <w:lang w:val="en"/>
        </w:rPr>
        <w:t xml:space="preserve">schools serving mostly white and high-SES children produce the most learning? </w:t>
      </w:r>
      <w:r w:rsidRPr="0090688F">
        <w:rPr>
          <w:rFonts w:eastAsia="Arial"/>
          <w:i/>
          <w:iCs/>
          <w:lang w:val="en"/>
        </w:rPr>
        <w:t>Sociology of Education, 92</w:t>
      </w:r>
      <w:r w:rsidRPr="0090688F">
        <w:rPr>
          <w:rFonts w:eastAsia="Arial"/>
          <w:lang w:val="en"/>
        </w:rPr>
        <w:t>(4), 386-403.</w:t>
      </w:r>
    </w:p>
    <w:p w14:paraId="27B7994C" w14:textId="4CB55F23" w:rsidR="00D42D22" w:rsidRPr="0090688F" w:rsidRDefault="00D42D22" w:rsidP="009A01E0">
      <w:pPr>
        <w:spacing w:line="480" w:lineRule="auto"/>
        <w:ind w:left="720" w:hanging="720"/>
      </w:pPr>
      <w:r w:rsidRPr="0090688F">
        <w:t xml:space="preserve">Espinosa, R. W. (2010). Revisiting Rodriquez v. Los Angeles Unified School District: A case of intra-district inequalities. </w:t>
      </w:r>
      <w:r w:rsidRPr="0090688F">
        <w:rPr>
          <w:i/>
        </w:rPr>
        <w:t>Journal of the Association of Mexican American Educators, 4(1),</w:t>
      </w:r>
      <w:r w:rsidR="0066001D">
        <w:t xml:space="preserve"> </w:t>
      </w:r>
      <w:r w:rsidRPr="0090688F">
        <w:t xml:space="preserve">24-32.  </w:t>
      </w:r>
    </w:p>
    <w:p w14:paraId="149DC1CA" w14:textId="043D648E" w:rsidR="009A01E0" w:rsidRDefault="009A01E0" w:rsidP="009A01E0">
      <w:pPr>
        <w:spacing w:line="480" w:lineRule="auto"/>
        <w:ind w:left="720" w:hanging="720"/>
        <w:rPr>
          <w:rFonts w:eastAsia="Arial"/>
          <w:lang w:val="en"/>
        </w:rPr>
      </w:pPr>
      <w:r>
        <w:rPr>
          <w:rFonts w:eastAsia="Arial"/>
          <w:lang w:val="en"/>
        </w:rPr>
        <w:t xml:space="preserve">Every Student Succeeds Act, 20 U.S.C. § 6301 (2015). </w:t>
      </w:r>
      <w:hyperlink r:id="rId62" w:history="1">
        <w:r w:rsidRPr="00865A2D">
          <w:rPr>
            <w:rStyle w:val="Hyperlink"/>
            <w:rFonts w:eastAsia="Arial"/>
            <w:lang w:val="en"/>
          </w:rPr>
          <w:t>https://www.congress.gov/bill/114th-congress/senate-bill/1177</w:t>
        </w:r>
      </w:hyperlink>
      <w:r>
        <w:rPr>
          <w:rFonts w:eastAsia="Arial"/>
          <w:lang w:val="en"/>
        </w:rPr>
        <w:t xml:space="preserve"> </w:t>
      </w:r>
    </w:p>
    <w:p w14:paraId="613066AF" w14:textId="1745047C" w:rsidR="00DC0668" w:rsidRDefault="00DC0668" w:rsidP="00DC0668">
      <w:pPr>
        <w:spacing w:line="480" w:lineRule="auto"/>
        <w:ind w:left="720" w:hanging="720"/>
        <w:rPr>
          <w:rFonts w:eastAsia="Arial"/>
          <w:lang w:val="en"/>
        </w:rPr>
      </w:pPr>
      <w:r>
        <w:t>Federal</w:t>
      </w:r>
      <w:r>
        <w:rPr>
          <w:spacing w:val="-7"/>
        </w:rPr>
        <w:t xml:space="preserve"> </w:t>
      </w:r>
      <w:r>
        <w:t>Tax-Exempt</w:t>
      </w:r>
      <w:r>
        <w:rPr>
          <w:spacing w:val="-7"/>
        </w:rPr>
        <w:t xml:space="preserve"> </w:t>
      </w:r>
      <w:r>
        <w:t>Status</w:t>
      </w:r>
      <w:r>
        <w:rPr>
          <w:spacing w:val="-5"/>
        </w:rPr>
        <w:t xml:space="preserve"> </w:t>
      </w:r>
      <w:r>
        <w:t>501(c)(3)</w:t>
      </w:r>
      <w:r>
        <w:rPr>
          <w:spacing w:val="-8"/>
        </w:rPr>
        <w:t xml:space="preserve"> </w:t>
      </w:r>
      <w:r>
        <w:t>Organizations</w:t>
      </w:r>
      <w:r>
        <w:rPr>
          <w:spacing w:val="-4"/>
        </w:rPr>
        <w:t xml:space="preserve"> </w:t>
      </w:r>
      <w:hyperlink r:id="rId63" w:history="1">
        <w:r w:rsidR="00D84D8E" w:rsidRPr="002C64BE">
          <w:rPr>
            <w:rStyle w:val="Hyperlink"/>
          </w:rPr>
          <w:t>https://www.irs.gov/charities-non-profits</w:t>
        </w:r>
        <w:r w:rsidR="00D84D8E" w:rsidRPr="002C64BE">
          <w:rPr>
            <w:rStyle w:val="Hyperlink"/>
          </w:rPr>
          <w:br/>
          <w:t>/charitable-</w:t>
        </w:r>
      </w:hyperlink>
      <w:r>
        <w:rPr>
          <w:color w:val="0462C1"/>
        </w:rPr>
        <w:t xml:space="preserve"> </w:t>
      </w:r>
      <w:hyperlink r:id="rId64">
        <w:r>
          <w:rPr>
            <w:color w:val="0462C1"/>
            <w:spacing w:val="-2"/>
            <w:u w:val="single" w:color="0462C1"/>
          </w:rPr>
          <w:t>organizations/exempt-purposes-internal-revenue-code-section-501c3</w:t>
        </w:r>
      </w:hyperlink>
    </w:p>
    <w:p w14:paraId="7116DCA2" w14:textId="66E102AC" w:rsidR="00B8519F" w:rsidRPr="00B8519F" w:rsidRDefault="00B8519F" w:rsidP="0090688F">
      <w:pPr>
        <w:spacing w:line="480" w:lineRule="auto"/>
        <w:rPr>
          <w:rFonts w:eastAsia="Arial"/>
          <w:i/>
          <w:iCs/>
          <w:lang w:val="en"/>
        </w:rPr>
      </w:pPr>
      <w:r>
        <w:rPr>
          <w:rFonts w:eastAsia="Arial"/>
          <w:lang w:val="en"/>
        </w:rPr>
        <w:t xml:space="preserve">First, P. F. and Miron, L. F. (1991). The social construction of adequacy. </w:t>
      </w:r>
      <w:r w:rsidRPr="00B8519F">
        <w:rPr>
          <w:rFonts w:eastAsia="Arial"/>
          <w:i/>
          <w:iCs/>
          <w:lang w:val="en"/>
        </w:rPr>
        <w:t xml:space="preserve">Journal of Law and </w:t>
      </w:r>
    </w:p>
    <w:p w14:paraId="2E54E94B" w14:textId="151B29D7" w:rsidR="00B8519F" w:rsidRDefault="00B8519F" w:rsidP="0090688F">
      <w:pPr>
        <w:spacing w:line="480" w:lineRule="auto"/>
        <w:rPr>
          <w:rFonts w:eastAsia="Arial"/>
          <w:lang w:val="en"/>
        </w:rPr>
      </w:pPr>
      <w:r w:rsidRPr="00B8519F">
        <w:rPr>
          <w:rFonts w:eastAsia="Arial"/>
          <w:i/>
          <w:iCs/>
          <w:lang w:val="en"/>
        </w:rPr>
        <w:tab/>
        <w:t>Education, 29</w:t>
      </w:r>
      <w:r>
        <w:rPr>
          <w:rFonts w:eastAsia="Arial"/>
          <w:lang w:val="en"/>
        </w:rPr>
        <w:t>(4), 421-444.</w:t>
      </w:r>
    </w:p>
    <w:p w14:paraId="2C899F9B" w14:textId="3B258F3E" w:rsidR="003251AC" w:rsidRPr="009A01E0" w:rsidRDefault="003251AC" w:rsidP="009A01E0">
      <w:pPr>
        <w:spacing w:line="480" w:lineRule="auto"/>
        <w:ind w:left="720" w:hanging="720"/>
        <w:rPr>
          <w:rFonts w:eastAsia="Arial"/>
          <w:i/>
          <w:iCs/>
          <w:lang w:val="en"/>
        </w:rPr>
      </w:pPr>
      <w:r>
        <w:rPr>
          <w:rFonts w:eastAsia="Arial"/>
          <w:lang w:val="en"/>
        </w:rPr>
        <w:t xml:space="preserve">Ferguson, D. and McIntyre, N. (2019). </w:t>
      </w:r>
      <w:r w:rsidRPr="00EE4D4F">
        <w:rPr>
          <w:rFonts w:eastAsia="Arial"/>
          <w:i/>
          <w:iCs/>
          <w:lang w:val="en"/>
        </w:rPr>
        <w:t>Revealed: How wealthy parents widen cash gap between</w:t>
      </w:r>
      <w:r w:rsidR="009A01E0">
        <w:rPr>
          <w:rFonts w:eastAsia="Arial"/>
          <w:i/>
          <w:iCs/>
          <w:lang w:val="en"/>
        </w:rPr>
        <w:t xml:space="preserve"> </w:t>
      </w:r>
      <w:r w:rsidRPr="00EE4D4F">
        <w:rPr>
          <w:rFonts w:eastAsia="Arial"/>
          <w:i/>
          <w:iCs/>
          <w:lang w:val="en"/>
        </w:rPr>
        <w:t>state schools.</w:t>
      </w:r>
      <w:r>
        <w:rPr>
          <w:rFonts w:eastAsia="Arial"/>
          <w:lang w:val="en"/>
        </w:rPr>
        <w:t xml:space="preserve"> </w:t>
      </w:r>
      <w:r w:rsidRPr="00EE4D4F">
        <w:rPr>
          <w:rFonts w:eastAsia="Arial"/>
          <w:lang w:val="en"/>
        </w:rPr>
        <w:t>The Guardian.</w:t>
      </w:r>
      <w:r>
        <w:rPr>
          <w:rFonts w:eastAsia="Arial"/>
          <w:lang w:val="en"/>
        </w:rPr>
        <w:t xml:space="preserve"> Retrieved from</w:t>
      </w:r>
      <w:r w:rsidR="009A01E0">
        <w:rPr>
          <w:rFonts w:eastAsia="Arial"/>
          <w:lang w:val="en"/>
        </w:rPr>
        <w:t xml:space="preserve"> </w:t>
      </w:r>
      <w:hyperlink r:id="rId65" w:history="1">
        <w:r w:rsidR="00A307E4" w:rsidRPr="00563E28">
          <w:rPr>
            <w:rStyle w:val="Hyperlink"/>
            <w:rFonts w:eastAsia="Arial"/>
            <w:lang w:val="en"/>
          </w:rPr>
          <w:t>https://www.theguardian.com/education</w:t>
        </w:r>
        <w:r w:rsidR="00A307E4" w:rsidRPr="00563E28">
          <w:rPr>
            <w:rStyle w:val="Hyperlink"/>
            <w:rFonts w:eastAsia="Arial"/>
            <w:lang w:val="en"/>
          </w:rPr>
          <w:br/>
          <w:t>/2019/jul/14/wealthy-parents-stoke-school-divide</w:t>
        </w:r>
      </w:hyperlink>
      <w:r>
        <w:rPr>
          <w:rFonts w:eastAsia="Arial"/>
          <w:lang w:val="en"/>
        </w:rPr>
        <w:t xml:space="preserve"> </w:t>
      </w:r>
    </w:p>
    <w:p w14:paraId="32252907" w14:textId="1D9EBAA9" w:rsidR="0066001D" w:rsidRPr="00441062" w:rsidRDefault="00D42D22" w:rsidP="009A01E0">
      <w:pPr>
        <w:spacing w:line="480" w:lineRule="auto"/>
        <w:ind w:left="720" w:hanging="720"/>
        <w:rPr>
          <w:rFonts w:eastAsia="Arial"/>
          <w:i/>
          <w:iCs/>
          <w:lang w:val="en"/>
        </w:rPr>
      </w:pPr>
      <w:r w:rsidRPr="0090688F">
        <w:rPr>
          <w:rFonts w:eastAsia="Arial"/>
          <w:lang w:val="en"/>
        </w:rPr>
        <w:lastRenderedPageBreak/>
        <w:t xml:space="preserve">Freemon, J. (2012). Franklin Elementary PTA’s “Sweet Success”. </w:t>
      </w:r>
      <w:r w:rsidRPr="0090688F">
        <w:rPr>
          <w:rFonts w:eastAsia="Arial"/>
          <w:i/>
          <w:iCs/>
          <w:lang w:val="en"/>
        </w:rPr>
        <w:t>Our Children: The National</w:t>
      </w:r>
      <w:r w:rsidR="009A01E0">
        <w:rPr>
          <w:rFonts w:eastAsia="Arial"/>
          <w:i/>
          <w:iCs/>
          <w:lang w:val="en"/>
        </w:rPr>
        <w:t xml:space="preserve"> </w:t>
      </w:r>
      <w:r w:rsidRPr="0090688F">
        <w:rPr>
          <w:rFonts w:eastAsia="Arial"/>
          <w:i/>
          <w:iCs/>
          <w:lang w:val="en"/>
        </w:rPr>
        <w:t>PTA Magazine, 37</w:t>
      </w:r>
      <w:r w:rsidRPr="0090688F">
        <w:rPr>
          <w:rFonts w:eastAsia="Arial"/>
          <w:lang w:val="en"/>
        </w:rPr>
        <w:t>(4), 12-13. Retrieved from</w:t>
      </w:r>
      <w:r w:rsidR="009A01E0">
        <w:rPr>
          <w:rFonts w:eastAsia="Arial"/>
          <w:lang w:val="en"/>
        </w:rPr>
        <w:t xml:space="preserve"> </w:t>
      </w:r>
      <w:hyperlink r:id="rId66" w:history="1">
        <w:r w:rsidR="009A01E0" w:rsidRPr="00865A2D">
          <w:rPr>
            <w:rStyle w:val="Hyperlink"/>
            <w:rFonts w:eastAsia="Arial"/>
            <w:lang w:val="en"/>
          </w:rPr>
          <w:t>https://files.eric.ed.gov/fulltext/EJ973976.pdf</w:t>
        </w:r>
      </w:hyperlink>
    </w:p>
    <w:p w14:paraId="33D3A14C" w14:textId="06431839" w:rsidR="00D42D22" w:rsidRPr="0090688F" w:rsidRDefault="00D42D22" w:rsidP="009A01E0">
      <w:pPr>
        <w:spacing w:line="480" w:lineRule="auto"/>
        <w:ind w:left="720" w:hanging="720"/>
      </w:pPr>
      <w:r w:rsidRPr="0090688F">
        <w:t xml:space="preserve">Frisch, A. M. (2017). The class is greener on the other side: How private donations to public schools play into fair funding. </w:t>
      </w:r>
      <w:r w:rsidRPr="0090688F">
        <w:rPr>
          <w:i/>
          <w:iCs/>
        </w:rPr>
        <w:t>Duke Law Journal, 67</w:t>
      </w:r>
      <w:r w:rsidRPr="0090688F">
        <w:t>(2), 426-479. Retrieved from</w:t>
      </w:r>
      <w:r w:rsidR="009A01E0">
        <w:t xml:space="preserve"> </w:t>
      </w:r>
      <w:hyperlink r:id="rId67" w:history="1">
        <w:r w:rsidR="009A01E0" w:rsidRPr="00865A2D">
          <w:rPr>
            <w:rStyle w:val="Hyperlink"/>
          </w:rPr>
          <w:t>https://scholarship.law.duke.edu/dlj/vol67/iss2/4</w:t>
        </w:r>
      </w:hyperlink>
    </w:p>
    <w:p w14:paraId="3E8250F5" w14:textId="58A3159E" w:rsidR="00523D63" w:rsidRDefault="00523D63" w:rsidP="0090688F">
      <w:pPr>
        <w:spacing w:line="480" w:lineRule="auto"/>
      </w:pPr>
      <w:r w:rsidRPr="00523D63">
        <w:rPr>
          <w:i/>
          <w:iCs/>
        </w:rPr>
        <w:t>Hobson v. Hansen</w:t>
      </w:r>
      <w:r w:rsidRPr="00AC1D4D">
        <w:t>, 269 F. Supp. 401 (D.D.C. 1967)</w:t>
      </w:r>
      <w:r>
        <w:t>.</w:t>
      </w:r>
    </w:p>
    <w:p w14:paraId="58DFB07B" w14:textId="3B62206A" w:rsidR="00D42D22" w:rsidRPr="0090688F" w:rsidRDefault="00D42D22" w:rsidP="0090688F">
      <w:pPr>
        <w:spacing w:line="480" w:lineRule="auto"/>
      </w:pPr>
      <w:r w:rsidRPr="0090688F">
        <w:t xml:space="preserve">Iatarola, P. and Stiefel, L. (2003). Intradistrict equity of public education resources and </w:t>
      </w:r>
    </w:p>
    <w:p w14:paraId="5A5CD4B5" w14:textId="3DF2EADE" w:rsidR="00D42D22" w:rsidRPr="0090688F" w:rsidRDefault="00D42D22" w:rsidP="0066001D">
      <w:pPr>
        <w:spacing w:line="480" w:lineRule="auto"/>
        <w:ind w:left="720"/>
      </w:pPr>
      <w:r w:rsidRPr="0090688F">
        <w:t xml:space="preserve">performance. </w:t>
      </w:r>
      <w:r w:rsidRPr="0090688F">
        <w:rPr>
          <w:i/>
        </w:rPr>
        <w:t>Economics of Education Review, 22(1),</w:t>
      </w:r>
      <w:r w:rsidRPr="0090688F">
        <w:t xml:space="preserve"> 69-78.</w:t>
      </w:r>
    </w:p>
    <w:p w14:paraId="22C70303" w14:textId="5F66C2E9" w:rsidR="00B839FD" w:rsidRDefault="00B839FD" w:rsidP="00B839FD">
      <w:pPr>
        <w:spacing w:line="480" w:lineRule="auto"/>
      </w:pPr>
      <w:r>
        <w:t xml:space="preserve">Jackson, C. K., Johnson, R. C., and Persico, C. (2016). The effects of school spending on </w:t>
      </w:r>
    </w:p>
    <w:p w14:paraId="6ECBD9E7" w14:textId="453F26F9" w:rsidR="00B839FD" w:rsidRDefault="00B839FD" w:rsidP="00B839FD">
      <w:pPr>
        <w:spacing w:line="480" w:lineRule="auto"/>
        <w:ind w:left="720"/>
      </w:pPr>
      <w:r>
        <w:t xml:space="preserve">educational and economic outcomes: Evidence from School Finance Reforms. The Quarterly Journal of Economics, 131(1), 157-218. </w:t>
      </w:r>
      <w:hyperlink r:id="rId68" w:history="1">
        <w:r w:rsidRPr="00865A2D">
          <w:rPr>
            <w:rStyle w:val="Hyperlink"/>
          </w:rPr>
          <w:t>https://academic.oup.com/qje/article-abstract/131/1/157/2461148?redirectedFrom=fulltext</w:t>
        </w:r>
      </w:hyperlink>
      <w:r>
        <w:t xml:space="preserve"> </w:t>
      </w:r>
    </w:p>
    <w:p w14:paraId="6C6A0DD1" w14:textId="6135FA2F" w:rsidR="008A1C4D" w:rsidRDefault="00561BF5" w:rsidP="008A1C4D">
      <w:pPr>
        <w:spacing w:line="480" w:lineRule="auto"/>
      </w:pPr>
      <w:r>
        <w:t xml:space="preserve">Jaffe, S. (2022). </w:t>
      </w:r>
      <w:r w:rsidRPr="00EE4D4F">
        <w:rPr>
          <w:i/>
          <w:iCs/>
        </w:rPr>
        <w:t>Can we fix the one big problem with the PTA?</w:t>
      </w:r>
      <w:r>
        <w:t xml:space="preserve"> </w:t>
      </w:r>
      <w:r w:rsidRPr="00EE4D4F">
        <w:t>Romper.</w:t>
      </w:r>
      <w:r>
        <w:t xml:space="preserve"> Retrieved from </w:t>
      </w:r>
    </w:p>
    <w:p w14:paraId="234BF69B" w14:textId="0F970E33" w:rsidR="00561BF5" w:rsidRDefault="00000000" w:rsidP="008A1C4D">
      <w:pPr>
        <w:spacing w:line="480" w:lineRule="auto"/>
        <w:ind w:left="720"/>
      </w:pPr>
      <w:hyperlink r:id="rId69" w:history="1">
        <w:r w:rsidR="008A1C4D" w:rsidRPr="007347ED">
          <w:rPr>
            <w:rStyle w:val="Hyperlink"/>
          </w:rPr>
          <w:t>https://www.romper.com/life/one-fund-pta-school-equity</w:t>
        </w:r>
      </w:hyperlink>
      <w:r w:rsidR="00561BF5">
        <w:t xml:space="preserve"> </w:t>
      </w:r>
    </w:p>
    <w:p w14:paraId="51C37FE9" w14:textId="34199C51" w:rsidR="005E36F4" w:rsidRDefault="005E36F4" w:rsidP="005E36F4">
      <w:pPr>
        <w:spacing w:line="480" w:lineRule="auto"/>
        <w:ind w:left="720" w:hanging="720"/>
      </w:pPr>
      <w:r>
        <w:t xml:space="preserve">Jefferson, A. (2005). Student performance: Is more money the answer? </w:t>
      </w:r>
      <w:r w:rsidRPr="005E36F4">
        <w:rPr>
          <w:i/>
          <w:iCs/>
        </w:rPr>
        <w:t>Journal of Education Finance, 31</w:t>
      </w:r>
      <w:r>
        <w:t>(2), 111-124.</w:t>
      </w:r>
    </w:p>
    <w:p w14:paraId="3CE556C9" w14:textId="5CC37745" w:rsidR="00B839FD" w:rsidRDefault="00461304" w:rsidP="00B839FD">
      <w:pPr>
        <w:spacing w:line="480" w:lineRule="auto"/>
        <w:rPr>
          <w:i/>
          <w:iCs/>
        </w:rPr>
      </w:pPr>
      <w:r>
        <w:t xml:space="preserve">Jewett, T. O. (1997). Thomas Jefferson and the purposes of education. </w:t>
      </w:r>
      <w:r w:rsidRPr="00461304">
        <w:rPr>
          <w:i/>
          <w:iCs/>
        </w:rPr>
        <w:t>Educational Forum,</w:t>
      </w:r>
      <w:r w:rsidR="00B839FD">
        <w:rPr>
          <w:i/>
          <w:iCs/>
        </w:rPr>
        <w:t xml:space="preserve"> </w:t>
      </w:r>
    </w:p>
    <w:p w14:paraId="4E12D6BB" w14:textId="68DE8D73" w:rsidR="00461304" w:rsidRPr="00B839FD" w:rsidRDefault="00461304" w:rsidP="00B839FD">
      <w:pPr>
        <w:spacing w:line="480" w:lineRule="auto"/>
        <w:ind w:left="720"/>
        <w:rPr>
          <w:i/>
          <w:iCs/>
        </w:rPr>
      </w:pPr>
      <w:r w:rsidRPr="00461304">
        <w:rPr>
          <w:i/>
          <w:iCs/>
        </w:rPr>
        <w:t>61</w:t>
      </w:r>
      <w:r>
        <w:t>(2), 110-111.</w:t>
      </w:r>
    </w:p>
    <w:p w14:paraId="542F1F11" w14:textId="4254E646" w:rsidR="00D42D22" w:rsidRPr="0090688F" w:rsidRDefault="00D42D22" w:rsidP="0090688F">
      <w:pPr>
        <w:spacing w:line="480" w:lineRule="auto"/>
      </w:pPr>
      <w:r w:rsidRPr="0090688F">
        <w:t xml:space="preserve">Jimenez-Castellanos, O. (2010). Relationship between educational resources and school </w:t>
      </w:r>
    </w:p>
    <w:p w14:paraId="2EC7ABA3" w14:textId="02C39AB9" w:rsidR="00D42D22" w:rsidRPr="0090688F" w:rsidRDefault="00D42D22" w:rsidP="0066001D">
      <w:pPr>
        <w:spacing w:line="480" w:lineRule="auto"/>
        <w:ind w:left="720"/>
        <w:rPr>
          <w:i/>
        </w:rPr>
      </w:pPr>
      <w:r w:rsidRPr="0090688F">
        <w:t xml:space="preserve">achievement: A mixed method intra-district analysis. </w:t>
      </w:r>
      <w:r w:rsidRPr="0090688F">
        <w:rPr>
          <w:i/>
        </w:rPr>
        <w:t xml:space="preserve">Urban Review: Issues and Ideas in </w:t>
      </w:r>
    </w:p>
    <w:p w14:paraId="39FCAF30" w14:textId="30B396DA" w:rsidR="00D42D22" w:rsidRPr="0090688F" w:rsidRDefault="00D42D22" w:rsidP="0066001D">
      <w:pPr>
        <w:spacing w:line="480" w:lineRule="auto"/>
        <w:ind w:left="720"/>
      </w:pPr>
      <w:r w:rsidRPr="0090688F">
        <w:rPr>
          <w:i/>
        </w:rPr>
        <w:t>Public Education, 42(4),</w:t>
      </w:r>
      <w:r w:rsidRPr="0090688F">
        <w:t xml:space="preserve"> 351-371.</w:t>
      </w:r>
    </w:p>
    <w:p w14:paraId="3867E682" w14:textId="4A35CAF4" w:rsidR="00253B2B" w:rsidRDefault="00253B2B" w:rsidP="003570E3">
      <w:pPr>
        <w:spacing w:line="480" w:lineRule="auto"/>
        <w:ind w:left="720" w:hanging="720"/>
      </w:pPr>
      <w:r>
        <w:lastRenderedPageBreak/>
        <w:t xml:space="preserve">Kelly, A. (2014). Measuring equity </w:t>
      </w:r>
      <w:r w:rsidR="00937276">
        <w:t xml:space="preserve">in educational effectiveness research: The properties and possibilities of quantitative indicators. </w:t>
      </w:r>
      <w:r w:rsidR="00937276" w:rsidRPr="00502F46">
        <w:rPr>
          <w:i/>
          <w:iCs/>
        </w:rPr>
        <w:t>International Journal of Research &amp; Method in Education, 38</w:t>
      </w:r>
      <w:r w:rsidR="00937276">
        <w:t xml:space="preserve">(2), 115-136. Retrieved from </w:t>
      </w:r>
      <w:hyperlink r:id="rId70" w:history="1">
        <w:r w:rsidR="00937276" w:rsidRPr="00563E28">
          <w:rPr>
            <w:rStyle w:val="Hyperlink"/>
          </w:rPr>
          <w:t>https://www.researchgate.net/publication</w:t>
        </w:r>
        <w:r w:rsidR="00937276" w:rsidRPr="00563E28">
          <w:rPr>
            <w:rStyle w:val="Hyperlink"/>
          </w:rPr>
          <w:br/>
          <w:t>/273787209_International_Journal_of_Research_Method_in_Education_Measuring_equity_in_educational_effectiveness_research_the_properties_and_possibilities_of_quantitative_indicators</w:t>
        </w:r>
      </w:hyperlink>
      <w:r w:rsidR="00937276">
        <w:t xml:space="preserve"> </w:t>
      </w:r>
    </w:p>
    <w:p w14:paraId="13E30254" w14:textId="20AA1803" w:rsidR="003570E3" w:rsidRPr="00930847" w:rsidRDefault="003570E3" w:rsidP="003570E3">
      <w:pPr>
        <w:spacing w:line="480" w:lineRule="auto"/>
        <w:ind w:left="720" w:hanging="720"/>
      </w:pPr>
      <w:r>
        <w:t xml:space="preserve">Kini, T. and Podolsky, A. (2016). Does teaching experience increase teacher effectiveness? A review of the research. </w:t>
      </w:r>
      <w:r w:rsidRPr="003570E3">
        <w:rPr>
          <w:i/>
          <w:iCs/>
        </w:rPr>
        <w:t>Learning Policy Institute</w:t>
      </w:r>
      <w:r w:rsidR="00930847">
        <w:rPr>
          <w:i/>
          <w:iCs/>
        </w:rPr>
        <w:t xml:space="preserve">. </w:t>
      </w:r>
      <w:hyperlink r:id="rId71" w:history="1">
        <w:r w:rsidR="00A307E4" w:rsidRPr="00563E28">
          <w:rPr>
            <w:rStyle w:val="Hyperlink"/>
            <w:i/>
            <w:iCs/>
          </w:rPr>
          <w:t>https://files.eric.ed.gov/fulltext</w:t>
        </w:r>
        <w:r w:rsidR="00A307E4" w:rsidRPr="00563E28">
          <w:rPr>
            <w:rStyle w:val="Hyperlink"/>
            <w:i/>
            <w:iCs/>
          </w:rPr>
          <w:br/>
          <w:t>/ED606427.pdf</w:t>
        </w:r>
      </w:hyperlink>
      <w:r w:rsidR="00930847">
        <w:rPr>
          <w:i/>
          <w:iCs/>
        </w:rPr>
        <w:t xml:space="preserve"> </w:t>
      </w:r>
    </w:p>
    <w:p w14:paraId="2DD99FC7" w14:textId="409AF62D" w:rsidR="00D42D22" w:rsidRPr="0090688F" w:rsidRDefault="00D42D22" w:rsidP="0090688F">
      <w:pPr>
        <w:spacing w:line="480" w:lineRule="auto"/>
      </w:pPr>
      <w:r w:rsidRPr="0090688F">
        <w:t xml:space="preserve">Labaree, D. F. (1997). Public goods, private goods: The American struggle over educational </w:t>
      </w:r>
    </w:p>
    <w:p w14:paraId="17058370" w14:textId="4F45C093" w:rsidR="00D42D22" w:rsidRPr="0090688F" w:rsidRDefault="00D42D22" w:rsidP="0066001D">
      <w:pPr>
        <w:spacing w:line="480" w:lineRule="auto"/>
        <w:ind w:left="720"/>
      </w:pPr>
      <w:r w:rsidRPr="0090688F">
        <w:t xml:space="preserve">goals. </w:t>
      </w:r>
      <w:r w:rsidRPr="0090688F">
        <w:rPr>
          <w:i/>
        </w:rPr>
        <w:t>American Educational Research Journal, 34(1),</w:t>
      </w:r>
      <w:r w:rsidRPr="0090688F">
        <w:t xml:space="preserve"> 39-81. </w:t>
      </w:r>
    </w:p>
    <w:p w14:paraId="49900F0B" w14:textId="77777777" w:rsidR="00D42D22" w:rsidRPr="0090688F" w:rsidRDefault="00D42D22" w:rsidP="0090688F">
      <w:pPr>
        <w:spacing w:line="480" w:lineRule="auto"/>
      </w:pPr>
      <w:r w:rsidRPr="0090688F">
        <w:t xml:space="preserve">LaCour, S. E., York, A., Welner, K., Valladares, M. R., and Kelley, L. M. (2017). Learning from </w:t>
      </w:r>
    </w:p>
    <w:p w14:paraId="634EDADD" w14:textId="6A8FE90B" w:rsidR="00D42D22" w:rsidRPr="0090688F" w:rsidRDefault="00D42D22" w:rsidP="0066001D">
      <w:pPr>
        <w:spacing w:line="480" w:lineRule="auto"/>
        <w:ind w:left="720"/>
      </w:pPr>
      <w:r w:rsidRPr="0090688F">
        <w:t xml:space="preserve">schools that close opportunity gaps. </w:t>
      </w:r>
      <w:r w:rsidRPr="0090688F">
        <w:rPr>
          <w:i/>
        </w:rPr>
        <w:t>Phi Delta Kappa, 99(1)</w:t>
      </w:r>
      <w:r w:rsidRPr="0090688F">
        <w:t>, 8-14.</w:t>
      </w:r>
    </w:p>
    <w:p w14:paraId="1CC7D519" w14:textId="77777777" w:rsidR="006D7A91" w:rsidRDefault="008A0701" w:rsidP="006D7A91">
      <w:pPr>
        <w:spacing w:line="480" w:lineRule="auto"/>
      </w:pPr>
      <w:r>
        <w:t xml:space="preserve">Linnell-Olsen, L. (2021). </w:t>
      </w:r>
      <w:r w:rsidRPr="00EE4D4F">
        <w:rPr>
          <w:i/>
          <w:iCs/>
        </w:rPr>
        <w:t>What is a PTA, PTO or PTSA? Is there a difference?</w:t>
      </w:r>
      <w:r>
        <w:t xml:space="preserve"> VeryWell </w:t>
      </w:r>
    </w:p>
    <w:p w14:paraId="20A22395" w14:textId="2B27467C" w:rsidR="008A0701" w:rsidRPr="0090688F" w:rsidRDefault="008A0701" w:rsidP="0066001D">
      <w:pPr>
        <w:spacing w:line="480" w:lineRule="auto"/>
        <w:ind w:left="720"/>
      </w:pPr>
      <w:r>
        <w:t xml:space="preserve">Family. </w:t>
      </w:r>
      <w:r w:rsidR="00701F4C">
        <w:t>Retrieved</w:t>
      </w:r>
      <w:r>
        <w:t xml:space="preserve"> from </w:t>
      </w:r>
      <w:hyperlink r:id="rId72" w:history="1">
        <w:r w:rsidRPr="009A01E0">
          <w:rPr>
            <w:color w:val="0070C0"/>
            <w:u w:val="single"/>
          </w:rPr>
          <w:t>What is the Difference between the PTA, PTO or PTSA? (verywellfamily.com)</w:t>
        </w:r>
      </w:hyperlink>
    </w:p>
    <w:p w14:paraId="65D3BEDA" w14:textId="77777777" w:rsidR="00D42D22" w:rsidRPr="0090688F" w:rsidRDefault="00D42D22" w:rsidP="0090688F">
      <w:pPr>
        <w:spacing w:line="480" w:lineRule="auto"/>
      </w:pPr>
      <w:r w:rsidRPr="0090688F">
        <w:t xml:space="preserve">Lugg, C. A. and Shoho, A. R. (2006). Dare public school administrators build a new social </w:t>
      </w:r>
    </w:p>
    <w:p w14:paraId="7CEDB208" w14:textId="084A54F3" w:rsidR="00D42D22" w:rsidRPr="0066001D" w:rsidRDefault="00D42D22" w:rsidP="0066001D">
      <w:pPr>
        <w:spacing w:line="480" w:lineRule="auto"/>
        <w:ind w:left="720"/>
        <w:rPr>
          <w:i/>
          <w:iCs/>
        </w:rPr>
      </w:pPr>
      <w:r w:rsidRPr="0090688F">
        <w:t xml:space="preserve">order? Social justice and the possibly perilous politics of educational leadership. </w:t>
      </w:r>
      <w:r w:rsidRPr="0090688F">
        <w:rPr>
          <w:i/>
          <w:iCs/>
        </w:rPr>
        <w:t>Journal of Educational Administration, 44</w:t>
      </w:r>
      <w:r w:rsidRPr="0090688F">
        <w:t xml:space="preserve">(3), 196-208. </w:t>
      </w:r>
    </w:p>
    <w:p w14:paraId="45D3E5BA" w14:textId="77777777" w:rsidR="00D42D22" w:rsidRPr="0090688F" w:rsidRDefault="00D42D22" w:rsidP="0090688F">
      <w:pPr>
        <w:spacing w:line="480" w:lineRule="auto"/>
        <w:rPr>
          <w:i/>
        </w:rPr>
      </w:pPr>
      <w:r w:rsidRPr="0090688F">
        <w:t xml:space="preserve">Lumby, J. (2012). Leading organizational culture: Issues of power and equity. </w:t>
      </w:r>
      <w:r w:rsidRPr="0090688F">
        <w:rPr>
          <w:i/>
        </w:rPr>
        <w:t xml:space="preserve">Educational </w:t>
      </w:r>
    </w:p>
    <w:p w14:paraId="29324B89" w14:textId="7703EF75" w:rsidR="0066001D" w:rsidRPr="008A1C4D" w:rsidRDefault="00D42D22" w:rsidP="008A1C4D">
      <w:pPr>
        <w:spacing w:line="480" w:lineRule="auto"/>
        <w:ind w:left="720"/>
      </w:pPr>
      <w:r w:rsidRPr="0090688F">
        <w:rPr>
          <w:i/>
        </w:rPr>
        <w:t>Management Administration, 40(5)</w:t>
      </w:r>
      <w:r w:rsidRPr="0090688F">
        <w:t>, 576-591.</w:t>
      </w:r>
    </w:p>
    <w:p w14:paraId="3B03AC6F" w14:textId="77777777" w:rsidR="00B56B64" w:rsidRDefault="00B56B64" w:rsidP="006124E7">
      <w:pPr>
        <w:spacing w:line="480" w:lineRule="auto"/>
        <w:ind w:left="720" w:hanging="720"/>
        <w:rPr>
          <w:rFonts w:eastAsia="Arial"/>
          <w:lang w:val="en"/>
        </w:rPr>
      </w:pPr>
    </w:p>
    <w:p w14:paraId="426FEACF" w14:textId="17733D4F" w:rsidR="00E41FDE" w:rsidRDefault="00E41FDE" w:rsidP="006124E7">
      <w:pPr>
        <w:spacing w:line="480" w:lineRule="auto"/>
        <w:ind w:left="720" w:hanging="720"/>
        <w:rPr>
          <w:rFonts w:eastAsia="Arial"/>
          <w:lang w:val="en"/>
        </w:rPr>
      </w:pPr>
      <w:r>
        <w:rPr>
          <w:rFonts w:eastAsia="Arial"/>
          <w:lang w:val="en"/>
        </w:rPr>
        <w:lastRenderedPageBreak/>
        <w:t xml:space="preserve">Maiden, J. (2019). </w:t>
      </w:r>
      <w:r w:rsidRPr="00394C12">
        <w:rPr>
          <w:rFonts w:eastAsia="Arial"/>
          <w:i/>
          <w:iCs/>
          <w:lang w:val="en"/>
        </w:rPr>
        <w:t>An analysis of the potential effects of additional discretionary levies on the fiscal equity of Oklahoma education funding</w:t>
      </w:r>
      <w:r>
        <w:rPr>
          <w:rFonts w:eastAsia="Arial"/>
          <w:lang w:val="en"/>
        </w:rPr>
        <w:t xml:space="preserve">. </w:t>
      </w:r>
      <w:r w:rsidR="00394C12">
        <w:rPr>
          <w:rFonts w:eastAsia="Arial"/>
          <w:lang w:val="en"/>
        </w:rPr>
        <w:t>(Report No. ISEF-003FR).</w:t>
      </w:r>
      <w:r w:rsidR="00834F4C">
        <w:rPr>
          <w:rFonts w:eastAsia="Arial"/>
          <w:lang w:val="en"/>
        </w:rPr>
        <w:t xml:space="preserve"> </w:t>
      </w:r>
      <w:r>
        <w:rPr>
          <w:rFonts w:eastAsia="Arial"/>
          <w:lang w:val="en"/>
        </w:rPr>
        <w:t>Institute for the Study of Education Finance</w:t>
      </w:r>
      <w:r w:rsidR="00394C12">
        <w:rPr>
          <w:rFonts w:eastAsia="Arial"/>
          <w:lang w:val="en"/>
        </w:rPr>
        <w:t xml:space="preserve">. </w:t>
      </w:r>
      <w:hyperlink r:id="rId73" w:history="1">
        <w:r w:rsidR="00834F4C" w:rsidRPr="00563E28">
          <w:rPr>
            <w:rStyle w:val="Hyperlink"/>
            <w:rFonts w:eastAsia="Arial"/>
            <w:lang w:val="en"/>
          </w:rPr>
          <w:t>https://educationfinance.oucreate.com/wp-content/uploads</w:t>
        </w:r>
        <w:r w:rsidR="00834F4C" w:rsidRPr="00563E28">
          <w:rPr>
            <w:rStyle w:val="Hyperlink"/>
            <w:rFonts w:eastAsia="Arial"/>
            <w:lang w:val="en"/>
          </w:rPr>
          <w:br/>
          <w:t>/2021/04/Oklahoma-Equity-2019-FR.pdf</w:t>
        </w:r>
      </w:hyperlink>
      <w:r w:rsidR="00394C12">
        <w:rPr>
          <w:rFonts w:eastAsia="Arial"/>
          <w:lang w:val="en"/>
        </w:rPr>
        <w:t xml:space="preserve"> </w:t>
      </w:r>
    </w:p>
    <w:p w14:paraId="04D454A4" w14:textId="6203AF7B" w:rsidR="00B92DD6" w:rsidRDefault="00B92DD6" w:rsidP="00EE4D4F">
      <w:pPr>
        <w:spacing w:line="480" w:lineRule="auto"/>
        <w:rPr>
          <w:rFonts w:eastAsia="Arial"/>
          <w:lang w:val="en"/>
        </w:rPr>
      </w:pPr>
      <w:r>
        <w:rPr>
          <w:rFonts w:eastAsia="Arial"/>
          <w:lang w:val="en"/>
        </w:rPr>
        <w:t xml:space="preserve">Marzano, R. J. (2003). </w:t>
      </w:r>
      <w:r w:rsidRPr="00B92DD6">
        <w:rPr>
          <w:rFonts w:eastAsia="Arial"/>
          <w:i/>
          <w:iCs/>
          <w:lang w:val="en"/>
        </w:rPr>
        <w:t>What works in schools: Translating research into action.</w:t>
      </w:r>
      <w:r>
        <w:rPr>
          <w:rFonts w:eastAsia="Arial"/>
          <w:lang w:val="en"/>
        </w:rPr>
        <w:t xml:space="preserve"> Association for</w:t>
      </w:r>
    </w:p>
    <w:p w14:paraId="79F9DF17" w14:textId="60BFBA31" w:rsidR="00B92DD6" w:rsidRDefault="00B92DD6" w:rsidP="00B92DD6">
      <w:pPr>
        <w:spacing w:line="480" w:lineRule="auto"/>
        <w:ind w:left="720"/>
        <w:rPr>
          <w:rFonts w:eastAsia="Arial"/>
          <w:lang w:val="en"/>
        </w:rPr>
      </w:pPr>
      <w:r>
        <w:rPr>
          <w:rFonts w:eastAsia="Arial"/>
          <w:lang w:val="en"/>
        </w:rPr>
        <w:t xml:space="preserve">Supervision and Curriculum Development. </w:t>
      </w:r>
    </w:p>
    <w:p w14:paraId="2F9E288F" w14:textId="73B79E20" w:rsidR="00463AF9" w:rsidRDefault="00463AF9" w:rsidP="00463AF9">
      <w:pPr>
        <w:spacing w:line="480" w:lineRule="auto"/>
        <w:ind w:left="720" w:hanging="720"/>
        <w:rPr>
          <w:rFonts w:eastAsia="Arial"/>
          <w:lang w:val="en"/>
        </w:rPr>
      </w:pPr>
      <w:r>
        <w:rPr>
          <w:rFonts w:eastAsia="Arial"/>
          <w:lang w:val="en"/>
        </w:rPr>
        <w:t xml:space="preserve">Mathewson, T. G. (2020). New data: Even within the same districts some wealthy schools get millions more than poor ones. The Hechinger Report. </w:t>
      </w:r>
      <w:hyperlink r:id="rId74" w:history="1">
        <w:r w:rsidRPr="00865A2D">
          <w:rPr>
            <w:rStyle w:val="Hyperlink"/>
            <w:rFonts w:eastAsia="Arial"/>
            <w:lang w:val="en"/>
          </w:rPr>
          <w:t>https://hechingerreport.org/new-data-even-within-the-same-district-some-wealthy-schools-get-millions-more-than-poor-ones/</w:t>
        </w:r>
      </w:hyperlink>
      <w:r>
        <w:rPr>
          <w:rFonts w:eastAsia="Arial"/>
          <w:lang w:val="en"/>
        </w:rPr>
        <w:t xml:space="preserve"> </w:t>
      </w:r>
    </w:p>
    <w:p w14:paraId="3D18E70F" w14:textId="2C14A8D8" w:rsidR="00EE4D4F" w:rsidRDefault="00D42D22" w:rsidP="00EE4D4F">
      <w:pPr>
        <w:spacing w:line="480" w:lineRule="auto"/>
        <w:rPr>
          <w:rFonts w:eastAsia="Arial"/>
          <w:lang w:val="en"/>
        </w:rPr>
      </w:pPr>
      <w:r w:rsidRPr="0090688F">
        <w:rPr>
          <w:rFonts w:eastAsia="Arial"/>
          <w:lang w:val="en"/>
        </w:rPr>
        <w:t xml:space="preserve">McKenna, L. (2016). </w:t>
      </w:r>
      <w:r w:rsidRPr="00EE4D4F">
        <w:rPr>
          <w:rFonts w:eastAsia="Arial"/>
          <w:i/>
          <w:iCs/>
          <w:lang w:val="en"/>
        </w:rPr>
        <w:t>How rich parents can exacerbate school inequality.</w:t>
      </w:r>
      <w:r w:rsidRPr="0090688F">
        <w:rPr>
          <w:rFonts w:eastAsia="Arial"/>
          <w:lang w:val="en"/>
        </w:rPr>
        <w:t xml:space="preserve"> </w:t>
      </w:r>
      <w:r w:rsidRPr="00EE4D4F">
        <w:rPr>
          <w:rFonts w:eastAsia="Arial"/>
          <w:lang w:val="en"/>
        </w:rPr>
        <w:t>The Atlantic.</w:t>
      </w:r>
      <w:r w:rsidR="00EE4D4F">
        <w:rPr>
          <w:rFonts w:eastAsia="Arial"/>
          <w:lang w:val="en"/>
        </w:rPr>
        <w:t xml:space="preserve"> </w:t>
      </w:r>
    </w:p>
    <w:p w14:paraId="6DA6C8AF" w14:textId="41A048E2" w:rsidR="00D42D22" w:rsidRPr="00EE4D4F" w:rsidRDefault="00D42D22" w:rsidP="0066001D">
      <w:pPr>
        <w:spacing w:line="480" w:lineRule="auto"/>
        <w:ind w:left="720"/>
        <w:rPr>
          <w:rFonts w:eastAsia="Arial"/>
          <w:lang w:val="en"/>
        </w:rPr>
      </w:pPr>
      <w:r w:rsidRPr="0090688F">
        <w:rPr>
          <w:rFonts w:eastAsia="Arial"/>
          <w:lang w:val="en"/>
        </w:rPr>
        <w:t xml:space="preserve">Retrieved from </w:t>
      </w:r>
      <w:hyperlink r:id="rId75" w:history="1">
        <w:r w:rsidRPr="0090688F">
          <w:rPr>
            <w:rFonts w:eastAsia="Arial"/>
            <w:color w:val="0563C1" w:themeColor="hyperlink"/>
            <w:u w:val="single"/>
            <w:lang w:val="en"/>
          </w:rPr>
          <w:t>https://www.theatlantic.com/education/archive/2016/01/rich-parents-school-inequality/431640/</w:t>
        </w:r>
      </w:hyperlink>
    </w:p>
    <w:p w14:paraId="2ED4C15D" w14:textId="77777777" w:rsidR="00D42D22" w:rsidRPr="0090688F" w:rsidRDefault="00D42D22" w:rsidP="0090688F">
      <w:pPr>
        <w:spacing w:line="480" w:lineRule="auto"/>
      </w:pPr>
      <w:r w:rsidRPr="0090688F">
        <w:t>Mestry, R. (2016). The management of user fees and other fundraising initiatives in self-</w:t>
      </w:r>
    </w:p>
    <w:p w14:paraId="2781B5D5" w14:textId="4D6989F3" w:rsidR="008A1C4D" w:rsidRDefault="00D42D22" w:rsidP="00B92DD6">
      <w:pPr>
        <w:spacing w:line="480" w:lineRule="auto"/>
        <w:ind w:left="720"/>
      </w:pPr>
      <w:r w:rsidRPr="0090688F">
        <w:t xml:space="preserve">managing public schools. </w:t>
      </w:r>
      <w:r w:rsidRPr="0090688F">
        <w:rPr>
          <w:i/>
        </w:rPr>
        <w:t>South African Journal of Education, 36(2),</w:t>
      </w:r>
      <w:r w:rsidRPr="0090688F">
        <w:t xml:space="preserve"> 1-11.</w:t>
      </w:r>
    </w:p>
    <w:p w14:paraId="01EBEA6F" w14:textId="6D065898" w:rsidR="00D42D22" w:rsidRPr="00EE4D4F" w:rsidRDefault="00D42D22" w:rsidP="0090688F">
      <w:pPr>
        <w:spacing w:line="480" w:lineRule="auto"/>
        <w:rPr>
          <w:i/>
          <w:iCs/>
        </w:rPr>
      </w:pPr>
      <w:r w:rsidRPr="0090688F">
        <w:t xml:space="preserve">Mhando, P. C. (2016). </w:t>
      </w:r>
      <w:r w:rsidRPr="00EE4D4F">
        <w:rPr>
          <w:i/>
          <w:iCs/>
        </w:rPr>
        <w:t>Gaps in opportunity: Intra-district non-monetary resources allocation</w:t>
      </w:r>
    </w:p>
    <w:p w14:paraId="528D5B78" w14:textId="24DB901A" w:rsidR="00D42D22" w:rsidRPr="0090688F" w:rsidRDefault="00D42D22" w:rsidP="0066001D">
      <w:pPr>
        <w:spacing w:line="480" w:lineRule="auto"/>
        <w:ind w:left="720"/>
      </w:pPr>
      <w:r w:rsidRPr="00EE4D4F">
        <w:rPr>
          <w:i/>
          <w:iCs/>
        </w:rPr>
        <w:t>differentials in Pennsylvania.</w:t>
      </w:r>
      <w:r w:rsidRPr="0090688F">
        <w:t xml:space="preserve"> (Publication No. 10903714) [Doctoral Dissertation, The </w:t>
      </w:r>
    </w:p>
    <w:p w14:paraId="1F0E317B" w14:textId="1375947F" w:rsidR="00D42D22" w:rsidRPr="0090688F" w:rsidRDefault="00D42D22" w:rsidP="0066001D">
      <w:pPr>
        <w:spacing w:line="480" w:lineRule="auto"/>
        <w:ind w:left="720"/>
      </w:pPr>
      <w:r w:rsidRPr="0090688F">
        <w:t>Pennsylvania State University]. ProQuest Dissertations Publishing.</w:t>
      </w:r>
    </w:p>
    <w:p w14:paraId="4A0FC94B" w14:textId="77777777" w:rsidR="00D148E7" w:rsidRDefault="00C105E8" w:rsidP="0090688F">
      <w:pPr>
        <w:spacing w:line="480" w:lineRule="auto"/>
      </w:pPr>
      <w:r>
        <w:t xml:space="preserve">Milgrom-Elcott, T. (2020). </w:t>
      </w:r>
      <w:r w:rsidRPr="00EE4D4F">
        <w:rPr>
          <w:i/>
          <w:iCs/>
        </w:rPr>
        <w:t>Even out PTAs: An easy and elegant solution to school inequality.</w:t>
      </w:r>
      <w:r>
        <w:t xml:space="preserve"> </w:t>
      </w:r>
    </w:p>
    <w:p w14:paraId="2AE44B5E" w14:textId="4C9C4BD8" w:rsidR="00C105E8" w:rsidRDefault="00D148E7" w:rsidP="0066001D">
      <w:pPr>
        <w:spacing w:line="480" w:lineRule="auto"/>
        <w:ind w:left="720"/>
      </w:pPr>
      <w:r w:rsidRPr="00EE4D4F">
        <w:t>Forbes.</w:t>
      </w:r>
      <w:r>
        <w:t xml:space="preserve"> Retrieved from</w:t>
      </w:r>
      <w:r w:rsidR="009A01E0">
        <w:t xml:space="preserve"> </w:t>
      </w:r>
      <w:hyperlink r:id="rId76" w:history="1">
        <w:r w:rsidR="009A01E0" w:rsidRPr="00865A2D">
          <w:rPr>
            <w:rStyle w:val="Hyperlink"/>
          </w:rPr>
          <w:t>https://www.forbes.com/sites/taliamilgromelcott/2020</w:t>
        </w:r>
        <w:r w:rsidR="009A01E0" w:rsidRPr="00865A2D">
          <w:rPr>
            <w:rStyle w:val="Hyperlink"/>
          </w:rPr>
          <w:br/>
          <w:t>/12/21/trust-parents-and-teachers-an-easy-and-elegant-solution-to-school-inequality</w:t>
        </w:r>
        <w:r w:rsidR="009A01E0" w:rsidRPr="00865A2D">
          <w:rPr>
            <w:rStyle w:val="Hyperlink"/>
          </w:rPr>
          <w:br/>
          <w:t>/?sh=256f338e2314</w:t>
        </w:r>
      </w:hyperlink>
      <w:r>
        <w:t xml:space="preserve"> </w:t>
      </w:r>
    </w:p>
    <w:p w14:paraId="4CD6FDCB" w14:textId="37E2E878" w:rsidR="00561BF5" w:rsidRPr="003774B5" w:rsidRDefault="00561BF5" w:rsidP="003774B5">
      <w:pPr>
        <w:spacing w:line="480" w:lineRule="auto"/>
        <w:ind w:left="720" w:hanging="720"/>
        <w:rPr>
          <w:i/>
          <w:iCs/>
        </w:rPr>
      </w:pPr>
      <w:r>
        <w:lastRenderedPageBreak/>
        <w:t>Morton, N. (</w:t>
      </w:r>
      <w:r w:rsidR="00BD3F20">
        <w:t xml:space="preserve">2021). </w:t>
      </w:r>
      <w:r w:rsidR="00BD3F20" w:rsidRPr="00EE4D4F">
        <w:rPr>
          <w:i/>
          <w:iCs/>
        </w:rPr>
        <w:t>Should rich families be allowed to fundraise a better public school education</w:t>
      </w:r>
      <w:r w:rsidR="003774B5">
        <w:rPr>
          <w:i/>
          <w:iCs/>
        </w:rPr>
        <w:t xml:space="preserve"> </w:t>
      </w:r>
      <w:r w:rsidR="00BD3F20" w:rsidRPr="00EE4D4F">
        <w:rPr>
          <w:i/>
          <w:iCs/>
        </w:rPr>
        <w:t>for their kids?</w:t>
      </w:r>
      <w:r w:rsidR="00BD3F20">
        <w:t xml:space="preserve"> </w:t>
      </w:r>
      <w:r w:rsidR="00BD3F20" w:rsidRPr="00EE4D4F">
        <w:t>The Hechinger Report.</w:t>
      </w:r>
      <w:r w:rsidR="00BD3F20">
        <w:t xml:space="preserve"> Retrieved from </w:t>
      </w:r>
      <w:hyperlink r:id="rId77" w:history="1">
        <w:r w:rsidR="00BD3F20" w:rsidRPr="007D1785">
          <w:rPr>
            <w:rStyle w:val="Hyperlink"/>
          </w:rPr>
          <w:t>https://hechingerreport.org/should-rich-families-be-allowed-to-fundraise-a-better-public-school-education-for-their-kids/</w:t>
        </w:r>
      </w:hyperlink>
      <w:r w:rsidR="00BD3F20">
        <w:t xml:space="preserve"> </w:t>
      </w:r>
    </w:p>
    <w:p w14:paraId="4C0417FF" w14:textId="0A87A3E7" w:rsidR="004D5A46" w:rsidRDefault="004D5A46" w:rsidP="0066001D">
      <w:pPr>
        <w:pStyle w:val="BodyText"/>
        <w:spacing w:before="90" w:line="477" w:lineRule="auto"/>
        <w:ind w:left="300" w:hanging="300"/>
      </w:pPr>
      <w:r w:rsidRPr="00B21FC4">
        <w:t>Murphy, J.</w:t>
      </w:r>
      <w:r>
        <w:t xml:space="preserve"> (1988). Equity as student opportunity to learn. </w:t>
      </w:r>
      <w:r w:rsidRPr="004D5A46">
        <w:rPr>
          <w:i/>
          <w:iCs/>
        </w:rPr>
        <w:t>Theory into Practice, 27</w:t>
      </w:r>
      <w:r>
        <w:t>(2), 145-151.</w:t>
      </w:r>
    </w:p>
    <w:p w14:paraId="7E8CECD5" w14:textId="649F3D6B" w:rsidR="00D42D22" w:rsidRPr="0090688F" w:rsidRDefault="00D42D22" w:rsidP="0090688F">
      <w:pPr>
        <w:spacing w:line="480" w:lineRule="auto"/>
      </w:pPr>
      <w:r w:rsidRPr="0090688F">
        <w:t xml:space="preserve">Murray, B. C. (2019). PTAs, parent involvement, and the challenges of relying on private money </w:t>
      </w:r>
    </w:p>
    <w:p w14:paraId="211DC688" w14:textId="193A0757" w:rsidR="00D42D22" w:rsidRPr="0090688F" w:rsidRDefault="00D42D22" w:rsidP="0066001D">
      <w:pPr>
        <w:spacing w:line="480" w:lineRule="auto"/>
        <w:ind w:left="720"/>
      </w:pPr>
      <w:r w:rsidRPr="0090688F">
        <w:t xml:space="preserve">to subsidize public education. </w:t>
      </w:r>
      <w:r w:rsidRPr="0090688F">
        <w:rPr>
          <w:i/>
          <w:iCs/>
        </w:rPr>
        <w:t>Phi Delta Kappan, 100</w:t>
      </w:r>
      <w:r w:rsidRPr="0090688F">
        <w:t>(8), 42-46.</w:t>
      </w:r>
    </w:p>
    <w:p w14:paraId="0E561910" w14:textId="77777777" w:rsidR="00D42D22" w:rsidRPr="0090688F" w:rsidRDefault="00D42D22" w:rsidP="0090688F">
      <w:pPr>
        <w:spacing w:line="480" w:lineRule="auto"/>
      </w:pPr>
      <w:r w:rsidRPr="0090688F">
        <w:t xml:space="preserve">Murray, B., Domina, T., Renzulli, L., and Boylan, R. (2019). Civil society goes to school: </w:t>
      </w:r>
    </w:p>
    <w:p w14:paraId="180C437F" w14:textId="5103560A" w:rsidR="00D42D22" w:rsidRPr="0090688F" w:rsidRDefault="00D42D22" w:rsidP="0066001D">
      <w:pPr>
        <w:spacing w:line="480" w:lineRule="auto"/>
        <w:ind w:left="720"/>
        <w:rPr>
          <w:i/>
          <w:iCs/>
        </w:rPr>
      </w:pPr>
      <w:r w:rsidRPr="0090688F">
        <w:t xml:space="preserve">Parent-teacher associations and the equality of educational opportunity. </w:t>
      </w:r>
      <w:r w:rsidRPr="0090688F">
        <w:rPr>
          <w:i/>
          <w:iCs/>
        </w:rPr>
        <w:t xml:space="preserve">The Russell Sage </w:t>
      </w:r>
    </w:p>
    <w:p w14:paraId="2EC8CEBB" w14:textId="5602B4D5" w:rsidR="000C123C" w:rsidRPr="0090688F" w:rsidRDefault="00D42D22" w:rsidP="0066001D">
      <w:pPr>
        <w:spacing w:line="480" w:lineRule="auto"/>
        <w:ind w:left="720"/>
      </w:pPr>
      <w:r w:rsidRPr="0090688F">
        <w:rPr>
          <w:i/>
          <w:iCs/>
        </w:rPr>
        <w:t>Foundation Journal of the Social Sciences, 5</w:t>
      </w:r>
      <w:r w:rsidRPr="0090688F">
        <w:t>(3), 41-63.</w:t>
      </w:r>
    </w:p>
    <w:p w14:paraId="16EE9C6E" w14:textId="77777777" w:rsidR="00D42D22" w:rsidRDefault="00D42D22" w:rsidP="0090688F">
      <w:pPr>
        <w:spacing w:line="480" w:lineRule="auto"/>
      </w:pPr>
      <w:r w:rsidRPr="0090688F">
        <w:t xml:space="preserve">NPBEA. (2018). National Educational Leadership Preparation (NELP) Program Standards – </w:t>
      </w:r>
    </w:p>
    <w:p w14:paraId="476CEF85" w14:textId="7683BB4C" w:rsidR="008F3052" w:rsidRDefault="00D42D22" w:rsidP="0066001D">
      <w:pPr>
        <w:spacing w:line="480" w:lineRule="auto"/>
        <w:ind w:left="720"/>
      </w:pPr>
      <w:r w:rsidRPr="0090688F">
        <w:t xml:space="preserve">District Level. Retrieved from </w:t>
      </w:r>
      <w:hyperlink r:id="rId78" w:history="1">
        <w:r w:rsidRPr="0090688F">
          <w:rPr>
            <w:rStyle w:val="Hyperlink"/>
          </w:rPr>
          <w:t>www.npbea.org</w:t>
        </w:r>
      </w:hyperlink>
      <w:r w:rsidRPr="0090688F">
        <w:t xml:space="preserve">  </w:t>
      </w:r>
    </w:p>
    <w:p w14:paraId="5F821F60" w14:textId="173361F8" w:rsidR="00E43188" w:rsidRDefault="00E43188" w:rsidP="009A01E0">
      <w:pPr>
        <w:spacing w:line="480" w:lineRule="auto"/>
        <w:ind w:left="720" w:hanging="720"/>
      </w:pPr>
      <w:r>
        <w:t>National PTA. (2022). National PTA</w:t>
      </w:r>
      <w:r w:rsidR="00B80643">
        <w:t>: Style guide</w:t>
      </w:r>
      <w:r>
        <w:t>. Retrieved from</w:t>
      </w:r>
      <w:r w:rsidR="009A01E0">
        <w:t xml:space="preserve"> </w:t>
      </w:r>
      <w:hyperlink r:id="rId79" w:history="1">
        <w:r w:rsidR="009A01E0" w:rsidRPr="00865A2D">
          <w:rPr>
            <w:rStyle w:val="Hyperlink"/>
          </w:rPr>
          <w:t>https://www.pta.org/docs</w:t>
        </w:r>
        <w:r w:rsidR="009A01E0" w:rsidRPr="00865A2D">
          <w:rPr>
            <w:rStyle w:val="Hyperlink"/>
          </w:rPr>
          <w:br/>
          <w:t>/default-source/files/runyourpta/branding/2021/npta-style-guide.pdf</w:t>
        </w:r>
      </w:hyperlink>
      <w:r w:rsidR="008F3052">
        <w:t xml:space="preserve"> </w:t>
      </w:r>
    </w:p>
    <w:p w14:paraId="32F20781" w14:textId="4AB219C1" w:rsidR="00943048" w:rsidRDefault="00943048" w:rsidP="00943048">
      <w:pPr>
        <w:spacing w:line="480" w:lineRule="auto"/>
        <w:ind w:left="720" w:hanging="720"/>
      </w:pPr>
      <w:r w:rsidRPr="0090688F">
        <w:t>Office of Educational Quality and Accountability (OEQA). (</w:t>
      </w:r>
      <w:r>
        <w:t>2019</w:t>
      </w:r>
      <w:r w:rsidRPr="0090688F">
        <w:t xml:space="preserve">). </w:t>
      </w:r>
      <w:r w:rsidRPr="0090688F">
        <w:rPr>
          <w:i/>
          <w:iCs/>
        </w:rPr>
        <w:t>Oklahoma School Profiles</w:t>
      </w:r>
      <w:r w:rsidRPr="0090688F">
        <w:t xml:space="preserve">. Retrieved from </w:t>
      </w:r>
      <w:hyperlink r:id="rId80" w:history="1">
        <w:r w:rsidRPr="0090688F">
          <w:rPr>
            <w:rStyle w:val="Hyperlink"/>
          </w:rPr>
          <w:t>https://www.schoolreportcard.org/report-card/district</w:t>
        </w:r>
      </w:hyperlink>
      <w:r w:rsidRPr="0090688F">
        <w:t xml:space="preserve"> </w:t>
      </w:r>
    </w:p>
    <w:p w14:paraId="6034344D" w14:textId="7A3DE11D" w:rsidR="006D7A91" w:rsidRDefault="00631A35" w:rsidP="0090688F">
      <w:pPr>
        <w:spacing w:line="480" w:lineRule="auto"/>
      </w:pPr>
      <w:r w:rsidRPr="0090688F">
        <w:t xml:space="preserve">Oklahoma </w:t>
      </w:r>
      <w:r w:rsidR="008B4658" w:rsidRPr="0090688F">
        <w:t>PTA. (2019). Uniform Bylaws for Oklahoma Local PTA Units. Retrieved from</w:t>
      </w:r>
      <w:r w:rsidR="0000256B" w:rsidRPr="0090688F">
        <w:t xml:space="preserve"> </w:t>
      </w:r>
    </w:p>
    <w:p w14:paraId="4165D654" w14:textId="504312C3" w:rsidR="004D5A46" w:rsidRDefault="00000000" w:rsidP="0066001D">
      <w:pPr>
        <w:spacing w:line="480" w:lineRule="auto"/>
        <w:ind w:left="720"/>
      </w:pPr>
      <w:hyperlink r:id="rId81" w:history="1">
        <w:r w:rsidR="006D7A91" w:rsidRPr="00E37CC3">
          <w:rPr>
            <w:rStyle w:val="Hyperlink"/>
          </w:rPr>
          <w:t>https://www.okpta.org/okptaimages/Uniform-Council-Bylaws.pdf</w:t>
        </w:r>
      </w:hyperlink>
      <w:r w:rsidR="0000256B" w:rsidRPr="0090688F">
        <w:t xml:space="preserve"> </w:t>
      </w:r>
    </w:p>
    <w:p w14:paraId="6C20100D" w14:textId="58297007" w:rsidR="008D6BE8" w:rsidRDefault="008D6BE8" w:rsidP="004C395F">
      <w:pPr>
        <w:spacing w:line="480" w:lineRule="auto"/>
        <w:ind w:left="720" w:hanging="720"/>
      </w:pPr>
      <w:r>
        <w:t>Oklahoma Cost Accounting System (OCAS).</w:t>
      </w:r>
      <w:r w:rsidR="004C395F">
        <w:t xml:space="preserve"> (2019).</w:t>
      </w:r>
      <w:r>
        <w:t xml:space="preserve"> </w:t>
      </w:r>
      <w:r w:rsidRPr="008D6BE8">
        <w:rPr>
          <w:i/>
          <w:iCs/>
        </w:rPr>
        <w:t>School District Financial Information</w:t>
      </w:r>
      <w:r>
        <w:t>. Retrieved from</w:t>
      </w:r>
      <w:r w:rsidR="004C395F">
        <w:t xml:space="preserve"> </w:t>
      </w:r>
      <w:hyperlink r:id="rId82" w:history="1">
        <w:r w:rsidR="00A307E4" w:rsidRPr="00563E28">
          <w:rPr>
            <w:rStyle w:val="Hyperlink"/>
          </w:rPr>
          <w:t>https://sdeweb01.sde.ok.gov/OCAS_Reporting</w:t>
        </w:r>
        <w:r w:rsidR="00A307E4" w:rsidRPr="00563E28">
          <w:rPr>
            <w:rStyle w:val="Hyperlink"/>
          </w:rPr>
          <w:br/>
          <w:t>/Districts.aspx</w:t>
        </w:r>
      </w:hyperlink>
    </w:p>
    <w:p w14:paraId="7A38C938" w14:textId="6AE19BBA" w:rsidR="00D42D22" w:rsidRPr="0090688F" w:rsidRDefault="00D42D22" w:rsidP="0090688F">
      <w:pPr>
        <w:spacing w:line="480" w:lineRule="auto"/>
      </w:pPr>
      <w:r w:rsidRPr="0090688F">
        <w:t xml:space="preserve">Otunga, R. N. (2009). International response essay: A response to leadership for social justice: A </w:t>
      </w:r>
    </w:p>
    <w:p w14:paraId="1C601142" w14:textId="4BD3C897" w:rsidR="00EE4D4F" w:rsidRDefault="00D42D22" w:rsidP="0066001D">
      <w:pPr>
        <w:spacing w:line="480" w:lineRule="auto"/>
        <w:ind w:left="720"/>
      </w:pPr>
      <w:r w:rsidRPr="0090688F">
        <w:t xml:space="preserve">transnational dialogue. </w:t>
      </w:r>
      <w:r w:rsidRPr="0090688F">
        <w:rPr>
          <w:i/>
          <w:iCs/>
        </w:rPr>
        <w:t>Journal of Research on Leadership Education, 4</w:t>
      </w:r>
      <w:r w:rsidRPr="0090688F">
        <w:t>(1), 1-5.</w:t>
      </w:r>
    </w:p>
    <w:p w14:paraId="31D63A0C" w14:textId="77777777" w:rsidR="00B56B64" w:rsidRDefault="00B56B64" w:rsidP="0090688F">
      <w:pPr>
        <w:spacing w:line="480" w:lineRule="auto"/>
      </w:pPr>
    </w:p>
    <w:p w14:paraId="24B2B373" w14:textId="16FAE2A9" w:rsidR="00D42D22" w:rsidRPr="0090688F" w:rsidRDefault="00D42D22" w:rsidP="0090688F">
      <w:pPr>
        <w:spacing w:line="480" w:lineRule="auto"/>
      </w:pPr>
      <w:r w:rsidRPr="0090688F">
        <w:lastRenderedPageBreak/>
        <w:t xml:space="preserve">Owings, W. A. and Kaplan, L. S. (2010). The alpha and omega syndrome: Is intra-district </w:t>
      </w:r>
    </w:p>
    <w:p w14:paraId="296763E7" w14:textId="2DEFBF23" w:rsidR="00D42D22" w:rsidRPr="0090688F" w:rsidRDefault="00D42D22" w:rsidP="0066001D">
      <w:pPr>
        <w:spacing w:line="480" w:lineRule="auto"/>
        <w:ind w:left="720"/>
      </w:pPr>
      <w:r w:rsidRPr="0090688F">
        <w:t xml:space="preserve">funding the next ripeness factor? </w:t>
      </w:r>
      <w:r w:rsidRPr="0090688F">
        <w:rPr>
          <w:i/>
        </w:rPr>
        <w:t>Journal of Education Finance, 36(2),</w:t>
      </w:r>
      <w:r w:rsidRPr="0090688F">
        <w:t xml:space="preserve"> 162-185.</w:t>
      </w:r>
    </w:p>
    <w:p w14:paraId="0E00E94B" w14:textId="77777777" w:rsidR="00BB5EF4" w:rsidRDefault="00BB5EF4" w:rsidP="0090688F">
      <w:pPr>
        <w:spacing w:line="480" w:lineRule="auto"/>
        <w:rPr>
          <w:i/>
          <w:iCs/>
        </w:rPr>
      </w:pPr>
      <w:r>
        <w:t xml:space="preserve">Owings, W. A. and Kaplan, L. S. (2023). </w:t>
      </w:r>
      <w:r w:rsidRPr="00BB5EF4">
        <w:rPr>
          <w:i/>
          <w:iCs/>
        </w:rPr>
        <w:t>Critical resource theory: A conceptual lens for</w:t>
      </w:r>
    </w:p>
    <w:p w14:paraId="192230AE" w14:textId="3C5562FA" w:rsidR="00BB5EF4" w:rsidRDefault="00BB5EF4" w:rsidP="0090688F">
      <w:pPr>
        <w:spacing w:line="480" w:lineRule="auto"/>
      </w:pPr>
      <w:r>
        <w:rPr>
          <w:i/>
          <w:iCs/>
        </w:rPr>
        <w:tab/>
      </w:r>
      <w:r w:rsidRPr="00BB5EF4">
        <w:rPr>
          <w:i/>
          <w:iCs/>
        </w:rPr>
        <w:t>identifying, diagnosing, and addressing inequities in school funding.</w:t>
      </w:r>
      <w:r>
        <w:t xml:space="preserve"> Oxford: Routledge.</w:t>
      </w:r>
    </w:p>
    <w:p w14:paraId="7E7062B1" w14:textId="529AD675" w:rsidR="00D42D22" w:rsidRPr="0090688F" w:rsidRDefault="00D42D22" w:rsidP="0090688F">
      <w:pPr>
        <w:spacing w:line="480" w:lineRule="auto"/>
      </w:pPr>
      <w:r w:rsidRPr="0090688F">
        <w:t xml:space="preserve">Pianta, R., Downer, J., and Hambre, B. (2016). Quality in early education classrooms: </w:t>
      </w:r>
    </w:p>
    <w:p w14:paraId="305624E0" w14:textId="57B6FCE2" w:rsidR="00D42D22" w:rsidRPr="0090688F" w:rsidRDefault="00D42D22" w:rsidP="0066001D">
      <w:pPr>
        <w:spacing w:line="480" w:lineRule="auto"/>
        <w:ind w:left="720"/>
      </w:pPr>
      <w:r w:rsidRPr="0090688F">
        <w:t xml:space="preserve">Definitions, gaps, and systems. </w:t>
      </w:r>
      <w:r w:rsidRPr="0090688F">
        <w:rPr>
          <w:i/>
          <w:iCs/>
        </w:rPr>
        <w:t>Future of Children, 26</w:t>
      </w:r>
      <w:r w:rsidRPr="0090688F">
        <w:t>(2), 119-137.</w:t>
      </w:r>
    </w:p>
    <w:p w14:paraId="73D1649D" w14:textId="77777777" w:rsidR="00D42D22" w:rsidRPr="0090688F" w:rsidRDefault="00D42D22" w:rsidP="0090688F">
      <w:pPr>
        <w:spacing w:line="480" w:lineRule="auto"/>
      </w:pPr>
      <w:r w:rsidRPr="0090688F">
        <w:t xml:space="preserve">Pijanowski, J. (2015). Reconciling educational adequacy and equity arguments through a </w:t>
      </w:r>
    </w:p>
    <w:p w14:paraId="202C5791" w14:textId="6453E6BB" w:rsidR="00D42D22" w:rsidRPr="0090688F" w:rsidRDefault="00D42D22" w:rsidP="008A1C4D">
      <w:pPr>
        <w:spacing w:line="480" w:lineRule="auto"/>
        <w:ind w:left="720"/>
      </w:pPr>
      <w:r w:rsidRPr="0090688F">
        <w:t xml:space="preserve">Rawlsian lens. </w:t>
      </w:r>
      <w:r w:rsidRPr="0090688F">
        <w:rPr>
          <w:i/>
        </w:rPr>
        <w:t>eJournal of Education Policy</w:t>
      </w:r>
      <w:r w:rsidRPr="0090688F">
        <w:t xml:space="preserve">, 1-10. Retrieved on March 11, 2019 from      </w:t>
      </w:r>
      <w:hyperlink r:id="rId83" w:history="1">
        <w:r w:rsidRPr="0090688F">
          <w:rPr>
            <w:rStyle w:val="Hyperlink"/>
          </w:rPr>
          <w:t>http://nau.edu/COE/eJournal/</w:t>
        </w:r>
      </w:hyperlink>
      <w:r w:rsidRPr="0090688F">
        <w:t xml:space="preserve"> </w:t>
      </w:r>
    </w:p>
    <w:p w14:paraId="642CE960" w14:textId="77777777" w:rsidR="00D42D22" w:rsidRPr="0090688F" w:rsidRDefault="00D42D22" w:rsidP="0090688F">
      <w:pPr>
        <w:spacing w:line="480" w:lineRule="auto"/>
      </w:pPr>
      <w:r w:rsidRPr="0090688F">
        <w:t xml:space="preserve">Ravid, R. (2014). </w:t>
      </w:r>
      <w:r w:rsidRPr="0090688F">
        <w:rPr>
          <w:i/>
          <w:iCs/>
        </w:rPr>
        <w:t>Practical Statistics for Educators</w:t>
      </w:r>
      <w:r w:rsidRPr="0090688F">
        <w:t xml:space="preserve"> (5</w:t>
      </w:r>
      <w:r w:rsidRPr="0090688F">
        <w:rPr>
          <w:vertAlign w:val="superscript"/>
        </w:rPr>
        <w:t>th</w:t>
      </w:r>
      <w:r w:rsidRPr="0090688F">
        <w:t xml:space="preserve"> ed.). Lanham, MD: Rowman &amp; </w:t>
      </w:r>
    </w:p>
    <w:p w14:paraId="25653958" w14:textId="4A001120" w:rsidR="00D42D22" w:rsidRPr="0090688F" w:rsidRDefault="00D42D22" w:rsidP="008A1C4D">
      <w:pPr>
        <w:spacing w:line="480" w:lineRule="auto"/>
        <w:ind w:left="720"/>
      </w:pPr>
      <w:r w:rsidRPr="0090688F">
        <w:t>Littlefield.</w:t>
      </w:r>
    </w:p>
    <w:p w14:paraId="3755AB07" w14:textId="77777777" w:rsidR="00D42D22" w:rsidRPr="0090688F" w:rsidRDefault="00D42D22" w:rsidP="0090688F">
      <w:pPr>
        <w:spacing w:line="480" w:lineRule="auto"/>
      </w:pPr>
      <w:r w:rsidRPr="0090688F">
        <w:t xml:space="preserve">Rawls, J. (1971). </w:t>
      </w:r>
      <w:r w:rsidRPr="0090688F">
        <w:rPr>
          <w:i/>
          <w:iCs/>
        </w:rPr>
        <w:t>A theory of justice.</w:t>
      </w:r>
      <w:r w:rsidRPr="0090688F">
        <w:t xml:space="preserve"> Cambridge, Mass: Belknap Press of Harvard University </w:t>
      </w:r>
    </w:p>
    <w:p w14:paraId="44D9FD44" w14:textId="00A9AD6A" w:rsidR="00D42D22" w:rsidRPr="0090688F" w:rsidRDefault="00D42D22" w:rsidP="008A1C4D">
      <w:pPr>
        <w:spacing w:line="480" w:lineRule="auto"/>
        <w:ind w:left="720"/>
      </w:pPr>
      <w:r w:rsidRPr="0090688F">
        <w:t>Press.</w:t>
      </w:r>
    </w:p>
    <w:p w14:paraId="1461093C" w14:textId="787DC14A" w:rsidR="00D42D22" w:rsidRPr="0090688F" w:rsidRDefault="00D42D22" w:rsidP="009A01E0">
      <w:pPr>
        <w:spacing w:line="480" w:lineRule="auto"/>
        <w:ind w:left="720" w:hanging="720"/>
        <w:rPr>
          <w:rFonts w:eastAsia="Arial"/>
          <w:i/>
          <w:iCs/>
          <w:lang w:val="en"/>
        </w:rPr>
      </w:pPr>
      <w:r w:rsidRPr="0090688F">
        <w:rPr>
          <w:rFonts w:eastAsia="Arial"/>
          <w:lang w:val="en"/>
        </w:rPr>
        <w:t xml:space="preserve">Redford, J., Huo, H., and McQuiggan, M. (2019, January). </w:t>
      </w:r>
      <w:r w:rsidRPr="0090688F">
        <w:rPr>
          <w:rFonts w:eastAsia="Arial"/>
          <w:i/>
          <w:iCs/>
          <w:lang w:val="en"/>
        </w:rPr>
        <w:t>Barriers to parent-school</w:t>
      </w:r>
      <w:r w:rsidR="009A01E0">
        <w:rPr>
          <w:rFonts w:eastAsia="Arial"/>
          <w:i/>
          <w:iCs/>
          <w:lang w:val="en"/>
        </w:rPr>
        <w:t xml:space="preserve"> </w:t>
      </w:r>
      <w:r w:rsidRPr="0090688F">
        <w:rPr>
          <w:rFonts w:eastAsia="Arial"/>
          <w:i/>
          <w:iCs/>
          <w:lang w:val="en"/>
        </w:rPr>
        <w:t>involvement for early elementary students</w:t>
      </w:r>
      <w:r w:rsidR="009A01E0">
        <w:rPr>
          <w:rFonts w:eastAsia="Arial"/>
          <w:i/>
          <w:iCs/>
          <w:lang w:val="en"/>
        </w:rPr>
        <w:t xml:space="preserve">. </w:t>
      </w:r>
      <w:hyperlink r:id="rId84" w:history="1">
        <w:r w:rsidR="009A01E0" w:rsidRPr="00865A2D">
          <w:rPr>
            <w:rStyle w:val="Hyperlink"/>
            <w:rFonts w:eastAsia="Arial"/>
            <w:lang w:val="en"/>
          </w:rPr>
          <w:t>http://nces.ed.gov/pubsearch/pubsinfo.asp?</w:t>
        </w:r>
        <w:r w:rsidR="009A01E0" w:rsidRPr="00865A2D">
          <w:rPr>
            <w:rStyle w:val="Hyperlink"/>
            <w:rFonts w:eastAsia="Arial"/>
            <w:lang w:val="en"/>
          </w:rPr>
          <w:br/>
          <w:t>pubid=2017165</w:t>
        </w:r>
      </w:hyperlink>
    </w:p>
    <w:p w14:paraId="458CAC3F" w14:textId="40B8D93C" w:rsidR="00955B6D" w:rsidRDefault="00955B6D" w:rsidP="0090688F">
      <w:pPr>
        <w:spacing w:line="480" w:lineRule="auto"/>
        <w:rPr>
          <w:i/>
        </w:rPr>
      </w:pPr>
      <w:r w:rsidRPr="007C41E5">
        <w:rPr>
          <w:i/>
          <w:iCs/>
        </w:rPr>
        <w:t>Robinson v. Cahill</w:t>
      </w:r>
      <w:r>
        <w:t>, 62 N.J. 473, 515, 303 A.2d 273 (1973).</w:t>
      </w:r>
    </w:p>
    <w:p w14:paraId="11528B66" w14:textId="10B331DD" w:rsidR="00523D63" w:rsidRDefault="00523D63" w:rsidP="0090688F">
      <w:pPr>
        <w:spacing w:line="480" w:lineRule="auto"/>
      </w:pPr>
      <w:r w:rsidRPr="00523D63">
        <w:rPr>
          <w:i/>
        </w:rPr>
        <w:t>Rodriguez v. Los Angeles Unified School District</w:t>
      </w:r>
      <w:r w:rsidRPr="00AC1D4D">
        <w:t>, CA 6 11-3 5 8.</w:t>
      </w:r>
      <w:r w:rsidR="009A01E0">
        <w:t xml:space="preserve"> (1986)</w:t>
      </w:r>
      <w:r w:rsidR="00A12C0F">
        <w:t>.</w:t>
      </w:r>
    </w:p>
    <w:p w14:paraId="5E155AD0" w14:textId="7449CCFA" w:rsidR="00F471F2" w:rsidRDefault="00F471F2" w:rsidP="0090688F">
      <w:pPr>
        <w:spacing w:line="480" w:lineRule="auto"/>
      </w:pPr>
      <w:r w:rsidRPr="000509D5">
        <w:rPr>
          <w:i/>
          <w:iCs/>
        </w:rPr>
        <w:t>Rose v. Council for Better Education., Inc</w:t>
      </w:r>
      <w:r>
        <w:t>., 790 S.W.2d 186 (Ky. 1989).</w:t>
      </w:r>
    </w:p>
    <w:p w14:paraId="69AC01E2" w14:textId="1C5E05E8" w:rsidR="00D42D22" w:rsidRPr="0090688F" w:rsidRDefault="00D42D22" w:rsidP="0090688F">
      <w:pPr>
        <w:spacing w:line="480" w:lineRule="auto"/>
        <w:rPr>
          <w:i/>
          <w:iCs/>
        </w:rPr>
      </w:pPr>
      <w:r w:rsidRPr="0090688F">
        <w:t xml:space="preserve">Rorrer, A. K. (2006). Eroding inequity: Straddling the margin of tolerance. </w:t>
      </w:r>
      <w:r w:rsidRPr="0090688F">
        <w:rPr>
          <w:i/>
          <w:iCs/>
        </w:rPr>
        <w:t xml:space="preserve">Educational Policy, </w:t>
      </w:r>
    </w:p>
    <w:p w14:paraId="2386B4E4" w14:textId="073BF552" w:rsidR="00D42D22" w:rsidRPr="0090688F" w:rsidRDefault="00D42D22" w:rsidP="008A1C4D">
      <w:pPr>
        <w:spacing w:line="480" w:lineRule="auto"/>
        <w:ind w:left="720"/>
      </w:pPr>
      <w:r w:rsidRPr="0090688F">
        <w:rPr>
          <w:i/>
          <w:iCs/>
        </w:rPr>
        <w:t>20</w:t>
      </w:r>
      <w:r w:rsidRPr="0090688F">
        <w:t>(1), 225-248.</w:t>
      </w:r>
    </w:p>
    <w:p w14:paraId="01D64A66" w14:textId="77777777" w:rsidR="00D42D22" w:rsidRPr="0090688F" w:rsidRDefault="00D42D22" w:rsidP="0090688F">
      <w:pPr>
        <w:spacing w:line="480" w:lineRule="auto"/>
        <w:rPr>
          <w:i/>
        </w:rPr>
      </w:pPr>
      <w:r w:rsidRPr="0090688F">
        <w:t xml:space="preserve">Rubenstein, R. (1998). Equity in the Chicago Public Schools: A school-level approach. </w:t>
      </w:r>
      <w:r w:rsidRPr="0090688F">
        <w:rPr>
          <w:i/>
        </w:rPr>
        <w:t xml:space="preserve">Journal </w:t>
      </w:r>
    </w:p>
    <w:p w14:paraId="6F688289" w14:textId="5BABDBDE" w:rsidR="008A1C4D" w:rsidRDefault="00D42D22" w:rsidP="00523D63">
      <w:pPr>
        <w:spacing w:line="480" w:lineRule="auto"/>
        <w:ind w:left="720"/>
      </w:pPr>
      <w:r w:rsidRPr="0090688F">
        <w:rPr>
          <w:i/>
        </w:rPr>
        <w:t>of Education Finance, 23(4)</w:t>
      </w:r>
      <w:r w:rsidRPr="0090688F">
        <w:t>, 468-489.</w:t>
      </w:r>
    </w:p>
    <w:p w14:paraId="75A56406" w14:textId="36297489" w:rsidR="00D42D22" w:rsidRPr="0090688F" w:rsidRDefault="00D42D22" w:rsidP="0090688F">
      <w:pPr>
        <w:spacing w:line="480" w:lineRule="auto"/>
      </w:pPr>
      <w:r w:rsidRPr="0090688F">
        <w:lastRenderedPageBreak/>
        <w:t xml:space="preserve">Rubenstein, R., Schwartz, A. E., Stiefel, L., and Bel Hadj Amor, H. (2007). From districts to </w:t>
      </w:r>
    </w:p>
    <w:p w14:paraId="59B36A8E" w14:textId="3AAAA110" w:rsidR="00D42D22" w:rsidRPr="008A1C4D" w:rsidRDefault="00D42D22" w:rsidP="008A1C4D">
      <w:pPr>
        <w:spacing w:line="480" w:lineRule="auto"/>
        <w:ind w:left="720"/>
        <w:rPr>
          <w:i/>
        </w:rPr>
      </w:pPr>
      <w:r w:rsidRPr="0090688F">
        <w:t xml:space="preserve">schools: The distribution of resources across schools in big city school districts. </w:t>
      </w:r>
      <w:r w:rsidRPr="0090688F">
        <w:rPr>
          <w:i/>
        </w:rPr>
        <w:t>Economics of Education Review, 26(5)</w:t>
      </w:r>
      <w:r w:rsidRPr="0090688F">
        <w:t>, 532-545.</w:t>
      </w:r>
    </w:p>
    <w:p w14:paraId="7A28435C" w14:textId="75AD2976" w:rsidR="00523D63" w:rsidRDefault="00523D63" w:rsidP="0090688F">
      <w:pPr>
        <w:spacing w:line="480" w:lineRule="auto"/>
      </w:pPr>
      <w:r w:rsidRPr="00523D63">
        <w:rPr>
          <w:i/>
          <w:iCs/>
        </w:rPr>
        <w:t>San Antonio Independent School District v. Rodriquez</w:t>
      </w:r>
      <w:r w:rsidRPr="00AC1D4D">
        <w:t>, 411 U.S. 1, 18 (1973).</w:t>
      </w:r>
    </w:p>
    <w:p w14:paraId="530BA3E0" w14:textId="0E4B4F27" w:rsidR="00D42D22" w:rsidRPr="0090688F" w:rsidRDefault="00D42D22" w:rsidP="0090688F">
      <w:pPr>
        <w:spacing w:line="480" w:lineRule="auto"/>
      </w:pPr>
      <w:r w:rsidRPr="0090688F">
        <w:t xml:space="preserve">Schmidt, S. J. (2015). Examining theories of distributive justice with an asymmetric public </w:t>
      </w:r>
    </w:p>
    <w:p w14:paraId="4698D1CD" w14:textId="5265B0A8" w:rsidR="00D42D22" w:rsidRPr="0090688F" w:rsidRDefault="00D42D22" w:rsidP="008A1C4D">
      <w:pPr>
        <w:spacing w:line="480" w:lineRule="auto"/>
        <w:ind w:left="720"/>
      </w:pPr>
      <w:r w:rsidRPr="0090688F">
        <w:t xml:space="preserve">goods game. </w:t>
      </w:r>
      <w:r w:rsidRPr="0090688F">
        <w:rPr>
          <w:i/>
        </w:rPr>
        <w:t>The Journal of Economic Education, 46(3)</w:t>
      </w:r>
      <w:r w:rsidRPr="0090688F">
        <w:t>, 260-273.</w:t>
      </w:r>
    </w:p>
    <w:p w14:paraId="6FB575F2" w14:textId="77777777" w:rsidR="00D42D22" w:rsidRPr="0090688F" w:rsidRDefault="00D42D22" w:rsidP="0090688F">
      <w:pPr>
        <w:spacing w:line="480" w:lineRule="auto"/>
        <w:rPr>
          <w:i/>
          <w:iCs/>
        </w:rPr>
      </w:pPr>
      <w:r w:rsidRPr="0090688F">
        <w:t xml:space="preserve">Schoff, F. (1916). The National Congress of Mothers and Parent-Teacher Associations. </w:t>
      </w:r>
      <w:r w:rsidRPr="0090688F">
        <w:rPr>
          <w:i/>
          <w:iCs/>
        </w:rPr>
        <w:t>The</w:t>
      </w:r>
    </w:p>
    <w:p w14:paraId="4059AAB7" w14:textId="730C7814" w:rsidR="00D42D22" w:rsidRPr="0090688F" w:rsidRDefault="00D42D22" w:rsidP="008A1C4D">
      <w:pPr>
        <w:spacing w:line="480" w:lineRule="auto"/>
        <w:ind w:left="720"/>
      </w:pPr>
      <w:r w:rsidRPr="0090688F">
        <w:rPr>
          <w:i/>
          <w:iCs/>
        </w:rPr>
        <w:t>ANNALS of the American Academy of Political and Social Science, 67</w:t>
      </w:r>
      <w:r w:rsidRPr="0090688F">
        <w:t>(1), 139-147.</w:t>
      </w:r>
    </w:p>
    <w:p w14:paraId="5D8918BF" w14:textId="4DCD11DE" w:rsidR="00DE03D7" w:rsidRDefault="00DE03D7" w:rsidP="00BC62A8">
      <w:pPr>
        <w:spacing w:line="480" w:lineRule="auto"/>
        <w:ind w:left="720" w:hanging="720"/>
      </w:pPr>
      <w:r>
        <w:t xml:space="preserve">Skousen, J. D. and Domangue, E. (2020). Leadership for social justice in high-poverty schools: Exploration of equity and fundraising in an urban-suburban school. </w:t>
      </w:r>
      <w:r w:rsidRPr="00DE03D7">
        <w:rPr>
          <w:i/>
          <w:iCs/>
        </w:rPr>
        <w:t>Journal of Educational Leadership, 23</w:t>
      </w:r>
      <w:r>
        <w:t>(1), 93-110.</w:t>
      </w:r>
    </w:p>
    <w:p w14:paraId="79723E0F" w14:textId="254B870F" w:rsidR="00BC62A8" w:rsidRDefault="00BC62A8" w:rsidP="00BC62A8">
      <w:pPr>
        <w:spacing w:line="480" w:lineRule="auto"/>
        <w:ind w:left="720" w:hanging="720"/>
      </w:pPr>
      <w:r>
        <w:t>Skrla, L., McKenzie, K. B., and Scheurich, J. J. (2009). Using equity audits to create equitable and excellent schools. Thousand Oaks, CD: Corwin.</w:t>
      </w:r>
    </w:p>
    <w:p w14:paraId="72D1D121" w14:textId="2BF1E1DA" w:rsidR="009005C1" w:rsidRDefault="009005C1" w:rsidP="0090688F">
      <w:pPr>
        <w:spacing w:line="480" w:lineRule="auto"/>
      </w:pPr>
      <w:r>
        <w:t xml:space="preserve">Skrla, L., Scheurich, J. J., Garcia, J., and Nolly, G. (2004). Equity audits: A practical leadership </w:t>
      </w:r>
    </w:p>
    <w:p w14:paraId="25EB9D22" w14:textId="77777777" w:rsidR="009005C1" w:rsidRPr="009005C1" w:rsidRDefault="009005C1" w:rsidP="0090688F">
      <w:pPr>
        <w:spacing w:line="480" w:lineRule="auto"/>
        <w:rPr>
          <w:i/>
          <w:iCs/>
        </w:rPr>
      </w:pPr>
      <w:r>
        <w:tab/>
        <w:t xml:space="preserve">tool for developing equitable and excellent schools. </w:t>
      </w:r>
      <w:r w:rsidRPr="009005C1">
        <w:rPr>
          <w:i/>
          <w:iCs/>
        </w:rPr>
        <w:t>Educational Administration</w:t>
      </w:r>
    </w:p>
    <w:p w14:paraId="1F496E6A" w14:textId="17EAF627" w:rsidR="005F0611" w:rsidRDefault="009005C1" w:rsidP="00BC62A8">
      <w:pPr>
        <w:spacing w:line="480" w:lineRule="auto"/>
      </w:pPr>
      <w:r w:rsidRPr="009005C1">
        <w:rPr>
          <w:i/>
          <w:iCs/>
        </w:rPr>
        <w:tab/>
        <w:t>Quarterly, 40</w:t>
      </w:r>
      <w:r>
        <w:t>(1), 133-161.</w:t>
      </w:r>
    </w:p>
    <w:p w14:paraId="4AF717D4" w14:textId="4F8DD087" w:rsidR="00D42D22" w:rsidRPr="0090688F" w:rsidRDefault="00D42D22" w:rsidP="0090688F">
      <w:pPr>
        <w:spacing w:line="480" w:lineRule="auto"/>
        <w:rPr>
          <w:i/>
          <w:iCs/>
        </w:rPr>
      </w:pPr>
      <w:r w:rsidRPr="0090688F">
        <w:t xml:space="preserve">Smith, R. G. and Brazer, S. D. (2016). </w:t>
      </w:r>
      <w:r w:rsidRPr="0090688F">
        <w:rPr>
          <w:i/>
          <w:iCs/>
        </w:rPr>
        <w:t xml:space="preserve">Striving for equity: District leadership for narrowing </w:t>
      </w:r>
    </w:p>
    <w:p w14:paraId="0D0C3EA1" w14:textId="6A3F7525" w:rsidR="00D42D22" w:rsidRPr="0090688F" w:rsidRDefault="00D42D22" w:rsidP="008A1C4D">
      <w:pPr>
        <w:spacing w:line="480" w:lineRule="auto"/>
        <w:ind w:left="720"/>
      </w:pPr>
      <w:r w:rsidRPr="0090688F">
        <w:rPr>
          <w:i/>
          <w:iCs/>
        </w:rPr>
        <w:t>opportunity and achievement gaps.</w:t>
      </w:r>
      <w:r w:rsidRPr="0090688F">
        <w:t xml:space="preserve"> Cambridge, Massachusetts: Harvard Education Press.</w:t>
      </w:r>
    </w:p>
    <w:p w14:paraId="29CB4F2D" w14:textId="77777777" w:rsidR="00D42D22" w:rsidRPr="007E095C" w:rsidRDefault="00D42D22" w:rsidP="0090688F">
      <w:pPr>
        <w:spacing w:line="480" w:lineRule="auto"/>
      </w:pPr>
      <w:r w:rsidRPr="0090688F">
        <w:t xml:space="preserve">Theoharis, G. (2007). Social justice educational leaders and resistance: </w:t>
      </w:r>
      <w:r w:rsidRPr="007E095C">
        <w:t xml:space="preserve">Toward a theory of social </w:t>
      </w:r>
    </w:p>
    <w:p w14:paraId="3296FA8E" w14:textId="2179BF5C" w:rsidR="00D42D22" w:rsidRPr="0090688F" w:rsidRDefault="00D42D22" w:rsidP="008A1C4D">
      <w:pPr>
        <w:spacing w:line="480" w:lineRule="auto"/>
        <w:ind w:left="720"/>
      </w:pPr>
      <w:r w:rsidRPr="007E095C">
        <w:t>justice leadership</w:t>
      </w:r>
      <w:r w:rsidRPr="0090688F">
        <w:rPr>
          <w:i/>
          <w:iCs/>
        </w:rPr>
        <w:t>. Educational Administration Quarterly, 43</w:t>
      </w:r>
      <w:r w:rsidRPr="0090688F">
        <w:t>(2), 221-258.</w:t>
      </w:r>
    </w:p>
    <w:p w14:paraId="0A735D53" w14:textId="4F7726FC" w:rsidR="009A2ADA" w:rsidRDefault="009A2ADA" w:rsidP="009A2ADA">
      <w:pPr>
        <w:spacing w:line="480" w:lineRule="auto"/>
        <w:rPr>
          <w:rFonts w:eastAsia="Arial"/>
          <w:lang w:val="en"/>
        </w:rPr>
      </w:pPr>
      <w:r w:rsidRPr="00894AC1">
        <w:rPr>
          <w:shd w:val="clear" w:color="auto" w:fill="FFFFFF"/>
        </w:rPr>
        <w:t>U.S. Const.  amend.  XIV</w:t>
      </w:r>
      <w:r>
        <w:rPr>
          <w:shd w:val="clear" w:color="auto" w:fill="FFFFFF"/>
        </w:rPr>
        <w:t>, §1.</w:t>
      </w:r>
    </w:p>
    <w:p w14:paraId="15D61B1A" w14:textId="288ED44D" w:rsidR="00742FAF" w:rsidRDefault="00742FAF" w:rsidP="00742FAF">
      <w:pPr>
        <w:spacing w:line="480" w:lineRule="auto"/>
        <w:ind w:left="720" w:hanging="720"/>
        <w:rPr>
          <w:rFonts w:eastAsia="Arial"/>
          <w:lang w:val="en"/>
        </w:rPr>
      </w:pPr>
      <w:r>
        <w:rPr>
          <w:rFonts w:eastAsia="Arial"/>
          <w:lang w:val="en"/>
        </w:rPr>
        <w:lastRenderedPageBreak/>
        <w:t xml:space="preserve">Venteicher, J. (2005). How much does funding matter? An analysis of elementary and secondary school performance in Missiouri, 1990-2004. </w:t>
      </w:r>
      <w:r w:rsidRPr="00742FAF">
        <w:rPr>
          <w:rFonts w:eastAsia="Arial"/>
          <w:i/>
          <w:iCs/>
          <w:lang w:val="en"/>
        </w:rPr>
        <w:t>Journal of Educational Research and Policy Studies, 5</w:t>
      </w:r>
      <w:r>
        <w:rPr>
          <w:rFonts w:eastAsia="Arial"/>
          <w:lang w:val="en"/>
        </w:rPr>
        <w:t xml:space="preserve">(2), 39-65. </w:t>
      </w:r>
    </w:p>
    <w:p w14:paraId="3F0398DA" w14:textId="15D48A9B" w:rsidR="007E095C" w:rsidRDefault="007E095C" w:rsidP="0090688F">
      <w:pPr>
        <w:spacing w:line="480" w:lineRule="auto"/>
        <w:rPr>
          <w:rFonts w:eastAsia="Arial"/>
          <w:lang w:val="en"/>
        </w:rPr>
      </w:pPr>
      <w:r>
        <w:rPr>
          <w:rFonts w:eastAsia="Arial"/>
          <w:lang w:val="en"/>
        </w:rPr>
        <w:t xml:space="preserve">Verstegen, D. A. and Driscoll, L. G. (2008). Educational opportunity: The Illinois dilemma. </w:t>
      </w:r>
    </w:p>
    <w:p w14:paraId="3C6E3C9C" w14:textId="48E1DD1F" w:rsidR="007E095C" w:rsidRDefault="007E095C" w:rsidP="008A1C4D">
      <w:pPr>
        <w:spacing w:line="480" w:lineRule="auto"/>
        <w:ind w:left="720"/>
      </w:pPr>
      <w:r w:rsidRPr="007E095C">
        <w:rPr>
          <w:rFonts w:eastAsia="Arial"/>
          <w:i/>
          <w:iCs/>
          <w:lang w:val="en"/>
        </w:rPr>
        <w:t>Journal of Education Finance, 33</w:t>
      </w:r>
      <w:r>
        <w:rPr>
          <w:rFonts w:eastAsia="Arial"/>
          <w:lang w:val="en"/>
        </w:rPr>
        <w:t>(4), 331-351.</w:t>
      </w:r>
    </w:p>
    <w:p w14:paraId="6516D84D" w14:textId="153C113E" w:rsidR="00D42D22" w:rsidRPr="0090688F" w:rsidRDefault="00D42D22" w:rsidP="0090688F">
      <w:pPr>
        <w:spacing w:line="480" w:lineRule="auto"/>
        <w:rPr>
          <w:i/>
          <w:iCs/>
        </w:rPr>
      </w:pPr>
      <w:r w:rsidRPr="0090688F">
        <w:t xml:space="preserve">Wagner, T. (2008). </w:t>
      </w:r>
      <w:r w:rsidRPr="0090688F">
        <w:rPr>
          <w:i/>
          <w:iCs/>
        </w:rPr>
        <w:t>The global achievement gap: Why even our best schools don’t teach the new</w:t>
      </w:r>
    </w:p>
    <w:p w14:paraId="76526A08" w14:textId="637B4215" w:rsidR="00D42D22" w:rsidRPr="0090688F" w:rsidRDefault="00D42D22" w:rsidP="008A1C4D">
      <w:pPr>
        <w:spacing w:line="480" w:lineRule="auto"/>
        <w:ind w:left="720"/>
      </w:pPr>
      <w:r w:rsidRPr="0090688F">
        <w:rPr>
          <w:i/>
          <w:iCs/>
        </w:rPr>
        <w:t>survival skills our children need—and what we can do about it.</w:t>
      </w:r>
      <w:r w:rsidRPr="0090688F">
        <w:t xml:space="preserve"> New York, NY: Basic Books.</w:t>
      </w:r>
    </w:p>
    <w:p w14:paraId="3494FD6F" w14:textId="67E05F6D" w:rsidR="00D62A9D" w:rsidRDefault="002F04F4" w:rsidP="00EA13E7">
      <w:pPr>
        <w:spacing w:line="480" w:lineRule="auto"/>
        <w:rPr>
          <w:i/>
          <w:iCs/>
        </w:rPr>
      </w:pPr>
      <w:r>
        <w:t xml:space="preserve">Weese, K. (2018). </w:t>
      </w:r>
      <w:r w:rsidRPr="00EE4D4F">
        <w:rPr>
          <w:i/>
          <w:iCs/>
        </w:rPr>
        <w:t>Parent-led fundraising makes some schools better but leaves other behind.</w:t>
      </w:r>
    </w:p>
    <w:p w14:paraId="15B8B9CF" w14:textId="0AA30A68" w:rsidR="002F04F4" w:rsidRDefault="002F04F4" w:rsidP="008A1C4D">
      <w:pPr>
        <w:spacing w:line="480" w:lineRule="auto"/>
        <w:ind w:left="720"/>
      </w:pPr>
      <w:r w:rsidRPr="00EE4D4F">
        <w:t>The Slate Group.</w:t>
      </w:r>
      <w:r>
        <w:t xml:space="preserve"> Retrieved from </w:t>
      </w:r>
      <w:hyperlink r:id="rId85" w:history="1">
        <w:r w:rsidRPr="007D1785">
          <w:rPr>
            <w:rStyle w:val="Hyperlink"/>
          </w:rPr>
          <w:t>https://slate.com/human-interest/2018/11/parent-teacher-organizations-education-inequality.html</w:t>
        </w:r>
      </w:hyperlink>
      <w:r>
        <w:t xml:space="preserve"> </w:t>
      </w:r>
    </w:p>
    <w:p w14:paraId="55AF79C2" w14:textId="162E9FE4" w:rsidR="00D42D22" w:rsidRPr="0090688F" w:rsidRDefault="00D42D22" w:rsidP="0090688F">
      <w:pPr>
        <w:spacing w:line="480" w:lineRule="auto"/>
      </w:pPr>
      <w:r w:rsidRPr="0090688F">
        <w:t xml:space="preserve">Webb, L. A. (2017). Educational opportunity for all: Reducing intradistrict funding disparities. </w:t>
      </w:r>
    </w:p>
    <w:p w14:paraId="47DEE297" w14:textId="574819F4" w:rsidR="00D42D22" w:rsidRPr="0090688F" w:rsidRDefault="00D42D22" w:rsidP="008A1C4D">
      <w:pPr>
        <w:spacing w:line="480" w:lineRule="auto"/>
        <w:ind w:left="720"/>
      </w:pPr>
      <w:r w:rsidRPr="0090688F">
        <w:rPr>
          <w:i/>
        </w:rPr>
        <w:t>New York University Law Review, 92(6)</w:t>
      </w:r>
      <w:r w:rsidRPr="0090688F">
        <w:t>, 2169-2210.</w:t>
      </w:r>
    </w:p>
    <w:p w14:paraId="65BE725A" w14:textId="36CCE1C6" w:rsidR="008E2302" w:rsidRDefault="008E2302">
      <w:r>
        <w:br w:type="page"/>
      </w:r>
    </w:p>
    <w:p w14:paraId="20788606" w14:textId="77777777" w:rsidR="004F5683" w:rsidRDefault="008E2302" w:rsidP="00D86DD2">
      <w:pPr>
        <w:pStyle w:val="Heading1"/>
      </w:pPr>
      <w:bookmarkStart w:id="138" w:name="_Toc160811493"/>
      <w:r w:rsidRPr="0090688F">
        <w:lastRenderedPageBreak/>
        <w:t>Appendi</w:t>
      </w:r>
      <w:r w:rsidR="004F5683">
        <w:t>x A</w:t>
      </w:r>
      <w:bookmarkEnd w:id="138"/>
    </w:p>
    <w:p w14:paraId="60F99B1A" w14:textId="54B1C115" w:rsidR="00031570" w:rsidRPr="004F5683" w:rsidRDefault="00031570" w:rsidP="00FF0A3C">
      <w:pPr>
        <w:pStyle w:val="Heading2"/>
      </w:pPr>
      <w:bookmarkStart w:id="139" w:name="_Toc160811494"/>
      <w:r>
        <w:t>Oklahoma PTA Bylaws</w:t>
      </w:r>
      <w:r w:rsidR="00DD2570">
        <w:t xml:space="preserve"> 2019</w:t>
      </w:r>
      <w:bookmarkEnd w:id="139"/>
    </w:p>
    <w:p w14:paraId="62C02EE0" w14:textId="77777777" w:rsidR="00031570" w:rsidRPr="00C77A40" w:rsidRDefault="00031570" w:rsidP="00031570">
      <w:pPr>
        <w:jc w:val="center"/>
        <w:rPr>
          <w:b/>
          <w:sz w:val="28"/>
        </w:rPr>
      </w:pPr>
      <w:r w:rsidRPr="00C77A40">
        <w:rPr>
          <w:b/>
          <w:sz w:val="28"/>
        </w:rPr>
        <w:t>GUIDELINES/PROCEDURES</w:t>
      </w:r>
    </w:p>
    <w:p w14:paraId="01D33FF0" w14:textId="77777777" w:rsidR="00031570" w:rsidRDefault="00031570" w:rsidP="00031570">
      <w:pPr>
        <w:jc w:val="center"/>
        <w:rPr>
          <w:b/>
          <w:sz w:val="20"/>
        </w:rPr>
      </w:pPr>
    </w:p>
    <w:p w14:paraId="204897A2" w14:textId="77777777" w:rsidR="00031570" w:rsidRDefault="00031570" w:rsidP="00031570">
      <w:pPr>
        <w:rPr>
          <w:sz w:val="20"/>
        </w:rPr>
      </w:pPr>
      <w:r>
        <w:rPr>
          <w:sz w:val="20"/>
        </w:rPr>
        <w:t xml:space="preserve">All Oklahoma PTA and PTSA units have Uniform Unit Bylaws. These bylaws </w:t>
      </w:r>
      <w:r w:rsidRPr="001B34EB">
        <w:rPr>
          <w:b/>
          <w:sz w:val="20"/>
          <w:u w:val="single"/>
        </w:rPr>
        <w:t>cannot</w:t>
      </w:r>
      <w:r>
        <w:rPr>
          <w:sz w:val="20"/>
        </w:rPr>
        <w:t xml:space="preserve"> be changed by individual units.</w:t>
      </w:r>
    </w:p>
    <w:p w14:paraId="1BEDD33C" w14:textId="77777777" w:rsidR="00031570" w:rsidRDefault="00031570" w:rsidP="00031570">
      <w:pPr>
        <w:rPr>
          <w:sz w:val="20"/>
        </w:rPr>
      </w:pPr>
    </w:p>
    <w:p w14:paraId="0DCD63D1" w14:textId="77777777" w:rsidR="00031570" w:rsidRPr="001B34EB" w:rsidRDefault="00031570" w:rsidP="00031570">
      <w:pPr>
        <w:jc w:val="center"/>
        <w:rPr>
          <w:b/>
          <w:sz w:val="20"/>
          <w:u w:val="single"/>
        </w:rPr>
      </w:pPr>
      <w:r w:rsidRPr="001B34EB">
        <w:rPr>
          <w:b/>
          <w:sz w:val="20"/>
          <w:u w:val="single"/>
        </w:rPr>
        <w:t>DEFINITION OF STANDING RULES</w:t>
      </w:r>
    </w:p>
    <w:p w14:paraId="1B7AF330" w14:textId="77777777" w:rsidR="00031570" w:rsidRDefault="00031570" w:rsidP="00031570">
      <w:pPr>
        <w:rPr>
          <w:sz w:val="20"/>
        </w:rPr>
      </w:pPr>
    </w:p>
    <w:p w14:paraId="56D03CFF" w14:textId="77777777" w:rsidR="00031570" w:rsidRDefault="00031570" w:rsidP="00031570">
      <w:pPr>
        <w:rPr>
          <w:sz w:val="20"/>
        </w:rPr>
      </w:pPr>
      <w:r>
        <w:rPr>
          <w:sz w:val="20"/>
        </w:rPr>
        <w:t xml:space="preserve">Standing rules are an extension of the bylaws. They define procedures and relate to details of the administration of your particular PTA Unit. Your local unit Standing Rules </w:t>
      </w:r>
      <w:r w:rsidRPr="002E72C8">
        <w:rPr>
          <w:b/>
          <w:sz w:val="20"/>
          <w:u w:val="single"/>
        </w:rPr>
        <w:t>cannot</w:t>
      </w:r>
      <w:r>
        <w:rPr>
          <w:sz w:val="20"/>
        </w:rPr>
        <w:t xml:space="preserve"> conflict with the Uniform Unit Bylaws. </w:t>
      </w:r>
    </w:p>
    <w:p w14:paraId="0DC0E432" w14:textId="77777777" w:rsidR="00031570" w:rsidRDefault="00031570" w:rsidP="00031570">
      <w:pPr>
        <w:rPr>
          <w:sz w:val="20"/>
        </w:rPr>
      </w:pPr>
    </w:p>
    <w:p w14:paraId="3BFF18AC" w14:textId="77777777" w:rsidR="00031570" w:rsidRPr="0067775E" w:rsidRDefault="00031570" w:rsidP="00031570">
      <w:pPr>
        <w:rPr>
          <w:sz w:val="20"/>
          <w:u w:val="single"/>
        </w:rPr>
      </w:pPr>
      <w:r>
        <w:rPr>
          <w:sz w:val="20"/>
        </w:rPr>
        <w:t>Standing Rules must be voted on and adopted by a majority vote of the general membership annually.</w:t>
      </w:r>
      <w:ins w:id="140" w:author="Brenda" w:date="2014-07-27T10:10:00Z">
        <w:r>
          <w:rPr>
            <w:sz w:val="20"/>
          </w:rPr>
          <w:t xml:space="preserve"> </w:t>
        </w:r>
      </w:ins>
      <w:r w:rsidRPr="0067775E">
        <w:rPr>
          <w:sz w:val="20"/>
          <w:u w:val="single"/>
        </w:rPr>
        <w:t>Standing Rules may be amended or suspended by a two-thirds (2/3) vote</w:t>
      </w:r>
      <w:r>
        <w:rPr>
          <w:sz w:val="20"/>
          <w:u w:val="single"/>
        </w:rPr>
        <w:t xml:space="preserve">. </w:t>
      </w:r>
      <w:r w:rsidRPr="0067775E">
        <w:rPr>
          <w:sz w:val="20"/>
          <w:u w:val="single"/>
        </w:rPr>
        <w:t xml:space="preserve"> </w:t>
      </w:r>
    </w:p>
    <w:p w14:paraId="44625567" w14:textId="77777777" w:rsidR="00031570" w:rsidRDefault="00031570" w:rsidP="00031570">
      <w:pPr>
        <w:rPr>
          <w:sz w:val="20"/>
        </w:rPr>
      </w:pPr>
    </w:p>
    <w:p w14:paraId="0B731EDF" w14:textId="77777777" w:rsidR="00031570" w:rsidRPr="00862005" w:rsidRDefault="00031570" w:rsidP="00031570">
      <w:pPr>
        <w:rPr>
          <w:b/>
          <w:sz w:val="20"/>
        </w:rPr>
      </w:pPr>
      <w:r w:rsidRPr="00862005">
        <w:rPr>
          <w:b/>
          <w:sz w:val="20"/>
        </w:rPr>
        <w:t>The amount charged for annual membership dues may be changed no more than once per membership year.</w:t>
      </w:r>
    </w:p>
    <w:p w14:paraId="5A740B4E" w14:textId="77777777" w:rsidR="00031570" w:rsidRDefault="00031570" w:rsidP="00031570">
      <w:pPr>
        <w:rPr>
          <w:b/>
          <w:sz w:val="20"/>
        </w:rPr>
      </w:pPr>
    </w:p>
    <w:p w14:paraId="30E29551" w14:textId="77777777" w:rsidR="00031570" w:rsidRPr="00FB1649" w:rsidRDefault="00031570" w:rsidP="00031570">
      <w:pPr>
        <w:rPr>
          <w:b/>
          <w:sz w:val="20"/>
        </w:rPr>
      </w:pPr>
      <w:r w:rsidRPr="00FB1649">
        <w:rPr>
          <w:b/>
          <w:sz w:val="20"/>
        </w:rPr>
        <w:t xml:space="preserve">You are required to include the following information </w:t>
      </w:r>
      <w:r>
        <w:rPr>
          <w:b/>
          <w:sz w:val="20"/>
        </w:rPr>
        <w:t>i</w:t>
      </w:r>
      <w:r w:rsidRPr="00FB1649">
        <w:rPr>
          <w:b/>
          <w:sz w:val="20"/>
        </w:rPr>
        <w:t xml:space="preserve">n your PTA </w:t>
      </w:r>
      <w:r>
        <w:rPr>
          <w:b/>
          <w:sz w:val="20"/>
        </w:rPr>
        <w:t xml:space="preserve">Unit </w:t>
      </w:r>
      <w:r w:rsidRPr="00FB1649">
        <w:rPr>
          <w:b/>
          <w:sz w:val="20"/>
        </w:rPr>
        <w:t>standing rules.</w:t>
      </w:r>
    </w:p>
    <w:p w14:paraId="7F870011" w14:textId="77777777" w:rsidR="00031570" w:rsidRDefault="00031570" w:rsidP="00031570">
      <w:pPr>
        <w:rPr>
          <w:sz w:val="20"/>
        </w:rPr>
      </w:pPr>
    </w:p>
    <w:p w14:paraId="791A7C7D" w14:textId="77777777" w:rsidR="00031570" w:rsidRPr="00C55EDB" w:rsidRDefault="00031570" w:rsidP="00031570">
      <w:pPr>
        <w:numPr>
          <w:ilvl w:val="0"/>
          <w:numId w:val="4"/>
        </w:numPr>
        <w:rPr>
          <w:sz w:val="20"/>
        </w:rPr>
      </w:pPr>
      <w:r w:rsidRPr="00C55EDB">
        <w:rPr>
          <w:sz w:val="20"/>
        </w:rPr>
        <w:t xml:space="preserve">Article V, Section 4: </w:t>
      </w:r>
    </w:p>
    <w:p w14:paraId="0826D268" w14:textId="77777777" w:rsidR="00031570" w:rsidRPr="00C55EDB" w:rsidRDefault="00031570" w:rsidP="00031570">
      <w:pPr>
        <w:ind w:left="720"/>
        <w:rPr>
          <w:sz w:val="20"/>
        </w:rPr>
      </w:pPr>
      <w:r w:rsidRPr="00C55EDB">
        <w:rPr>
          <w:sz w:val="20"/>
        </w:rPr>
        <w:t>Specify the amount of annual membership dues to be paid by each member (this amount must include the National and State portions).</w:t>
      </w:r>
    </w:p>
    <w:p w14:paraId="54629128" w14:textId="77777777" w:rsidR="00031570" w:rsidRPr="00C55EDB" w:rsidRDefault="00031570" w:rsidP="00031570">
      <w:pPr>
        <w:ind w:left="720"/>
        <w:rPr>
          <w:sz w:val="20"/>
        </w:rPr>
      </w:pPr>
    </w:p>
    <w:p w14:paraId="6467A045" w14:textId="77777777" w:rsidR="00031570" w:rsidRPr="00C55EDB" w:rsidRDefault="00031570" w:rsidP="00031570">
      <w:pPr>
        <w:numPr>
          <w:ilvl w:val="0"/>
          <w:numId w:val="4"/>
        </w:numPr>
        <w:rPr>
          <w:sz w:val="20"/>
        </w:rPr>
      </w:pPr>
      <w:r w:rsidRPr="00C55EDB">
        <w:rPr>
          <w:sz w:val="20"/>
        </w:rPr>
        <w:t xml:space="preserve">Article VI, Section 2: </w:t>
      </w:r>
    </w:p>
    <w:p w14:paraId="767C50C1" w14:textId="77777777" w:rsidR="00031570" w:rsidRPr="00C55EDB" w:rsidRDefault="00031570" w:rsidP="00031570">
      <w:pPr>
        <w:ind w:left="720"/>
        <w:rPr>
          <w:sz w:val="20"/>
        </w:rPr>
      </w:pPr>
      <w:r w:rsidRPr="00C55EDB">
        <w:rPr>
          <w:sz w:val="20"/>
        </w:rPr>
        <w:t>Specify</w:t>
      </w:r>
      <w:r>
        <w:rPr>
          <w:sz w:val="20"/>
        </w:rPr>
        <w:t xml:space="preserve"> any additional elected officers</w:t>
      </w:r>
      <w:r w:rsidRPr="00C55EDB">
        <w:rPr>
          <w:sz w:val="20"/>
        </w:rPr>
        <w:t xml:space="preserve"> </w:t>
      </w:r>
      <w:r w:rsidRPr="00C55EDB">
        <w:rPr>
          <w:strike/>
          <w:sz w:val="20"/>
        </w:rPr>
        <w:t xml:space="preserve"> </w:t>
      </w:r>
    </w:p>
    <w:p w14:paraId="1A32E637" w14:textId="77777777" w:rsidR="00031570" w:rsidRPr="00C55EDB" w:rsidRDefault="00031570" w:rsidP="00031570">
      <w:pPr>
        <w:ind w:left="720"/>
        <w:rPr>
          <w:sz w:val="20"/>
        </w:rPr>
      </w:pPr>
    </w:p>
    <w:p w14:paraId="2DB68740" w14:textId="77777777" w:rsidR="00031570" w:rsidRPr="00C55EDB" w:rsidRDefault="00031570" w:rsidP="00031570">
      <w:pPr>
        <w:numPr>
          <w:ilvl w:val="0"/>
          <w:numId w:val="4"/>
        </w:numPr>
        <w:rPr>
          <w:sz w:val="20"/>
        </w:rPr>
      </w:pPr>
      <w:r w:rsidRPr="00C55EDB">
        <w:rPr>
          <w:sz w:val="20"/>
        </w:rPr>
        <w:t xml:space="preserve">Article VI, Section 3: </w:t>
      </w:r>
    </w:p>
    <w:p w14:paraId="4E6F6FBA" w14:textId="77777777" w:rsidR="00031570" w:rsidRPr="00C55EDB" w:rsidRDefault="00031570" w:rsidP="00031570">
      <w:pPr>
        <w:ind w:left="720"/>
        <w:rPr>
          <w:sz w:val="20"/>
        </w:rPr>
      </w:pPr>
      <w:r w:rsidRPr="00C55EDB">
        <w:rPr>
          <w:sz w:val="20"/>
        </w:rPr>
        <w:t>Specify the month in which new officers will be elected into office during the general membership meeting.</w:t>
      </w:r>
    </w:p>
    <w:p w14:paraId="241E055E" w14:textId="77777777" w:rsidR="00031570" w:rsidRPr="00C55EDB" w:rsidRDefault="00031570" w:rsidP="00031570">
      <w:pPr>
        <w:ind w:left="720"/>
        <w:rPr>
          <w:sz w:val="20"/>
        </w:rPr>
      </w:pPr>
    </w:p>
    <w:p w14:paraId="2EC0B5F9" w14:textId="77777777" w:rsidR="00031570" w:rsidRPr="00C55EDB" w:rsidRDefault="00031570" w:rsidP="00031570">
      <w:pPr>
        <w:numPr>
          <w:ilvl w:val="0"/>
          <w:numId w:val="4"/>
        </w:numPr>
        <w:rPr>
          <w:sz w:val="20"/>
        </w:rPr>
      </w:pPr>
      <w:r w:rsidRPr="00C55EDB">
        <w:rPr>
          <w:sz w:val="20"/>
        </w:rPr>
        <w:t xml:space="preserve">Article VI, Section 4:  </w:t>
      </w:r>
    </w:p>
    <w:p w14:paraId="3211EE98" w14:textId="77777777" w:rsidR="00031570" w:rsidRPr="00C55EDB" w:rsidRDefault="00031570" w:rsidP="00031570">
      <w:pPr>
        <w:ind w:left="720"/>
        <w:rPr>
          <w:sz w:val="20"/>
        </w:rPr>
      </w:pPr>
      <w:r w:rsidRPr="00C55EDB">
        <w:rPr>
          <w:sz w:val="20"/>
        </w:rPr>
        <w:t xml:space="preserve">Specify the date on which officers assume their duties: </w:t>
      </w:r>
      <w:r>
        <w:rPr>
          <w:sz w:val="20"/>
        </w:rPr>
        <w:t xml:space="preserve"> </w:t>
      </w:r>
      <w:r w:rsidRPr="000D19EA">
        <w:rPr>
          <w:sz w:val="18"/>
        </w:rPr>
        <w:t>Example - July 1 end of fiscal year</w:t>
      </w:r>
      <w:r>
        <w:rPr>
          <w:sz w:val="18"/>
        </w:rPr>
        <w:t>, or end of school year</w:t>
      </w:r>
    </w:p>
    <w:p w14:paraId="74FB0E97" w14:textId="77777777" w:rsidR="00031570" w:rsidRPr="00C55EDB" w:rsidRDefault="00031570" w:rsidP="00031570">
      <w:pPr>
        <w:ind w:left="720"/>
        <w:rPr>
          <w:sz w:val="20"/>
        </w:rPr>
      </w:pPr>
      <w:r w:rsidRPr="00C55EDB">
        <w:rPr>
          <w:sz w:val="20"/>
        </w:rPr>
        <w:t xml:space="preserve">and how long their term will be.  </w:t>
      </w:r>
      <w:r w:rsidRPr="000D19EA">
        <w:rPr>
          <w:sz w:val="18"/>
        </w:rPr>
        <w:t xml:space="preserve">Term is the number of years an officer can hold an office.  Uniform Bylaws allow for an officer to hold for two consecutive terms.  </w:t>
      </w:r>
      <w:r>
        <w:rPr>
          <w:sz w:val="18"/>
        </w:rPr>
        <w:t xml:space="preserve">Consider: </w:t>
      </w:r>
      <w:r w:rsidRPr="000D19EA">
        <w:rPr>
          <w:sz w:val="18"/>
        </w:rPr>
        <w:t>if the term is 2 years that would possible allow for someone to hold the same office for 4 years</w:t>
      </w:r>
      <w:r w:rsidRPr="00C55EDB">
        <w:rPr>
          <w:sz w:val="20"/>
        </w:rPr>
        <w:t xml:space="preserve"> </w:t>
      </w:r>
    </w:p>
    <w:p w14:paraId="5E6B9ABC" w14:textId="77777777" w:rsidR="00031570" w:rsidRPr="00C55EDB" w:rsidRDefault="00031570" w:rsidP="00031570">
      <w:pPr>
        <w:rPr>
          <w:sz w:val="20"/>
        </w:rPr>
      </w:pPr>
    </w:p>
    <w:p w14:paraId="611BFD14" w14:textId="77777777" w:rsidR="00031570" w:rsidRPr="00C55EDB" w:rsidRDefault="00031570" w:rsidP="00031570">
      <w:pPr>
        <w:numPr>
          <w:ilvl w:val="0"/>
          <w:numId w:val="4"/>
        </w:numPr>
        <w:rPr>
          <w:sz w:val="20"/>
        </w:rPr>
      </w:pPr>
      <w:r w:rsidRPr="00C55EDB">
        <w:rPr>
          <w:sz w:val="20"/>
        </w:rPr>
        <w:t xml:space="preserve">Article VII, Section 1b: </w:t>
      </w:r>
    </w:p>
    <w:p w14:paraId="09C8DFDB" w14:textId="77777777" w:rsidR="00031570" w:rsidRPr="00C55EDB" w:rsidRDefault="00031570" w:rsidP="00031570">
      <w:pPr>
        <w:ind w:left="720"/>
        <w:rPr>
          <w:sz w:val="20"/>
        </w:rPr>
      </w:pPr>
      <w:r w:rsidRPr="00C55EDB">
        <w:rPr>
          <w:sz w:val="20"/>
        </w:rPr>
        <w:t>List other duties of the President.</w:t>
      </w:r>
    </w:p>
    <w:p w14:paraId="7A408423" w14:textId="77777777" w:rsidR="00031570" w:rsidRPr="00C55EDB" w:rsidRDefault="00031570" w:rsidP="00031570">
      <w:pPr>
        <w:rPr>
          <w:sz w:val="20"/>
        </w:rPr>
      </w:pPr>
    </w:p>
    <w:p w14:paraId="181A19AB" w14:textId="77777777" w:rsidR="00031570" w:rsidRPr="00C55EDB" w:rsidRDefault="00031570" w:rsidP="00031570">
      <w:pPr>
        <w:numPr>
          <w:ilvl w:val="0"/>
          <w:numId w:val="4"/>
        </w:numPr>
        <w:rPr>
          <w:sz w:val="20"/>
        </w:rPr>
      </w:pPr>
      <w:r w:rsidRPr="00C55EDB">
        <w:rPr>
          <w:sz w:val="20"/>
        </w:rPr>
        <w:t xml:space="preserve">Article VII, Section 2c: </w:t>
      </w:r>
    </w:p>
    <w:p w14:paraId="3C577EC7" w14:textId="77777777" w:rsidR="00031570" w:rsidRPr="00C55EDB" w:rsidRDefault="00031570" w:rsidP="00031570">
      <w:pPr>
        <w:ind w:left="720"/>
        <w:rPr>
          <w:sz w:val="20"/>
        </w:rPr>
      </w:pPr>
      <w:r w:rsidRPr="00C55EDB">
        <w:rPr>
          <w:sz w:val="20"/>
        </w:rPr>
        <w:t>List other duties of the Vice President. If you have more than one (1) Vice President, list the duties of each.</w:t>
      </w:r>
    </w:p>
    <w:p w14:paraId="03A760FA" w14:textId="77777777" w:rsidR="00031570" w:rsidRPr="00C55EDB" w:rsidRDefault="00031570" w:rsidP="00031570">
      <w:pPr>
        <w:rPr>
          <w:sz w:val="20"/>
        </w:rPr>
      </w:pPr>
    </w:p>
    <w:p w14:paraId="474011A4" w14:textId="77777777" w:rsidR="00031570" w:rsidRPr="00C55EDB" w:rsidRDefault="00031570" w:rsidP="00031570">
      <w:pPr>
        <w:numPr>
          <w:ilvl w:val="0"/>
          <w:numId w:val="4"/>
        </w:numPr>
        <w:rPr>
          <w:sz w:val="20"/>
        </w:rPr>
      </w:pPr>
      <w:r w:rsidRPr="00C55EDB">
        <w:rPr>
          <w:sz w:val="20"/>
        </w:rPr>
        <w:t xml:space="preserve">Article VII, Section 3f: </w:t>
      </w:r>
    </w:p>
    <w:p w14:paraId="7FF18A9B" w14:textId="77777777" w:rsidR="00031570" w:rsidRPr="00C55EDB" w:rsidRDefault="00031570" w:rsidP="00031570">
      <w:pPr>
        <w:ind w:left="720"/>
        <w:rPr>
          <w:sz w:val="20"/>
        </w:rPr>
      </w:pPr>
      <w:r w:rsidRPr="00C55EDB">
        <w:rPr>
          <w:sz w:val="20"/>
        </w:rPr>
        <w:t>List other duties of the Secretary.</w:t>
      </w:r>
    </w:p>
    <w:p w14:paraId="705F47D4" w14:textId="77777777" w:rsidR="00031570" w:rsidRPr="00C55EDB" w:rsidRDefault="00031570" w:rsidP="00031570">
      <w:pPr>
        <w:rPr>
          <w:sz w:val="20"/>
        </w:rPr>
      </w:pPr>
    </w:p>
    <w:p w14:paraId="12538309" w14:textId="77777777" w:rsidR="00031570" w:rsidRPr="00C55EDB" w:rsidRDefault="00031570" w:rsidP="00031570">
      <w:pPr>
        <w:numPr>
          <w:ilvl w:val="0"/>
          <w:numId w:val="4"/>
        </w:numPr>
        <w:rPr>
          <w:sz w:val="20"/>
        </w:rPr>
      </w:pPr>
      <w:r>
        <w:rPr>
          <w:sz w:val="20"/>
        </w:rPr>
        <w:t>Article VII, Section 4d</w:t>
      </w:r>
      <w:r w:rsidRPr="00C55EDB">
        <w:rPr>
          <w:sz w:val="20"/>
        </w:rPr>
        <w:t xml:space="preserve">: </w:t>
      </w:r>
    </w:p>
    <w:p w14:paraId="28D69CDB" w14:textId="77777777" w:rsidR="00031570" w:rsidRDefault="00031570" w:rsidP="00031570">
      <w:pPr>
        <w:ind w:left="720"/>
        <w:rPr>
          <w:sz w:val="18"/>
        </w:rPr>
      </w:pPr>
      <w:r w:rsidRPr="00C55EDB">
        <w:rPr>
          <w:sz w:val="20"/>
        </w:rPr>
        <w:t xml:space="preserve">Specify the other officer whose signature must be on file for the purpose of writing checks. </w:t>
      </w:r>
      <w:r w:rsidRPr="000D19EA">
        <w:rPr>
          <w:sz w:val="18"/>
        </w:rPr>
        <w:t>example President and one other officer</w:t>
      </w:r>
    </w:p>
    <w:p w14:paraId="4C4C33F5" w14:textId="77777777" w:rsidR="00031570" w:rsidRPr="00C55EDB" w:rsidRDefault="00031570" w:rsidP="00031570">
      <w:pPr>
        <w:rPr>
          <w:sz w:val="20"/>
        </w:rPr>
      </w:pPr>
    </w:p>
    <w:p w14:paraId="227212E6" w14:textId="77777777" w:rsidR="00031570" w:rsidRPr="00C55EDB" w:rsidRDefault="00031570" w:rsidP="00031570">
      <w:pPr>
        <w:numPr>
          <w:ilvl w:val="0"/>
          <w:numId w:val="4"/>
        </w:numPr>
        <w:rPr>
          <w:sz w:val="20"/>
        </w:rPr>
      </w:pPr>
      <w:r>
        <w:rPr>
          <w:sz w:val="20"/>
        </w:rPr>
        <w:t>Article VII, Section 4d</w:t>
      </w:r>
      <w:r w:rsidRPr="00C55EDB">
        <w:rPr>
          <w:sz w:val="20"/>
        </w:rPr>
        <w:t xml:space="preserve">: </w:t>
      </w:r>
    </w:p>
    <w:p w14:paraId="0D4BD3AE" w14:textId="77777777" w:rsidR="00031570" w:rsidRPr="00C55EDB" w:rsidRDefault="00031570" w:rsidP="00031570">
      <w:pPr>
        <w:ind w:left="720"/>
        <w:rPr>
          <w:sz w:val="20"/>
        </w:rPr>
      </w:pPr>
      <w:r w:rsidRPr="00C55EDB">
        <w:rPr>
          <w:sz w:val="20"/>
        </w:rPr>
        <w:t>List other duties of the Treasurer.</w:t>
      </w:r>
    </w:p>
    <w:p w14:paraId="310470AF" w14:textId="77777777" w:rsidR="00031570" w:rsidRPr="00C55EDB" w:rsidRDefault="00031570" w:rsidP="00031570">
      <w:pPr>
        <w:rPr>
          <w:sz w:val="20"/>
        </w:rPr>
      </w:pPr>
    </w:p>
    <w:p w14:paraId="1263C570" w14:textId="77777777" w:rsidR="00031570" w:rsidRPr="00C55EDB" w:rsidRDefault="00031570" w:rsidP="00031570">
      <w:pPr>
        <w:numPr>
          <w:ilvl w:val="0"/>
          <w:numId w:val="4"/>
        </w:numPr>
        <w:rPr>
          <w:sz w:val="20"/>
        </w:rPr>
      </w:pPr>
      <w:r w:rsidRPr="00C55EDB">
        <w:rPr>
          <w:sz w:val="20"/>
        </w:rPr>
        <w:t xml:space="preserve">Article VIII, Section 3: </w:t>
      </w:r>
    </w:p>
    <w:p w14:paraId="189A27B1" w14:textId="4822D76D" w:rsidR="00031570" w:rsidRPr="000D19EA" w:rsidRDefault="00031570" w:rsidP="00031570">
      <w:pPr>
        <w:ind w:left="720"/>
        <w:rPr>
          <w:sz w:val="18"/>
        </w:rPr>
      </w:pPr>
      <w:r w:rsidRPr="00C55EDB">
        <w:rPr>
          <w:sz w:val="20"/>
        </w:rPr>
        <w:lastRenderedPageBreak/>
        <w:t xml:space="preserve">List other members of the Board of Directors.  </w:t>
      </w:r>
      <w:r w:rsidRPr="000D19EA">
        <w:rPr>
          <w:sz w:val="18"/>
        </w:rPr>
        <w:t xml:space="preserve">Examples would be: Teacher Liaison, Parent Resource Officers, </w:t>
      </w:r>
      <w:r w:rsidR="00701F4C" w:rsidRPr="000D19EA">
        <w:rPr>
          <w:sz w:val="18"/>
        </w:rPr>
        <w:t>etc.</w:t>
      </w:r>
    </w:p>
    <w:p w14:paraId="6CF16825" w14:textId="77777777" w:rsidR="00031570" w:rsidRPr="00C55EDB" w:rsidRDefault="00031570" w:rsidP="00031570">
      <w:pPr>
        <w:ind w:left="720"/>
        <w:rPr>
          <w:sz w:val="20"/>
        </w:rPr>
      </w:pPr>
    </w:p>
    <w:p w14:paraId="04355226" w14:textId="77777777" w:rsidR="00031570" w:rsidRPr="00C55EDB" w:rsidRDefault="00031570" w:rsidP="00031570">
      <w:pPr>
        <w:numPr>
          <w:ilvl w:val="0"/>
          <w:numId w:val="4"/>
        </w:numPr>
        <w:rPr>
          <w:sz w:val="20"/>
        </w:rPr>
      </w:pPr>
      <w:r w:rsidRPr="00C55EDB">
        <w:rPr>
          <w:sz w:val="20"/>
        </w:rPr>
        <w:t xml:space="preserve">Article VIII, Section </w:t>
      </w:r>
      <w:r>
        <w:rPr>
          <w:sz w:val="20"/>
        </w:rPr>
        <w:t>6b</w:t>
      </w:r>
      <w:r w:rsidRPr="00C55EDB">
        <w:rPr>
          <w:sz w:val="20"/>
        </w:rPr>
        <w:t xml:space="preserve">: </w:t>
      </w:r>
    </w:p>
    <w:p w14:paraId="0C9D3547" w14:textId="77777777" w:rsidR="00031570" w:rsidRDefault="00031570" w:rsidP="00031570">
      <w:pPr>
        <w:ind w:left="720"/>
        <w:rPr>
          <w:sz w:val="20"/>
        </w:rPr>
      </w:pPr>
      <w:r w:rsidRPr="00C55EDB">
        <w:rPr>
          <w:sz w:val="20"/>
        </w:rPr>
        <w:t>Specify the number of days in advance that is required to conduct a specially called Board of Directors meeting.</w:t>
      </w:r>
    </w:p>
    <w:p w14:paraId="0611A47C" w14:textId="77777777" w:rsidR="00031570" w:rsidRPr="00C55EDB" w:rsidRDefault="00031570" w:rsidP="00031570">
      <w:pPr>
        <w:rPr>
          <w:sz w:val="20"/>
        </w:rPr>
      </w:pPr>
    </w:p>
    <w:p w14:paraId="6DDFEBA8" w14:textId="77777777" w:rsidR="00031570" w:rsidRPr="00C55EDB" w:rsidRDefault="00031570" w:rsidP="00031570">
      <w:pPr>
        <w:ind w:left="720"/>
        <w:rPr>
          <w:sz w:val="20"/>
        </w:rPr>
      </w:pPr>
    </w:p>
    <w:p w14:paraId="4260783A" w14:textId="77777777" w:rsidR="00031570" w:rsidRDefault="00031570" w:rsidP="00031570">
      <w:pPr>
        <w:numPr>
          <w:ilvl w:val="0"/>
          <w:numId w:val="4"/>
        </w:numPr>
        <w:rPr>
          <w:sz w:val="20"/>
        </w:rPr>
      </w:pPr>
      <w:r w:rsidRPr="00C55EDB">
        <w:rPr>
          <w:sz w:val="20"/>
        </w:rPr>
        <w:t xml:space="preserve">Article VIII, Section </w:t>
      </w:r>
      <w:r>
        <w:rPr>
          <w:sz w:val="20"/>
        </w:rPr>
        <w:t>7</w:t>
      </w:r>
      <w:r w:rsidRPr="00C55EDB">
        <w:rPr>
          <w:sz w:val="20"/>
        </w:rPr>
        <w:t>: Specify the size of quorum for the Board of Directors</w:t>
      </w:r>
      <w:r>
        <w:rPr>
          <w:sz w:val="20"/>
        </w:rPr>
        <w:t xml:space="preserve"> meetings</w:t>
      </w:r>
      <w:r w:rsidRPr="00C55EDB">
        <w:rPr>
          <w:sz w:val="20"/>
        </w:rPr>
        <w:t>.</w:t>
      </w:r>
    </w:p>
    <w:p w14:paraId="09F12E01" w14:textId="77777777" w:rsidR="00031570" w:rsidRPr="000D19EA" w:rsidRDefault="00031570" w:rsidP="00031570">
      <w:pPr>
        <w:ind w:left="720"/>
        <w:rPr>
          <w:sz w:val="18"/>
        </w:rPr>
      </w:pPr>
      <w:r w:rsidRPr="00C55EDB">
        <w:rPr>
          <w:sz w:val="20"/>
        </w:rPr>
        <w:t xml:space="preserve"> </w:t>
      </w:r>
      <w:r w:rsidRPr="000D19EA">
        <w:rPr>
          <w:sz w:val="18"/>
        </w:rPr>
        <w:t>A quorum is the number of Board of Directors that can be expected to attend regular meetings of the PTA. Once this number has been stated in the standing rules, there must be that many members present at a meeting for any business requiring a vote. Before voting begins, the President must be assured a quorum is present.</w:t>
      </w:r>
    </w:p>
    <w:p w14:paraId="047E832E" w14:textId="77777777" w:rsidR="00031570" w:rsidRPr="00C55EDB" w:rsidRDefault="00031570" w:rsidP="00031570">
      <w:pPr>
        <w:ind w:left="720"/>
        <w:rPr>
          <w:sz w:val="20"/>
        </w:rPr>
      </w:pPr>
    </w:p>
    <w:p w14:paraId="047B32A3" w14:textId="77777777" w:rsidR="00031570" w:rsidRPr="00C55EDB" w:rsidRDefault="00031570" w:rsidP="00031570">
      <w:pPr>
        <w:numPr>
          <w:ilvl w:val="0"/>
          <w:numId w:val="4"/>
        </w:numPr>
        <w:rPr>
          <w:sz w:val="20"/>
        </w:rPr>
      </w:pPr>
      <w:r w:rsidRPr="00C55EDB">
        <w:rPr>
          <w:sz w:val="20"/>
        </w:rPr>
        <w:t>Article IX, Section 2:</w:t>
      </w:r>
    </w:p>
    <w:p w14:paraId="0552502A" w14:textId="77777777" w:rsidR="00031570" w:rsidRPr="00C55EDB" w:rsidRDefault="00031570" w:rsidP="00031570">
      <w:pPr>
        <w:ind w:left="720"/>
        <w:rPr>
          <w:sz w:val="20"/>
        </w:rPr>
      </w:pPr>
      <w:r w:rsidRPr="00C55EDB">
        <w:rPr>
          <w:sz w:val="20"/>
        </w:rPr>
        <w:t>List the standing committees, including information about duties</w:t>
      </w:r>
      <w:r w:rsidRPr="00C55EDB">
        <w:rPr>
          <w:strike/>
          <w:sz w:val="20"/>
        </w:rPr>
        <w:t xml:space="preserve"> </w:t>
      </w:r>
    </w:p>
    <w:p w14:paraId="41DA1088" w14:textId="77777777" w:rsidR="00031570" w:rsidRPr="00C55EDB" w:rsidRDefault="00031570" w:rsidP="00031570">
      <w:pPr>
        <w:ind w:left="720"/>
        <w:rPr>
          <w:sz w:val="20"/>
        </w:rPr>
      </w:pPr>
    </w:p>
    <w:p w14:paraId="65B910DD" w14:textId="77777777" w:rsidR="00031570" w:rsidRPr="00C55EDB" w:rsidRDefault="00031570" w:rsidP="00031570">
      <w:pPr>
        <w:numPr>
          <w:ilvl w:val="0"/>
          <w:numId w:val="4"/>
        </w:numPr>
        <w:rPr>
          <w:sz w:val="20"/>
        </w:rPr>
      </w:pPr>
      <w:r w:rsidRPr="00C55EDB">
        <w:rPr>
          <w:sz w:val="20"/>
        </w:rPr>
        <w:t>Article IX, Section 3:</w:t>
      </w:r>
    </w:p>
    <w:p w14:paraId="07C8D7DD" w14:textId="77777777" w:rsidR="00031570" w:rsidRPr="00C55EDB" w:rsidRDefault="00031570" w:rsidP="00031570">
      <w:pPr>
        <w:ind w:left="720"/>
        <w:rPr>
          <w:sz w:val="20"/>
        </w:rPr>
      </w:pPr>
      <w:r w:rsidRPr="00C55EDB">
        <w:rPr>
          <w:sz w:val="20"/>
        </w:rPr>
        <w:t>Specify the term of office for standing committee chairs.</w:t>
      </w:r>
    </w:p>
    <w:p w14:paraId="3F0DEA24" w14:textId="77777777" w:rsidR="00031570" w:rsidRPr="00C55EDB" w:rsidRDefault="00031570" w:rsidP="00031570">
      <w:pPr>
        <w:ind w:left="720"/>
        <w:rPr>
          <w:sz w:val="20"/>
        </w:rPr>
      </w:pPr>
      <w:r w:rsidRPr="00C55EDB">
        <w:rPr>
          <w:sz w:val="20"/>
        </w:rPr>
        <w:t xml:space="preserve">Term is the number of years a chair can hold the same position.  </w:t>
      </w:r>
    </w:p>
    <w:p w14:paraId="13DC2B0B" w14:textId="77777777" w:rsidR="00031570" w:rsidRPr="00C55EDB" w:rsidRDefault="00031570" w:rsidP="00031570">
      <w:pPr>
        <w:ind w:left="720"/>
        <w:rPr>
          <w:sz w:val="20"/>
        </w:rPr>
      </w:pPr>
    </w:p>
    <w:p w14:paraId="006BEECF" w14:textId="77777777" w:rsidR="00031570" w:rsidRPr="00C55EDB" w:rsidRDefault="00031570" w:rsidP="00031570">
      <w:pPr>
        <w:numPr>
          <w:ilvl w:val="0"/>
          <w:numId w:val="4"/>
        </w:numPr>
        <w:rPr>
          <w:sz w:val="20"/>
        </w:rPr>
      </w:pPr>
      <w:r>
        <w:rPr>
          <w:sz w:val="20"/>
        </w:rPr>
        <w:t>Article X</w:t>
      </w:r>
      <w:r w:rsidRPr="00C55EDB">
        <w:rPr>
          <w:sz w:val="20"/>
        </w:rPr>
        <w:t xml:space="preserve">, Section 1: </w:t>
      </w:r>
    </w:p>
    <w:p w14:paraId="47B53C50" w14:textId="77777777" w:rsidR="00031570" w:rsidRPr="000D19EA" w:rsidRDefault="00031570" w:rsidP="00031570">
      <w:pPr>
        <w:ind w:left="720"/>
        <w:rPr>
          <w:sz w:val="18"/>
        </w:rPr>
      </w:pPr>
      <w:r w:rsidRPr="00C55EDB">
        <w:rPr>
          <w:sz w:val="20"/>
        </w:rPr>
        <w:t xml:space="preserve">Specify the months and number of general membership meetings.  </w:t>
      </w:r>
      <w:r w:rsidRPr="000D19EA">
        <w:rPr>
          <w:sz w:val="18"/>
        </w:rPr>
        <w:t>Example 3 (three) is advised, 1 for budget approval at beginning of school, 1 for election of nominating committee, 1 election of officers</w:t>
      </w:r>
    </w:p>
    <w:p w14:paraId="0ED79CFD" w14:textId="77777777" w:rsidR="00031570" w:rsidRPr="00C55EDB" w:rsidRDefault="00031570" w:rsidP="00031570">
      <w:pPr>
        <w:ind w:left="720"/>
        <w:rPr>
          <w:sz w:val="20"/>
        </w:rPr>
      </w:pPr>
    </w:p>
    <w:p w14:paraId="00AE3F46" w14:textId="77777777" w:rsidR="00031570" w:rsidRPr="00C55EDB" w:rsidRDefault="00031570" w:rsidP="00031570">
      <w:pPr>
        <w:numPr>
          <w:ilvl w:val="0"/>
          <w:numId w:val="4"/>
        </w:numPr>
        <w:rPr>
          <w:sz w:val="20"/>
        </w:rPr>
      </w:pPr>
      <w:r>
        <w:rPr>
          <w:sz w:val="20"/>
        </w:rPr>
        <w:t>Article X</w:t>
      </w:r>
      <w:r w:rsidRPr="00C55EDB">
        <w:rPr>
          <w:sz w:val="20"/>
        </w:rPr>
        <w:t>, Section 2:</w:t>
      </w:r>
    </w:p>
    <w:p w14:paraId="37BE1E19" w14:textId="77777777" w:rsidR="00031570" w:rsidRPr="00C55EDB" w:rsidRDefault="00031570" w:rsidP="00031570">
      <w:pPr>
        <w:ind w:left="720"/>
        <w:rPr>
          <w:sz w:val="20"/>
        </w:rPr>
      </w:pPr>
      <w:r w:rsidRPr="00C55EDB">
        <w:rPr>
          <w:sz w:val="20"/>
        </w:rPr>
        <w:t>Specify the number of days in advance that the general membership must be notified of a specially called membership meeting.</w:t>
      </w:r>
    </w:p>
    <w:p w14:paraId="13956B5E" w14:textId="77777777" w:rsidR="00031570" w:rsidRPr="00C55EDB" w:rsidRDefault="00031570" w:rsidP="00031570">
      <w:pPr>
        <w:rPr>
          <w:sz w:val="20"/>
        </w:rPr>
      </w:pPr>
    </w:p>
    <w:p w14:paraId="6644C29F" w14:textId="77777777" w:rsidR="00031570" w:rsidRPr="00C55EDB" w:rsidRDefault="00031570" w:rsidP="00031570">
      <w:pPr>
        <w:numPr>
          <w:ilvl w:val="0"/>
          <w:numId w:val="4"/>
        </w:numPr>
        <w:rPr>
          <w:sz w:val="20"/>
        </w:rPr>
      </w:pPr>
      <w:r>
        <w:rPr>
          <w:sz w:val="20"/>
        </w:rPr>
        <w:t>Article X</w:t>
      </w:r>
      <w:r w:rsidRPr="00C55EDB">
        <w:rPr>
          <w:sz w:val="20"/>
        </w:rPr>
        <w:t xml:space="preserve">, Section </w:t>
      </w:r>
      <w:r>
        <w:rPr>
          <w:sz w:val="20"/>
        </w:rPr>
        <w:t>4</w:t>
      </w:r>
      <w:r w:rsidRPr="00C55EDB">
        <w:rPr>
          <w:sz w:val="20"/>
        </w:rPr>
        <w:t xml:space="preserve">: </w:t>
      </w:r>
    </w:p>
    <w:p w14:paraId="76EB46EB" w14:textId="77777777" w:rsidR="00031570" w:rsidRPr="000D19EA" w:rsidRDefault="00031570" w:rsidP="00031570">
      <w:pPr>
        <w:ind w:left="720"/>
        <w:rPr>
          <w:sz w:val="18"/>
        </w:rPr>
      </w:pPr>
      <w:r w:rsidRPr="00C55EDB">
        <w:rPr>
          <w:sz w:val="20"/>
        </w:rPr>
        <w:t xml:space="preserve">Specify the size of quorum that must be present to transact business. </w:t>
      </w:r>
      <w:r w:rsidRPr="000D19EA">
        <w:rPr>
          <w:sz w:val="18"/>
        </w:rPr>
        <w:t>A quorum is the number of members that can be expected to attend regular meetings of the PTA. Once this number has been stated in the standing rules, there must be that many members present at a meeting for any business requiring a vote. Before voting begins, the President must be assured a quorum is present.</w:t>
      </w:r>
    </w:p>
    <w:p w14:paraId="3B0C9A8F" w14:textId="77777777" w:rsidR="00031570" w:rsidRPr="00C55EDB" w:rsidRDefault="00031570" w:rsidP="00031570">
      <w:pPr>
        <w:rPr>
          <w:sz w:val="20"/>
        </w:rPr>
      </w:pPr>
    </w:p>
    <w:p w14:paraId="6D923D15" w14:textId="77777777" w:rsidR="00031570" w:rsidRPr="00C55EDB" w:rsidRDefault="00031570" w:rsidP="00031570">
      <w:pPr>
        <w:numPr>
          <w:ilvl w:val="0"/>
          <w:numId w:val="4"/>
        </w:numPr>
        <w:rPr>
          <w:sz w:val="20"/>
        </w:rPr>
      </w:pPr>
      <w:r>
        <w:rPr>
          <w:sz w:val="20"/>
        </w:rPr>
        <w:t>Article X</w:t>
      </w:r>
      <w:r w:rsidRPr="00C55EDB">
        <w:rPr>
          <w:sz w:val="20"/>
        </w:rPr>
        <w:t xml:space="preserve">I, Section 2: </w:t>
      </w:r>
    </w:p>
    <w:p w14:paraId="1E3E465E" w14:textId="77777777" w:rsidR="00031570" w:rsidRPr="00C55EDB" w:rsidRDefault="00031570" w:rsidP="00031570">
      <w:pPr>
        <w:ind w:left="720"/>
        <w:rPr>
          <w:sz w:val="20"/>
        </w:rPr>
      </w:pPr>
      <w:r w:rsidRPr="00C55EDB">
        <w:rPr>
          <w:sz w:val="20"/>
        </w:rPr>
        <w:t xml:space="preserve">Specify how delegates and their alternates are selected if your unit belongs to a council.  Example:  Elected or Appointed </w:t>
      </w:r>
    </w:p>
    <w:p w14:paraId="561E41D0" w14:textId="77777777" w:rsidR="00031570" w:rsidRPr="00C55EDB" w:rsidRDefault="00031570" w:rsidP="00031570">
      <w:pPr>
        <w:rPr>
          <w:sz w:val="20"/>
        </w:rPr>
      </w:pPr>
    </w:p>
    <w:p w14:paraId="61CFB535" w14:textId="77777777" w:rsidR="00031570" w:rsidRPr="00C55EDB" w:rsidRDefault="00031570" w:rsidP="00031570">
      <w:pPr>
        <w:numPr>
          <w:ilvl w:val="0"/>
          <w:numId w:val="4"/>
        </w:numPr>
        <w:rPr>
          <w:sz w:val="20"/>
        </w:rPr>
      </w:pPr>
      <w:r>
        <w:rPr>
          <w:sz w:val="20"/>
        </w:rPr>
        <w:t>Article XI</w:t>
      </w:r>
      <w:r w:rsidRPr="00C55EDB">
        <w:rPr>
          <w:sz w:val="20"/>
        </w:rPr>
        <w:t xml:space="preserve">I, Section 2: </w:t>
      </w:r>
    </w:p>
    <w:p w14:paraId="78679AA0" w14:textId="77777777" w:rsidR="00031570" w:rsidRPr="00C55EDB" w:rsidRDefault="00031570" w:rsidP="00031570">
      <w:pPr>
        <w:ind w:left="720"/>
        <w:rPr>
          <w:sz w:val="20"/>
        </w:rPr>
      </w:pPr>
      <w:r w:rsidRPr="00C55EDB">
        <w:rPr>
          <w:sz w:val="20"/>
        </w:rPr>
        <w:t>Specify the process for selecting delegates and alternates for attendance at the State PTA Convention.</w:t>
      </w:r>
    </w:p>
    <w:p w14:paraId="39A3ED4D" w14:textId="331D9D61" w:rsidR="00031570" w:rsidRPr="00C55EDB" w:rsidRDefault="00031570" w:rsidP="00031570">
      <w:pPr>
        <w:ind w:left="720"/>
        <w:rPr>
          <w:sz w:val="20"/>
        </w:rPr>
      </w:pPr>
      <w:r w:rsidRPr="00C55EDB">
        <w:rPr>
          <w:sz w:val="20"/>
        </w:rPr>
        <w:t xml:space="preserve">Example:  vote of Board of Directors, or incoming officers, or all board members as funds allow – if funds don’t allow all officers, vote will be taken, </w:t>
      </w:r>
      <w:r w:rsidR="00701F4C" w:rsidRPr="00C55EDB">
        <w:rPr>
          <w:sz w:val="20"/>
        </w:rPr>
        <w:t>etc.</w:t>
      </w:r>
      <w:r w:rsidRPr="00C55EDB">
        <w:rPr>
          <w:sz w:val="20"/>
        </w:rPr>
        <w:t xml:space="preserve"> </w:t>
      </w:r>
    </w:p>
    <w:p w14:paraId="60D38281" w14:textId="77777777" w:rsidR="00031570" w:rsidRDefault="00031570" w:rsidP="00031570">
      <w:pPr>
        <w:jc w:val="center"/>
        <w:rPr>
          <w:rFonts w:ascii="Cambria" w:hAnsi="Cambria"/>
          <w:sz w:val="32"/>
          <w:szCs w:val="32"/>
        </w:rPr>
      </w:pPr>
    </w:p>
    <w:p w14:paraId="2D427F68" w14:textId="77777777" w:rsidR="00031570" w:rsidRDefault="00031570" w:rsidP="00031570">
      <w:pPr>
        <w:jc w:val="center"/>
        <w:rPr>
          <w:rFonts w:ascii="Cambria" w:hAnsi="Cambria"/>
          <w:sz w:val="32"/>
          <w:szCs w:val="32"/>
        </w:rPr>
      </w:pPr>
    </w:p>
    <w:p w14:paraId="6B1E8BE0" w14:textId="77777777" w:rsidR="00031570" w:rsidRDefault="00031570" w:rsidP="00031570">
      <w:pPr>
        <w:jc w:val="center"/>
        <w:rPr>
          <w:rFonts w:ascii="Cambria" w:hAnsi="Cambria"/>
          <w:sz w:val="32"/>
          <w:szCs w:val="32"/>
        </w:rPr>
      </w:pPr>
    </w:p>
    <w:p w14:paraId="0DE8FB14" w14:textId="77777777" w:rsidR="00031570" w:rsidRDefault="00031570" w:rsidP="00031570">
      <w:pPr>
        <w:jc w:val="center"/>
        <w:rPr>
          <w:rFonts w:ascii="Cambria" w:hAnsi="Cambria"/>
          <w:sz w:val="32"/>
          <w:szCs w:val="32"/>
        </w:rPr>
      </w:pPr>
    </w:p>
    <w:p w14:paraId="3DF4D48E" w14:textId="77777777" w:rsidR="00031570" w:rsidRDefault="00031570" w:rsidP="00031570">
      <w:pPr>
        <w:jc w:val="center"/>
        <w:rPr>
          <w:rFonts w:ascii="Cambria" w:hAnsi="Cambria"/>
          <w:sz w:val="32"/>
          <w:szCs w:val="32"/>
        </w:rPr>
      </w:pPr>
    </w:p>
    <w:p w14:paraId="748B1E74" w14:textId="77777777" w:rsidR="00031570" w:rsidRDefault="00031570" w:rsidP="00031570">
      <w:pPr>
        <w:jc w:val="center"/>
        <w:rPr>
          <w:rFonts w:ascii="Cambria" w:hAnsi="Cambria"/>
          <w:sz w:val="32"/>
          <w:szCs w:val="32"/>
        </w:rPr>
      </w:pPr>
    </w:p>
    <w:p w14:paraId="181C444D" w14:textId="77777777" w:rsidR="00031570" w:rsidRDefault="00031570" w:rsidP="00031570">
      <w:pPr>
        <w:jc w:val="center"/>
        <w:rPr>
          <w:rFonts w:ascii="Cambria" w:hAnsi="Cambria"/>
          <w:sz w:val="32"/>
          <w:szCs w:val="32"/>
        </w:rPr>
      </w:pPr>
    </w:p>
    <w:p w14:paraId="543544E4" w14:textId="77777777" w:rsidR="00031570" w:rsidRDefault="00031570" w:rsidP="004F5683">
      <w:pPr>
        <w:rPr>
          <w:rFonts w:ascii="Cambria" w:hAnsi="Cambria"/>
          <w:sz w:val="32"/>
          <w:szCs w:val="32"/>
        </w:rPr>
      </w:pPr>
    </w:p>
    <w:p w14:paraId="1AA0B599" w14:textId="77777777" w:rsidR="00031570" w:rsidRDefault="00031570" w:rsidP="00031570">
      <w:pPr>
        <w:jc w:val="center"/>
        <w:rPr>
          <w:b/>
          <w:sz w:val="20"/>
        </w:rPr>
      </w:pPr>
      <w:r w:rsidRPr="00CD70B2">
        <w:rPr>
          <w:rFonts w:ascii="Cambria" w:hAnsi="Cambria"/>
          <w:noProof/>
          <w:sz w:val="32"/>
          <w:szCs w:val="32"/>
        </w:rPr>
        <w:lastRenderedPageBreak/>
        <w:drawing>
          <wp:inline distT="0" distB="0" distL="0" distR="0" wp14:anchorId="4CF2FB49" wp14:editId="209F0A72">
            <wp:extent cx="1638935" cy="907415"/>
            <wp:effectExtent l="0" t="0" r="0" b="0"/>
            <wp:docPr id="1" name="Picture 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38935" cy="907415"/>
                    </a:xfrm>
                    <a:prstGeom prst="rect">
                      <a:avLst/>
                    </a:prstGeom>
                    <a:noFill/>
                    <a:ln>
                      <a:noFill/>
                    </a:ln>
                  </pic:spPr>
                </pic:pic>
              </a:graphicData>
            </a:graphic>
          </wp:inline>
        </w:drawing>
      </w:r>
    </w:p>
    <w:p w14:paraId="22636F19" w14:textId="77777777" w:rsidR="00031570" w:rsidRDefault="00031570" w:rsidP="00031570">
      <w:pPr>
        <w:rPr>
          <w:b/>
          <w:sz w:val="20"/>
        </w:rPr>
      </w:pPr>
    </w:p>
    <w:p w14:paraId="5BA9D49E" w14:textId="77777777" w:rsidR="00031570" w:rsidRPr="00501FB3" w:rsidRDefault="00031570" w:rsidP="00031570">
      <w:pPr>
        <w:pStyle w:val="Header"/>
        <w:pBdr>
          <w:bottom w:val="thickThinSmallGap" w:sz="24" w:space="1" w:color="622423"/>
        </w:pBdr>
        <w:jc w:val="center"/>
        <w:rPr>
          <w:rFonts w:cs="Arial"/>
          <w:b/>
          <w:sz w:val="32"/>
          <w:szCs w:val="32"/>
        </w:rPr>
      </w:pPr>
      <w:r>
        <w:rPr>
          <w:rFonts w:cs="Arial"/>
          <w:b/>
          <w:sz w:val="32"/>
          <w:szCs w:val="32"/>
        </w:rPr>
        <w:t>STANDING RULES FOR _______________________</w:t>
      </w:r>
    </w:p>
    <w:p w14:paraId="1D4E96A1" w14:textId="77777777" w:rsidR="00031570" w:rsidRPr="00FB1649" w:rsidRDefault="00031570" w:rsidP="00031570">
      <w:pPr>
        <w:rPr>
          <w:b/>
          <w:sz w:val="20"/>
        </w:rPr>
      </w:pPr>
    </w:p>
    <w:p w14:paraId="6AF5612C" w14:textId="77777777" w:rsidR="00031570" w:rsidRDefault="00031570" w:rsidP="00031570">
      <w:pPr>
        <w:rPr>
          <w:sz w:val="20"/>
        </w:rPr>
      </w:pPr>
    </w:p>
    <w:p w14:paraId="629DC826" w14:textId="77777777" w:rsidR="00031570" w:rsidRPr="006D463E" w:rsidRDefault="00031570" w:rsidP="00031570">
      <w:pPr>
        <w:numPr>
          <w:ilvl w:val="0"/>
          <w:numId w:val="5"/>
        </w:numPr>
        <w:spacing w:line="360" w:lineRule="auto"/>
        <w:rPr>
          <w:sz w:val="20"/>
        </w:rPr>
      </w:pPr>
      <w:r w:rsidRPr="006D463E">
        <w:rPr>
          <w:sz w:val="20"/>
        </w:rPr>
        <w:t xml:space="preserve">Article V, Section 4: </w:t>
      </w:r>
    </w:p>
    <w:p w14:paraId="5A143AB0" w14:textId="77777777" w:rsidR="00031570" w:rsidRPr="006D463E" w:rsidRDefault="00031570" w:rsidP="00031570">
      <w:pPr>
        <w:spacing w:line="360" w:lineRule="auto"/>
        <w:ind w:left="720"/>
        <w:rPr>
          <w:sz w:val="20"/>
        </w:rPr>
      </w:pPr>
      <w:r w:rsidRPr="006D463E">
        <w:rPr>
          <w:sz w:val="20"/>
        </w:rPr>
        <w:t>Annual membership dues to be paid by each member (this amount must include the National and State portions) will be ____________________</w:t>
      </w:r>
    </w:p>
    <w:p w14:paraId="551C4675" w14:textId="77777777" w:rsidR="00031570" w:rsidRPr="006D463E" w:rsidRDefault="00031570" w:rsidP="00031570">
      <w:pPr>
        <w:spacing w:line="360" w:lineRule="auto"/>
        <w:ind w:left="720"/>
        <w:rPr>
          <w:sz w:val="20"/>
        </w:rPr>
      </w:pPr>
    </w:p>
    <w:p w14:paraId="38C7CC26" w14:textId="77777777" w:rsidR="00031570" w:rsidRPr="006D463E" w:rsidRDefault="00031570" w:rsidP="00031570">
      <w:pPr>
        <w:numPr>
          <w:ilvl w:val="0"/>
          <w:numId w:val="5"/>
        </w:numPr>
        <w:spacing w:line="360" w:lineRule="auto"/>
        <w:rPr>
          <w:sz w:val="20"/>
        </w:rPr>
      </w:pPr>
      <w:r w:rsidRPr="006D463E">
        <w:rPr>
          <w:sz w:val="20"/>
        </w:rPr>
        <w:t xml:space="preserve">Article VI, Section 2: </w:t>
      </w:r>
    </w:p>
    <w:p w14:paraId="63EF98E2" w14:textId="77777777" w:rsidR="00031570" w:rsidRPr="006D463E" w:rsidRDefault="00031570" w:rsidP="00031570">
      <w:pPr>
        <w:spacing w:line="360" w:lineRule="auto"/>
        <w:ind w:left="720"/>
        <w:rPr>
          <w:sz w:val="20"/>
        </w:rPr>
      </w:pPr>
      <w:r w:rsidRPr="006D463E">
        <w:rPr>
          <w:sz w:val="20"/>
        </w:rPr>
        <w:t>Additional elected officers of this PTA will be:  _____________________________________________________</w:t>
      </w:r>
    </w:p>
    <w:p w14:paraId="79C8F016" w14:textId="2B4980D7" w:rsidR="00031570" w:rsidRPr="006D463E" w:rsidRDefault="00031570" w:rsidP="00031570">
      <w:pPr>
        <w:spacing w:line="360" w:lineRule="auto"/>
        <w:ind w:left="720"/>
        <w:rPr>
          <w:sz w:val="20"/>
        </w:rPr>
      </w:pPr>
      <w:r w:rsidRPr="006D463E">
        <w:rPr>
          <w:sz w:val="20"/>
        </w:rPr>
        <w:t>____________________________________________________________________________________________________________________________________________________________________________</w:t>
      </w:r>
    </w:p>
    <w:p w14:paraId="2CAF81F7" w14:textId="77777777" w:rsidR="00031570" w:rsidRPr="006D463E" w:rsidRDefault="00031570" w:rsidP="00031570">
      <w:pPr>
        <w:spacing w:line="360" w:lineRule="auto"/>
        <w:ind w:left="720"/>
        <w:rPr>
          <w:sz w:val="20"/>
        </w:rPr>
      </w:pPr>
    </w:p>
    <w:p w14:paraId="6419B1E0" w14:textId="77777777" w:rsidR="00031570" w:rsidRPr="006D463E" w:rsidRDefault="00031570" w:rsidP="00031570">
      <w:pPr>
        <w:numPr>
          <w:ilvl w:val="0"/>
          <w:numId w:val="5"/>
        </w:numPr>
        <w:spacing w:line="360" w:lineRule="auto"/>
        <w:rPr>
          <w:sz w:val="20"/>
        </w:rPr>
      </w:pPr>
      <w:r w:rsidRPr="006D463E">
        <w:rPr>
          <w:sz w:val="20"/>
        </w:rPr>
        <w:t xml:space="preserve">Article VI, Section 3: </w:t>
      </w:r>
    </w:p>
    <w:p w14:paraId="48C9D3B6" w14:textId="77777777" w:rsidR="00031570" w:rsidRPr="006D463E" w:rsidRDefault="00031570" w:rsidP="00031570">
      <w:pPr>
        <w:spacing w:line="360" w:lineRule="auto"/>
        <w:ind w:left="720"/>
        <w:rPr>
          <w:sz w:val="20"/>
        </w:rPr>
      </w:pPr>
      <w:r w:rsidRPr="006D463E">
        <w:rPr>
          <w:sz w:val="20"/>
        </w:rPr>
        <w:t>New officers will be elected into office during the general membership meeting in __________________________</w:t>
      </w:r>
    </w:p>
    <w:p w14:paraId="01CBD832" w14:textId="77777777" w:rsidR="00031570" w:rsidRPr="006D463E" w:rsidRDefault="00031570" w:rsidP="00031570">
      <w:pPr>
        <w:spacing w:line="360" w:lineRule="auto"/>
        <w:ind w:left="720"/>
        <w:rPr>
          <w:sz w:val="20"/>
        </w:rPr>
      </w:pPr>
    </w:p>
    <w:p w14:paraId="043198EF" w14:textId="77777777" w:rsidR="00031570" w:rsidRPr="006D463E" w:rsidRDefault="00031570" w:rsidP="00031570">
      <w:pPr>
        <w:numPr>
          <w:ilvl w:val="0"/>
          <w:numId w:val="5"/>
        </w:numPr>
        <w:spacing w:line="360" w:lineRule="auto"/>
        <w:rPr>
          <w:sz w:val="20"/>
        </w:rPr>
      </w:pPr>
      <w:r w:rsidRPr="006D463E">
        <w:rPr>
          <w:sz w:val="20"/>
        </w:rPr>
        <w:t xml:space="preserve">Article VI, Section 4: </w:t>
      </w:r>
    </w:p>
    <w:p w14:paraId="7DC4C717" w14:textId="77777777" w:rsidR="00031570" w:rsidRPr="006D463E" w:rsidRDefault="00031570" w:rsidP="00031570">
      <w:pPr>
        <w:spacing w:line="360" w:lineRule="auto"/>
        <w:ind w:left="720"/>
        <w:rPr>
          <w:sz w:val="20"/>
        </w:rPr>
      </w:pPr>
      <w:r w:rsidRPr="006D463E">
        <w:rPr>
          <w:sz w:val="20"/>
        </w:rPr>
        <w:t xml:space="preserve">New officers assume their duties on  </w:t>
      </w:r>
      <w:r w:rsidRPr="006D463E">
        <w:rPr>
          <w:sz w:val="20"/>
          <w:u w:val="single"/>
        </w:rPr>
        <w:t>____________________________</w:t>
      </w:r>
      <w:r>
        <w:rPr>
          <w:sz w:val="20"/>
          <w:u w:val="single"/>
        </w:rPr>
        <w:t>__</w:t>
      </w:r>
      <w:r w:rsidRPr="006D463E">
        <w:rPr>
          <w:sz w:val="20"/>
          <w:u w:val="single"/>
        </w:rPr>
        <w:t xml:space="preserve"> </w:t>
      </w:r>
      <w:r w:rsidRPr="006D463E">
        <w:rPr>
          <w:sz w:val="20"/>
        </w:rPr>
        <w:t>their term will be for ____ year(s).</w:t>
      </w:r>
    </w:p>
    <w:p w14:paraId="0116AC05" w14:textId="77777777" w:rsidR="00031570" w:rsidRPr="006D463E" w:rsidRDefault="00031570" w:rsidP="00031570">
      <w:pPr>
        <w:spacing w:line="360" w:lineRule="auto"/>
        <w:rPr>
          <w:sz w:val="20"/>
        </w:rPr>
      </w:pPr>
    </w:p>
    <w:p w14:paraId="5DD1EAF2" w14:textId="77777777" w:rsidR="00031570" w:rsidRPr="006D463E" w:rsidRDefault="00031570" w:rsidP="00031570">
      <w:pPr>
        <w:numPr>
          <w:ilvl w:val="0"/>
          <w:numId w:val="5"/>
        </w:numPr>
        <w:spacing w:line="360" w:lineRule="auto"/>
        <w:rPr>
          <w:sz w:val="20"/>
        </w:rPr>
      </w:pPr>
      <w:r w:rsidRPr="006D463E">
        <w:rPr>
          <w:sz w:val="20"/>
        </w:rPr>
        <w:t xml:space="preserve">Article VII, Section 1b: </w:t>
      </w:r>
    </w:p>
    <w:p w14:paraId="592F296B" w14:textId="77777777" w:rsidR="00031570" w:rsidRPr="006D463E" w:rsidRDefault="00031570" w:rsidP="00031570">
      <w:pPr>
        <w:spacing w:line="360" w:lineRule="auto"/>
        <w:ind w:left="720"/>
        <w:rPr>
          <w:sz w:val="20"/>
        </w:rPr>
      </w:pPr>
      <w:r w:rsidRPr="006D463E">
        <w:rPr>
          <w:sz w:val="20"/>
        </w:rPr>
        <w:t>Other duties of the President are _______________________________________________________________</w:t>
      </w:r>
    </w:p>
    <w:p w14:paraId="0154DB92" w14:textId="27197C1F" w:rsidR="00031570" w:rsidRPr="006D463E" w:rsidRDefault="00031570" w:rsidP="00031570">
      <w:pPr>
        <w:spacing w:line="360" w:lineRule="auto"/>
        <w:ind w:left="720"/>
        <w:rPr>
          <w:sz w:val="20"/>
        </w:rPr>
      </w:pPr>
      <w:r w:rsidRPr="006D463E">
        <w:rPr>
          <w:sz w:val="20"/>
        </w:rPr>
        <w:t>______________________________________________________________________________________</w:t>
      </w:r>
    </w:p>
    <w:p w14:paraId="2F782085" w14:textId="25324515" w:rsidR="00031570" w:rsidRPr="006D463E" w:rsidRDefault="00031570" w:rsidP="00031570">
      <w:pPr>
        <w:spacing w:line="360" w:lineRule="auto"/>
        <w:ind w:left="720"/>
        <w:rPr>
          <w:sz w:val="20"/>
        </w:rPr>
      </w:pPr>
      <w:r w:rsidRPr="006D463E">
        <w:rPr>
          <w:sz w:val="20"/>
        </w:rPr>
        <w:t>______________________________________________________________________________________</w:t>
      </w:r>
    </w:p>
    <w:p w14:paraId="2E8455CD" w14:textId="77777777" w:rsidR="00031570" w:rsidRPr="006D463E" w:rsidRDefault="00031570" w:rsidP="00031570">
      <w:pPr>
        <w:spacing w:line="360" w:lineRule="auto"/>
        <w:rPr>
          <w:sz w:val="20"/>
        </w:rPr>
      </w:pPr>
    </w:p>
    <w:p w14:paraId="25DC6364" w14:textId="77777777" w:rsidR="00031570" w:rsidRPr="006D463E" w:rsidRDefault="00031570" w:rsidP="00031570">
      <w:pPr>
        <w:numPr>
          <w:ilvl w:val="0"/>
          <w:numId w:val="5"/>
        </w:numPr>
        <w:spacing w:line="360" w:lineRule="auto"/>
        <w:rPr>
          <w:sz w:val="20"/>
        </w:rPr>
      </w:pPr>
      <w:r w:rsidRPr="006D463E">
        <w:rPr>
          <w:sz w:val="20"/>
        </w:rPr>
        <w:t xml:space="preserve">Article VII, Section 2c: </w:t>
      </w:r>
    </w:p>
    <w:p w14:paraId="12DDC138" w14:textId="77777777" w:rsidR="00031570" w:rsidRPr="006D463E" w:rsidRDefault="00031570" w:rsidP="00031570">
      <w:pPr>
        <w:spacing w:line="360" w:lineRule="auto"/>
        <w:ind w:left="720"/>
        <w:rPr>
          <w:sz w:val="20"/>
        </w:rPr>
      </w:pPr>
      <w:r w:rsidRPr="006D463E">
        <w:rPr>
          <w:sz w:val="20"/>
        </w:rPr>
        <w:t>Other duties of the Vice President are: ___________________________________________________________</w:t>
      </w:r>
    </w:p>
    <w:p w14:paraId="604A40EB" w14:textId="06F04EAC" w:rsidR="00031570" w:rsidRPr="006D463E" w:rsidRDefault="00031570" w:rsidP="00031570">
      <w:pPr>
        <w:spacing w:line="360" w:lineRule="auto"/>
        <w:ind w:left="720"/>
        <w:rPr>
          <w:sz w:val="20"/>
        </w:rPr>
      </w:pPr>
      <w:r w:rsidRPr="006D463E">
        <w:rPr>
          <w:sz w:val="20"/>
        </w:rPr>
        <w:t>______________________________________________________________________________________</w:t>
      </w:r>
    </w:p>
    <w:p w14:paraId="1BA96914" w14:textId="77777777" w:rsidR="00031570" w:rsidRPr="006D463E" w:rsidRDefault="00031570" w:rsidP="00031570">
      <w:pPr>
        <w:spacing w:line="360" w:lineRule="auto"/>
        <w:ind w:left="720"/>
        <w:rPr>
          <w:sz w:val="20"/>
        </w:rPr>
      </w:pPr>
      <w:r w:rsidRPr="006D463E">
        <w:rPr>
          <w:sz w:val="20"/>
        </w:rPr>
        <w:t>__________________________________________________________________________________________ If there are more than one (1) Vice President, list the duties of each.</w:t>
      </w:r>
    </w:p>
    <w:p w14:paraId="4D30DD10" w14:textId="77777777" w:rsidR="00031570" w:rsidRPr="006D463E" w:rsidRDefault="00031570" w:rsidP="00031570">
      <w:pPr>
        <w:spacing w:line="360" w:lineRule="auto"/>
        <w:ind w:left="720"/>
        <w:rPr>
          <w:sz w:val="20"/>
        </w:rPr>
      </w:pPr>
      <w:r w:rsidRPr="006D463E">
        <w:rPr>
          <w:sz w:val="20"/>
        </w:rPr>
        <w:lastRenderedPageBreak/>
        <w:t>Additional Vice Presidents and their duties ________________________________________________________</w:t>
      </w:r>
    </w:p>
    <w:p w14:paraId="669D7C83" w14:textId="7FB933A3" w:rsidR="00031570" w:rsidRDefault="00031570" w:rsidP="00031570">
      <w:pPr>
        <w:spacing w:line="360" w:lineRule="auto"/>
        <w:ind w:left="720"/>
        <w:rPr>
          <w:sz w:val="20"/>
        </w:rPr>
      </w:pPr>
      <w:r w:rsidRPr="006D463E">
        <w:rPr>
          <w:sz w:val="20"/>
        </w:rPr>
        <w:t>____________________________________________________________________________________________________________________________________________________________________________</w:t>
      </w:r>
    </w:p>
    <w:p w14:paraId="42BE954A" w14:textId="77777777" w:rsidR="00031570" w:rsidRPr="006D463E" w:rsidRDefault="00031570" w:rsidP="00031570">
      <w:pPr>
        <w:spacing w:line="360" w:lineRule="auto"/>
        <w:ind w:left="720"/>
        <w:rPr>
          <w:sz w:val="20"/>
        </w:rPr>
      </w:pPr>
    </w:p>
    <w:p w14:paraId="247220B6" w14:textId="77777777" w:rsidR="00031570" w:rsidRPr="006D463E" w:rsidRDefault="00031570" w:rsidP="00031570">
      <w:pPr>
        <w:numPr>
          <w:ilvl w:val="0"/>
          <w:numId w:val="5"/>
        </w:numPr>
        <w:spacing w:line="360" w:lineRule="auto"/>
        <w:rPr>
          <w:sz w:val="20"/>
        </w:rPr>
      </w:pPr>
      <w:r w:rsidRPr="006D463E">
        <w:rPr>
          <w:sz w:val="20"/>
        </w:rPr>
        <w:t xml:space="preserve">Article VII, Section 3f: </w:t>
      </w:r>
    </w:p>
    <w:p w14:paraId="495D9E03" w14:textId="77777777" w:rsidR="00031570" w:rsidRPr="00D767FF" w:rsidRDefault="00031570" w:rsidP="00031570">
      <w:pPr>
        <w:spacing w:line="360" w:lineRule="auto"/>
        <w:ind w:left="720"/>
        <w:rPr>
          <w:sz w:val="20"/>
        </w:rPr>
      </w:pPr>
      <w:r w:rsidRPr="006D463E">
        <w:rPr>
          <w:sz w:val="20"/>
        </w:rPr>
        <w:t>Other duties of the Secretary are ________________________________________________________________</w:t>
      </w:r>
    </w:p>
    <w:p w14:paraId="2783C643" w14:textId="77777777" w:rsidR="00031570" w:rsidRPr="006D463E" w:rsidRDefault="00031570" w:rsidP="00031570">
      <w:pPr>
        <w:pStyle w:val="Header"/>
        <w:pBdr>
          <w:bottom w:val="thickThinSmallGap" w:sz="24" w:space="1" w:color="622423"/>
        </w:pBdr>
        <w:spacing w:line="360" w:lineRule="auto"/>
        <w:jc w:val="center"/>
        <w:rPr>
          <w:rFonts w:cs="Arial"/>
          <w:b/>
          <w:sz w:val="32"/>
          <w:szCs w:val="32"/>
        </w:rPr>
      </w:pPr>
      <w:r w:rsidRPr="006D463E">
        <w:rPr>
          <w:rFonts w:cs="Arial"/>
          <w:b/>
          <w:sz w:val="32"/>
          <w:szCs w:val="32"/>
        </w:rPr>
        <w:t>STANDING RULES FOR _______________________</w:t>
      </w:r>
    </w:p>
    <w:p w14:paraId="0559C4C5" w14:textId="77777777" w:rsidR="00031570" w:rsidRDefault="00031570" w:rsidP="00031570">
      <w:pPr>
        <w:spacing w:line="360" w:lineRule="auto"/>
        <w:ind w:left="720"/>
        <w:rPr>
          <w:sz w:val="20"/>
        </w:rPr>
      </w:pPr>
    </w:p>
    <w:p w14:paraId="749C7E8F" w14:textId="77D4406B" w:rsidR="00031570" w:rsidRPr="006D463E" w:rsidRDefault="00031570" w:rsidP="00E44BB9">
      <w:pPr>
        <w:spacing w:line="360" w:lineRule="auto"/>
        <w:ind w:left="720"/>
        <w:rPr>
          <w:sz w:val="20"/>
        </w:rPr>
      </w:pPr>
      <w:r w:rsidRPr="006D463E">
        <w:rPr>
          <w:sz w:val="20"/>
        </w:rPr>
        <w:t>____________________________________________________________________________________________________________________________________________________________________________</w:t>
      </w:r>
    </w:p>
    <w:p w14:paraId="32B03234" w14:textId="77777777" w:rsidR="00031570" w:rsidRPr="006D463E" w:rsidRDefault="00031570" w:rsidP="00031570">
      <w:pPr>
        <w:spacing w:line="360" w:lineRule="auto"/>
        <w:rPr>
          <w:sz w:val="20"/>
        </w:rPr>
      </w:pPr>
    </w:p>
    <w:p w14:paraId="2C82D147" w14:textId="77777777" w:rsidR="00031570" w:rsidRPr="006D463E" w:rsidRDefault="00031570" w:rsidP="00031570">
      <w:pPr>
        <w:numPr>
          <w:ilvl w:val="0"/>
          <w:numId w:val="5"/>
        </w:numPr>
        <w:spacing w:line="360" w:lineRule="auto"/>
        <w:rPr>
          <w:sz w:val="20"/>
        </w:rPr>
      </w:pPr>
      <w:r w:rsidRPr="006D463E">
        <w:rPr>
          <w:sz w:val="20"/>
        </w:rPr>
        <w:t>Article VII, Section 4</w:t>
      </w:r>
      <w:r>
        <w:rPr>
          <w:sz w:val="20"/>
        </w:rPr>
        <w:t>d</w:t>
      </w:r>
      <w:r w:rsidRPr="006D463E">
        <w:rPr>
          <w:sz w:val="20"/>
        </w:rPr>
        <w:t xml:space="preserve">: </w:t>
      </w:r>
    </w:p>
    <w:p w14:paraId="31A36936" w14:textId="77777777" w:rsidR="00031570" w:rsidRPr="006D463E" w:rsidRDefault="00031570" w:rsidP="00031570">
      <w:pPr>
        <w:spacing w:line="360" w:lineRule="auto"/>
        <w:ind w:left="720"/>
        <w:rPr>
          <w:sz w:val="20"/>
        </w:rPr>
      </w:pPr>
      <w:r w:rsidRPr="006D463E">
        <w:rPr>
          <w:sz w:val="20"/>
        </w:rPr>
        <w:t>The Treasurer, _____________________ and _____________________ will be the check signers and their signatures must be on file with the bank for the purpose of writing checks.</w:t>
      </w:r>
    </w:p>
    <w:p w14:paraId="6507FCFB" w14:textId="77777777" w:rsidR="00031570" w:rsidRPr="006D463E" w:rsidRDefault="00031570" w:rsidP="00031570">
      <w:pPr>
        <w:spacing w:line="360" w:lineRule="auto"/>
        <w:rPr>
          <w:sz w:val="20"/>
        </w:rPr>
      </w:pPr>
    </w:p>
    <w:p w14:paraId="7E810425" w14:textId="77777777" w:rsidR="00031570" w:rsidRPr="006D463E" w:rsidRDefault="00031570" w:rsidP="00031570">
      <w:pPr>
        <w:numPr>
          <w:ilvl w:val="0"/>
          <w:numId w:val="5"/>
        </w:numPr>
        <w:spacing w:line="360" w:lineRule="auto"/>
        <w:rPr>
          <w:sz w:val="20"/>
        </w:rPr>
      </w:pPr>
      <w:r w:rsidRPr="006D463E">
        <w:rPr>
          <w:sz w:val="20"/>
        </w:rPr>
        <w:t xml:space="preserve">Article VII, Section 4i: </w:t>
      </w:r>
    </w:p>
    <w:p w14:paraId="3688ECEA" w14:textId="77777777" w:rsidR="00031570" w:rsidRPr="006D463E" w:rsidRDefault="00031570" w:rsidP="00031570">
      <w:pPr>
        <w:spacing w:line="360" w:lineRule="auto"/>
        <w:ind w:left="720"/>
        <w:rPr>
          <w:sz w:val="20"/>
        </w:rPr>
      </w:pPr>
      <w:r w:rsidRPr="006D463E">
        <w:rPr>
          <w:sz w:val="20"/>
        </w:rPr>
        <w:t>Other duties of the Treasurer are _______________________________________________________________</w:t>
      </w:r>
    </w:p>
    <w:p w14:paraId="3DF58F05" w14:textId="3E5B5EAD" w:rsidR="00031570" w:rsidRPr="006D463E" w:rsidRDefault="00031570" w:rsidP="00031570">
      <w:pPr>
        <w:spacing w:line="360" w:lineRule="auto"/>
        <w:ind w:left="720"/>
        <w:rPr>
          <w:sz w:val="20"/>
        </w:rPr>
      </w:pPr>
      <w:r w:rsidRPr="006D463E">
        <w:rPr>
          <w:sz w:val="20"/>
        </w:rPr>
        <w:t>______________________________________________________________________________________</w:t>
      </w:r>
    </w:p>
    <w:p w14:paraId="107C8DA2" w14:textId="50461765" w:rsidR="00031570" w:rsidRPr="006D463E" w:rsidRDefault="00031570" w:rsidP="00031570">
      <w:pPr>
        <w:spacing w:line="360" w:lineRule="auto"/>
        <w:ind w:left="720"/>
        <w:rPr>
          <w:sz w:val="20"/>
        </w:rPr>
      </w:pPr>
      <w:r w:rsidRPr="006D463E">
        <w:rPr>
          <w:sz w:val="20"/>
        </w:rPr>
        <w:t>______________________________________________________________________________________</w:t>
      </w:r>
    </w:p>
    <w:p w14:paraId="15523906" w14:textId="77777777" w:rsidR="00031570" w:rsidRPr="006D463E" w:rsidRDefault="00031570" w:rsidP="00031570">
      <w:pPr>
        <w:spacing w:line="360" w:lineRule="auto"/>
        <w:rPr>
          <w:sz w:val="20"/>
        </w:rPr>
      </w:pPr>
    </w:p>
    <w:p w14:paraId="0E62655D" w14:textId="77777777" w:rsidR="00031570" w:rsidRPr="006D463E" w:rsidRDefault="00031570" w:rsidP="00031570">
      <w:pPr>
        <w:numPr>
          <w:ilvl w:val="0"/>
          <w:numId w:val="5"/>
        </w:numPr>
        <w:spacing w:line="360" w:lineRule="auto"/>
        <w:rPr>
          <w:sz w:val="20"/>
        </w:rPr>
      </w:pPr>
      <w:r w:rsidRPr="006D463E">
        <w:rPr>
          <w:sz w:val="20"/>
        </w:rPr>
        <w:t xml:space="preserve">Article VIII, Section 3: </w:t>
      </w:r>
    </w:p>
    <w:p w14:paraId="6FD74D84" w14:textId="77777777" w:rsidR="00031570" w:rsidRPr="006D463E" w:rsidRDefault="00031570" w:rsidP="00031570">
      <w:pPr>
        <w:spacing w:line="360" w:lineRule="auto"/>
        <w:ind w:left="720"/>
        <w:rPr>
          <w:sz w:val="20"/>
        </w:rPr>
      </w:pPr>
      <w:r w:rsidRPr="006D463E">
        <w:rPr>
          <w:sz w:val="20"/>
        </w:rPr>
        <w:t>Other members of the Board of Directors are ______________________________________________________</w:t>
      </w:r>
    </w:p>
    <w:p w14:paraId="31C5ABA7" w14:textId="1E693914" w:rsidR="00031570" w:rsidRPr="006D463E" w:rsidRDefault="00031570" w:rsidP="00031570">
      <w:pPr>
        <w:spacing w:line="360" w:lineRule="auto"/>
        <w:ind w:left="720"/>
        <w:rPr>
          <w:sz w:val="20"/>
        </w:rPr>
      </w:pPr>
      <w:r w:rsidRPr="006D463E">
        <w:rPr>
          <w:sz w:val="20"/>
        </w:rPr>
        <w:t>____________________________________________________________________________________________________________________________________________________________________________</w:t>
      </w:r>
    </w:p>
    <w:p w14:paraId="0756F253" w14:textId="77777777" w:rsidR="00031570" w:rsidRPr="006D463E" w:rsidRDefault="00031570" w:rsidP="00031570">
      <w:pPr>
        <w:spacing w:line="360" w:lineRule="auto"/>
        <w:ind w:left="720"/>
        <w:rPr>
          <w:sz w:val="20"/>
        </w:rPr>
      </w:pPr>
    </w:p>
    <w:p w14:paraId="2D9B06A9" w14:textId="77777777" w:rsidR="00031570" w:rsidRPr="006D463E" w:rsidRDefault="00031570" w:rsidP="00031570">
      <w:pPr>
        <w:numPr>
          <w:ilvl w:val="0"/>
          <w:numId w:val="5"/>
        </w:numPr>
        <w:spacing w:line="360" w:lineRule="auto"/>
        <w:rPr>
          <w:sz w:val="20"/>
        </w:rPr>
      </w:pPr>
      <w:r w:rsidRPr="006D463E">
        <w:rPr>
          <w:sz w:val="20"/>
        </w:rPr>
        <w:t xml:space="preserve">Article VIII, Section </w:t>
      </w:r>
      <w:r>
        <w:rPr>
          <w:sz w:val="20"/>
        </w:rPr>
        <w:t>6b</w:t>
      </w:r>
      <w:r w:rsidRPr="006D463E">
        <w:rPr>
          <w:sz w:val="20"/>
        </w:rPr>
        <w:t xml:space="preserve">: </w:t>
      </w:r>
    </w:p>
    <w:p w14:paraId="2F5B5730" w14:textId="77777777" w:rsidR="00031570" w:rsidRDefault="00031570" w:rsidP="00031570">
      <w:pPr>
        <w:spacing w:line="360" w:lineRule="auto"/>
        <w:ind w:left="720"/>
        <w:rPr>
          <w:sz w:val="20"/>
        </w:rPr>
      </w:pPr>
      <w:r w:rsidRPr="006D463E">
        <w:rPr>
          <w:sz w:val="20"/>
        </w:rPr>
        <w:t>The Board of Directors will be given  ______ days notice of a specially called board meeting.</w:t>
      </w:r>
    </w:p>
    <w:p w14:paraId="5E2CA573" w14:textId="77777777" w:rsidR="00031570" w:rsidRDefault="00031570" w:rsidP="00031570">
      <w:pPr>
        <w:spacing w:line="360" w:lineRule="auto"/>
        <w:ind w:left="720"/>
        <w:rPr>
          <w:sz w:val="20"/>
        </w:rPr>
      </w:pPr>
    </w:p>
    <w:p w14:paraId="71D424E2" w14:textId="77777777" w:rsidR="00031570" w:rsidRPr="006D463E" w:rsidRDefault="00031570" w:rsidP="00031570">
      <w:pPr>
        <w:numPr>
          <w:ilvl w:val="0"/>
          <w:numId w:val="5"/>
        </w:numPr>
        <w:spacing w:line="360" w:lineRule="auto"/>
        <w:rPr>
          <w:sz w:val="20"/>
        </w:rPr>
      </w:pPr>
      <w:r w:rsidRPr="006D463E">
        <w:rPr>
          <w:sz w:val="20"/>
        </w:rPr>
        <w:t xml:space="preserve">Article </w:t>
      </w:r>
      <w:r>
        <w:rPr>
          <w:sz w:val="20"/>
        </w:rPr>
        <w:t>VIII</w:t>
      </w:r>
      <w:r w:rsidRPr="006D463E">
        <w:rPr>
          <w:sz w:val="20"/>
        </w:rPr>
        <w:t xml:space="preserve">, Section </w:t>
      </w:r>
      <w:r>
        <w:rPr>
          <w:sz w:val="20"/>
        </w:rPr>
        <w:t>7</w:t>
      </w:r>
      <w:r w:rsidRPr="006D463E">
        <w:rPr>
          <w:sz w:val="20"/>
        </w:rPr>
        <w:t xml:space="preserve">: </w:t>
      </w:r>
    </w:p>
    <w:p w14:paraId="7297F8D2" w14:textId="77777777" w:rsidR="00031570" w:rsidRDefault="00031570" w:rsidP="00031570">
      <w:pPr>
        <w:spacing w:line="360" w:lineRule="auto"/>
        <w:ind w:left="720"/>
        <w:rPr>
          <w:sz w:val="20"/>
        </w:rPr>
      </w:pPr>
      <w:r w:rsidRPr="006D463E">
        <w:rPr>
          <w:sz w:val="20"/>
        </w:rPr>
        <w:t xml:space="preserve">A </w:t>
      </w:r>
      <w:r>
        <w:rPr>
          <w:sz w:val="20"/>
        </w:rPr>
        <w:t>Board of Directors</w:t>
      </w:r>
      <w:r w:rsidRPr="006D463E">
        <w:rPr>
          <w:sz w:val="20"/>
        </w:rPr>
        <w:t xml:space="preserve"> meeting requires ____________members to be present to establish</w:t>
      </w:r>
      <w:r>
        <w:rPr>
          <w:sz w:val="20"/>
        </w:rPr>
        <w:t xml:space="preserve"> a quorum to transact business.</w:t>
      </w:r>
    </w:p>
    <w:p w14:paraId="4B3180E8" w14:textId="77777777" w:rsidR="00031570" w:rsidRDefault="00031570" w:rsidP="00031570">
      <w:pPr>
        <w:spacing w:line="360" w:lineRule="auto"/>
        <w:ind w:left="720"/>
        <w:rPr>
          <w:sz w:val="20"/>
        </w:rPr>
      </w:pPr>
    </w:p>
    <w:p w14:paraId="452B1E6C" w14:textId="77777777" w:rsidR="00031570" w:rsidRPr="006D463E" w:rsidRDefault="00031570" w:rsidP="00031570">
      <w:pPr>
        <w:numPr>
          <w:ilvl w:val="0"/>
          <w:numId w:val="5"/>
        </w:numPr>
        <w:spacing w:line="360" w:lineRule="auto"/>
        <w:rPr>
          <w:sz w:val="20"/>
        </w:rPr>
      </w:pPr>
      <w:r w:rsidRPr="006D463E">
        <w:rPr>
          <w:sz w:val="20"/>
        </w:rPr>
        <w:lastRenderedPageBreak/>
        <w:t>Article IX, Section 2:</w:t>
      </w:r>
    </w:p>
    <w:p w14:paraId="223ADC6B" w14:textId="77777777" w:rsidR="00031570" w:rsidRPr="006D463E" w:rsidRDefault="00031570" w:rsidP="00031570">
      <w:pPr>
        <w:spacing w:line="360" w:lineRule="auto"/>
        <w:ind w:left="720"/>
        <w:rPr>
          <w:sz w:val="20"/>
        </w:rPr>
      </w:pPr>
      <w:r w:rsidRPr="006D463E">
        <w:rPr>
          <w:sz w:val="20"/>
        </w:rPr>
        <w:t xml:space="preserve">The standing committees </w:t>
      </w:r>
      <w:r>
        <w:rPr>
          <w:sz w:val="20"/>
        </w:rPr>
        <w:t xml:space="preserve">and duties </w:t>
      </w:r>
      <w:r w:rsidRPr="006D463E">
        <w:rPr>
          <w:sz w:val="20"/>
        </w:rPr>
        <w:t>for this PTA are</w:t>
      </w:r>
      <w:r>
        <w:rPr>
          <w:sz w:val="20"/>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6"/>
        <w:gridCol w:w="2877"/>
        <w:gridCol w:w="2877"/>
      </w:tblGrid>
      <w:tr w:rsidR="00031570" w:rsidRPr="006D463E" w14:paraId="0A10A755" w14:textId="77777777" w:rsidTr="00AB6A6F">
        <w:trPr>
          <w:trHeight w:val="602"/>
        </w:trPr>
        <w:tc>
          <w:tcPr>
            <w:tcW w:w="3432" w:type="dxa"/>
          </w:tcPr>
          <w:p w14:paraId="4726BDC7" w14:textId="77777777" w:rsidR="00031570" w:rsidRPr="006D463E" w:rsidRDefault="00031570" w:rsidP="00AB6A6F">
            <w:pPr>
              <w:spacing w:line="360" w:lineRule="auto"/>
              <w:rPr>
                <w:sz w:val="20"/>
              </w:rPr>
            </w:pPr>
          </w:p>
        </w:tc>
        <w:tc>
          <w:tcPr>
            <w:tcW w:w="3432" w:type="dxa"/>
          </w:tcPr>
          <w:p w14:paraId="344B4B05" w14:textId="77777777" w:rsidR="00031570" w:rsidRPr="006D463E" w:rsidRDefault="00031570" w:rsidP="00AB6A6F">
            <w:pPr>
              <w:spacing w:line="360" w:lineRule="auto"/>
              <w:rPr>
                <w:sz w:val="20"/>
              </w:rPr>
            </w:pPr>
          </w:p>
        </w:tc>
        <w:tc>
          <w:tcPr>
            <w:tcW w:w="3432" w:type="dxa"/>
          </w:tcPr>
          <w:p w14:paraId="4789BC7B" w14:textId="77777777" w:rsidR="00031570" w:rsidRPr="006D463E" w:rsidRDefault="00031570" w:rsidP="00AB6A6F">
            <w:pPr>
              <w:spacing w:line="360" w:lineRule="auto"/>
              <w:rPr>
                <w:sz w:val="20"/>
              </w:rPr>
            </w:pPr>
          </w:p>
        </w:tc>
      </w:tr>
      <w:tr w:rsidR="00031570" w:rsidRPr="006D463E" w14:paraId="6712A3B6" w14:textId="77777777" w:rsidTr="00AB6A6F">
        <w:trPr>
          <w:trHeight w:val="530"/>
        </w:trPr>
        <w:tc>
          <w:tcPr>
            <w:tcW w:w="3432" w:type="dxa"/>
          </w:tcPr>
          <w:p w14:paraId="3BF029E4" w14:textId="77777777" w:rsidR="00031570" w:rsidRPr="006D463E" w:rsidRDefault="00031570" w:rsidP="00AB6A6F">
            <w:pPr>
              <w:spacing w:line="360" w:lineRule="auto"/>
              <w:rPr>
                <w:sz w:val="20"/>
              </w:rPr>
            </w:pPr>
          </w:p>
        </w:tc>
        <w:tc>
          <w:tcPr>
            <w:tcW w:w="3432" w:type="dxa"/>
          </w:tcPr>
          <w:p w14:paraId="0783EAA5" w14:textId="77777777" w:rsidR="00031570" w:rsidRPr="006D463E" w:rsidRDefault="00031570" w:rsidP="00AB6A6F">
            <w:pPr>
              <w:spacing w:line="360" w:lineRule="auto"/>
              <w:rPr>
                <w:sz w:val="20"/>
              </w:rPr>
            </w:pPr>
          </w:p>
        </w:tc>
        <w:tc>
          <w:tcPr>
            <w:tcW w:w="3432" w:type="dxa"/>
          </w:tcPr>
          <w:p w14:paraId="6ACD751C" w14:textId="77777777" w:rsidR="00031570" w:rsidRPr="006D463E" w:rsidRDefault="00031570" w:rsidP="00AB6A6F">
            <w:pPr>
              <w:spacing w:line="360" w:lineRule="auto"/>
              <w:rPr>
                <w:sz w:val="20"/>
              </w:rPr>
            </w:pPr>
          </w:p>
        </w:tc>
      </w:tr>
      <w:tr w:rsidR="00031570" w:rsidRPr="006D463E" w14:paraId="060D2C5D" w14:textId="77777777" w:rsidTr="00AB6A6F">
        <w:trPr>
          <w:trHeight w:val="530"/>
        </w:trPr>
        <w:tc>
          <w:tcPr>
            <w:tcW w:w="3432" w:type="dxa"/>
          </w:tcPr>
          <w:p w14:paraId="511F76BA" w14:textId="77777777" w:rsidR="00031570" w:rsidRPr="006D463E" w:rsidRDefault="00031570" w:rsidP="00AB6A6F">
            <w:pPr>
              <w:spacing w:line="360" w:lineRule="auto"/>
              <w:rPr>
                <w:sz w:val="20"/>
              </w:rPr>
            </w:pPr>
          </w:p>
        </w:tc>
        <w:tc>
          <w:tcPr>
            <w:tcW w:w="3432" w:type="dxa"/>
          </w:tcPr>
          <w:p w14:paraId="3F1A8FD8" w14:textId="77777777" w:rsidR="00031570" w:rsidRPr="006D463E" w:rsidRDefault="00031570" w:rsidP="00AB6A6F">
            <w:pPr>
              <w:spacing w:line="360" w:lineRule="auto"/>
              <w:rPr>
                <w:sz w:val="20"/>
              </w:rPr>
            </w:pPr>
          </w:p>
        </w:tc>
        <w:tc>
          <w:tcPr>
            <w:tcW w:w="3432" w:type="dxa"/>
          </w:tcPr>
          <w:p w14:paraId="790D15E0" w14:textId="77777777" w:rsidR="00031570" w:rsidRPr="006D463E" w:rsidRDefault="00031570" w:rsidP="00AB6A6F">
            <w:pPr>
              <w:spacing w:line="360" w:lineRule="auto"/>
              <w:rPr>
                <w:sz w:val="20"/>
              </w:rPr>
            </w:pPr>
          </w:p>
        </w:tc>
      </w:tr>
    </w:tbl>
    <w:p w14:paraId="426B942C" w14:textId="77777777" w:rsidR="00031570" w:rsidRDefault="00031570" w:rsidP="00031570">
      <w:pPr>
        <w:spacing w:line="360" w:lineRule="auto"/>
        <w:ind w:left="720"/>
        <w:rPr>
          <w:sz w:val="20"/>
        </w:rPr>
      </w:pPr>
    </w:p>
    <w:p w14:paraId="34203227" w14:textId="77777777" w:rsidR="00031570" w:rsidRPr="009E15A9" w:rsidRDefault="00031570" w:rsidP="00031570">
      <w:pPr>
        <w:numPr>
          <w:ilvl w:val="0"/>
          <w:numId w:val="5"/>
        </w:numPr>
        <w:spacing w:line="360" w:lineRule="auto"/>
        <w:rPr>
          <w:sz w:val="20"/>
        </w:rPr>
      </w:pPr>
      <w:r w:rsidRPr="006D463E">
        <w:rPr>
          <w:sz w:val="20"/>
        </w:rPr>
        <w:t>Article IX, Section 3:</w:t>
      </w:r>
    </w:p>
    <w:p w14:paraId="5230D7A9" w14:textId="77777777" w:rsidR="00031570" w:rsidRPr="006D463E" w:rsidRDefault="00031570" w:rsidP="00031570">
      <w:pPr>
        <w:spacing w:line="360" w:lineRule="auto"/>
        <w:ind w:left="720"/>
        <w:rPr>
          <w:sz w:val="20"/>
        </w:rPr>
      </w:pPr>
      <w:r w:rsidRPr="006D463E">
        <w:rPr>
          <w:sz w:val="20"/>
        </w:rPr>
        <w:t>Standing committee chairs term of office will be _______ year(s)</w:t>
      </w:r>
    </w:p>
    <w:p w14:paraId="36CE51E6" w14:textId="77777777" w:rsidR="00031570" w:rsidRDefault="00031570" w:rsidP="00031570">
      <w:pPr>
        <w:pStyle w:val="Header"/>
        <w:pBdr>
          <w:bottom w:val="thickThinSmallGap" w:sz="24" w:space="1" w:color="622423"/>
        </w:pBdr>
        <w:spacing w:line="360" w:lineRule="auto"/>
        <w:jc w:val="center"/>
        <w:rPr>
          <w:rFonts w:cs="Arial"/>
          <w:b/>
          <w:sz w:val="32"/>
          <w:szCs w:val="32"/>
        </w:rPr>
      </w:pPr>
    </w:p>
    <w:p w14:paraId="2428C6CA" w14:textId="77777777" w:rsidR="00031570" w:rsidRPr="006D463E" w:rsidRDefault="00031570" w:rsidP="00031570">
      <w:pPr>
        <w:pStyle w:val="Header"/>
        <w:pBdr>
          <w:bottom w:val="thickThinSmallGap" w:sz="24" w:space="1" w:color="622423"/>
        </w:pBdr>
        <w:spacing w:line="360" w:lineRule="auto"/>
        <w:jc w:val="center"/>
        <w:rPr>
          <w:rFonts w:cs="Arial"/>
          <w:b/>
          <w:sz w:val="32"/>
          <w:szCs w:val="32"/>
        </w:rPr>
      </w:pPr>
      <w:r w:rsidRPr="006D463E">
        <w:rPr>
          <w:rFonts w:cs="Arial"/>
          <w:b/>
          <w:sz w:val="32"/>
          <w:szCs w:val="32"/>
        </w:rPr>
        <w:t>STANDING RULES FOR _______________________</w:t>
      </w:r>
    </w:p>
    <w:p w14:paraId="4B5EEBE1" w14:textId="77777777" w:rsidR="00031570" w:rsidRDefault="00031570" w:rsidP="00031570">
      <w:pPr>
        <w:spacing w:line="360" w:lineRule="auto"/>
        <w:ind w:left="720"/>
        <w:rPr>
          <w:sz w:val="20"/>
        </w:rPr>
      </w:pPr>
    </w:p>
    <w:p w14:paraId="138BEEEF" w14:textId="77777777" w:rsidR="00031570" w:rsidRPr="006D463E" w:rsidRDefault="00031570" w:rsidP="00031570">
      <w:pPr>
        <w:numPr>
          <w:ilvl w:val="0"/>
          <w:numId w:val="5"/>
        </w:numPr>
        <w:spacing w:line="360" w:lineRule="auto"/>
        <w:rPr>
          <w:sz w:val="20"/>
        </w:rPr>
      </w:pPr>
      <w:r>
        <w:rPr>
          <w:sz w:val="20"/>
        </w:rPr>
        <w:t>Article X</w:t>
      </w:r>
      <w:r w:rsidRPr="006D463E">
        <w:rPr>
          <w:sz w:val="20"/>
        </w:rPr>
        <w:t xml:space="preserve">, Section 1: </w:t>
      </w:r>
    </w:p>
    <w:p w14:paraId="7A59F248" w14:textId="77777777" w:rsidR="00031570" w:rsidRPr="006D463E" w:rsidRDefault="00031570" w:rsidP="00031570">
      <w:pPr>
        <w:spacing w:line="360" w:lineRule="auto"/>
        <w:ind w:left="720"/>
        <w:rPr>
          <w:sz w:val="20"/>
        </w:rPr>
      </w:pPr>
      <w:r w:rsidRPr="006D463E">
        <w:rPr>
          <w:sz w:val="20"/>
        </w:rPr>
        <w:t>This unit will hold ____ General Membership meetings per year, they will be held during the months of:</w:t>
      </w:r>
    </w:p>
    <w:p w14:paraId="67B09B7B" w14:textId="32E6A34F" w:rsidR="00031570" w:rsidRPr="006D463E" w:rsidRDefault="00031570" w:rsidP="00031570">
      <w:pPr>
        <w:spacing w:line="360" w:lineRule="auto"/>
        <w:ind w:left="720"/>
        <w:rPr>
          <w:sz w:val="20"/>
        </w:rPr>
      </w:pPr>
      <w:r w:rsidRPr="006D463E">
        <w:rPr>
          <w:sz w:val="20"/>
        </w:rPr>
        <w:t>______________________________________________________________________________________</w:t>
      </w:r>
    </w:p>
    <w:p w14:paraId="7D49AA1A" w14:textId="77777777" w:rsidR="00031570" w:rsidRPr="006D463E" w:rsidRDefault="00031570" w:rsidP="00031570">
      <w:pPr>
        <w:spacing w:line="360" w:lineRule="auto"/>
        <w:rPr>
          <w:sz w:val="20"/>
        </w:rPr>
      </w:pPr>
    </w:p>
    <w:p w14:paraId="0E0FA148" w14:textId="77777777" w:rsidR="00031570" w:rsidRPr="006D463E" w:rsidRDefault="00031570" w:rsidP="00031570">
      <w:pPr>
        <w:numPr>
          <w:ilvl w:val="0"/>
          <w:numId w:val="5"/>
        </w:numPr>
        <w:spacing w:line="360" w:lineRule="auto"/>
        <w:rPr>
          <w:sz w:val="20"/>
        </w:rPr>
      </w:pPr>
      <w:r>
        <w:rPr>
          <w:sz w:val="20"/>
        </w:rPr>
        <w:t>Article X</w:t>
      </w:r>
      <w:r w:rsidRPr="006D463E">
        <w:rPr>
          <w:sz w:val="20"/>
        </w:rPr>
        <w:t>, Section 2:</w:t>
      </w:r>
    </w:p>
    <w:p w14:paraId="08AB081F" w14:textId="77777777" w:rsidR="00031570" w:rsidRDefault="00031570" w:rsidP="00031570">
      <w:pPr>
        <w:spacing w:line="360" w:lineRule="auto"/>
        <w:ind w:left="720"/>
        <w:rPr>
          <w:sz w:val="20"/>
        </w:rPr>
      </w:pPr>
      <w:r w:rsidRPr="006D463E">
        <w:rPr>
          <w:sz w:val="20"/>
        </w:rPr>
        <w:t>The general membership will be given __________ days notice of a specially called general membership meeting.</w:t>
      </w:r>
    </w:p>
    <w:p w14:paraId="2463533F" w14:textId="77777777" w:rsidR="00031570" w:rsidRPr="006D463E" w:rsidRDefault="00031570" w:rsidP="00031570">
      <w:pPr>
        <w:spacing w:line="360" w:lineRule="auto"/>
        <w:ind w:left="720"/>
        <w:rPr>
          <w:sz w:val="20"/>
        </w:rPr>
      </w:pPr>
    </w:p>
    <w:p w14:paraId="117D6464" w14:textId="77777777" w:rsidR="00031570" w:rsidRPr="006D463E" w:rsidRDefault="00031570" w:rsidP="00031570">
      <w:pPr>
        <w:numPr>
          <w:ilvl w:val="0"/>
          <w:numId w:val="5"/>
        </w:numPr>
        <w:spacing w:line="360" w:lineRule="auto"/>
        <w:rPr>
          <w:sz w:val="20"/>
        </w:rPr>
      </w:pPr>
      <w:r>
        <w:rPr>
          <w:sz w:val="20"/>
        </w:rPr>
        <w:t>Article X</w:t>
      </w:r>
      <w:r w:rsidRPr="006D463E">
        <w:rPr>
          <w:sz w:val="20"/>
        </w:rPr>
        <w:t xml:space="preserve">, Section </w:t>
      </w:r>
      <w:r>
        <w:rPr>
          <w:sz w:val="20"/>
        </w:rPr>
        <w:t>4</w:t>
      </w:r>
      <w:r w:rsidRPr="006D463E">
        <w:rPr>
          <w:sz w:val="20"/>
        </w:rPr>
        <w:t xml:space="preserve">: </w:t>
      </w:r>
    </w:p>
    <w:p w14:paraId="7D19895F" w14:textId="5513D987" w:rsidR="00031570" w:rsidRDefault="00031570" w:rsidP="00E44BB9">
      <w:pPr>
        <w:spacing w:line="360" w:lineRule="auto"/>
        <w:ind w:left="720"/>
        <w:rPr>
          <w:sz w:val="20"/>
        </w:rPr>
      </w:pPr>
      <w:r w:rsidRPr="006D463E">
        <w:rPr>
          <w:sz w:val="20"/>
        </w:rPr>
        <w:t xml:space="preserve">A general membership meeting requires ____________members to be present to establish a quorum to transact business. </w:t>
      </w:r>
    </w:p>
    <w:p w14:paraId="758CE2FC" w14:textId="77777777" w:rsidR="004B1B9A" w:rsidRPr="006D463E" w:rsidRDefault="004B1B9A" w:rsidP="00E44BB9">
      <w:pPr>
        <w:spacing w:line="360" w:lineRule="auto"/>
        <w:ind w:left="720"/>
        <w:rPr>
          <w:sz w:val="20"/>
        </w:rPr>
      </w:pPr>
    </w:p>
    <w:p w14:paraId="57B80024" w14:textId="77777777" w:rsidR="00031570" w:rsidRPr="006D463E" w:rsidRDefault="00031570" w:rsidP="00031570">
      <w:pPr>
        <w:numPr>
          <w:ilvl w:val="0"/>
          <w:numId w:val="5"/>
        </w:numPr>
        <w:spacing w:line="360" w:lineRule="auto"/>
        <w:rPr>
          <w:sz w:val="20"/>
        </w:rPr>
      </w:pPr>
      <w:r>
        <w:rPr>
          <w:sz w:val="20"/>
        </w:rPr>
        <w:t>Article X</w:t>
      </w:r>
      <w:r w:rsidRPr="006D463E">
        <w:rPr>
          <w:sz w:val="20"/>
        </w:rPr>
        <w:t xml:space="preserve">I, Section 2: </w:t>
      </w:r>
    </w:p>
    <w:p w14:paraId="48EA3E05" w14:textId="77777777" w:rsidR="00031570" w:rsidRPr="006D463E" w:rsidRDefault="00031570" w:rsidP="00031570">
      <w:pPr>
        <w:spacing w:line="360" w:lineRule="auto"/>
        <w:ind w:left="720"/>
        <w:rPr>
          <w:sz w:val="20"/>
        </w:rPr>
      </w:pPr>
      <w:r w:rsidRPr="006D463E">
        <w:rPr>
          <w:sz w:val="20"/>
        </w:rPr>
        <w:t>Council delegates and their alternates are selected by ______________________________________________ (if your unit belongs to a council)</w:t>
      </w:r>
    </w:p>
    <w:p w14:paraId="5D5A1098" w14:textId="77777777" w:rsidR="00031570" w:rsidRPr="006D463E" w:rsidRDefault="00031570" w:rsidP="00031570">
      <w:pPr>
        <w:spacing w:line="360" w:lineRule="auto"/>
        <w:rPr>
          <w:sz w:val="20"/>
        </w:rPr>
      </w:pPr>
    </w:p>
    <w:p w14:paraId="633B7BB2" w14:textId="77777777" w:rsidR="00031570" w:rsidRPr="006D463E" w:rsidRDefault="00031570" w:rsidP="00031570">
      <w:pPr>
        <w:numPr>
          <w:ilvl w:val="0"/>
          <w:numId w:val="5"/>
        </w:numPr>
        <w:spacing w:line="360" w:lineRule="auto"/>
        <w:rPr>
          <w:sz w:val="20"/>
        </w:rPr>
      </w:pPr>
      <w:r>
        <w:rPr>
          <w:sz w:val="20"/>
        </w:rPr>
        <w:t>Article XI</w:t>
      </w:r>
      <w:r w:rsidRPr="006D463E">
        <w:rPr>
          <w:sz w:val="20"/>
        </w:rPr>
        <w:t xml:space="preserve">I, Section 2: </w:t>
      </w:r>
    </w:p>
    <w:p w14:paraId="7C054BC1" w14:textId="77777777" w:rsidR="00031570" w:rsidRPr="006D463E" w:rsidRDefault="00031570" w:rsidP="00031570">
      <w:pPr>
        <w:spacing w:line="360" w:lineRule="auto"/>
        <w:ind w:left="720"/>
        <w:rPr>
          <w:sz w:val="20"/>
        </w:rPr>
      </w:pPr>
      <w:r w:rsidRPr="006D463E">
        <w:rPr>
          <w:sz w:val="20"/>
        </w:rPr>
        <w:t>The PTA delegates and alternates representing this PTA at the State PTA Convention will be: ______________________________________________________________________________________ selected by _____________________________________________________________________________</w:t>
      </w:r>
    </w:p>
    <w:p w14:paraId="7238211F" w14:textId="77777777" w:rsidR="00031570" w:rsidRDefault="00031570" w:rsidP="00031570">
      <w:pPr>
        <w:spacing w:line="360" w:lineRule="auto"/>
        <w:ind w:left="720"/>
      </w:pPr>
      <w:r w:rsidRPr="006D463E">
        <w:rPr>
          <w:sz w:val="20"/>
        </w:rPr>
        <w:t>______________________________________________________</w:t>
      </w:r>
      <w:r>
        <w:rPr>
          <w:sz w:val="20"/>
        </w:rPr>
        <w:t>________________________</w:t>
      </w:r>
    </w:p>
    <w:p w14:paraId="50D66945" w14:textId="3C9BB443" w:rsidR="008A3996" w:rsidRDefault="008A3996" w:rsidP="00F56A90"/>
    <w:p w14:paraId="2BD11E93" w14:textId="66DE2186" w:rsidR="008A3996" w:rsidRPr="00D86DD2" w:rsidRDefault="008A3996" w:rsidP="00D86DD2">
      <w:pPr>
        <w:pStyle w:val="Heading1"/>
      </w:pPr>
      <w:bookmarkStart w:id="141" w:name="_Toc160811495"/>
      <w:r w:rsidRPr="008A3996">
        <w:lastRenderedPageBreak/>
        <w:t>Appendix B</w:t>
      </w:r>
      <w:bookmarkEnd w:id="141"/>
    </w:p>
    <w:p w14:paraId="7F6A725B" w14:textId="47C911B7" w:rsidR="00FF0A3C" w:rsidRDefault="00FF0A3C" w:rsidP="00FF0A3C">
      <w:pPr>
        <w:pStyle w:val="Heading2"/>
      </w:pPr>
      <w:bookmarkStart w:id="142" w:name="_Toc160811496"/>
      <w:r>
        <w:t>E-mail Soliciting Data</w:t>
      </w:r>
      <w:bookmarkEnd w:id="142"/>
    </w:p>
    <w:p w14:paraId="3FAE8185" w14:textId="3E4530B5" w:rsidR="008A3996" w:rsidRPr="008A3996" w:rsidRDefault="008A3996" w:rsidP="008A3996">
      <w:pPr>
        <w:rPr>
          <w:color w:val="000000"/>
        </w:rPr>
      </w:pPr>
      <w:r w:rsidRPr="008A3996">
        <w:rPr>
          <w:color w:val="000000"/>
        </w:rPr>
        <w:t xml:space="preserve">Season greetings! First off, I am a proud </w:t>
      </w:r>
      <w:r w:rsidRPr="008A3996">
        <w:rPr>
          <w:highlight w:val="black"/>
        </w:rPr>
        <w:t>Moore Public Schools</w:t>
      </w:r>
      <w:r w:rsidRPr="008A3996">
        <w:rPr>
          <w:color w:val="000000"/>
        </w:rPr>
        <w:t xml:space="preserve"> community member and PTA member. My kiddos have attended </w:t>
      </w:r>
      <w:r w:rsidRPr="008A3996">
        <w:rPr>
          <w:color w:val="000000"/>
          <w:highlight w:val="black"/>
        </w:rPr>
        <w:t>Wayland Bonds</w:t>
      </w:r>
      <w:r w:rsidRPr="008A3996">
        <w:rPr>
          <w:color w:val="000000"/>
        </w:rPr>
        <w:t xml:space="preserve">, </w:t>
      </w:r>
      <w:r w:rsidRPr="008A3996">
        <w:rPr>
          <w:color w:val="000000"/>
          <w:highlight w:val="black"/>
        </w:rPr>
        <w:t>Oakridge</w:t>
      </w:r>
      <w:r w:rsidRPr="008A3996">
        <w:rPr>
          <w:color w:val="000000"/>
        </w:rPr>
        <w:t xml:space="preserve">, </w:t>
      </w:r>
      <w:r w:rsidRPr="008A3996">
        <w:rPr>
          <w:color w:val="000000"/>
          <w:highlight w:val="black"/>
        </w:rPr>
        <w:t>South Lake</w:t>
      </w:r>
      <w:r w:rsidRPr="008A3996">
        <w:rPr>
          <w:color w:val="000000"/>
        </w:rPr>
        <w:t xml:space="preserve">, </w:t>
      </w:r>
      <w:r w:rsidRPr="008A3996">
        <w:rPr>
          <w:color w:val="000000"/>
          <w:highlight w:val="black"/>
        </w:rPr>
        <w:t>Brink</w:t>
      </w:r>
      <w:r w:rsidRPr="008A3996">
        <w:rPr>
          <w:color w:val="000000"/>
        </w:rPr>
        <w:t xml:space="preserve">, and </w:t>
      </w:r>
      <w:r w:rsidRPr="008A3996">
        <w:rPr>
          <w:color w:val="000000"/>
          <w:highlight w:val="black"/>
        </w:rPr>
        <w:t>Westmoore</w:t>
      </w:r>
      <w:r w:rsidRPr="008A3996">
        <w:rPr>
          <w:color w:val="000000"/>
        </w:rPr>
        <w:t xml:space="preserve">. I am currently in the educational leadership doctoral program at the University of Oklahoma. My dissertation is on the variances in PTA programs at the elementary schools. I was using </w:t>
      </w:r>
      <w:r w:rsidRPr="008A3996">
        <w:rPr>
          <w:color w:val="000000"/>
          <w:highlight w:val="black"/>
        </w:rPr>
        <w:t>Moore</w:t>
      </w:r>
      <w:r w:rsidRPr="008A3996">
        <w:rPr>
          <w:color w:val="000000"/>
        </w:rPr>
        <w:t xml:space="preserve"> Schools 2018-2019 school-year data (2019 to present might be skewed due to CoVid), but the details will be anonymous in my study. I wanted to collect data on the following:</w:t>
      </w:r>
    </w:p>
    <w:p w14:paraId="24AB9832" w14:textId="77777777" w:rsidR="008A3996" w:rsidRPr="008A3996" w:rsidRDefault="008A3996" w:rsidP="008A3996">
      <w:pPr>
        <w:rPr>
          <w:color w:val="000000"/>
        </w:rPr>
      </w:pPr>
    </w:p>
    <w:p w14:paraId="65FA7793" w14:textId="77777777" w:rsidR="008A3996" w:rsidRPr="008A3996" w:rsidRDefault="008A3996" w:rsidP="008A3996">
      <w:pPr>
        <w:rPr>
          <w:color w:val="000000"/>
        </w:rPr>
      </w:pPr>
      <w:r w:rsidRPr="008A3996">
        <w:rPr>
          <w:color w:val="000000"/>
        </w:rPr>
        <w:t>-Percentage/number of PTA memberships at your school site</w:t>
      </w:r>
    </w:p>
    <w:p w14:paraId="54CA3232" w14:textId="77777777" w:rsidR="008A3996" w:rsidRPr="008A3996" w:rsidRDefault="008A3996" w:rsidP="008A3996">
      <w:pPr>
        <w:rPr>
          <w:color w:val="000000"/>
        </w:rPr>
      </w:pPr>
      <w:r w:rsidRPr="008A3996">
        <w:rPr>
          <w:color w:val="000000"/>
        </w:rPr>
        <w:t>-A list of PTA-sponsored or assisted PTA-sponsored events (any events your PTA helps coordinate)</w:t>
      </w:r>
    </w:p>
    <w:p w14:paraId="6BF4824D" w14:textId="77777777" w:rsidR="008A3996" w:rsidRPr="008A3996" w:rsidRDefault="008A3996" w:rsidP="008A3996">
      <w:pPr>
        <w:rPr>
          <w:color w:val="000000"/>
        </w:rPr>
      </w:pPr>
      <w:r w:rsidRPr="008A3996">
        <w:rPr>
          <w:color w:val="000000"/>
        </w:rPr>
        <w:t>-Total revenue generated through your PTA (memberships, fundraisers, donations, etc.)</w:t>
      </w:r>
    </w:p>
    <w:p w14:paraId="1E37B185" w14:textId="77777777" w:rsidR="008A3996" w:rsidRPr="008A3996" w:rsidRDefault="008A3996" w:rsidP="008A3996">
      <w:pPr>
        <w:rPr>
          <w:color w:val="000000"/>
        </w:rPr>
      </w:pPr>
    </w:p>
    <w:p w14:paraId="59A2045F" w14:textId="77777777" w:rsidR="008A3996" w:rsidRPr="008A3996" w:rsidRDefault="008A3996" w:rsidP="008A3996">
      <w:pPr>
        <w:rPr>
          <w:color w:val="000000"/>
        </w:rPr>
      </w:pPr>
      <w:r w:rsidRPr="008A3996">
        <w:rPr>
          <w:color w:val="000000"/>
        </w:rPr>
        <w:t>If you could assist me with any information or tell me where I can get the information, I would be extremely appreciative! Thank you in advance!</w:t>
      </w:r>
    </w:p>
    <w:p w14:paraId="378E8E2C" w14:textId="77777777" w:rsidR="008A3996" w:rsidRPr="008A3996" w:rsidRDefault="008A3996" w:rsidP="008A3996">
      <w:pPr>
        <w:rPr>
          <w:color w:val="000000"/>
        </w:rPr>
      </w:pPr>
      <w:r w:rsidRPr="008A3996">
        <w:rPr>
          <w:color w:val="000000"/>
        </w:rPr>
        <w:t> </w:t>
      </w:r>
    </w:p>
    <w:p w14:paraId="72F109C5" w14:textId="77777777" w:rsidR="008A3996" w:rsidRPr="008A3996" w:rsidRDefault="008A3996" w:rsidP="008A3996">
      <w:pPr>
        <w:rPr>
          <w:color w:val="000000"/>
        </w:rPr>
      </w:pPr>
      <w:r w:rsidRPr="008A3996">
        <w:rPr>
          <w:color w:val="000000"/>
        </w:rPr>
        <w:t>Warm wishes,</w:t>
      </w:r>
    </w:p>
    <w:p w14:paraId="2410B7F7" w14:textId="77777777" w:rsidR="008A3996" w:rsidRPr="008A3996" w:rsidRDefault="008A3996" w:rsidP="008A3996">
      <w:pPr>
        <w:rPr>
          <w:color w:val="000000"/>
        </w:rPr>
      </w:pPr>
      <w:r w:rsidRPr="008A3996">
        <w:rPr>
          <w:color w:val="000000"/>
        </w:rPr>
        <w:t> </w:t>
      </w:r>
    </w:p>
    <w:p w14:paraId="306E39B3" w14:textId="77777777" w:rsidR="008A3996" w:rsidRPr="008A3996" w:rsidRDefault="008A3996" w:rsidP="008A3996">
      <w:pPr>
        <w:rPr>
          <w:color w:val="000000"/>
        </w:rPr>
      </w:pPr>
      <w:r w:rsidRPr="008A3996">
        <w:rPr>
          <w:color w:val="000000"/>
        </w:rPr>
        <w:t> </w:t>
      </w:r>
    </w:p>
    <w:p w14:paraId="0FA85FFF" w14:textId="77777777" w:rsidR="008A3996" w:rsidRPr="008A3996" w:rsidRDefault="008A3996" w:rsidP="008A3996">
      <w:pPr>
        <w:rPr>
          <w:color w:val="000000"/>
        </w:rPr>
      </w:pPr>
      <w:r w:rsidRPr="008A3996">
        <w:rPr>
          <w:color w:val="000000"/>
        </w:rPr>
        <w:t>Larahn Frazier, M.Ed.</w:t>
      </w:r>
    </w:p>
    <w:p w14:paraId="4977768E" w14:textId="77777777" w:rsidR="008A3996" w:rsidRPr="008A3996" w:rsidRDefault="008A3996" w:rsidP="008A3996">
      <w:pPr>
        <w:rPr>
          <w:color w:val="000000"/>
        </w:rPr>
      </w:pPr>
      <w:r w:rsidRPr="008A3996">
        <w:rPr>
          <w:color w:val="000000"/>
        </w:rPr>
        <w:t>Doctoral Student</w:t>
      </w:r>
    </w:p>
    <w:p w14:paraId="5555188D" w14:textId="113F3E7C" w:rsidR="0024367A" w:rsidRDefault="008A3996" w:rsidP="00F56A90">
      <w:pPr>
        <w:rPr>
          <w:color w:val="000000"/>
        </w:rPr>
      </w:pPr>
      <w:r w:rsidRPr="008A3996">
        <w:rPr>
          <w:color w:val="000000"/>
        </w:rPr>
        <w:t>University of Oklahoma</w:t>
      </w:r>
    </w:p>
    <w:p w14:paraId="69F7C54C" w14:textId="218EC67A" w:rsidR="005E1AEF" w:rsidRPr="00BF22A2" w:rsidRDefault="005E1AEF" w:rsidP="0024367A">
      <w:pPr>
        <w:rPr>
          <w:color w:val="000000"/>
        </w:rPr>
      </w:pPr>
    </w:p>
    <w:sectPr w:rsidR="005E1AEF" w:rsidRPr="00BF22A2" w:rsidSect="00C105B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8D837" w14:textId="77777777" w:rsidR="00C105BE" w:rsidRDefault="00C105BE" w:rsidP="00F341CE">
      <w:r>
        <w:separator/>
      </w:r>
    </w:p>
  </w:endnote>
  <w:endnote w:type="continuationSeparator" w:id="0">
    <w:p w14:paraId="5CC45B05" w14:textId="77777777" w:rsidR="00C105BE" w:rsidRDefault="00C105BE" w:rsidP="00F3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2164065"/>
      <w:docPartObj>
        <w:docPartGallery w:val="Page Numbers (Bottom of Page)"/>
        <w:docPartUnique/>
      </w:docPartObj>
    </w:sdtPr>
    <w:sdtContent>
      <w:p w14:paraId="7075CE81" w14:textId="360D2A72" w:rsidR="003A74CB" w:rsidRDefault="003A74CB" w:rsidP="00FF4E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2513CF" w14:textId="77777777" w:rsidR="003A74CB" w:rsidRDefault="003A74CB" w:rsidP="00E16F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1531815"/>
      <w:docPartObj>
        <w:docPartGallery w:val="Page Numbers (Bottom of Page)"/>
        <w:docPartUnique/>
      </w:docPartObj>
    </w:sdtPr>
    <w:sdtContent>
      <w:p w14:paraId="2237548E" w14:textId="533B1669" w:rsidR="003A74CB" w:rsidRDefault="00000000" w:rsidP="00FF4EA5">
        <w:pPr>
          <w:pStyle w:val="Footer"/>
          <w:framePr w:wrap="none" w:vAnchor="text" w:hAnchor="margin" w:xAlign="center" w:y="1"/>
          <w:jc w:val="center"/>
          <w:rPr>
            <w:rStyle w:val="PageNumber"/>
          </w:rPr>
        </w:pPr>
      </w:p>
    </w:sdtContent>
  </w:sdt>
  <w:p w14:paraId="7BA8F0CF" w14:textId="365C0EB4" w:rsidR="003A74CB" w:rsidRDefault="003A74CB" w:rsidP="00FF4EA5">
    <w:pPr>
      <w:pStyle w:val="Footer"/>
      <w:framePr w:wrap="none" w:vAnchor="text" w:hAnchor="margin" w:xAlign="center" w:y="1"/>
      <w:rPr>
        <w:rStyle w:val="PageNumber"/>
      </w:rPr>
    </w:pPr>
  </w:p>
  <w:p w14:paraId="11837840" w14:textId="77777777" w:rsidR="003A74CB" w:rsidRDefault="003A74CB" w:rsidP="00E16F6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4B3AC" w14:textId="1C43C8D0" w:rsidR="003A74CB" w:rsidRDefault="003A74CB" w:rsidP="00FF4EA5">
    <w:pPr>
      <w:pStyle w:val="Footer"/>
      <w:framePr w:wrap="none" w:vAnchor="text" w:hAnchor="margin" w:xAlign="right" w:y="1"/>
      <w:rPr>
        <w:rStyle w:val="PageNumber"/>
      </w:rPr>
    </w:pPr>
  </w:p>
  <w:p w14:paraId="27ACE7CA" w14:textId="77777777" w:rsidR="003A74CB" w:rsidRDefault="003A74CB" w:rsidP="00FF4EA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4922" w14:textId="1438C0B8" w:rsidR="003A74CB" w:rsidRDefault="003A74CB" w:rsidP="00FF4EA5">
    <w:pPr>
      <w:pStyle w:val="Footer"/>
      <w:framePr w:wrap="none" w:vAnchor="text" w:hAnchor="margin" w:xAlign="center" w:y="1"/>
      <w:jc w:val="center"/>
      <w:rPr>
        <w:rStyle w:val="PageNumber"/>
      </w:rPr>
    </w:pPr>
  </w:p>
  <w:p w14:paraId="64715DCA" w14:textId="77777777" w:rsidR="003A74CB" w:rsidRDefault="003A74CB" w:rsidP="00FF4EA5">
    <w:pPr>
      <w:pStyle w:val="Footer"/>
      <w:framePr w:wrap="none" w:vAnchor="text" w:hAnchor="margin" w:xAlign="center" w:y="1"/>
      <w:rPr>
        <w:rStyle w:val="PageNumber"/>
      </w:rPr>
    </w:pPr>
  </w:p>
  <w:p w14:paraId="6C27F050" w14:textId="77777777" w:rsidR="003A74CB" w:rsidRDefault="003A74CB" w:rsidP="00E16F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710B" w14:textId="77777777" w:rsidR="00C105BE" w:rsidRDefault="00C105BE" w:rsidP="00F341CE">
      <w:r>
        <w:separator/>
      </w:r>
    </w:p>
  </w:footnote>
  <w:footnote w:type="continuationSeparator" w:id="0">
    <w:p w14:paraId="320DC0A3" w14:textId="77777777" w:rsidR="00C105BE" w:rsidRDefault="00C105BE" w:rsidP="00F341CE">
      <w:r>
        <w:continuationSeparator/>
      </w:r>
    </w:p>
  </w:footnote>
  <w:footnote w:id="1">
    <w:p w14:paraId="176C94CD" w14:textId="791170FD" w:rsidR="003A74CB" w:rsidRPr="00DC5D22" w:rsidRDefault="003A74CB" w:rsidP="00F341CE">
      <w:pPr>
        <w:pStyle w:val="FootnoteText"/>
        <w:rPr>
          <w:sz w:val="24"/>
          <w:szCs w:val="24"/>
        </w:rPr>
      </w:pPr>
      <w:r w:rsidRPr="00DC5D22">
        <w:rPr>
          <w:rStyle w:val="FootnoteReference"/>
          <w:sz w:val="24"/>
          <w:szCs w:val="24"/>
        </w:rPr>
        <w:footnoteRef/>
      </w:r>
      <w:r w:rsidRPr="00DC5D22">
        <w:rPr>
          <w:sz w:val="24"/>
          <w:szCs w:val="24"/>
        </w:rPr>
        <w:t xml:space="preserve"> The baseline for high-poverty schools was set at 70 percent because the redistricting of </w:t>
      </w:r>
      <w:r>
        <w:rPr>
          <w:sz w:val="24"/>
          <w:szCs w:val="24"/>
        </w:rPr>
        <w:t xml:space="preserve">the suburban school district </w:t>
      </w:r>
      <w:r w:rsidRPr="00DC5D22">
        <w:rPr>
          <w:sz w:val="24"/>
          <w:szCs w:val="24"/>
        </w:rPr>
        <w:t xml:space="preserve">seemed to inject affluence into schools that were considered higher poverty which can skew or mask the actual poverty in those schools. Also, the </w:t>
      </w:r>
      <w:r>
        <w:rPr>
          <w:sz w:val="24"/>
          <w:szCs w:val="24"/>
        </w:rPr>
        <w:t xml:space="preserve">school district was impacted by a natural disaster </w:t>
      </w:r>
      <w:r w:rsidRPr="00DC5D22">
        <w:rPr>
          <w:sz w:val="24"/>
          <w:szCs w:val="24"/>
        </w:rPr>
        <w:t xml:space="preserve">that could </w:t>
      </w:r>
      <w:r w:rsidR="00210A43">
        <w:rPr>
          <w:sz w:val="24"/>
          <w:szCs w:val="24"/>
        </w:rPr>
        <w:t>affect</w:t>
      </w:r>
      <w:r w:rsidRPr="00DC5D22">
        <w:rPr>
          <w:sz w:val="24"/>
          <w:szCs w:val="24"/>
        </w:rPr>
        <w:t xml:space="preserve"> the figures because houses were rebuilt,</w:t>
      </w:r>
      <w:r>
        <w:rPr>
          <w:sz w:val="24"/>
          <w:szCs w:val="24"/>
        </w:rPr>
        <w:t xml:space="preserve"> </w:t>
      </w:r>
      <w:r w:rsidRPr="00DC5D22">
        <w:rPr>
          <w:sz w:val="24"/>
          <w:szCs w:val="24"/>
        </w:rPr>
        <w:t>and the property values rose attract</w:t>
      </w:r>
      <w:r>
        <w:rPr>
          <w:sz w:val="24"/>
          <w:szCs w:val="24"/>
        </w:rPr>
        <w:t>ing</w:t>
      </w:r>
      <w:r w:rsidRPr="00DC5D22">
        <w:rPr>
          <w:sz w:val="24"/>
          <w:szCs w:val="24"/>
        </w:rPr>
        <w:t xml:space="preserve"> new residents.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0937377"/>
      <w:docPartObj>
        <w:docPartGallery w:val="Page Numbers (Top of Page)"/>
        <w:docPartUnique/>
      </w:docPartObj>
    </w:sdtPr>
    <w:sdtContent>
      <w:p w14:paraId="68A52740" w14:textId="7ED24CD3" w:rsidR="00F15F8F" w:rsidRDefault="00F15F8F" w:rsidP="007347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1F10F574" w14:textId="77777777" w:rsidR="00F15F8F" w:rsidRDefault="00F15F8F" w:rsidP="00F15F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1725363"/>
      <w:docPartObj>
        <w:docPartGallery w:val="Page Numbers (Top of Page)"/>
        <w:docPartUnique/>
      </w:docPartObj>
    </w:sdtPr>
    <w:sdtContent>
      <w:p w14:paraId="40E5B240" w14:textId="5ABA5077" w:rsidR="00F15F8F" w:rsidRDefault="00F15F8F" w:rsidP="007347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34B15AF5" w14:textId="2C5AAB98" w:rsidR="003A74CB" w:rsidRDefault="003A74CB" w:rsidP="00F15F8F">
    <w:pPr>
      <w:pStyle w:val="Header"/>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061"/>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EA0393"/>
    <w:multiLevelType w:val="hybridMultilevel"/>
    <w:tmpl w:val="12AE185C"/>
    <w:lvl w:ilvl="0" w:tplc="7A963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5C70E9"/>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A01FCB"/>
    <w:multiLevelType w:val="multilevel"/>
    <w:tmpl w:val="98764B76"/>
    <w:styleLink w:val="CurrentList1"/>
    <w:lvl w:ilvl="0">
      <w:start w:val="1"/>
      <w:numFmt w:val="decimal"/>
      <w:lvlText w:val="3.%1"/>
      <w:lvlJc w:val="left"/>
      <w:pPr>
        <w:ind w:left="0" w:firstLine="0"/>
      </w:pPr>
      <w:rPr>
        <w:rFonts w:ascii="Times New Roman" w:hAnsi="Times New Roman"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5C2F7D"/>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CCE64C2"/>
    <w:multiLevelType w:val="hybridMultilevel"/>
    <w:tmpl w:val="0CB4B4D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00262B1"/>
    <w:multiLevelType w:val="hybridMultilevel"/>
    <w:tmpl w:val="C2F023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F4693"/>
    <w:multiLevelType w:val="hybridMultilevel"/>
    <w:tmpl w:val="2A266F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0D345B"/>
    <w:multiLevelType w:val="hybridMultilevel"/>
    <w:tmpl w:val="41DE63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C96BDD"/>
    <w:multiLevelType w:val="hybridMultilevel"/>
    <w:tmpl w:val="10002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70093"/>
    <w:multiLevelType w:val="multilevel"/>
    <w:tmpl w:val="313414FC"/>
    <w:styleLink w:val="CurrentList3"/>
    <w:lvl w:ilvl="0">
      <w:start w:val="1"/>
      <w:numFmt w:val="decimal"/>
      <w:lvlText w:val="Table 3.%1"/>
      <w:lvlJc w:val="left"/>
      <w:pPr>
        <w:ind w:left="0" w:firstLine="0"/>
      </w:pPr>
      <w:rPr>
        <w:rFonts w:ascii="Times New Roman" w:hAnsi="Times New Roman" w:hint="default"/>
        <w:b/>
        <w:i w:val="0"/>
        <w:caps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0B0D8D"/>
    <w:multiLevelType w:val="hybridMultilevel"/>
    <w:tmpl w:val="53183154"/>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19F06E7"/>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53A5E6B"/>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6C62DC2"/>
    <w:multiLevelType w:val="multilevel"/>
    <w:tmpl w:val="E4F2D6D0"/>
    <w:styleLink w:val="CurrentList4"/>
    <w:lvl w:ilvl="0">
      <w:start w:val="1"/>
      <w:numFmt w:val="decimal"/>
      <w:lvlText w:val="Table 3.%1"/>
      <w:lvlJc w:val="left"/>
      <w:pPr>
        <w:ind w:left="0" w:firstLine="0"/>
      </w:pPr>
      <w:rPr>
        <w:rFonts w:ascii="Times New Roman" w:hAnsi="Times New Roman" w:hint="default"/>
        <w:b/>
        <w:i w:val="0"/>
        <w:caps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C800ED"/>
    <w:multiLevelType w:val="hybridMultilevel"/>
    <w:tmpl w:val="5318315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0E046BC"/>
    <w:multiLevelType w:val="hybridMultilevel"/>
    <w:tmpl w:val="A822CE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C5A7E"/>
    <w:multiLevelType w:val="hybridMultilevel"/>
    <w:tmpl w:val="18FCC3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89600D"/>
    <w:multiLevelType w:val="hybridMultilevel"/>
    <w:tmpl w:val="10002F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E314C3"/>
    <w:multiLevelType w:val="hybridMultilevel"/>
    <w:tmpl w:val="DBDAF3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590FC0"/>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19E0342"/>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21A1F06"/>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CF30D4B"/>
    <w:multiLevelType w:val="hybridMultilevel"/>
    <w:tmpl w:val="653C25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E971633"/>
    <w:multiLevelType w:val="hybridMultilevel"/>
    <w:tmpl w:val="2A266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C960C3"/>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1856FE1"/>
    <w:multiLevelType w:val="hybridMultilevel"/>
    <w:tmpl w:val="E4F2D6D0"/>
    <w:lvl w:ilvl="0" w:tplc="57FE0C6E">
      <w:start w:val="1"/>
      <w:numFmt w:val="decimal"/>
      <w:lvlText w:val="Table 3.%1"/>
      <w:lvlJc w:val="left"/>
      <w:pPr>
        <w:ind w:left="0" w:firstLine="0"/>
      </w:pPr>
      <w:rPr>
        <w:rFonts w:ascii="Times New Roman" w:hAnsi="Times New Roman" w:hint="default"/>
        <w:b/>
        <w:i w:val="0"/>
        <w:cap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A37E8F"/>
    <w:multiLevelType w:val="hybridMultilevel"/>
    <w:tmpl w:val="F668B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A0D25"/>
    <w:multiLevelType w:val="hybridMultilevel"/>
    <w:tmpl w:val="FB06A6F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AE530DF"/>
    <w:multiLevelType w:val="hybridMultilevel"/>
    <w:tmpl w:val="1BCA5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745382"/>
    <w:multiLevelType w:val="multilevel"/>
    <w:tmpl w:val="F9221C28"/>
    <w:styleLink w:val="CurrentList2"/>
    <w:lvl w:ilvl="0">
      <w:start w:val="1"/>
      <w:numFmt w:val="decimal"/>
      <w:lvlText w:val="Table 3.%1"/>
      <w:lvlJc w:val="left"/>
      <w:pPr>
        <w:ind w:left="0" w:firstLine="0"/>
      </w:pPr>
      <w:rPr>
        <w:rFonts w:ascii="Times New Roman" w:hAnsi="Times New Roman"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1B86209"/>
    <w:multiLevelType w:val="hybridMultilevel"/>
    <w:tmpl w:val="3DAA3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972DA9"/>
    <w:multiLevelType w:val="hybridMultilevel"/>
    <w:tmpl w:val="35EAAC2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B26E36"/>
    <w:multiLevelType w:val="hybridMultilevel"/>
    <w:tmpl w:val="FCAA9C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F36CBB"/>
    <w:multiLevelType w:val="hybridMultilevel"/>
    <w:tmpl w:val="B8D0B460"/>
    <w:lvl w:ilvl="0" w:tplc="52760D6E">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301841">
    <w:abstractNumId w:val="23"/>
  </w:num>
  <w:num w:numId="2" w16cid:durableId="2104452346">
    <w:abstractNumId w:val="6"/>
  </w:num>
  <w:num w:numId="3" w16cid:durableId="1455908319">
    <w:abstractNumId w:val="27"/>
  </w:num>
  <w:num w:numId="4" w16cid:durableId="1974093072">
    <w:abstractNumId w:val="8"/>
  </w:num>
  <w:num w:numId="5" w16cid:durableId="339626702">
    <w:abstractNumId w:val="31"/>
  </w:num>
  <w:num w:numId="6" w16cid:durableId="440416125">
    <w:abstractNumId w:val="15"/>
  </w:num>
  <w:num w:numId="7" w16cid:durableId="1131553749">
    <w:abstractNumId w:val="32"/>
  </w:num>
  <w:num w:numId="8" w16cid:durableId="910433239">
    <w:abstractNumId w:val="1"/>
  </w:num>
  <w:num w:numId="9" w16cid:durableId="566458318">
    <w:abstractNumId w:val="21"/>
  </w:num>
  <w:num w:numId="10" w16cid:durableId="65764969">
    <w:abstractNumId w:val="0"/>
  </w:num>
  <w:num w:numId="11" w16cid:durableId="2124418029">
    <w:abstractNumId w:val="12"/>
  </w:num>
  <w:num w:numId="12" w16cid:durableId="1904754725">
    <w:abstractNumId w:val="34"/>
  </w:num>
  <w:num w:numId="13" w16cid:durableId="801575007">
    <w:abstractNumId w:val="5"/>
  </w:num>
  <w:num w:numId="14" w16cid:durableId="110632250">
    <w:abstractNumId w:val="28"/>
  </w:num>
  <w:num w:numId="15" w16cid:durableId="1486387340">
    <w:abstractNumId w:val="22"/>
  </w:num>
  <w:num w:numId="16" w16cid:durableId="720203949">
    <w:abstractNumId w:val="29"/>
  </w:num>
  <w:num w:numId="17" w16cid:durableId="1452477419">
    <w:abstractNumId w:val="25"/>
  </w:num>
  <w:num w:numId="18" w16cid:durableId="1839423353">
    <w:abstractNumId w:val="13"/>
  </w:num>
  <w:num w:numId="19" w16cid:durableId="25914451">
    <w:abstractNumId w:val="4"/>
  </w:num>
  <w:num w:numId="20" w16cid:durableId="1544099806">
    <w:abstractNumId w:val="20"/>
  </w:num>
  <w:num w:numId="21" w16cid:durableId="2066291577">
    <w:abstractNumId w:val="2"/>
  </w:num>
  <w:num w:numId="22" w16cid:durableId="645547027">
    <w:abstractNumId w:val="26"/>
  </w:num>
  <w:num w:numId="23" w16cid:durableId="1705329472">
    <w:abstractNumId w:val="3"/>
  </w:num>
  <w:num w:numId="24" w16cid:durableId="1750805743">
    <w:abstractNumId w:val="30"/>
  </w:num>
  <w:num w:numId="25" w16cid:durableId="643777789">
    <w:abstractNumId w:val="26"/>
    <w:lvlOverride w:ilvl="0">
      <w:startOverride w:val="1"/>
    </w:lvlOverride>
  </w:num>
  <w:num w:numId="26" w16cid:durableId="1209494358">
    <w:abstractNumId w:val="10"/>
  </w:num>
  <w:num w:numId="27" w16cid:durableId="1092168154">
    <w:abstractNumId w:val="26"/>
    <w:lvlOverride w:ilvl="0">
      <w:startOverride w:val="1"/>
    </w:lvlOverride>
  </w:num>
  <w:num w:numId="28" w16cid:durableId="1500465927">
    <w:abstractNumId w:val="24"/>
  </w:num>
  <w:num w:numId="29" w16cid:durableId="1264190117">
    <w:abstractNumId w:val="16"/>
  </w:num>
  <w:num w:numId="30" w16cid:durableId="522135875">
    <w:abstractNumId w:val="9"/>
  </w:num>
  <w:num w:numId="31" w16cid:durableId="1126316496">
    <w:abstractNumId w:val="7"/>
  </w:num>
  <w:num w:numId="32" w16cid:durableId="964965063">
    <w:abstractNumId w:val="19"/>
  </w:num>
  <w:num w:numId="33" w16cid:durableId="1596742186">
    <w:abstractNumId w:val="33"/>
  </w:num>
  <w:num w:numId="34" w16cid:durableId="1439301916">
    <w:abstractNumId w:val="17"/>
  </w:num>
  <w:num w:numId="35" w16cid:durableId="406848088">
    <w:abstractNumId w:val="18"/>
  </w:num>
  <w:num w:numId="36" w16cid:durableId="503865774">
    <w:abstractNumId w:val="14"/>
  </w:num>
  <w:num w:numId="37" w16cid:durableId="12040956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29194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4EF"/>
    <w:rsid w:val="00000876"/>
    <w:rsid w:val="0000256B"/>
    <w:rsid w:val="00004124"/>
    <w:rsid w:val="00004AEE"/>
    <w:rsid w:val="00004FC6"/>
    <w:rsid w:val="0000542D"/>
    <w:rsid w:val="00005C45"/>
    <w:rsid w:val="00013717"/>
    <w:rsid w:val="00013A30"/>
    <w:rsid w:val="000140F6"/>
    <w:rsid w:val="00015294"/>
    <w:rsid w:val="00016E57"/>
    <w:rsid w:val="00017323"/>
    <w:rsid w:val="000213F2"/>
    <w:rsid w:val="00021BBB"/>
    <w:rsid w:val="00022374"/>
    <w:rsid w:val="00023213"/>
    <w:rsid w:val="0002549C"/>
    <w:rsid w:val="00025B6C"/>
    <w:rsid w:val="00026CFD"/>
    <w:rsid w:val="00031570"/>
    <w:rsid w:val="00032B80"/>
    <w:rsid w:val="00035464"/>
    <w:rsid w:val="00037DFB"/>
    <w:rsid w:val="00040473"/>
    <w:rsid w:val="00040E25"/>
    <w:rsid w:val="00041847"/>
    <w:rsid w:val="00042099"/>
    <w:rsid w:val="00042AC5"/>
    <w:rsid w:val="00043611"/>
    <w:rsid w:val="000448D7"/>
    <w:rsid w:val="00044D74"/>
    <w:rsid w:val="0004594E"/>
    <w:rsid w:val="000467B1"/>
    <w:rsid w:val="0004773C"/>
    <w:rsid w:val="000503AA"/>
    <w:rsid w:val="00050948"/>
    <w:rsid w:val="000509D5"/>
    <w:rsid w:val="00050CED"/>
    <w:rsid w:val="00051A5C"/>
    <w:rsid w:val="00051DEE"/>
    <w:rsid w:val="0005396A"/>
    <w:rsid w:val="00053A79"/>
    <w:rsid w:val="00055594"/>
    <w:rsid w:val="00055A4B"/>
    <w:rsid w:val="00055A9A"/>
    <w:rsid w:val="00055F64"/>
    <w:rsid w:val="00055FAA"/>
    <w:rsid w:val="00060C58"/>
    <w:rsid w:val="00060C60"/>
    <w:rsid w:val="000615BA"/>
    <w:rsid w:val="0006162D"/>
    <w:rsid w:val="000621B0"/>
    <w:rsid w:val="00063E32"/>
    <w:rsid w:val="0006456B"/>
    <w:rsid w:val="00064BE6"/>
    <w:rsid w:val="00065678"/>
    <w:rsid w:val="00066A78"/>
    <w:rsid w:val="00071587"/>
    <w:rsid w:val="00073CC9"/>
    <w:rsid w:val="00073DF3"/>
    <w:rsid w:val="00077994"/>
    <w:rsid w:val="00077ED1"/>
    <w:rsid w:val="00082070"/>
    <w:rsid w:val="00083B10"/>
    <w:rsid w:val="00083FFE"/>
    <w:rsid w:val="00084211"/>
    <w:rsid w:val="00084774"/>
    <w:rsid w:val="00086D2F"/>
    <w:rsid w:val="000877EF"/>
    <w:rsid w:val="000904B6"/>
    <w:rsid w:val="00090AFD"/>
    <w:rsid w:val="00091B36"/>
    <w:rsid w:val="00091F50"/>
    <w:rsid w:val="0009228B"/>
    <w:rsid w:val="000947C5"/>
    <w:rsid w:val="000948B6"/>
    <w:rsid w:val="00094CF2"/>
    <w:rsid w:val="000956C4"/>
    <w:rsid w:val="000A0C8F"/>
    <w:rsid w:val="000A15E4"/>
    <w:rsid w:val="000A3298"/>
    <w:rsid w:val="000A4DA4"/>
    <w:rsid w:val="000A4DAE"/>
    <w:rsid w:val="000A5B6E"/>
    <w:rsid w:val="000A658F"/>
    <w:rsid w:val="000A71DF"/>
    <w:rsid w:val="000B076B"/>
    <w:rsid w:val="000B1ACF"/>
    <w:rsid w:val="000B1FFA"/>
    <w:rsid w:val="000B2701"/>
    <w:rsid w:val="000B2DCB"/>
    <w:rsid w:val="000B4247"/>
    <w:rsid w:val="000B4533"/>
    <w:rsid w:val="000B4F9A"/>
    <w:rsid w:val="000B6F60"/>
    <w:rsid w:val="000C014B"/>
    <w:rsid w:val="000C123C"/>
    <w:rsid w:val="000C1910"/>
    <w:rsid w:val="000C4AD5"/>
    <w:rsid w:val="000C5BBC"/>
    <w:rsid w:val="000C61EF"/>
    <w:rsid w:val="000D00BE"/>
    <w:rsid w:val="000D0E1F"/>
    <w:rsid w:val="000D0F59"/>
    <w:rsid w:val="000D0FC7"/>
    <w:rsid w:val="000D1836"/>
    <w:rsid w:val="000D355C"/>
    <w:rsid w:val="000D38D2"/>
    <w:rsid w:val="000D4322"/>
    <w:rsid w:val="000D686E"/>
    <w:rsid w:val="000D720E"/>
    <w:rsid w:val="000E0C36"/>
    <w:rsid w:val="000E169F"/>
    <w:rsid w:val="000E1D68"/>
    <w:rsid w:val="000F1550"/>
    <w:rsid w:val="000F22E5"/>
    <w:rsid w:val="000F2806"/>
    <w:rsid w:val="000F4635"/>
    <w:rsid w:val="000F501B"/>
    <w:rsid w:val="000F5422"/>
    <w:rsid w:val="000F5AAF"/>
    <w:rsid w:val="000F6DBA"/>
    <w:rsid w:val="000F6E04"/>
    <w:rsid w:val="000F7FC6"/>
    <w:rsid w:val="001002BA"/>
    <w:rsid w:val="001003E4"/>
    <w:rsid w:val="00100437"/>
    <w:rsid w:val="00100F01"/>
    <w:rsid w:val="00101426"/>
    <w:rsid w:val="00102F7D"/>
    <w:rsid w:val="001059DC"/>
    <w:rsid w:val="00105B1A"/>
    <w:rsid w:val="00110D85"/>
    <w:rsid w:val="0011121D"/>
    <w:rsid w:val="00111772"/>
    <w:rsid w:val="00111DB8"/>
    <w:rsid w:val="00111FE2"/>
    <w:rsid w:val="00114973"/>
    <w:rsid w:val="0012276D"/>
    <w:rsid w:val="00122D9E"/>
    <w:rsid w:val="00123E25"/>
    <w:rsid w:val="0012554C"/>
    <w:rsid w:val="001257F5"/>
    <w:rsid w:val="00126AD4"/>
    <w:rsid w:val="00126B91"/>
    <w:rsid w:val="001272F4"/>
    <w:rsid w:val="00130BA3"/>
    <w:rsid w:val="0013144A"/>
    <w:rsid w:val="00131568"/>
    <w:rsid w:val="00132592"/>
    <w:rsid w:val="0013273D"/>
    <w:rsid w:val="00132860"/>
    <w:rsid w:val="001333AB"/>
    <w:rsid w:val="00134D10"/>
    <w:rsid w:val="00140A8B"/>
    <w:rsid w:val="00140FCD"/>
    <w:rsid w:val="0014150D"/>
    <w:rsid w:val="0014154C"/>
    <w:rsid w:val="0014283A"/>
    <w:rsid w:val="001432B8"/>
    <w:rsid w:val="00143E80"/>
    <w:rsid w:val="001468C9"/>
    <w:rsid w:val="0014798A"/>
    <w:rsid w:val="00147DDB"/>
    <w:rsid w:val="0015048D"/>
    <w:rsid w:val="0015111C"/>
    <w:rsid w:val="0015188D"/>
    <w:rsid w:val="00152F0A"/>
    <w:rsid w:val="00153A89"/>
    <w:rsid w:val="00160068"/>
    <w:rsid w:val="00160582"/>
    <w:rsid w:val="00160836"/>
    <w:rsid w:val="001632D0"/>
    <w:rsid w:val="00164653"/>
    <w:rsid w:val="001652EE"/>
    <w:rsid w:val="00166560"/>
    <w:rsid w:val="00171C8E"/>
    <w:rsid w:val="001736F2"/>
    <w:rsid w:val="00176CE2"/>
    <w:rsid w:val="00177267"/>
    <w:rsid w:val="00177DC9"/>
    <w:rsid w:val="001808E4"/>
    <w:rsid w:val="00180B0F"/>
    <w:rsid w:val="001817AB"/>
    <w:rsid w:val="00181FEA"/>
    <w:rsid w:val="0018224B"/>
    <w:rsid w:val="00183266"/>
    <w:rsid w:val="001871A7"/>
    <w:rsid w:val="001909FB"/>
    <w:rsid w:val="001921AA"/>
    <w:rsid w:val="00192E9E"/>
    <w:rsid w:val="00193078"/>
    <w:rsid w:val="001945C9"/>
    <w:rsid w:val="0019506A"/>
    <w:rsid w:val="0019589A"/>
    <w:rsid w:val="00195B90"/>
    <w:rsid w:val="00196DFD"/>
    <w:rsid w:val="00196F89"/>
    <w:rsid w:val="001979FD"/>
    <w:rsid w:val="001A04BB"/>
    <w:rsid w:val="001A0D72"/>
    <w:rsid w:val="001A47A2"/>
    <w:rsid w:val="001A6355"/>
    <w:rsid w:val="001B042E"/>
    <w:rsid w:val="001B05B3"/>
    <w:rsid w:val="001B18FF"/>
    <w:rsid w:val="001B1ADC"/>
    <w:rsid w:val="001B20C2"/>
    <w:rsid w:val="001B32AC"/>
    <w:rsid w:val="001B5A8E"/>
    <w:rsid w:val="001B6109"/>
    <w:rsid w:val="001B625C"/>
    <w:rsid w:val="001B66B5"/>
    <w:rsid w:val="001B77EC"/>
    <w:rsid w:val="001B7D98"/>
    <w:rsid w:val="001C1743"/>
    <w:rsid w:val="001C2E27"/>
    <w:rsid w:val="001C303E"/>
    <w:rsid w:val="001C30C5"/>
    <w:rsid w:val="001C3B39"/>
    <w:rsid w:val="001C6B7D"/>
    <w:rsid w:val="001C7DF9"/>
    <w:rsid w:val="001D0103"/>
    <w:rsid w:val="001D1D92"/>
    <w:rsid w:val="001D3ADF"/>
    <w:rsid w:val="001D438B"/>
    <w:rsid w:val="001E0114"/>
    <w:rsid w:val="001E108E"/>
    <w:rsid w:val="001E1F56"/>
    <w:rsid w:val="001E25CA"/>
    <w:rsid w:val="001E29EE"/>
    <w:rsid w:val="001E3A0A"/>
    <w:rsid w:val="001E40D3"/>
    <w:rsid w:val="001E5CDF"/>
    <w:rsid w:val="001E6A0B"/>
    <w:rsid w:val="001E72AB"/>
    <w:rsid w:val="001E7C28"/>
    <w:rsid w:val="001F035F"/>
    <w:rsid w:val="001F1063"/>
    <w:rsid w:val="001F33E6"/>
    <w:rsid w:val="001F3DC4"/>
    <w:rsid w:val="001F5142"/>
    <w:rsid w:val="001F6808"/>
    <w:rsid w:val="001F6CC1"/>
    <w:rsid w:val="001F6DB7"/>
    <w:rsid w:val="001F710E"/>
    <w:rsid w:val="00201189"/>
    <w:rsid w:val="00201434"/>
    <w:rsid w:val="00201A98"/>
    <w:rsid w:val="00201CA0"/>
    <w:rsid w:val="00202DA2"/>
    <w:rsid w:val="00202EC1"/>
    <w:rsid w:val="0020431D"/>
    <w:rsid w:val="00206886"/>
    <w:rsid w:val="00206A81"/>
    <w:rsid w:val="00206B24"/>
    <w:rsid w:val="00207A6A"/>
    <w:rsid w:val="0021029C"/>
    <w:rsid w:val="00210A43"/>
    <w:rsid w:val="0021230D"/>
    <w:rsid w:val="0021250C"/>
    <w:rsid w:val="00212574"/>
    <w:rsid w:val="0021285E"/>
    <w:rsid w:val="002128FC"/>
    <w:rsid w:val="002150C1"/>
    <w:rsid w:val="002168E6"/>
    <w:rsid w:val="00216E3B"/>
    <w:rsid w:val="00221839"/>
    <w:rsid w:val="0022502E"/>
    <w:rsid w:val="002252CB"/>
    <w:rsid w:val="00225A1D"/>
    <w:rsid w:val="00226670"/>
    <w:rsid w:val="002304DD"/>
    <w:rsid w:val="00235466"/>
    <w:rsid w:val="0023589E"/>
    <w:rsid w:val="00235E11"/>
    <w:rsid w:val="0023649A"/>
    <w:rsid w:val="002370FA"/>
    <w:rsid w:val="0023791D"/>
    <w:rsid w:val="0024156E"/>
    <w:rsid w:val="00241C82"/>
    <w:rsid w:val="002433E1"/>
    <w:rsid w:val="0024367A"/>
    <w:rsid w:val="00243AC7"/>
    <w:rsid w:val="00243F64"/>
    <w:rsid w:val="00245791"/>
    <w:rsid w:val="00250D29"/>
    <w:rsid w:val="00253B2B"/>
    <w:rsid w:val="00253EAA"/>
    <w:rsid w:val="00255DAD"/>
    <w:rsid w:val="00257CFB"/>
    <w:rsid w:val="002602D3"/>
    <w:rsid w:val="002605B1"/>
    <w:rsid w:val="002641A0"/>
    <w:rsid w:val="0026560B"/>
    <w:rsid w:val="00265BB9"/>
    <w:rsid w:val="00267C28"/>
    <w:rsid w:val="00270C58"/>
    <w:rsid w:val="00271012"/>
    <w:rsid w:val="00272327"/>
    <w:rsid w:val="00272909"/>
    <w:rsid w:val="00275805"/>
    <w:rsid w:val="002771F0"/>
    <w:rsid w:val="0027799A"/>
    <w:rsid w:val="002810E1"/>
    <w:rsid w:val="00281906"/>
    <w:rsid w:val="00282D21"/>
    <w:rsid w:val="00282FAC"/>
    <w:rsid w:val="00284DC3"/>
    <w:rsid w:val="00285965"/>
    <w:rsid w:val="00286068"/>
    <w:rsid w:val="00287E82"/>
    <w:rsid w:val="00292721"/>
    <w:rsid w:val="00293068"/>
    <w:rsid w:val="00293A79"/>
    <w:rsid w:val="00294CE9"/>
    <w:rsid w:val="00294D8D"/>
    <w:rsid w:val="00296800"/>
    <w:rsid w:val="0029708F"/>
    <w:rsid w:val="00297C27"/>
    <w:rsid w:val="002A29D4"/>
    <w:rsid w:val="002A301D"/>
    <w:rsid w:val="002A30A5"/>
    <w:rsid w:val="002A32C4"/>
    <w:rsid w:val="002A3711"/>
    <w:rsid w:val="002A58F4"/>
    <w:rsid w:val="002A5DAD"/>
    <w:rsid w:val="002A6B49"/>
    <w:rsid w:val="002A7074"/>
    <w:rsid w:val="002B11B7"/>
    <w:rsid w:val="002B161D"/>
    <w:rsid w:val="002B17A0"/>
    <w:rsid w:val="002B38F1"/>
    <w:rsid w:val="002B5553"/>
    <w:rsid w:val="002C20C9"/>
    <w:rsid w:val="002C2784"/>
    <w:rsid w:val="002C337E"/>
    <w:rsid w:val="002C3A0D"/>
    <w:rsid w:val="002C4B72"/>
    <w:rsid w:val="002C751C"/>
    <w:rsid w:val="002C795F"/>
    <w:rsid w:val="002D0CA9"/>
    <w:rsid w:val="002D14D3"/>
    <w:rsid w:val="002D25FB"/>
    <w:rsid w:val="002D3B1A"/>
    <w:rsid w:val="002D3E4E"/>
    <w:rsid w:val="002D4367"/>
    <w:rsid w:val="002D61D1"/>
    <w:rsid w:val="002E04CD"/>
    <w:rsid w:val="002E0D71"/>
    <w:rsid w:val="002E1EB1"/>
    <w:rsid w:val="002E255C"/>
    <w:rsid w:val="002E2DF4"/>
    <w:rsid w:val="002E3AC9"/>
    <w:rsid w:val="002E3BA0"/>
    <w:rsid w:val="002E44BF"/>
    <w:rsid w:val="002E589E"/>
    <w:rsid w:val="002E7D4B"/>
    <w:rsid w:val="002E7E42"/>
    <w:rsid w:val="002F04F4"/>
    <w:rsid w:val="002F139F"/>
    <w:rsid w:val="002F165A"/>
    <w:rsid w:val="002F207C"/>
    <w:rsid w:val="002F5498"/>
    <w:rsid w:val="002F57E0"/>
    <w:rsid w:val="002F6538"/>
    <w:rsid w:val="00300703"/>
    <w:rsid w:val="00300B06"/>
    <w:rsid w:val="00300E99"/>
    <w:rsid w:val="00304138"/>
    <w:rsid w:val="003041B6"/>
    <w:rsid w:val="00304996"/>
    <w:rsid w:val="00306DEF"/>
    <w:rsid w:val="00312824"/>
    <w:rsid w:val="003139AA"/>
    <w:rsid w:val="00314810"/>
    <w:rsid w:val="00314BC8"/>
    <w:rsid w:val="003155FA"/>
    <w:rsid w:val="0031583A"/>
    <w:rsid w:val="003162B0"/>
    <w:rsid w:val="003162CD"/>
    <w:rsid w:val="00317FD4"/>
    <w:rsid w:val="003238B9"/>
    <w:rsid w:val="003246A0"/>
    <w:rsid w:val="00324D24"/>
    <w:rsid w:val="003251AC"/>
    <w:rsid w:val="003267E1"/>
    <w:rsid w:val="0032699C"/>
    <w:rsid w:val="003277F2"/>
    <w:rsid w:val="003307B4"/>
    <w:rsid w:val="0033138B"/>
    <w:rsid w:val="00331626"/>
    <w:rsid w:val="00331C9D"/>
    <w:rsid w:val="00333209"/>
    <w:rsid w:val="00333FC7"/>
    <w:rsid w:val="003345DC"/>
    <w:rsid w:val="00334724"/>
    <w:rsid w:val="00334999"/>
    <w:rsid w:val="00334B14"/>
    <w:rsid w:val="00335284"/>
    <w:rsid w:val="00335F18"/>
    <w:rsid w:val="003369F7"/>
    <w:rsid w:val="00336C7A"/>
    <w:rsid w:val="00337BBB"/>
    <w:rsid w:val="003403F6"/>
    <w:rsid w:val="00341F5F"/>
    <w:rsid w:val="0034205D"/>
    <w:rsid w:val="003422AC"/>
    <w:rsid w:val="0034317E"/>
    <w:rsid w:val="00344BF7"/>
    <w:rsid w:val="00344D3D"/>
    <w:rsid w:val="00344F27"/>
    <w:rsid w:val="0034545B"/>
    <w:rsid w:val="003458D4"/>
    <w:rsid w:val="0034695A"/>
    <w:rsid w:val="00347655"/>
    <w:rsid w:val="00347850"/>
    <w:rsid w:val="00350996"/>
    <w:rsid w:val="00350D17"/>
    <w:rsid w:val="003512D2"/>
    <w:rsid w:val="00353A14"/>
    <w:rsid w:val="003541D9"/>
    <w:rsid w:val="00356698"/>
    <w:rsid w:val="003570E3"/>
    <w:rsid w:val="00363E08"/>
    <w:rsid w:val="00365050"/>
    <w:rsid w:val="00366506"/>
    <w:rsid w:val="00366F9F"/>
    <w:rsid w:val="00367D47"/>
    <w:rsid w:val="00367E33"/>
    <w:rsid w:val="003727CB"/>
    <w:rsid w:val="0037292B"/>
    <w:rsid w:val="00373CFB"/>
    <w:rsid w:val="003744DC"/>
    <w:rsid w:val="00375B7B"/>
    <w:rsid w:val="00376B22"/>
    <w:rsid w:val="003774B5"/>
    <w:rsid w:val="0038040C"/>
    <w:rsid w:val="00380430"/>
    <w:rsid w:val="0038175F"/>
    <w:rsid w:val="00384CB8"/>
    <w:rsid w:val="003850AF"/>
    <w:rsid w:val="00386C6F"/>
    <w:rsid w:val="00390B09"/>
    <w:rsid w:val="00391A45"/>
    <w:rsid w:val="00391F2C"/>
    <w:rsid w:val="00392553"/>
    <w:rsid w:val="00393476"/>
    <w:rsid w:val="003936B7"/>
    <w:rsid w:val="00394C12"/>
    <w:rsid w:val="00395AFA"/>
    <w:rsid w:val="00396733"/>
    <w:rsid w:val="003A0077"/>
    <w:rsid w:val="003A02BE"/>
    <w:rsid w:val="003A3B7A"/>
    <w:rsid w:val="003A42F1"/>
    <w:rsid w:val="003A5010"/>
    <w:rsid w:val="003A74CB"/>
    <w:rsid w:val="003B1A61"/>
    <w:rsid w:val="003B28F2"/>
    <w:rsid w:val="003B3E62"/>
    <w:rsid w:val="003B5FBF"/>
    <w:rsid w:val="003B7567"/>
    <w:rsid w:val="003C083B"/>
    <w:rsid w:val="003C1399"/>
    <w:rsid w:val="003C2BE8"/>
    <w:rsid w:val="003C391D"/>
    <w:rsid w:val="003C50B7"/>
    <w:rsid w:val="003C5CAF"/>
    <w:rsid w:val="003D00BE"/>
    <w:rsid w:val="003D1014"/>
    <w:rsid w:val="003D1941"/>
    <w:rsid w:val="003D1994"/>
    <w:rsid w:val="003D3A35"/>
    <w:rsid w:val="003D52AA"/>
    <w:rsid w:val="003D620F"/>
    <w:rsid w:val="003D7004"/>
    <w:rsid w:val="003D7779"/>
    <w:rsid w:val="003E3BFB"/>
    <w:rsid w:val="003E41A9"/>
    <w:rsid w:val="003F0C16"/>
    <w:rsid w:val="003F2449"/>
    <w:rsid w:val="003F43BF"/>
    <w:rsid w:val="003F68F3"/>
    <w:rsid w:val="003F6F72"/>
    <w:rsid w:val="0040062E"/>
    <w:rsid w:val="00400993"/>
    <w:rsid w:val="00402A4C"/>
    <w:rsid w:val="004032D4"/>
    <w:rsid w:val="00403A51"/>
    <w:rsid w:val="004044B2"/>
    <w:rsid w:val="00405FF7"/>
    <w:rsid w:val="00406C12"/>
    <w:rsid w:val="00411596"/>
    <w:rsid w:val="00413A4D"/>
    <w:rsid w:val="00414C31"/>
    <w:rsid w:val="0041642B"/>
    <w:rsid w:val="00416D70"/>
    <w:rsid w:val="00417C3A"/>
    <w:rsid w:val="00420E65"/>
    <w:rsid w:val="00421846"/>
    <w:rsid w:val="004220B2"/>
    <w:rsid w:val="00422233"/>
    <w:rsid w:val="00423248"/>
    <w:rsid w:val="0042336E"/>
    <w:rsid w:val="00430959"/>
    <w:rsid w:val="00433460"/>
    <w:rsid w:val="004337F4"/>
    <w:rsid w:val="004379CD"/>
    <w:rsid w:val="00440A56"/>
    <w:rsid w:val="00441060"/>
    <w:rsid w:val="00441062"/>
    <w:rsid w:val="00442F6B"/>
    <w:rsid w:val="0044359B"/>
    <w:rsid w:val="00445E11"/>
    <w:rsid w:val="00446C3E"/>
    <w:rsid w:val="00447264"/>
    <w:rsid w:val="0044748B"/>
    <w:rsid w:val="00447FCB"/>
    <w:rsid w:val="004510EE"/>
    <w:rsid w:val="004548DC"/>
    <w:rsid w:val="00454926"/>
    <w:rsid w:val="00455269"/>
    <w:rsid w:val="00455318"/>
    <w:rsid w:val="00455D2D"/>
    <w:rsid w:val="00455E67"/>
    <w:rsid w:val="00457A42"/>
    <w:rsid w:val="00461304"/>
    <w:rsid w:val="00461C16"/>
    <w:rsid w:val="00463AF9"/>
    <w:rsid w:val="00466B3C"/>
    <w:rsid w:val="00470240"/>
    <w:rsid w:val="004719B0"/>
    <w:rsid w:val="00471BA1"/>
    <w:rsid w:val="00471D74"/>
    <w:rsid w:val="0047333E"/>
    <w:rsid w:val="00475C9A"/>
    <w:rsid w:val="00476F09"/>
    <w:rsid w:val="00477234"/>
    <w:rsid w:val="00477377"/>
    <w:rsid w:val="00477A87"/>
    <w:rsid w:val="0048126D"/>
    <w:rsid w:val="00481394"/>
    <w:rsid w:val="004813E1"/>
    <w:rsid w:val="004834CA"/>
    <w:rsid w:val="00483CA8"/>
    <w:rsid w:val="00486D4B"/>
    <w:rsid w:val="00486D6B"/>
    <w:rsid w:val="00487746"/>
    <w:rsid w:val="00490013"/>
    <w:rsid w:val="004902C3"/>
    <w:rsid w:val="004910A3"/>
    <w:rsid w:val="0049135A"/>
    <w:rsid w:val="004915BE"/>
    <w:rsid w:val="00491E6F"/>
    <w:rsid w:val="0049244E"/>
    <w:rsid w:val="00492CB6"/>
    <w:rsid w:val="00493E82"/>
    <w:rsid w:val="00494402"/>
    <w:rsid w:val="004953C1"/>
    <w:rsid w:val="00495E4D"/>
    <w:rsid w:val="004961C3"/>
    <w:rsid w:val="00496CD1"/>
    <w:rsid w:val="00497267"/>
    <w:rsid w:val="004977D1"/>
    <w:rsid w:val="004A1E09"/>
    <w:rsid w:val="004A259F"/>
    <w:rsid w:val="004A26E5"/>
    <w:rsid w:val="004A286E"/>
    <w:rsid w:val="004A5964"/>
    <w:rsid w:val="004A5B38"/>
    <w:rsid w:val="004A6565"/>
    <w:rsid w:val="004A761D"/>
    <w:rsid w:val="004B1B9A"/>
    <w:rsid w:val="004B27DC"/>
    <w:rsid w:val="004B584E"/>
    <w:rsid w:val="004B5D0E"/>
    <w:rsid w:val="004B6FC2"/>
    <w:rsid w:val="004C02FB"/>
    <w:rsid w:val="004C2FDE"/>
    <w:rsid w:val="004C395F"/>
    <w:rsid w:val="004C3AF8"/>
    <w:rsid w:val="004C57AD"/>
    <w:rsid w:val="004C7085"/>
    <w:rsid w:val="004D0D06"/>
    <w:rsid w:val="004D2000"/>
    <w:rsid w:val="004D3168"/>
    <w:rsid w:val="004D4B6B"/>
    <w:rsid w:val="004D5691"/>
    <w:rsid w:val="004D5A46"/>
    <w:rsid w:val="004D61AE"/>
    <w:rsid w:val="004E071F"/>
    <w:rsid w:val="004E0A69"/>
    <w:rsid w:val="004E0BF0"/>
    <w:rsid w:val="004E4991"/>
    <w:rsid w:val="004E65FB"/>
    <w:rsid w:val="004E6F76"/>
    <w:rsid w:val="004E76C2"/>
    <w:rsid w:val="004F0342"/>
    <w:rsid w:val="004F196F"/>
    <w:rsid w:val="004F2F94"/>
    <w:rsid w:val="004F3297"/>
    <w:rsid w:val="004F4E3D"/>
    <w:rsid w:val="004F51C7"/>
    <w:rsid w:val="004F5683"/>
    <w:rsid w:val="004F6C3E"/>
    <w:rsid w:val="004F7893"/>
    <w:rsid w:val="004F7DA5"/>
    <w:rsid w:val="004F7F38"/>
    <w:rsid w:val="005000D7"/>
    <w:rsid w:val="0050056C"/>
    <w:rsid w:val="00502BA3"/>
    <w:rsid w:val="00502F46"/>
    <w:rsid w:val="00503071"/>
    <w:rsid w:val="0050334D"/>
    <w:rsid w:val="0050361F"/>
    <w:rsid w:val="00505544"/>
    <w:rsid w:val="005058BF"/>
    <w:rsid w:val="0050708F"/>
    <w:rsid w:val="005079BA"/>
    <w:rsid w:val="005118AA"/>
    <w:rsid w:val="0051209D"/>
    <w:rsid w:val="00512835"/>
    <w:rsid w:val="00512E70"/>
    <w:rsid w:val="00512FC5"/>
    <w:rsid w:val="00514AB6"/>
    <w:rsid w:val="00515996"/>
    <w:rsid w:val="00516D30"/>
    <w:rsid w:val="00517539"/>
    <w:rsid w:val="005206AE"/>
    <w:rsid w:val="00521D65"/>
    <w:rsid w:val="00522F69"/>
    <w:rsid w:val="005236FE"/>
    <w:rsid w:val="00523D63"/>
    <w:rsid w:val="00523DBD"/>
    <w:rsid w:val="00523F60"/>
    <w:rsid w:val="0052448C"/>
    <w:rsid w:val="005244F9"/>
    <w:rsid w:val="00524C32"/>
    <w:rsid w:val="00525E1B"/>
    <w:rsid w:val="00526560"/>
    <w:rsid w:val="00527D6E"/>
    <w:rsid w:val="00530843"/>
    <w:rsid w:val="005309D7"/>
    <w:rsid w:val="00530D96"/>
    <w:rsid w:val="00531819"/>
    <w:rsid w:val="00532A0E"/>
    <w:rsid w:val="00532E87"/>
    <w:rsid w:val="00533CE3"/>
    <w:rsid w:val="005347BE"/>
    <w:rsid w:val="00534FBC"/>
    <w:rsid w:val="0053637B"/>
    <w:rsid w:val="00536B6D"/>
    <w:rsid w:val="00536F5D"/>
    <w:rsid w:val="00537415"/>
    <w:rsid w:val="00540158"/>
    <w:rsid w:val="005413C5"/>
    <w:rsid w:val="0054443E"/>
    <w:rsid w:val="00544D40"/>
    <w:rsid w:val="00545F00"/>
    <w:rsid w:val="00546794"/>
    <w:rsid w:val="00546FFA"/>
    <w:rsid w:val="00550F28"/>
    <w:rsid w:val="00551155"/>
    <w:rsid w:val="005511B4"/>
    <w:rsid w:val="005512E9"/>
    <w:rsid w:val="00552D71"/>
    <w:rsid w:val="0055307A"/>
    <w:rsid w:val="00553802"/>
    <w:rsid w:val="00553F02"/>
    <w:rsid w:val="00554734"/>
    <w:rsid w:val="00554BC0"/>
    <w:rsid w:val="005552E7"/>
    <w:rsid w:val="00555AA0"/>
    <w:rsid w:val="005608DC"/>
    <w:rsid w:val="00560C86"/>
    <w:rsid w:val="00560F92"/>
    <w:rsid w:val="00561BF5"/>
    <w:rsid w:val="0056200C"/>
    <w:rsid w:val="005621BF"/>
    <w:rsid w:val="005628D8"/>
    <w:rsid w:val="00562B77"/>
    <w:rsid w:val="00566EC7"/>
    <w:rsid w:val="0056752F"/>
    <w:rsid w:val="00570748"/>
    <w:rsid w:val="00573175"/>
    <w:rsid w:val="00573DC9"/>
    <w:rsid w:val="005742F5"/>
    <w:rsid w:val="00574544"/>
    <w:rsid w:val="00576FBF"/>
    <w:rsid w:val="00580BB8"/>
    <w:rsid w:val="005813A9"/>
    <w:rsid w:val="0058470D"/>
    <w:rsid w:val="00586A44"/>
    <w:rsid w:val="00586D01"/>
    <w:rsid w:val="00592459"/>
    <w:rsid w:val="0059275F"/>
    <w:rsid w:val="00593BD7"/>
    <w:rsid w:val="00593C25"/>
    <w:rsid w:val="0059401F"/>
    <w:rsid w:val="00594176"/>
    <w:rsid w:val="0059509F"/>
    <w:rsid w:val="0059547D"/>
    <w:rsid w:val="00596283"/>
    <w:rsid w:val="0059721C"/>
    <w:rsid w:val="005A029F"/>
    <w:rsid w:val="005A3867"/>
    <w:rsid w:val="005B4060"/>
    <w:rsid w:val="005B7519"/>
    <w:rsid w:val="005C1C71"/>
    <w:rsid w:val="005C2270"/>
    <w:rsid w:val="005C3EF5"/>
    <w:rsid w:val="005C42BE"/>
    <w:rsid w:val="005C5559"/>
    <w:rsid w:val="005D05C0"/>
    <w:rsid w:val="005D1CB7"/>
    <w:rsid w:val="005D3018"/>
    <w:rsid w:val="005D3886"/>
    <w:rsid w:val="005D5174"/>
    <w:rsid w:val="005D55CA"/>
    <w:rsid w:val="005D67A8"/>
    <w:rsid w:val="005E0358"/>
    <w:rsid w:val="005E1AEF"/>
    <w:rsid w:val="005E1D73"/>
    <w:rsid w:val="005E281D"/>
    <w:rsid w:val="005E36F4"/>
    <w:rsid w:val="005E3781"/>
    <w:rsid w:val="005F013A"/>
    <w:rsid w:val="005F0611"/>
    <w:rsid w:val="005F15AE"/>
    <w:rsid w:val="005F1BC6"/>
    <w:rsid w:val="005F1EED"/>
    <w:rsid w:val="005F26FA"/>
    <w:rsid w:val="005F2AEF"/>
    <w:rsid w:val="005F42F7"/>
    <w:rsid w:val="005F5AEA"/>
    <w:rsid w:val="005F6B32"/>
    <w:rsid w:val="005F751F"/>
    <w:rsid w:val="005F7542"/>
    <w:rsid w:val="00601594"/>
    <w:rsid w:val="00602301"/>
    <w:rsid w:val="0060245F"/>
    <w:rsid w:val="00602791"/>
    <w:rsid w:val="00603AF1"/>
    <w:rsid w:val="00604077"/>
    <w:rsid w:val="0060441C"/>
    <w:rsid w:val="00607C37"/>
    <w:rsid w:val="00610CB8"/>
    <w:rsid w:val="006124E7"/>
    <w:rsid w:val="006135B8"/>
    <w:rsid w:val="00615646"/>
    <w:rsid w:val="00617C78"/>
    <w:rsid w:val="00621274"/>
    <w:rsid w:val="0062245C"/>
    <w:rsid w:val="0062257F"/>
    <w:rsid w:val="0062314E"/>
    <w:rsid w:val="00623995"/>
    <w:rsid w:val="00624BA7"/>
    <w:rsid w:val="00624DEA"/>
    <w:rsid w:val="00625941"/>
    <w:rsid w:val="00625DE0"/>
    <w:rsid w:val="00627ABF"/>
    <w:rsid w:val="00631A35"/>
    <w:rsid w:val="00632D92"/>
    <w:rsid w:val="00634FC0"/>
    <w:rsid w:val="00637D3C"/>
    <w:rsid w:val="006407B1"/>
    <w:rsid w:val="006412C5"/>
    <w:rsid w:val="00641B2B"/>
    <w:rsid w:val="00642417"/>
    <w:rsid w:val="00642C2C"/>
    <w:rsid w:val="0064396F"/>
    <w:rsid w:val="00643CDE"/>
    <w:rsid w:val="006451D3"/>
    <w:rsid w:val="0064585C"/>
    <w:rsid w:val="00647614"/>
    <w:rsid w:val="00650522"/>
    <w:rsid w:val="00650B58"/>
    <w:rsid w:val="00652EE6"/>
    <w:rsid w:val="0065346F"/>
    <w:rsid w:val="00654213"/>
    <w:rsid w:val="00654F6A"/>
    <w:rsid w:val="0065710B"/>
    <w:rsid w:val="00657628"/>
    <w:rsid w:val="0066001D"/>
    <w:rsid w:val="00660B81"/>
    <w:rsid w:val="00661A58"/>
    <w:rsid w:val="00661F83"/>
    <w:rsid w:val="00662011"/>
    <w:rsid w:val="00663B9F"/>
    <w:rsid w:val="00664E15"/>
    <w:rsid w:val="006657F0"/>
    <w:rsid w:val="00665967"/>
    <w:rsid w:val="006659BA"/>
    <w:rsid w:val="0066627D"/>
    <w:rsid w:val="00666466"/>
    <w:rsid w:val="00666F1D"/>
    <w:rsid w:val="00666F7C"/>
    <w:rsid w:val="00670F64"/>
    <w:rsid w:val="00671467"/>
    <w:rsid w:val="00671DEF"/>
    <w:rsid w:val="00672AA2"/>
    <w:rsid w:val="00673B91"/>
    <w:rsid w:val="006750CD"/>
    <w:rsid w:val="0067723A"/>
    <w:rsid w:val="00680352"/>
    <w:rsid w:val="00681325"/>
    <w:rsid w:val="0068146F"/>
    <w:rsid w:val="0068308B"/>
    <w:rsid w:val="00686F38"/>
    <w:rsid w:val="00690732"/>
    <w:rsid w:val="00690F98"/>
    <w:rsid w:val="00693606"/>
    <w:rsid w:val="00695B74"/>
    <w:rsid w:val="00696410"/>
    <w:rsid w:val="006966FE"/>
    <w:rsid w:val="006A0775"/>
    <w:rsid w:val="006A252D"/>
    <w:rsid w:val="006A3253"/>
    <w:rsid w:val="006A4E68"/>
    <w:rsid w:val="006A569A"/>
    <w:rsid w:val="006A6422"/>
    <w:rsid w:val="006A6E74"/>
    <w:rsid w:val="006B1368"/>
    <w:rsid w:val="006B25A2"/>
    <w:rsid w:val="006B3AE3"/>
    <w:rsid w:val="006B6ACE"/>
    <w:rsid w:val="006B6FEC"/>
    <w:rsid w:val="006C12E6"/>
    <w:rsid w:val="006C132C"/>
    <w:rsid w:val="006C3107"/>
    <w:rsid w:val="006C3B8A"/>
    <w:rsid w:val="006C3C5B"/>
    <w:rsid w:val="006C41BF"/>
    <w:rsid w:val="006C658E"/>
    <w:rsid w:val="006C77DA"/>
    <w:rsid w:val="006C7ED2"/>
    <w:rsid w:val="006D3A88"/>
    <w:rsid w:val="006D66C3"/>
    <w:rsid w:val="006D7248"/>
    <w:rsid w:val="006D7582"/>
    <w:rsid w:val="006D7A91"/>
    <w:rsid w:val="006E02D3"/>
    <w:rsid w:val="006E1359"/>
    <w:rsid w:val="006E21EE"/>
    <w:rsid w:val="006E24C5"/>
    <w:rsid w:val="006E276C"/>
    <w:rsid w:val="006E3C7A"/>
    <w:rsid w:val="006E3FCB"/>
    <w:rsid w:val="006E4841"/>
    <w:rsid w:val="006E5663"/>
    <w:rsid w:val="006E5E26"/>
    <w:rsid w:val="006E714E"/>
    <w:rsid w:val="006E7530"/>
    <w:rsid w:val="006E7F99"/>
    <w:rsid w:val="006F0296"/>
    <w:rsid w:val="006F2129"/>
    <w:rsid w:val="0070051D"/>
    <w:rsid w:val="007016A1"/>
    <w:rsid w:val="00701A13"/>
    <w:rsid w:val="00701F4C"/>
    <w:rsid w:val="007020D2"/>
    <w:rsid w:val="007029E0"/>
    <w:rsid w:val="00703B83"/>
    <w:rsid w:val="00704B09"/>
    <w:rsid w:val="007050DF"/>
    <w:rsid w:val="007050FC"/>
    <w:rsid w:val="007058B1"/>
    <w:rsid w:val="00705EED"/>
    <w:rsid w:val="007076E0"/>
    <w:rsid w:val="00707733"/>
    <w:rsid w:val="00712698"/>
    <w:rsid w:val="00712ACB"/>
    <w:rsid w:val="00713098"/>
    <w:rsid w:val="00713E32"/>
    <w:rsid w:val="0071415E"/>
    <w:rsid w:val="007154E5"/>
    <w:rsid w:val="00715C4B"/>
    <w:rsid w:val="00717D3F"/>
    <w:rsid w:val="007213F3"/>
    <w:rsid w:val="007305C7"/>
    <w:rsid w:val="00731108"/>
    <w:rsid w:val="00731354"/>
    <w:rsid w:val="0073199F"/>
    <w:rsid w:val="00732026"/>
    <w:rsid w:val="007323BF"/>
    <w:rsid w:val="007330CD"/>
    <w:rsid w:val="00734016"/>
    <w:rsid w:val="0073449F"/>
    <w:rsid w:val="007371E0"/>
    <w:rsid w:val="007405F3"/>
    <w:rsid w:val="00742FAF"/>
    <w:rsid w:val="007432B1"/>
    <w:rsid w:val="007455D5"/>
    <w:rsid w:val="007462C5"/>
    <w:rsid w:val="00746A87"/>
    <w:rsid w:val="00747851"/>
    <w:rsid w:val="00747D63"/>
    <w:rsid w:val="007527F2"/>
    <w:rsid w:val="00753B68"/>
    <w:rsid w:val="00754AF0"/>
    <w:rsid w:val="00755825"/>
    <w:rsid w:val="00755CB1"/>
    <w:rsid w:val="0076050E"/>
    <w:rsid w:val="007630A4"/>
    <w:rsid w:val="00765CF0"/>
    <w:rsid w:val="007678D7"/>
    <w:rsid w:val="007714E8"/>
    <w:rsid w:val="00771603"/>
    <w:rsid w:val="00771687"/>
    <w:rsid w:val="00772A03"/>
    <w:rsid w:val="00773CFB"/>
    <w:rsid w:val="007743DB"/>
    <w:rsid w:val="00775318"/>
    <w:rsid w:val="007767D0"/>
    <w:rsid w:val="00776947"/>
    <w:rsid w:val="00776A4C"/>
    <w:rsid w:val="00776E21"/>
    <w:rsid w:val="007824C5"/>
    <w:rsid w:val="00782C8A"/>
    <w:rsid w:val="00783DF3"/>
    <w:rsid w:val="00783DFE"/>
    <w:rsid w:val="00784505"/>
    <w:rsid w:val="00784B7A"/>
    <w:rsid w:val="00785434"/>
    <w:rsid w:val="007858C1"/>
    <w:rsid w:val="00786564"/>
    <w:rsid w:val="00786CF0"/>
    <w:rsid w:val="007874C8"/>
    <w:rsid w:val="00790109"/>
    <w:rsid w:val="00791449"/>
    <w:rsid w:val="00793586"/>
    <w:rsid w:val="00793C4C"/>
    <w:rsid w:val="007947A7"/>
    <w:rsid w:val="00794C8D"/>
    <w:rsid w:val="007952CF"/>
    <w:rsid w:val="007A0001"/>
    <w:rsid w:val="007A05B0"/>
    <w:rsid w:val="007A0C1E"/>
    <w:rsid w:val="007A1467"/>
    <w:rsid w:val="007A1A14"/>
    <w:rsid w:val="007A1AA6"/>
    <w:rsid w:val="007A2966"/>
    <w:rsid w:val="007A40BB"/>
    <w:rsid w:val="007A45FF"/>
    <w:rsid w:val="007A5A88"/>
    <w:rsid w:val="007A6460"/>
    <w:rsid w:val="007A6DFA"/>
    <w:rsid w:val="007A7959"/>
    <w:rsid w:val="007B15D6"/>
    <w:rsid w:val="007B1DA2"/>
    <w:rsid w:val="007B20B7"/>
    <w:rsid w:val="007B35E0"/>
    <w:rsid w:val="007B4860"/>
    <w:rsid w:val="007B60E6"/>
    <w:rsid w:val="007C0784"/>
    <w:rsid w:val="007C18AB"/>
    <w:rsid w:val="007C41E5"/>
    <w:rsid w:val="007C43C8"/>
    <w:rsid w:val="007D0F08"/>
    <w:rsid w:val="007D294B"/>
    <w:rsid w:val="007D2960"/>
    <w:rsid w:val="007D2C89"/>
    <w:rsid w:val="007D2EC4"/>
    <w:rsid w:val="007D4862"/>
    <w:rsid w:val="007D48F5"/>
    <w:rsid w:val="007D5E71"/>
    <w:rsid w:val="007D6388"/>
    <w:rsid w:val="007D6C33"/>
    <w:rsid w:val="007D7090"/>
    <w:rsid w:val="007E095C"/>
    <w:rsid w:val="007E368A"/>
    <w:rsid w:val="007E440B"/>
    <w:rsid w:val="007E4C04"/>
    <w:rsid w:val="007E6793"/>
    <w:rsid w:val="007E7E05"/>
    <w:rsid w:val="007F032D"/>
    <w:rsid w:val="007F42A2"/>
    <w:rsid w:val="007F5AA9"/>
    <w:rsid w:val="007F5C72"/>
    <w:rsid w:val="007F70F6"/>
    <w:rsid w:val="007F729F"/>
    <w:rsid w:val="008004DB"/>
    <w:rsid w:val="00800727"/>
    <w:rsid w:val="00801DC2"/>
    <w:rsid w:val="0080257B"/>
    <w:rsid w:val="0080258F"/>
    <w:rsid w:val="008030BA"/>
    <w:rsid w:val="008036CA"/>
    <w:rsid w:val="00803B11"/>
    <w:rsid w:val="00805305"/>
    <w:rsid w:val="008071A5"/>
    <w:rsid w:val="00807776"/>
    <w:rsid w:val="00810491"/>
    <w:rsid w:val="0081153F"/>
    <w:rsid w:val="00813454"/>
    <w:rsid w:val="0081609E"/>
    <w:rsid w:val="00820104"/>
    <w:rsid w:val="00821184"/>
    <w:rsid w:val="00823E33"/>
    <w:rsid w:val="00825357"/>
    <w:rsid w:val="00826482"/>
    <w:rsid w:val="00826CE8"/>
    <w:rsid w:val="00827980"/>
    <w:rsid w:val="00827D86"/>
    <w:rsid w:val="00833D60"/>
    <w:rsid w:val="00834F4C"/>
    <w:rsid w:val="00835327"/>
    <w:rsid w:val="0083534A"/>
    <w:rsid w:val="00835B72"/>
    <w:rsid w:val="00836316"/>
    <w:rsid w:val="00836CC2"/>
    <w:rsid w:val="00840CBD"/>
    <w:rsid w:val="0084377C"/>
    <w:rsid w:val="00845152"/>
    <w:rsid w:val="00845D71"/>
    <w:rsid w:val="00845E0A"/>
    <w:rsid w:val="0085005B"/>
    <w:rsid w:val="00850347"/>
    <w:rsid w:val="00852F54"/>
    <w:rsid w:val="008536D6"/>
    <w:rsid w:val="0085412C"/>
    <w:rsid w:val="00854B4C"/>
    <w:rsid w:val="00855FD8"/>
    <w:rsid w:val="00856451"/>
    <w:rsid w:val="008564AC"/>
    <w:rsid w:val="00856525"/>
    <w:rsid w:val="008578B9"/>
    <w:rsid w:val="00861CAA"/>
    <w:rsid w:val="008624BF"/>
    <w:rsid w:val="00863741"/>
    <w:rsid w:val="00863746"/>
    <w:rsid w:val="00863CC0"/>
    <w:rsid w:val="00866252"/>
    <w:rsid w:val="00866A4D"/>
    <w:rsid w:val="00871A4B"/>
    <w:rsid w:val="00871D00"/>
    <w:rsid w:val="00871FFB"/>
    <w:rsid w:val="00872DF8"/>
    <w:rsid w:val="0087484C"/>
    <w:rsid w:val="00876671"/>
    <w:rsid w:val="008774BC"/>
    <w:rsid w:val="0087753C"/>
    <w:rsid w:val="008775A7"/>
    <w:rsid w:val="00880A73"/>
    <w:rsid w:val="008822BB"/>
    <w:rsid w:val="00882958"/>
    <w:rsid w:val="00883C69"/>
    <w:rsid w:val="008842EC"/>
    <w:rsid w:val="00884924"/>
    <w:rsid w:val="00884DEC"/>
    <w:rsid w:val="008853ED"/>
    <w:rsid w:val="008854C6"/>
    <w:rsid w:val="008870BE"/>
    <w:rsid w:val="00890054"/>
    <w:rsid w:val="00890252"/>
    <w:rsid w:val="00890340"/>
    <w:rsid w:val="00890807"/>
    <w:rsid w:val="00891224"/>
    <w:rsid w:val="00891660"/>
    <w:rsid w:val="00893422"/>
    <w:rsid w:val="00893D97"/>
    <w:rsid w:val="00894711"/>
    <w:rsid w:val="00894AC1"/>
    <w:rsid w:val="008972BF"/>
    <w:rsid w:val="008A0701"/>
    <w:rsid w:val="008A0E60"/>
    <w:rsid w:val="008A1C4D"/>
    <w:rsid w:val="008A1E9B"/>
    <w:rsid w:val="008A2FBD"/>
    <w:rsid w:val="008A3667"/>
    <w:rsid w:val="008A3996"/>
    <w:rsid w:val="008A3AF8"/>
    <w:rsid w:val="008A410C"/>
    <w:rsid w:val="008A4E74"/>
    <w:rsid w:val="008A5A23"/>
    <w:rsid w:val="008A6020"/>
    <w:rsid w:val="008A62A3"/>
    <w:rsid w:val="008A65D3"/>
    <w:rsid w:val="008A77DF"/>
    <w:rsid w:val="008B11C9"/>
    <w:rsid w:val="008B1559"/>
    <w:rsid w:val="008B182A"/>
    <w:rsid w:val="008B218C"/>
    <w:rsid w:val="008B252C"/>
    <w:rsid w:val="008B2531"/>
    <w:rsid w:val="008B272E"/>
    <w:rsid w:val="008B33C1"/>
    <w:rsid w:val="008B3AF2"/>
    <w:rsid w:val="008B3EB3"/>
    <w:rsid w:val="008B4658"/>
    <w:rsid w:val="008B69F6"/>
    <w:rsid w:val="008B6BDE"/>
    <w:rsid w:val="008C152E"/>
    <w:rsid w:val="008C2BBC"/>
    <w:rsid w:val="008C2BEB"/>
    <w:rsid w:val="008C3BBC"/>
    <w:rsid w:val="008C47F4"/>
    <w:rsid w:val="008C4FCB"/>
    <w:rsid w:val="008C63A6"/>
    <w:rsid w:val="008C7165"/>
    <w:rsid w:val="008D171A"/>
    <w:rsid w:val="008D18A0"/>
    <w:rsid w:val="008D1B94"/>
    <w:rsid w:val="008D1E3C"/>
    <w:rsid w:val="008D20B4"/>
    <w:rsid w:val="008D52E7"/>
    <w:rsid w:val="008D5A05"/>
    <w:rsid w:val="008D6BE8"/>
    <w:rsid w:val="008D6CE9"/>
    <w:rsid w:val="008D6D92"/>
    <w:rsid w:val="008D7774"/>
    <w:rsid w:val="008E1906"/>
    <w:rsid w:val="008E2302"/>
    <w:rsid w:val="008E2919"/>
    <w:rsid w:val="008E38ED"/>
    <w:rsid w:val="008E6872"/>
    <w:rsid w:val="008E68EE"/>
    <w:rsid w:val="008E74B8"/>
    <w:rsid w:val="008E7513"/>
    <w:rsid w:val="008E773B"/>
    <w:rsid w:val="008E7790"/>
    <w:rsid w:val="008F0110"/>
    <w:rsid w:val="008F0AEF"/>
    <w:rsid w:val="008F0F6A"/>
    <w:rsid w:val="008F16EF"/>
    <w:rsid w:val="008F291A"/>
    <w:rsid w:val="008F3052"/>
    <w:rsid w:val="008F3308"/>
    <w:rsid w:val="008F4A10"/>
    <w:rsid w:val="008F4DA0"/>
    <w:rsid w:val="008F50E4"/>
    <w:rsid w:val="008F5631"/>
    <w:rsid w:val="008F5F38"/>
    <w:rsid w:val="008F6209"/>
    <w:rsid w:val="009005C1"/>
    <w:rsid w:val="00904ECC"/>
    <w:rsid w:val="00905924"/>
    <w:rsid w:val="0090688F"/>
    <w:rsid w:val="00906947"/>
    <w:rsid w:val="00906F9F"/>
    <w:rsid w:val="00907595"/>
    <w:rsid w:val="009113DA"/>
    <w:rsid w:val="009123E4"/>
    <w:rsid w:val="00913A40"/>
    <w:rsid w:val="009143D2"/>
    <w:rsid w:val="009153FF"/>
    <w:rsid w:val="00916895"/>
    <w:rsid w:val="00917774"/>
    <w:rsid w:val="00920B00"/>
    <w:rsid w:val="00923B23"/>
    <w:rsid w:val="009241D3"/>
    <w:rsid w:val="00924DAA"/>
    <w:rsid w:val="009265F7"/>
    <w:rsid w:val="0092683A"/>
    <w:rsid w:val="009268FD"/>
    <w:rsid w:val="00926AC8"/>
    <w:rsid w:val="00926CD3"/>
    <w:rsid w:val="00927501"/>
    <w:rsid w:val="009275CA"/>
    <w:rsid w:val="00930832"/>
    <w:rsid w:val="00930847"/>
    <w:rsid w:val="009316B3"/>
    <w:rsid w:val="00932EA7"/>
    <w:rsid w:val="00933236"/>
    <w:rsid w:val="009348EA"/>
    <w:rsid w:val="009354C9"/>
    <w:rsid w:val="0093599A"/>
    <w:rsid w:val="00937276"/>
    <w:rsid w:val="009418D8"/>
    <w:rsid w:val="0094233E"/>
    <w:rsid w:val="009424F9"/>
    <w:rsid w:val="00942966"/>
    <w:rsid w:val="00943048"/>
    <w:rsid w:val="0094314F"/>
    <w:rsid w:val="00944357"/>
    <w:rsid w:val="009446AA"/>
    <w:rsid w:val="00947449"/>
    <w:rsid w:val="0094772E"/>
    <w:rsid w:val="00950170"/>
    <w:rsid w:val="00954C93"/>
    <w:rsid w:val="00954D04"/>
    <w:rsid w:val="009555A8"/>
    <w:rsid w:val="009558FD"/>
    <w:rsid w:val="00955B6D"/>
    <w:rsid w:val="00957060"/>
    <w:rsid w:val="009574B8"/>
    <w:rsid w:val="00957914"/>
    <w:rsid w:val="00957AD2"/>
    <w:rsid w:val="00961561"/>
    <w:rsid w:val="009653F4"/>
    <w:rsid w:val="00966B74"/>
    <w:rsid w:val="0096725A"/>
    <w:rsid w:val="00971A55"/>
    <w:rsid w:val="00972207"/>
    <w:rsid w:val="00972F29"/>
    <w:rsid w:val="009736CD"/>
    <w:rsid w:val="00973FDC"/>
    <w:rsid w:val="00974250"/>
    <w:rsid w:val="00974AD0"/>
    <w:rsid w:val="00974D44"/>
    <w:rsid w:val="00974DD3"/>
    <w:rsid w:val="00976D6D"/>
    <w:rsid w:val="009800F0"/>
    <w:rsid w:val="00981CE1"/>
    <w:rsid w:val="00981FE3"/>
    <w:rsid w:val="00982627"/>
    <w:rsid w:val="00986DFC"/>
    <w:rsid w:val="009871B5"/>
    <w:rsid w:val="009906AE"/>
    <w:rsid w:val="00991048"/>
    <w:rsid w:val="00992D7A"/>
    <w:rsid w:val="00993A68"/>
    <w:rsid w:val="009947A8"/>
    <w:rsid w:val="00994D1B"/>
    <w:rsid w:val="009A01E0"/>
    <w:rsid w:val="009A0340"/>
    <w:rsid w:val="009A0927"/>
    <w:rsid w:val="009A0A5A"/>
    <w:rsid w:val="009A19FE"/>
    <w:rsid w:val="009A29B4"/>
    <w:rsid w:val="009A2ADA"/>
    <w:rsid w:val="009A472B"/>
    <w:rsid w:val="009A5040"/>
    <w:rsid w:val="009A6BE3"/>
    <w:rsid w:val="009B12FF"/>
    <w:rsid w:val="009B1BD2"/>
    <w:rsid w:val="009B3CD4"/>
    <w:rsid w:val="009B4F89"/>
    <w:rsid w:val="009B5C49"/>
    <w:rsid w:val="009B5D3E"/>
    <w:rsid w:val="009B70B2"/>
    <w:rsid w:val="009B70B4"/>
    <w:rsid w:val="009C3606"/>
    <w:rsid w:val="009C3EC3"/>
    <w:rsid w:val="009C45CE"/>
    <w:rsid w:val="009C7570"/>
    <w:rsid w:val="009D0082"/>
    <w:rsid w:val="009D0E82"/>
    <w:rsid w:val="009D39A6"/>
    <w:rsid w:val="009D59ED"/>
    <w:rsid w:val="009D65D4"/>
    <w:rsid w:val="009D6FE7"/>
    <w:rsid w:val="009D7ACC"/>
    <w:rsid w:val="009E0E69"/>
    <w:rsid w:val="009E1A08"/>
    <w:rsid w:val="009E357C"/>
    <w:rsid w:val="009E4640"/>
    <w:rsid w:val="009E52B2"/>
    <w:rsid w:val="009E52DB"/>
    <w:rsid w:val="009E55A0"/>
    <w:rsid w:val="009E5E9A"/>
    <w:rsid w:val="009E6DEC"/>
    <w:rsid w:val="009F3581"/>
    <w:rsid w:val="009F3CBA"/>
    <w:rsid w:val="009F4CDE"/>
    <w:rsid w:val="009F502A"/>
    <w:rsid w:val="009F5462"/>
    <w:rsid w:val="009F5870"/>
    <w:rsid w:val="009F5C6E"/>
    <w:rsid w:val="009F6475"/>
    <w:rsid w:val="009F6C90"/>
    <w:rsid w:val="009F7303"/>
    <w:rsid w:val="009F738E"/>
    <w:rsid w:val="00A02C89"/>
    <w:rsid w:val="00A03040"/>
    <w:rsid w:val="00A0478D"/>
    <w:rsid w:val="00A04A99"/>
    <w:rsid w:val="00A050B0"/>
    <w:rsid w:val="00A058A2"/>
    <w:rsid w:val="00A05990"/>
    <w:rsid w:val="00A101AC"/>
    <w:rsid w:val="00A101D2"/>
    <w:rsid w:val="00A10ADB"/>
    <w:rsid w:val="00A110D3"/>
    <w:rsid w:val="00A11FF2"/>
    <w:rsid w:val="00A12C0F"/>
    <w:rsid w:val="00A14917"/>
    <w:rsid w:val="00A153D6"/>
    <w:rsid w:val="00A1701F"/>
    <w:rsid w:val="00A177D2"/>
    <w:rsid w:val="00A20162"/>
    <w:rsid w:val="00A214A2"/>
    <w:rsid w:val="00A2331D"/>
    <w:rsid w:val="00A239DF"/>
    <w:rsid w:val="00A258DA"/>
    <w:rsid w:val="00A263CD"/>
    <w:rsid w:val="00A26608"/>
    <w:rsid w:val="00A26FDA"/>
    <w:rsid w:val="00A27190"/>
    <w:rsid w:val="00A27DC7"/>
    <w:rsid w:val="00A27DF4"/>
    <w:rsid w:val="00A307E4"/>
    <w:rsid w:val="00A315FF"/>
    <w:rsid w:val="00A334D2"/>
    <w:rsid w:val="00A37AE4"/>
    <w:rsid w:val="00A40563"/>
    <w:rsid w:val="00A41F49"/>
    <w:rsid w:val="00A433EA"/>
    <w:rsid w:val="00A44102"/>
    <w:rsid w:val="00A44946"/>
    <w:rsid w:val="00A4646A"/>
    <w:rsid w:val="00A50A9D"/>
    <w:rsid w:val="00A50BD0"/>
    <w:rsid w:val="00A51C83"/>
    <w:rsid w:val="00A526B5"/>
    <w:rsid w:val="00A5676C"/>
    <w:rsid w:val="00A577D2"/>
    <w:rsid w:val="00A63414"/>
    <w:rsid w:val="00A63602"/>
    <w:rsid w:val="00A65675"/>
    <w:rsid w:val="00A65D8C"/>
    <w:rsid w:val="00A66928"/>
    <w:rsid w:val="00A6786B"/>
    <w:rsid w:val="00A67F70"/>
    <w:rsid w:val="00A706CB"/>
    <w:rsid w:val="00A71527"/>
    <w:rsid w:val="00A71B46"/>
    <w:rsid w:val="00A746C7"/>
    <w:rsid w:val="00A755E1"/>
    <w:rsid w:val="00A77E87"/>
    <w:rsid w:val="00A801F5"/>
    <w:rsid w:val="00A8022E"/>
    <w:rsid w:val="00A82D3A"/>
    <w:rsid w:val="00A8702F"/>
    <w:rsid w:val="00A873A7"/>
    <w:rsid w:val="00A90965"/>
    <w:rsid w:val="00A912B5"/>
    <w:rsid w:val="00A91EE0"/>
    <w:rsid w:val="00A9330C"/>
    <w:rsid w:val="00A94005"/>
    <w:rsid w:val="00A9485E"/>
    <w:rsid w:val="00A964F6"/>
    <w:rsid w:val="00AA1346"/>
    <w:rsid w:val="00AA30D0"/>
    <w:rsid w:val="00AA339E"/>
    <w:rsid w:val="00AA33B8"/>
    <w:rsid w:val="00AA6AB8"/>
    <w:rsid w:val="00AB1142"/>
    <w:rsid w:val="00AB1387"/>
    <w:rsid w:val="00AB2596"/>
    <w:rsid w:val="00AB2727"/>
    <w:rsid w:val="00AB27A0"/>
    <w:rsid w:val="00AB3427"/>
    <w:rsid w:val="00AB38F7"/>
    <w:rsid w:val="00AB5123"/>
    <w:rsid w:val="00AB5A76"/>
    <w:rsid w:val="00AB66DB"/>
    <w:rsid w:val="00AB6A6F"/>
    <w:rsid w:val="00AB6B8C"/>
    <w:rsid w:val="00AC2A64"/>
    <w:rsid w:val="00AC4222"/>
    <w:rsid w:val="00AC44B2"/>
    <w:rsid w:val="00AC4850"/>
    <w:rsid w:val="00AC591B"/>
    <w:rsid w:val="00AC5C88"/>
    <w:rsid w:val="00AC7212"/>
    <w:rsid w:val="00AD08B8"/>
    <w:rsid w:val="00AD0CA3"/>
    <w:rsid w:val="00AD0F1F"/>
    <w:rsid w:val="00AD1884"/>
    <w:rsid w:val="00AD4532"/>
    <w:rsid w:val="00AD4B48"/>
    <w:rsid w:val="00AD6407"/>
    <w:rsid w:val="00AD7AB4"/>
    <w:rsid w:val="00AD7DE3"/>
    <w:rsid w:val="00AE0F7E"/>
    <w:rsid w:val="00AE2E09"/>
    <w:rsid w:val="00AE310D"/>
    <w:rsid w:val="00AE37E6"/>
    <w:rsid w:val="00AE46C3"/>
    <w:rsid w:val="00AE539E"/>
    <w:rsid w:val="00AE6723"/>
    <w:rsid w:val="00AF00A6"/>
    <w:rsid w:val="00AF0262"/>
    <w:rsid w:val="00AF1216"/>
    <w:rsid w:val="00AF1BC7"/>
    <w:rsid w:val="00AF1D5F"/>
    <w:rsid w:val="00AF20BD"/>
    <w:rsid w:val="00AF2AB4"/>
    <w:rsid w:val="00AF2BD9"/>
    <w:rsid w:val="00AF3F0C"/>
    <w:rsid w:val="00AF69CE"/>
    <w:rsid w:val="00B001F8"/>
    <w:rsid w:val="00B015EC"/>
    <w:rsid w:val="00B01F97"/>
    <w:rsid w:val="00B02090"/>
    <w:rsid w:val="00B035BE"/>
    <w:rsid w:val="00B036B4"/>
    <w:rsid w:val="00B037BD"/>
    <w:rsid w:val="00B03D68"/>
    <w:rsid w:val="00B03F4C"/>
    <w:rsid w:val="00B04365"/>
    <w:rsid w:val="00B07DFB"/>
    <w:rsid w:val="00B10388"/>
    <w:rsid w:val="00B117F5"/>
    <w:rsid w:val="00B12560"/>
    <w:rsid w:val="00B13DBD"/>
    <w:rsid w:val="00B14062"/>
    <w:rsid w:val="00B15403"/>
    <w:rsid w:val="00B15D17"/>
    <w:rsid w:val="00B1717B"/>
    <w:rsid w:val="00B177BD"/>
    <w:rsid w:val="00B20F2B"/>
    <w:rsid w:val="00B21FC4"/>
    <w:rsid w:val="00B221BB"/>
    <w:rsid w:val="00B23DA4"/>
    <w:rsid w:val="00B25946"/>
    <w:rsid w:val="00B314C3"/>
    <w:rsid w:val="00B327CE"/>
    <w:rsid w:val="00B327ED"/>
    <w:rsid w:val="00B32DB2"/>
    <w:rsid w:val="00B40103"/>
    <w:rsid w:val="00B40538"/>
    <w:rsid w:val="00B41002"/>
    <w:rsid w:val="00B4111E"/>
    <w:rsid w:val="00B432D1"/>
    <w:rsid w:val="00B4461E"/>
    <w:rsid w:val="00B44681"/>
    <w:rsid w:val="00B449D8"/>
    <w:rsid w:val="00B45AE8"/>
    <w:rsid w:val="00B45B8A"/>
    <w:rsid w:val="00B45D01"/>
    <w:rsid w:val="00B466EC"/>
    <w:rsid w:val="00B47FF0"/>
    <w:rsid w:val="00B51C29"/>
    <w:rsid w:val="00B5204B"/>
    <w:rsid w:val="00B53C23"/>
    <w:rsid w:val="00B5410E"/>
    <w:rsid w:val="00B553EC"/>
    <w:rsid w:val="00B5658B"/>
    <w:rsid w:val="00B56851"/>
    <w:rsid w:val="00B56AD0"/>
    <w:rsid w:val="00B56B64"/>
    <w:rsid w:val="00B62166"/>
    <w:rsid w:val="00B62C9D"/>
    <w:rsid w:val="00B63136"/>
    <w:rsid w:val="00B6325D"/>
    <w:rsid w:val="00B632AE"/>
    <w:rsid w:val="00B64CB0"/>
    <w:rsid w:val="00B658BC"/>
    <w:rsid w:val="00B66548"/>
    <w:rsid w:val="00B665E6"/>
    <w:rsid w:val="00B67379"/>
    <w:rsid w:val="00B70676"/>
    <w:rsid w:val="00B71B0A"/>
    <w:rsid w:val="00B72DA7"/>
    <w:rsid w:val="00B737B3"/>
    <w:rsid w:val="00B74CC5"/>
    <w:rsid w:val="00B755C5"/>
    <w:rsid w:val="00B761E6"/>
    <w:rsid w:val="00B76E3F"/>
    <w:rsid w:val="00B771D6"/>
    <w:rsid w:val="00B776BA"/>
    <w:rsid w:val="00B777A6"/>
    <w:rsid w:val="00B77D3B"/>
    <w:rsid w:val="00B80110"/>
    <w:rsid w:val="00B80643"/>
    <w:rsid w:val="00B819A6"/>
    <w:rsid w:val="00B81E31"/>
    <w:rsid w:val="00B83827"/>
    <w:rsid w:val="00B8391D"/>
    <w:rsid w:val="00B839FD"/>
    <w:rsid w:val="00B8519F"/>
    <w:rsid w:val="00B85EB1"/>
    <w:rsid w:val="00B873D3"/>
    <w:rsid w:val="00B87477"/>
    <w:rsid w:val="00B87A64"/>
    <w:rsid w:val="00B87C2C"/>
    <w:rsid w:val="00B90CE0"/>
    <w:rsid w:val="00B90E8B"/>
    <w:rsid w:val="00B91B7C"/>
    <w:rsid w:val="00B920C0"/>
    <w:rsid w:val="00B92C89"/>
    <w:rsid w:val="00B92DD6"/>
    <w:rsid w:val="00B95657"/>
    <w:rsid w:val="00B9625D"/>
    <w:rsid w:val="00B97164"/>
    <w:rsid w:val="00B9735E"/>
    <w:rsid w:val="00B9770C"/>
    <w:rsid w:val="00BA10D3"/>
    <w:rsid w:val="00BA225F"/>
    <w:rsid w:val="00BA29B7"/>
    <w:rsid w:val="00BA456E"/>
    <w:rsid w:val="00BA5711"/>
    <w:rsid w:val="00BA638D"/>
    <w:rsid w:val="00BB0376"/>
    <w:rsid w:val="00BB1032"/>
    <w:rsid w:val="00BB29C9"/>
    <w:rsid w:val="00BB50DE"/>
    <w:rsid w:val="00BB5EF4"/>
    <w:rsid w:val="00BB68F3"/>
    <w:rsid w:val="00BC0B4C"/>
    <w:rsid w:val="00BC1CEB"/>
    <w:rsid w:val="00BC2710"/>
    <w:rsid w:val="00BC3D76"/>
    <w:rsid w:val="00BC5C7A"/>
    <w:rsid w:val="00BC601A"/>
    <w:rsid w:val="00BC62A8"/>
    <w:rsid w:val="00BC6B36"/>
    <w:rsid w:val="00BC6F7A"/>
    <w:rsid w:val="00BD0A19"/>
    <w:rsid w:val="00BD2710"/>
    <w:rsid w:val="00BD39E3"/>
    <w:rsid w:val="00BD3F20"/>
    <w:rsid w:val="00BD6507"/>
    <w:rsid w:val="00BD6E72"/>
    <w:rsid w:val="00BE0F80"/>
    <w:rsid w:val="00BE14AD"/>
    <w:rsid w:val="00BE286C"/>
    <w:rsid w:val="00BE2FB5"/>
    <w:rsid w:val="00BE3C0E"/>
    <w:rsid w:val="00BE4145"/>
    <w:rsid w:val="00BE50E9"/>
    <w:rsid w:val="00BE56B1"/>
    <w:rsid w:val="00BE6ACE"/>
    <w:rsid w:val="00BF21A4"/>
    <w:rsid w:val="00BF22A2"/>
    <w:rsid w:val="00BF2A33"/>
    <w:rsid w:val="00BF2AC8"/>
    <w:rsid w:val="00BF2E59"/>
    <w:rsid w:val="00BF413F"/>
    <w:rsid w:val="00BF5623"/>
    <w:rsid w:val="00BF6E85"/>
    <w:rsid w:val="00BF768F"/>
    <w:rsid w:val="00C014EF"/>
    <w:rsid w:val="00C018D2"/>
    <w:rsid w:val="00C01B1F"/>
    <w:rsid w:val="00C01EBA"/>
    <w:rsid w:val="00C0366D"/>
    <w:rsid w:val="00C03B50"/>
    <w:rsid w:val="00C0573F"/>
    <w:rsid w:val="00C0676E"/>
    <w:rsid w:val="00C069C2"/>
    <w:rsid w:val="00C07B1F"/>
    <w:rsid w:val="00C10047"/>
    <w:rsid w:val="00C105BE"/>
    <w:rsid w:val="00C105E8"/>
    <w:rsid w:val="00C12D41"/>
    <w:rsid w:val="00C16930"/>
    <w:rsid w:val="00C172C9"/>
    <w:rsid w:val="00C20D7E"/>
    <w:rsid w:val="00C21EEE"/>
    <w:rsid w:val="00C21F1E"/>
    <w:rsid w:val="00C2292E"/>
    <w:rsid w:val="00C23737"/>
    <w:rsid w:val="00C246EF"/>
    <w:rsid w:val="00C247D8"/>
    <w:rsid w:val="00C2602C"/>
    <w:rsid w:val="00C26100"/>
    <w:rsid w:val="00C26265"/>
    <w:rsid w:val="00C26A18"/>
    <w:rsid w:val="00C308AF"/>
    <w:rsid w:val="00C31D98"/>
    <w:rsid w:val="00C31E0F"/>
    <w:rsid w:val="00C32EBB"/>
    <w:rsid w:val="00C35398"/>
    <w:rsid w:val="00C354BB"/>
    <w:rsid w:val="00C3620F"/>
    <w:rsid w:val="00C37978"/>
    <w:rsid w:val="00C41D97"/>
    <w:rsid w:val="00C42313"/>
    <w:rsid w:val="00C423B9"/>
    <w:rsid w:val="00C42E16"/>
    <w:rsid w:val="00C44198"/>
    <w:rsid w:val="00C454A1"/>
    <w:rsid w:val="00C4753D"/>
    <w:rsid w:val="00C477E7"/>
    <w:rsid w:val="00C51BE5"/>
    <w:rsid w:val="00C51E74"/>
    <w:rsid w:val="00C529E3"/>
    <w:rsid w:val="00C54431"/>
    <w:rsid w:val="00C54579"/>
    <w:rsid w:val="00C54665"/>
    <w:rsid w:val="00C54885"/>
    <w:rsid w:val="00C60A0D"/>
    <w:rsid w:val="00C60D26"/>
    <w:rsid w:val="00C61267"/>
    <w:rsid w:val="00C618C2"/>
    <w:rsid w:val="00C6196E"/>
    <w:rsid w:val="00C65A4B"/>
    <w:rsid w:val="00C67B75"/>
    <w:rsid w:val="00C70F00"/>
    <w:rsid w:val="00C71BE3"/>
    <w:rsid w:val="00C72115"/>
    <w:rsid w:val="00C73393"/>
    <w:rsid w:val="00C74B01"/>
    <w:rsid w:val="00C74E38"/>
    <w:rsid w:val="00C75193"/>
    <w:rsid w:val="00C75FDD"/>
    <w:rsid w:val="00C7629A"/>
    <w:rsid w:val="00C762A3"/>
    <w:rsid w:val="00C767E2"/>
    <w:rsid w:val="00C76C00"/>
    <w:rsid w:val="00C807AB"/>
    <w:rsid w:val="00C80B61"/>
    <w:rsid w:val="00C81E3E"/>
    <w:rsid w:val="00C8351A"/>
    <w:rsid w:val="00C83D7F"/>
    <w:rsid w:val="00C843A0"/>
    <w:rsid w:val="00C84ADC"/>
    <w:rsid w:val="00C84EF1"/>
    <w:rsid w:val="00C90EF5"/>
    <w:rsid w:val="00C916B5"/>
    <w:rsid w:val="00C927B3"/>
    <w:rsid w:val="00C92950"/>
    <w:rsid w:val="00C97053"/>
    <w:rsid w:val="00C97E38"/>
    <w:rsid w:val="00CA111A"/>
    <w:rsid w:val="00CA1522"/>
    <w:rsid w:val="00CA3D9D"/>
    <w:rsid w:val="00CA400D"/>
    <w:rsid w:val="00CA4662"/>
    <w:rsid w:val="00CA55F4"/>
    <w:rsid w:val="00CA6383"/>
    <w:rsid w:val="00CA7063"/>
    <w:rsid w:val="00CA7F07"/>
    <w:rsid w:val="00CB055A"/>
    <w:rsid w:val="00CB08C7"/>
    <w:rsid w:val="00CB27C3"/>
    <w:rsid w:val="00CB27F8"/>
    <w:rsid w:val="00CB2908"/>
    <w:rsid w:val="00CB3FDB"/>
    <w:rsid w:val="00CB46CA"/>
    <w:rsid w:val="00CB4F9F"/>
    <w:rsid w:val="00CB659C"/>
    <w:rsid w:val="00CB6885"/>
    <w:rsid w:val="00CB749A"/>
    <w:rsid w:val="00CB792A"/>
    <w:rsid w:val="00CC0226"/>
    <w:rsid w:val="00CC105C"/>
    <w:rsid w:val="00CC1ECA"/>
    <w:rsid w:val="00CC35C1"/>
    <w:rsid w:val="00CC36E2"/>
    <w:rsid w:val="00CC3CC6"/>
    <w:rsid w:val="00CC43F6"/>
    <w:rsid w:val="00CC514C"/>
    <w:rsid w:val="00CC657A"/>
    <w:rsid w:val="00CC6821"/>
    <w:rsid w:val="00CC7EE4"/>
    <w:rsid w:val="00CD1444"/>
    <w:rsid w:val="00CD1F17"/>
    <w:rsid w:val="00CD3509"/>
    <w:rsid w:val="00CD5C27"/>
    <w:rsid w:val="00CD6A5F"/>
    <w:rsid w:val="00CD6BA5"/>
    <w:rsid w:val="00CD7302"/>
    <w:rsid w:val="00CD7CEE"/>
    <w:rsid w:val="00CE22CB"/>
    <w:rsid w:val="00CE3546"/>
    <w:rsid w:val="00CE424F"/>
    <w:rsid w:val="00CE4420"/>
    <w:rsid w:val="00CE485C"/>
    <w:rsid w:val="00CE59BA"/>
    <w:rsid w:val="00CE5A41"/>
    <w:rsid w:val="00CE6BC2"/>
    <w:rsid w:val="00CE6FAF"/>
    <w:rsid w:val="00CE760C"/>
    <w:rsid w:val="00CE7621"/>
    <w:rsid w:val="00CF32E9"/>
    <w:rsid w:val="00CF4480"/>
    <w:rsid w:val="00CF589D"/>
    <w:rsid w:val="00CF5CBC"/>
    <w:rsid w:val="00CF6153"/>
    <w:rsid w:val="00CF7078"/>
    <w:rsid w:val="00D0016B"/>
    <w:rsid w:val="00D013D9"/>
    <w:rsid w:val="00D017C5"/>
    <w:rsid w:val="00D02958"/>
    <w:rsid w:val="00D034B6"/>
    <w:rsid w:val="00D03CC4"/>
    <w:rsid w:val="00D053A3"/>
    <w:rsid w:val="00D05A40"/>
    <w:rsid w:val="00D109DF"/>
    <w:rsid w:val="00D10EFC"/>
    <w:rsid w:val="00D113DE"/>
    <w:rsid w:val="00D114E6"/>
    <w:rsid w:val="00D127C8"/>
    <w:rsid w:val="00D12EB8"/>
    <w:rsid w:val="00D133A7"/>
    <w:rsid w:val="00D1408C"/>
    <w:rsid w:val="00D148AF"/>
    <w:rsid w:val="00D148E7"/>
    <w:rsid w:val="00D178F8"/>
    <w:rsid w:val="00D213AF"/>
    <w:rsid w:val="00D22FD5"/>
    <w:rsid w:val="00D25DAD"/>
    <w:rsid w:val="00D2626B"/>
    <w:rsid w:val="00D27E04"/>
    <w:rsid w:val="00D323CA"/>
    <w:rsid w:val="00D3312F"/>
    <w:rsid w:val="00D3401A"/>
    <w:rsid w:val="00D34491"/>
    <w:rsid w:val="00D353B1"/>
    <w:rsid w:val="00D36F8B"/>
    <w:rsid w:val="00D379BA"/>
    <w:rsid w:val="00D37F02"/>
    <w:rsid w:val="00D402C6"/>
    <w:rsid w:val="00D40F9F"/>
    <w:rsid w:val="00D41296"/>
    <w:rsid w:val="00D41D9D"/>
    <w:rsid w:val="00D42D22"/>
    <w:rsid w:val="00D43A78"/>
    <w:rsid w:val="00D43D6C"/>
    <w:rsid w:val="00D4434E"/>
    <w:rsid w:val="00D45072"/>
    <w:rsid w:val="00D45EC7"/>
    <w:rsid w:val="00D47901"/>
    <w:rsid w:val="00D505D0"/>
    <w:rsid w:val="00D516D8"/>
    <w:rsid w:val="00D51C54"/>
    <w:rsid w:val="00D529CC"/>
    <w:rsid w:val="00D52B30"/>
    <w:rsid w:val="00D542BC"/>
    <w:rsid w:val="00D551B5"/>
    <w:rsid w:val="00D563C0"/>
    <w:rsid w:val="00D56679"/>
    <w:rsid w:val="00D612BE"/>
    <w:rsid w:val="00D61595"/>
    <w:rsid w:val="00D61D95"/>
    <w:rsid w:val="00D62313"/>
    <w:rsid w:val="00D62A9D"/>
    <w:rsid w:val="00D62F99"/>
    <w:rsid w:val="00D64E2D"/>
    <w:rsid w:val="00D6518C"/>
    <w:rsid w:val="00D657A2"/>
    <w:rsid w:val="00D65BFE"/>
    <w:rsid w:val="00D70CBF"/>
    <w:rsid w:val="00D71CC0"/>
    <w:rsid w:val="00D738D8"/>
    <w:rsid w:val="00D74D2A"/>
    <w:rsid w:val="00D816EE"/>
    <w:rsid w:val="00D834A3"/>
    <w:rsid w:val="00D84B4B"/>
    <w:rsid w:val="00D84D8E"/>
    <w:rsid w:val="00D85A10"/>
    <w:rsid w:val="00D864AD"/>
    <w:rsid w:val="00D86DD2"/>
    <w:rsid w:val="00D90F90"/>
    <w:rsid w:val="00D91FCA"/>
    <w:rsid w:val="00D94120"/>
    <w:rsid w:val="00D94716"/>
    <w:rsid w:val="00D949E3"/>
    <w:rsid w:val="00D950AA"/>
    <w:rsid w:val="00D95177"/>
    <w:rsid w:val="00D96C47"/>
    <w:rsid w:val="00D97A77"/>
    <w:rsid w:val="00DA13DE"/>
    <w:rsid w:val="00DA1AA0"/>
    <w:rsid w:val="00DA1D91"/>
    <w:rsid w:val="00DA4DF5"/>
    <w:rsid w:val="00DA5589"/>
    <w:rsid w:val="00DA6AF9"/>
    <w:rsid w:val="00DA7689"/>
    <w:rsid w:val="00DA7D1B"/>
    <w:rsid w:val="00DB2AFB"/>
    <w:rsid w:val="00DB3887"/>
    <w:rsid w:val="00DB3BCA"/>
    <w:rsid w:val="00DB4B57"/>
    <w:rsid w:val="00DB51D7"/>
    <w:rsid w:val="00DB5E37"/>
    <w:rsid w:val="00DC0233"/>
    <w:rsid w:val="00DC05C8"/>
    <w:rsid w:val="00DC0668"/>
    <w:rsid w:val="00DC0CB4"/>
    <w:rsid w:val="00DC35F8"/>
    <w:rsid w:val="00DC3926"/>
    <w:rsid w:val="00DC4478"/>
    <w:rsid w:val="00DC59E5"/>
    <w:rsid w:val="00DC62FA"/>
    <w:rsid w:val="00DC7C3D"/>
    <w:rsid w:val="00DD0287"/>
    <w:rsid w:val="00DD2570"/>
    <w:rsid w:val="00DD4342"/>
    <w:rsid w:val="00DD54FD"/>
    <w:rsid w:val="00DD6DB1"/>
    <w:rsid w:val="00DD774D"/>
    <w:rsid w:val="00DD7DD3"/>
    <w:rsid w:val="00DE03D7"/>
    <w:rsid w:val="00DE0ABA"/>
    <w:rsid w:val="00DE1D12"/>
    <w:rsid w:val="00DE3D80"/>
    <w:rsid w:val="00DE4675"/>
    <w:rsid w:val="00DE62FC"/>
    <w:rsid w:val="00DE78A7"/>
    <w:rsid w:val="00DE7C0E"/>
    <w:rsid w:val="00DF185B"/>
    <w:rsid w:val="00DF31C7"/>
    <w:rsid w:val="00DF60AD"/>
    <w:rsid w:val="00E00226"/>
    <w:rsid w:val="00E007DC"/>
    <w:rsid w:val="00E0258F"/>
    <w:rsid w:val="00E03CCB"/>
    <w:rsid w:val="00E03D60"/>
    <w:rsid w:val="00E04661"/>
    <w:rsid w:val="00E04CD3"/>
    <w:rsid w:val="00E04D9C"/>
    <w:rsid w:val="00E06406"/>
    <w:rsid w:val="00E0753E"/>
    <w:rsid w:val="00E1017A"/>
    <w:rsid w:val="00E12513"/>
    <w:rsid w:val="00E134AC"/>
    <w:rsid w:val="00E14605"/>
    <w:rsid w:val="00E14BB2"/>
    <w:rsid w:val="00E157CA"/>
    <w:rsid w:val="00E15FEA"/>
    <w:rsid w:val="00E16DA0"/>
    <w:rsid w:val="00E16F61"/>
    <w:rsid w:val="00E176BD"/>
    <w:rsid w:val="00E20F81"/>
    <w:rsid w:val="00E210BF"/>
    <w:rsid w:val="00E21960"/>
    <w:rsid w:val="00E21ADB"/>
    <w:rsid w:val="00E23110"/>
    <w:rsid w:val="00E23285"/>
    <w:rsid w:val="00E23A1C"/>
    <w:rsid w:val="00E23C8A"/>
    <w:rsid w:val="00E2591B"/>
    <w:rsid w:val="00E25C81"/>
    <w:rsid w:val="00E27770"/>
    <w:rsid w:val="00E27E7D"/>
    <w:rsid w:val="00E30736"/>
    <w:rsid w:val="00E30F89"/>
    <w:rsid w:val="00E314DC"/>
    <w:rsid w:val="00E3404A"/>
    <w:rsid w:val="00E34667"/>
    <w:rsid w:val="00E34863"/>
    <w:rsid w:val="00E34EAA"/>
    <w:rsid w:val="00E35948"/>
    <w:rsid w:val="00E41CC5"/>
    <w:rsid w:val="00E41FDE"/>
    <w:rsid w:val="00E43188"/>
    <w:rsid w:val="00E43E55"/>
    <w:rsid w:val="00E442F0"/>
    <w:rsid w:val="00E44BB9"/>
    <w:rsid w:val="00E4519D"/>
    <w:rsid w:val="00E453AC"/>
    <w:rsid w:val="00E4647C"/>
    <w:rsid w:val="00E47086"/>
    <w:rsid w:val="00E5073A"/>
    <w:rsid w:val="00E508B9"/>
    <w:rsid w:val="00E51604"/>
    <w:rsid w:val="00E51671"/>
    <w:rsid w:val="00E54872"/>
    <w:rsid w:val="00E57DAF"/>
    <w:rsid w:val="00E605C5"/>
    <w:rsid w:val="00E6086C"/>
    <w:rsid w:val="00E617B6"/>
    <w:rsid w:val="00E6182E"/>
    <w:rsid w:val="00E620D8"/>
    <w:rsid w:val="00E6288C"/>
    <w:rsid w:val="00E63ECB"/>
    <w:rsid w:val="00E64505"/>
    <w:rsid w:val="00E646EC"/>
    <w:rsid w:val="00E66357"/>
    <w:rsid w:val="00E66471"/>
    <w:rsid w:val="00E66D02"/>
    <w:rsid w:val="00E672EC"/>
    <w:rsid w:val="00E7037D"/>
    <w:rsid w:val="00E706A5"/>
    <w:rsid w:val="00E706CA"/>
    <w:rsid w:val="00E7084C"/>
    <w:rsid w:val="00E72360"/>
    <w:rsid w:val="00E734F9"/>
    <w:rsid w:val="00E73DCE"/>
    <w:rsid w:val="00E74D0C"/>
    <w:rsid w:val="00E756B1"/>
    <w:rsid w:val="00E75E93"/>
    <w:rsid w:val="00E763BF"/>
    <w:rsid w:val="00E77ABF"/>
    <w:rsid w:val="00E80432"/>
    <w:rsid w:val="00E80CCF"/>
    <w:rsid w:val="00E81D69"/>
    <w:rsid w:val="00E835DF"/>
    <w:rsid w:val="00E84264"/>
    <w:rsid w:val="00E84397"/>
    <w:rsid w:val="00E86193"/>
    <w:rsid w:val="00E86268"/>
    <w:rsid w:val="00E902B9"/>
    <w:rsid w:val="00E91528"/>
    <w:rsid w:val="00E9281C"/>
    <w:rsid w:val="00E936E4"/>
    <w:rsid w:val="00E9455D"/>
    <w:rsid w:val="00E968E1"/>
    <w:rsid w:val="00EA0441"/>
    <w:rsid w:val="00EA0490"/>
    <w:rsid w:val="00EA04FF"/>
    <w:rsid w:val="00EA06F5"/>
    <w:rsid w:val="00EA13E7"/>
    <w:rsid w:val="00EA2695"/>
    <w:rsid w:val="00EA59C2"/>
    <w:rsid w:val="00EA5B1B"/>
    <w:rsid w:val="00EA6648"/>
    <w:rsid w:val="00EA79B5"/>
    <w:rsid w:val="00EB0751"/>
    <w:rsid w:val="00EB3118"/>
    <w:rsid w:val="00EB3FCC"/>
    <w:rsid w:val="00EB5E76"/>
    <w:rsid w:val="00EB5EBA"/>
    <w:rsid w:val="00EC072C"/>
    <w:rsid w:val="00EC366C"/>
    <w:rsid w:val="00EC37E7"/>
    <w:rsid w:val="00EC3F38"/>
    <w:rsid w:val="00EC47B5"/>
    <w:rsid w:val="00EC5053"/>
    <w:rsid w:val="00EC774A"/>
    <w:rsid w:val="00EC7F7E"/>
    <w:rsid w:val="00ED1282"/>
    <w:rsid w:val="00ED18D6"/>
    <w:rsid w:val="00ED1A3D"/>
    <w:rsid w:val="00ED1FA0"/>
    <w:rsid w:val="00ED36AE"/>
    <w:rsid w:val="00ED47F7"/>
    <w:rsid w:val="00ED5449"/>
    <w:rsid w:val="00EE009B"/>
    <w:rsid w:val="00EE103D"/>
    <w:rsid w:val="00EE1E50"/>
    <w:rsid w:val="00EE3683"/>
    <w:rsid w:val="00EE4A47"/>
    <w:rsid w:val="00EE4D4F"/>
    <w:rsid w:val="00EE6C64"/>
    <w:rsid w:val="00EE748E"/>
    <w:rsid w:val="00EE78E8"/>
    <w:rsid w:val="00EE794D"/>
    <w:rsid w:val="00EE7FB3"/>
    <w:rsid w:val="00EF1791"/>
    <w:rsid w:val="00EF363A"/>
    <w:rsid w:val="00EF3C2E"/>
    <w:rsid w:val="00EF4F28"/>
    <w:rsid w:val="00F0220D"/>
    <w:rsid w:val="00F02950"/>
    <w:rsid w:val="00F0310B"/>
    <w:rsid w:val="00F058B8"/>
    <w:rsid w:val="00F070BE"/>
    <w:rsid w:val="00F07873"/>
    <w:rsid w:val="00F07A97"/>
    <w:rsid w:val="00F109D3"/>
    <w:rsid w:val="00F10F3A"/>
    <w:rsid w:val="00F15F8F"/>
    <w:rsid w:val="00F16B07"/>
    <w:rsid w:val="00F17A4A"/>
    <w:rsid w:val="00F2079B"/>
    <w:rsid w:val="00F2089E"/>
    <w:rsid w:val="00F23631"/>
    <w:rsid w:val="00F23CB1"/>
    <w:rsid w:val="00F2480A"/>
    <w:rsid w:val="00F25173"/>
    <w:rsid w:val="00F25D41"/>
    <w:rsid w:val="00F25E59"/>
    <w:rsid w:val="00F27451"/>
    <w:rsid w:val="00F31267"/>
    <w:rsid w:val="00F3283C"/>
    <w:rsid w:val="00F33C83"/>
    <w:rsid w:val="00F341CE"/>
    <w:rsid w:val="00F34343"/>
    <w:rsid w:val="00F354CF"/>
    <w:rsid w:val="00F35C42"/>
    <w:rsid w:val="00F36A80"/>
    <w:rsid w:val="00F36CF4"/>
    <w:rsid w:val="00F36E56"/>
    <w:rsid w:val="00F40731"/>
    <w:rsid w:val="00F4160F"/>
    <w:rsid w:val="00F42C9D"/>
    <w:rsid w:val="00F434D3"/>
    <w:rsid w:val="00F4359C"/>
    <w:rsid w:val="00F440EA"/>
    <w:rsid w:val="00F449AE"/>
    <w:rsid w:val="00F471F2"/>
    <w:rsid w:val="00F479BF"/>
    <w:rsid w:val="00F52057"/>
    <w:rsid w:val="00F53741"/>
    <w:rsid w:val="00F55D06"/>
    <w:rsid w:val="00F56A90"/>
    <w:rsid w:val="00F6093D"/>
    <w:rsid w:val="00F62A23"/>
    <w:rsid w:val="00F6552A"/>
    <w:rsid w:val="00F66649"/>
    <w:rsid w:val="00F66A70"/>
    <w:rsid w:val="00F672DE"/>
    <w:rsid w:val="00F707F7"/>
    <w:rsid w:val="00F70851"/>
    <w:rsid w:val="00F70E14"/>
    <w:rsid w:val="00F70F5D"/>
    <w:rsid w:val="00F72A36"/>
    <w:rsid w:val="00F72DEB"/>
    <w:rsid w:val="00F741F7"/>
    <w:rsid w:val="00F75072"/>
    <w:rsid w:val="00F76616"/>
    <w:rsid w:val="00F76C2C"/>
    <w:rsid w:val="00F80386"/>
    <w:rsid w:val="00F8101C"/>
    <w:rsid w:val="00F82CA4"/>
    <w:rsid w:val="00F82FC5"/>
    <w:rsid w:val="00F84517"/>
    <w:rsid w:val="00F85421"/>
    <w:rsid w:val="00F866A0"/>
    <w:rsid w:val="00F868E8"/>
    <w:rsid w:val="00F87505"/>
    <w:rsid w:val="00F910D6"/>
    <w:rsid w:val="00F9258A"/>
    <w:rsid w:val="00F9553B"/>
    <w:rsid w:val="00F97DC3"/>
    <w:rsid w:val="00FA0AED"/>
    <w:rsid w:val="00FA100E"/>
    <w:rsid w:val="00FA1D53"/>
    <w:rsid w:val="00FA27D8"/>
    <w:rsid w:val="00FA2A16"/>
    <w:rsid w:val="00FA2A37"/>
    <w:rsid w:val="00FA2B55"/>
    <w:rsid w:val="00FA67DA"/>
    <w:rsid w:val="00FB0CBA"/>
    <w:rsid w:val="00FB19AD"/>
    <w:rsid w:val="00FB2419"/>
    <w:rsid w:val="00FB2687"/>
    <w:rsid w:val="00FB358E"/>
    <w:rsid w:val="00FB3E06"/>
    <w:rsid w:val="00FB4B2A"/>
    <w:rsid w:val="00FB6036"/>
    <w:rsid w:val="00FB7130"/>
    <w:rsid w:val="00FB72C5"/>
    <w:rsid w:val="00FB764F"/>
    <w:rsid w:val="00FC06F1"/>
    <w:rsid w:val="00FC2F6A"/>
    <w:rsid w:val="00FC30D2"/>
    <w:rsid w:val="00FC3DD8"/>
    <w:rsid w:val="00FC4A97"/>
    <w:rsid w:val="00FC5841"/>
    <w:rsid w:val="00FC7372"/>
    <w:rsid w:val="00FD03A8"/>
    <w:rsid w:val="00FD1D81"/>
    <w:rsid w:val="00FD354B"/>
    <w:rsid w:val="00FD62EF"/>
    <w:rsid w:val="00FE125C"/>
    <w:rsid w:val="00FE14C1"/>
    <w:rsid w:val="00FE2243"/>
    <w:rsid w:val="00FE23EE"/>
    <w:rsid w:val="00FE27E5"/>
    <w:rsid w:val="00FE2F53"/>
    <w:rsid w:val="00FE3A26"/>
    <w:rsid w:val="00FE3F7C"/>
    <w:rsid w:val="00FE6142"/>
    <w:rsid w:val="00FE7BCB"/>
    <w:rsid w:val="00FE7BEB"/>
    <w:rsid w:val="00FF08CF"/>
    <w:rsid w:val="00FF0A3C"/>
    <w:rsid w:val="00FF2ACC"/>
    <w:rsid w:val="00FF3AFE"/>
    <w:rsid w:val="00FF4338"/>
    <w:rsid w:val="00FF48A2"/>
    <w:rsid w:val="00FF4EA5"/>
    <w:rsid w:val="00FF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2A40"/>
  <w14:defaultImageDpi w14:val="32767"/>
  <w15:chartTrackingRefBased/>
  <w15:docId w15:val="{3921EE35-FD57-0247-A41E-AA286DEE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996"/>
  </w:style>
  <w:style w:type="paragraph" w:styleId="Heading1">
    <w:name w:val="heading 1"/>
    <w:basedOn w:val="Normal"/>
    <w:next w:val="Normal"/>
    <w:link w:val="Heading1Char"/>
    <w:uiPriority w:val="9"/>
    <w:qFormat/>
    <w:rsid w:val="00375B7B"/>
    <w:pPr>
      <w:keepNext/>
      <w:keepLines/>
      <w:spacing w:line="480" w:lineRule="auto"/>
      <w:jc w:val="center"/>
      <w:outlineLvl w:val="0"/>
    </w:pPr>
    <w:rPr>
      <w:rFonts w:eastAsiaTheme="majorEastAsia"/>
      <w:b/>
      <w:bCs/>
    </w:rPr>
  </w:style>
  <w:style w:type="paragraph" w:styleId="Heading2">
    <w:name w:val="heading 2"/>
    <w:basedOn w:val="Normal"/>
    <w:next w:val="Normal"/>
    <w:link w:val="Heading2Char"/>
    <w:uiPriority w:val="9"/>
    <w:unhideWhenUsed/>
    <w:qFormat/>
    <w:rsid w:val="00375B7B"/>
    <w:pPr>
      <w:keepNext/>
      <w:keepLines/>
      <w:spacing w:line="480" w:lineRule="auto"/>
      <w:jc w:val="center"/>
      <w:outlineLvl w:val="1"/>
    </w:pPr>
    <w:rPr>
      <w:rFonts w:eastAsiaTheme="majorEastAsia"/>
      <w:b/>
      <w:bCs/>
    </w:rPr>
  </w:style>
  <w:style w:type="paragraph" w:styleId="Heading3">
    <w:name w:val="heading 3"/>
    <w:basedOn w:val="Normal"/>
    <w:link w:val="Heading3Char"/>
    <w:uiPriority w:val="9"/>
    <w:unhideWhenUsed/>
    <w:qFormat/>
    <w:rsid w:val="00D86DD2"/>
    <w:pPr>
      <w:widowControl w:val="0"/>
      <w:autoSpaceDE w:val="0"/>
      <w:autoSpaceDN w:val="0"/>
      <w:spacing w:line="480" w:lineRule="auto"/>
      <w:jc w:val="center"/>
      <w:outlineLvl w:val="2"/>
    </w:pPr>
    <w:rPr>
      <w:b/>
      <w:i/>
      <w:iCs/>
      <w:u w:val="single"/>
    </w:rPr>
  </w:style>
  <w:style w:type="paragraph" w:styleId="Heading4">
    <w:name w:val="heading 4"/>
    <w:basedOn w:val="Normal"/>
    <w:next w:val="Normal"/>
    <w:link w:val="Heading4Char"/>
    <w:uiPriority w:val="9"/>
    <w:unhideWhenUsed/>
    <w:qFormat/>
    <w:rsid w:val="00D86DD2"/>
    <w:pPr>
      <w:keepNext/>
      <w:keepLines/>
      <w:spacing w:line="480" w:lineRule="auto"/>
      <w:outlineLvl w:val="3"/>
    </w:pPr>
    <w:rPr>
      <w:rFonts w:eastAsiaTheme="majorEastAsia"/>
      <w:b/>
      <w:i/>
      <w:iCs/>
      <w:u w:val="single"/>
    </w:rPr>
  </w:style>
  <w:style w:type="paragraph" w:styleId="Heading5">
    <w:name w:val="heading 5"/>
    <w:basedOn w:val="Normal"/>
    <w:next w:val="Normal"/>
    <w:link w:val="Heading5Char"/>
    <w:uiPriority w:val="9"/>
    <w:unhideWhenUsed/>
    <w:qFormat/>
    <w:rsid w:val="009241D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D22"/>
    <w:rPr>
      <w:color w:val="0563C1" w:themeColor="hyperlink"/>
      <w:u w:val="single"/>
    </w:rPr>
  </w:style>
  <w:style w:type="character" w:customStyle="1" w:styleId="apple-converted-space">
    <w:name w:val="apple-converted-space"/>
    <w:basedOn w:val="DefaultParagraphFont"/>
    <w:rsid w:val="00E06406"/>
  </w:style>
  <w:style w:type="paragraph" w:styleId="ListParagraph">
    <w:name w:val="List Paragraph"/>
    <w:basedOn w:val="Normal"/>
    <w:uiPriority w:val="34"/>
    <w:qFormat/>
    <w:rsid w:val="00E06406"/>
    <w:pPr>
      <w:ind w:left="720"/>
      <w:contextualSpacing/>
    </w:pPr>
  </w:style>
  <w:style w:type="paragraph" w:styleId="FootnoteText">
    <w:name w:val="footnote text"/>
    <w:basedOn w:val="Normal"/>
    <w:link w:val="FootnoteTextChar"/>
    <w:uiPriority w:val="99"/>
    <w:semiHidden/>
    <w:unhideWhenUsed/>
    <w:rsid w:val="00F341CE"/>
    <w:rPr>
      <w:sz w:val="20"/>
      <w:szCs w:val="20"/>
    </w:rPr>
  </w:style>
  <w:style w:type="character" w:customStyle="1" w:styleId="FootnoteTextChar">
    <w:name w:val="Footnote Text Char"/>
    <w:basedOn w:val="DefaultParagraphFont"/>
    <w:link w:val="FootnoteText"/>
    <w:uiPriority w:val="99"/>
    <w:semiHidden/>
    <w:rsid w:val="00F341CE"/>
    <w:rPr>
      <w:rFonts w:eastAsia="Times New Roman"/>
      <w:sz w:val="20"/>
      <w:szCs w:val="20"/>
    </w:rPr>
  </w:style>
  <w:style w:type="character" w:styleId="FootnoteReference">
    <w:name w:val="footnote reference"/>
    <w:basedOn w:val="DefaultParagraphFont"/>
    <w:uiPriority w:val="99"/>
    <w:semiHidden/>
    <w:unhideWhenUsed/>
    <w:rsid w:val="00F341CE"/>
    <w:rPr>
      <w:vertAlign w:val="superscript"/>
    </w:rPr>
  </w:style>
  <w:style w:type="paragraph" w:styleId="Header">
    <w:name w:val="header"/>
    <w:basedOn w:val="Normal"/>
    <w:link w:val="HeaderChar"/>
    <w:uiPriority w:val="99"/>
    <w:unhideWhenUsed/>
    <w:rsid w:val="00314810"/>
    <w:pPr>
      <w:tabs>
        <w:tab w:val="center" w:pos="4680"/>
        <w:tab w:val="right" w:pos="9360"/>
      </w:tabs>
    </w:pPr>
  </w:style>
  <w:style w:type="character" w:customStyle="1" w:styleId="HeaderChar">
    <w:name w:val="Header Char"/>
    <w:basedOn w:val="DefaultParagraphFont"/>
    <w:link w:val="Header"/>
    <w:uiPriority w:val="99"/>
    <w:rsid w:val="00314810"/>
  </w:style>
  <w:style w:type="paragraph" w:styleId="Footer">
    <w:name w:val="footer"/>
    <w:basedOn w:val="Normal"/>
    <w:link w:val="FooterChar"/>
    <w:uiPriority w:val="99"/>
    <w:unhideWhenUsed/>
    <w:rsid w:val="00314810"/>
    <w:pPr>
      <w:tabs>
        <w:tab w:val="center" w:pos="4680"/>
        <w:tab w:val="right" w:pos="9360"/>
      </w:tabs>
    </w:pPr>
  </w:style>
  <w:style w:type="character" w:customStyle="1" w:styleId="FooterChar">
    <w:name w:val="Footer Char"/>
    <w:basedOn w:val="DefaultParagraphFont"/>
    <w:link w:val="Footer"/>
    <w:uiPriority w:val="99"/>
    <w:rsid w:val="00314810"/>
  </w:style>
  <w:style w:type="character" w:styleId="PageNumber">
    <w:name w:val="page number"/>
    <w:basedOn w:val="DefaultParagraphFont"/>
    <w:uiPriority w:val="99"/>
    <w:semiHidden/>
    <w:unhideWhenUsed/>
    <w:rsid w:val="00314810"/>
  </w:style>
  <w:style w:type="table" w:styleId="TableGrid">
    <w:name w:val="Table Grid"/>
    <w:basedOn w:val="TableNormal"/>
    <w:uiPriority w:val="39"/>
    <w:rsid w:val="0003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qFormat/>
    <w:rsid w:val="000A4DA4"/>
    <w:rPr>
      <w:rFonts w:ascii="Times New Roman" w:hAnsi="Times New Roman"/>
      <w:b w:val="0"/>
      <w:i w:val="0"/>
      <w:color w:val="000000" w:themeColor="text1"/>
      <w:sz w:val="24"/>
      <w:shd w:val="clear" w:color="auto" w:fill="E1DFDD"/>
    </w:rPr>
  </w:style>
  <w:style w:type="character" w:styleId="FollowedHyperlink">
    <w:name w:val="FollowedHyperlink"/>
    <w:basedOn w:val="DefaultParagraphFont"/>
    <w:uiPriority w:val="99"/>
    <w:semiHidden/>
    <w:unhideWhenUsed/>
    <w:rsid w:val="008B4658"/>
    <w:rPr>
      <w:color w:val="954F72" w:themeColor="followedHyperlink"/>
      <w:u w:val="single"/>
    </w:rPr>
  </w:style>
  <w:style w:type="character" w:styleId="UnresolvedMention">
    <w:name w:val="Unresolved Mention"/>
    <w:basedOn w:val="DefaultParagraphFont"/>
    <w:uiPriority w:val="99"/>
    <w:semiHidden/>
    <w:unhideWhenUsed/>
    <w:rsid w:val="005D1CB7"/>
    <w:rPr>
      <w:color w:val="605E5C"/>
      <w:shd w:val="clear" w:color="auto" w:fill="E1DFDD"/>
    </w:rPr>
  </w:style>
  <w:style w:type="paragraph" w:styleId="BodyText">
    <w:name w:val="Body Text"/>
    <w:basedOn w:val="Normal"/>
    <w:link w:val="BodyTextChar"/>
    <w:uiPriority w:val="1"/>
    <w:qFormat/>
    <w:rsid w:val="00160836"/>
    <w:pPr>
      <w:widowControl w:val="0"/>
      <w:autoSpaceDE w:val="0"/>
      <w:autoSpaceDN w:val="0"/>
    </w:pPr>
  </w:style>
  <w:style w:type="character" w:customStyle="1" w:styleId="BodyTextChar">
    <w:name w:val="Body Text Char"/>
    <w:basedOn w:val="DefaultParagraphFont"/>
    <w:link w:val="BodyText"/>
    <w:uiPriority w:val="1"/>
    <w:rsid w:val="00160836"/>
    <w:rPr>
      <w:rFonts w:eastAsia="Times New Roman"/>
    </w:rPr>
  </w:style>
  <w:style w:type="character" w:styleId="CommentReference">
    <w:name w:val="annotation reference"/>
    <w:basedOn w:val="DefaultParagraphFont"/>
    <w:uiPriority w:val="99"/>
    <w:semiHidden/>
    <w:unhideWhenUsed/>
    <w:rsid w:val="00160836"/>
    <w:rPr>
      <w:sz w:val="16"/>
      <w:szCs w:val="16"/>
    </w:rPr>
  </w:style>
  <w:style w:type="paragraph" w:styleId="CommentText">
    <w:name w:val="annotation text"/>
    <w:basedOn w:val="Normal"/>
    <w:link w:val="CommentTextChar"/>
    <w:uiPriority w:val="99"/>
    <w:unhideWhenUsed/>
    <w:rsid w:val="00160836"/>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160836"/>
    <w:rPr>
      <w:rFonts w:eastAsia="Times New Roman"/>
      <w:sz w:val="20"/>
      <w:szCs w:val="20"/>
    </w:rPr>
  </w:style>
  <w:style w:type="character" w:customStyle="1" w:styleId="Heading3Char">
    <w:name w:val="Heading 3 Char"/>
    <w:basedOn w:val="DefaultParagraphFont"/>
    <w:link w:val="Heading3"/>
    <w:uiPriority w:val="9"/>
    <w:rsid w:val="00D86DD2"/>
    <w:rPr>
      <w:rFonts w:eastAsia="Times New Roman"/>
      <w:b/>
      <w:i/>
      <w:iCs/>
      <w:u w:val="single"/>
    </w:rPr>
  </w:style>
  <w:style w:type="character" w:customStyle="1" w:styleId="Heading1Char">
    <w:name w:val="Heading 1 Char"/>
    <w:basedOn w:val="DefaultParagraphFont"/>
    <w:link w:val="Heading1"/>
    <w:uiPriority w:val="9"/>
    <w:rsid w:val="00375B7B"/>
    <w:rPr>
      <w:rFonts w:eastAsiaTheme="majorEastAsia"/>
      <w:b/>
      <w:bCs/>
      <w:color w:val="000000" w:themeColor="text1"/>
    </w:rPr>
  </w:style>
  <w:style w:type="character" w:customStyle="1" w:styleId="Heading2Char">
    <w:name w:val="Heading 2 Char"/>
    <w:basedOn w:val="DefaultParagraphFont"/>
    <w:link w:val="Heading2"/>
    <w:uiPriority w:val="9"/>
    <w:rsid w:val="00375B7B"/>
    <w:rPr>
      <w:rFonts w:eastAsiaTheme="majorEastAsia"/>
      <w:b/>
      <w:bCs/>
      <w:color w:val="000000" w:themeColor="text1"/>
    </w:rPr>
  </w:style>
  <w:style w:type="character" w:customStyle="1" w:styleId="Heading4Char">
    <w:name w:val="Heading 4 Char"/>
    <w:basedOn w:val="DefaultParagraphFont"/>
    <w:link w:val="Heading4"/>
    <w:uiPriority w:val="9"/>
    <w:rsid w:val="00D86DD2"/>
    <w:rPr>
      <w:rFonts w:eastAsiaTheme="majorEastAsia"/>
      <w:b/>
      <w:i/>
      <w:iCs/>
      <w:color w:val="000000" w:themeColor="text1"/>
      <w:u w:val="single"/>
    </w:rPr>
  </w:style>
  <w:style w:type="paragraph" w:styleId="TOCHeading">
    <w:name w:val="TOC Heading"/>
    <w:basedOn w:val="Heading1"/>
    <w:next w:val="Normal"/>
    <w:uiPriority w:val="39"/>
    <w:unhideWhenUsed/>
    <w:qFormat/>
    <w:rsid w:val="000A4DA4"/>
    <w:pPr>
      <w:spacing w:before="480"/>
      <w:jc w:val="left"/>
      <w:outlineLvl w:val="9"/>
    </w:pPr>
    <w:rPr>
      <w:rFonts w:cstheme="majorBidi"/>
      <w:b w:val="0"/>
      <w:szCs w:val="28"/>
    </w:rPr>
  </w:style>
  <w:style w:type="paragraph" w:styleId="TOC1">
    <w:name w:val="toc 1"/>
    <w:basedOn w:val="Normal"/>
    <w:next w:val="Normal"/>
    <w:uiPriority w:val="39"/>
    <w:unhideWhenUsed/>
    <w:qFormat/>
    <w:rsid w:val="008D6CE9"/>
    <w:pPr>
      <w:tabs>
        <w:tab w:val="right" w:leader="dot" w:pos="9350"/>
      </w:tabs>
      <w:spacing w:before="120" w:line="480" w:lineRule="auto"/>
    </w:pPr>
    <w:rPr>
      <w:rFonts w:cstheme="minorHAnsi"/>
      <w:bCs/>
      <w:iCs/>
    </w:rPr>
  </w:style>
  <w:style w:type="paragraph" w:styleId="TOC2">
    <w:name w:val="toc 2"/>
    <w:basedOn w:val="Normal"/>
    <w:next w:val="Normal"/>
    <w:autoRedefine/>
    <w:uiPriority w:val="39"/>
    <w:unhideWhenUsed/>
    <w:rsid w:val="008D6CE9"/>
    <w:pPr>
      <w:spacing w:before="120" w:line="480" w:lineRule="auto"/>
      <w:ind w:left="432"/>
    </w:pPr>
    <w:rPr>
      <w:rFonts w:cstheme="minorHAnsi"/>
      <w:bCs/>
      <w:szCs w:val="22"/>
    </w:rPr>
  </w:style>
  <w:style w:type="paragraph" w:styleId="TOC3">
    <w:name w:val="toc 3"/>
    <w:basedOn w:val="Normal"/>
    <w:next w:val="Normal"/>
    <w:uiPriority w:val="39"/>
    <w:unhideWhenUsed/>
    <w:qFormat/>
    <w:rsid w:val="008D6CE9"/>
    <w:pPr>
      <w:tabs>
        <w:tab w:val="right" w:leader="dot" w:pos="9350"/>
      </w:tabs>
      <w:spacing w:line="480" w:lineRule="auto"/>
      <w:ind w:left="720"/>
    </w:pPr>
    <w:rPr>
      <w:rFonts w:cstheme="minorHAnsi"/>
      <w:szCs w:val="20"/>
    </w:rPr>
  </w:style>
  <w:style w:type="paragraph" w:styleId="TOC4">
    <w:name w:val="toc 4"/>
    <w:basedOn w:val="Normal"/>
    <w:next w:val="Normal"/>
    <w:autoRedefine/>
    <w:uiPriority w:val="39"/>
    <w:semiHidden/>
    <w:unhideWhenUsed/>
    <w:rsid w:val="00A8022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8022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8022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8022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8022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8022E"/>
    <w:pPr>
      <w:ind w:left="1920"/>
    </w:pPr>
    <w:rPr>
      <w:rFonts w:asciiTheme="minorHAnsi" w:hAnsiTheme="minorHAnsi" w:cstheme="minorHAnsi"/>
      <w:sz w:val="20"/>
      <w:szCs w:val="20"/>
    </w:rPr>
  </w:style>
  <w:style w:type="paragraph" w:styleId="Caption">
    <w:name w:val="caption"/>
    <w:basedOn w:val="Normal"/>
    <w:next w:val="Normal"/>
    <w:link w:val="CaptionChar"/>
    <w:uiPriority w:val="35"/>
    <w:unhideWhenUsed/>
    <w:qFormat/>
    <w:rsid w:val="00A63602"/>
    <w:pPr>
      <w:keepNext/>
      <w:spacing w:line="480" w:lineRule="auto"/>
    </w:pPr>
    <w:rPr>
      <w:iCs/>
    </w:rPr>
  </w:style>
  <w:style w:type="paragraph" w:styleId="TableofFigures">
    <w:name w:val="table of figures"/>
    <w:basedOn w:val="Normal"/>
    <w:next w:val="Normal"/>
    <w:uiPriority w:val="99"/>
    <w:unhideWhenUsed/>
    <w:rsid w:val="000C4AD5"/>
    <w:pPr>
      <w:spacing w:line="480" w:lineRule="auto"/>
    </w:pPr>
  </w:style>
  <w:style w:type="character" w:styleId="PlaceholderText">
    <w:name w:val="Placeholder Text"/>
    <w:basedOn w:val="DefaultParagraphFont"/>
    <w:uiPriority w:val="99"/>
    <w:semiHidden/>
    <w:rsid w:val="004A5964"/>
    <w:rPr>
      <w:color w:val="808080"/>
    </w:rPr>
  </w:style>
  <w:style w:type="character" w:customStyle="1" w:styleId="Heading5Char">
    <w:name w:val="Heading 5 Char"/>
    <w:basedOn w:val="DefaultParagraphFont"/>
    <w:link w:val="Heading5"/>
    <w:uiPriority w:val="9"/>
    <w:rsid w:val="009241D3"/>
    <w:rPr>
      <w:rFonts w:asciiTheme="majorHAnsi" w:eastAsiaTheme="majorEastAsia" w:hAnsiTheme="majorHAnsi" w:cstheme="majorBidi"/>
      <w:color w:val="2F5496" w:themeColor="accent1" w:themeShade="BF"/>
    </w:rPr>
  </w:style>
  <w:style w:type="character" w:customStyle="1" w:styleId="CaptionChar">
    <w:name w:val="Caption Char"/>
    <w:basedOn w:val="DefaultParagraphFont"/>
    <w:link w:val="Caption"/>
    <w:uiPriority w:val="35"/>
    <w:rsid w:val="00A63602"/>
    <w:rPr>
      <w:iCs/>
    </w:rPr>
  </w:style>
  <w:style w:type="numbering" w:customStyle="1" w:styleId="CurrentList1">
    <w:name w:val="Current List1"/>
    <w:uiPriority w:val="99"/>
    <w:rsid w:val="001C6B7D"/>
    <w:pPr>
      <w:numPr>
        <w:numId w:val="23"/>
      </w:numPr>
    </w:pPr>
  </w:style>
  <w:style w:type="numbering" w:customStyle="1" w:styleId="CurrentList2">
    <w:name w:val="Current List2"/>
    <w:uiPriority w:val="99"/>
    <w:rsid w:val="001C6B7D"/>
    <w:pPr>
      <w:numPr>
        <w:numId w:val="24"/>
      </w:numPr>
    </w:pPr>
  </w:style>
  <w:style w:type="numbering" w:customStyle="1" w:styleId="CurrentList3">
    <w:name w:val="Current List3"/>
    <w:uiPriority w:val="99"/>
    <w:rsid w:val="0005396A"/>
    <w:pPr>
      <w:numPr>
        <w:numId w:val="26"/>
      </w:numPr>
    </w:pPr>
  </w:style>
  <w:style w:type="numbering" w:customStyle="1" w:styleId="CurrentList4">
    <w:name w:val="Current List4"/>
    <w:uiPriority w:val="99"/>
    <w:rsid w:val="00A63602"/>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5337">
      <w:bodyDiv w:val="1"/>
      <w:marLeft w:val="0"/>
      <w:marRight w:val="0"/>
      <w:marTop w:val="0"/>
      <w:marBottom w:val="0"/>
      <w:divBdr>
        <w:top w:val="none" w:sz="0" w:space="0" w:color="auto"/>
        <w:left w:val="none" w:sz="0" w:space="0" w:color="auto"/>
        <w:bottom w:val="none" w:sz="0" w:space="0" w:color="auto"/>
        <w:right w:val="none" w:sz="0" w:space="0" w:color="auto"/>
      </w:divBdr>
    </w:div>
    <w:div w:id="108356782">
      <w:bodyDiv w:val="1"/>
      <w:marLeft w:val="0"/>
      <w:marRight w:val="0"/>
      <w:marTop w:val="0"/>
      <w:marBottom w:val="0"/>
      <w:divBdr>
        <w:top w:val="none" w:sz="0" w:space="0" w:color="auto"/>
        <w:left w:val="none" w:sz="0" w:space="0" w:color="auto"/>
        <w:bottom w:val="none" w:sz="0" w:space="0" w:color="auto"/>
        <w:right w:val="none" w:sz="0" w:space="0" w:color="auto"/>
      </w:divBdr>
    </w:div>
    <w:div w:id="864171510">
      <w:bodyDiv w:val="1"/>
      <w:marLeft w:val="0"/>
      <w:marRight w:val="0"/>
      <w:marTop w:val="0"/>
      <w:marBottom w:val="0"/>
      <w:divBdr>
        <w:top w:val="none" w:sz="0" w:space="0" w:color="auto"/>
        <w:left w:val="none" w:sz="0" w:space="0" w:color="auto"/>
        <w:bottom w:val="none" w:sz="0" w:space="0" w:color="auto"/>
        <w:right w:val="none" w:sz="0" w:space="0" w:color="auto"/>
      </w:divBdr>
    </w:div>
    <w:div w:id="942804853">
      <w:bodyDiv w:val="1"/>
      <w:marLeft w:val="0"/>
      <w:marRight w:val="0"/>
      <w:marTop w:val="0"/>
      <w:marBottom w:val="0"/>
      <w:divBdr>
        <w:top w:val="none" w:sz="0" w:space="0" w:color="auto"/>
        <w:left w:val="none" w:sz="0" w:space="0" w:color="auto"/>
        <w:bottom w:val="none" w:sz="0" w:space="0" w:color="auto"/>
        <w:right w:val="none" w:sz="0" w:space="0" w:color="auto"/>
      </w:divBdr>
    </w:div>
    <w:div w:id="1030647633">
      <w:bodyDiv w:val="1"/>
      <w:marLeft w:val="0"/>
      <w:marRight w:val="0"/>
      <w:marTop w:val="0"/>
      <w:marBottom w:val="0"/>
      <w:divBdr>
        <w:top w:val="none" w:sz="0" w:space="0" w:color="auto"/>
        <w:left w:val="none" w:sz="0" w:space="0" w:color="auto"/>
        <w:bottom w:val="none" w:sz="0" w:space="0" w:color="auto"/>
        <w:right w:val="none" w:sz="0" w:space="0" w:color="auto"/>
      </w:divBdr>
    </w:div>
    <w:div w:id="1448503548">
      <w:bodyDiv w:val="1"/>
      <w:marLeft w:val="0"/>
      <w:marRight w:val="0"/>
      <w:marTop w:val="0"/>
      <w:marBottom w:val="0"/>
      <w:divBdr>
        <w:top w:val="none" w:sz="0" w:space="0" w:color="auto"/>
        <w:left w:val="none" w:sz="0" w:space="0" w:color="auto"/>
        <w:bottom w:val="none" w:sz="0" w:space="0" w:color="auto"/>
        <w:right w:val="none" w:sz="0" w:space="0" w:color="auto"/>
      </w:divBdr>
    </w:div>
    <w:div w:id="1453672017">
      <w:bodyDiv w:val="1"/>
      <w:marLeft w:val="0"/>
      <w:marRight w:val="0"/>
      <w:marTop w:val="0"/>
      <w:marBottom w:val="0"/>
      <w:divBdr>
        <w:top w:val="none" w:sz="0" w:space="0" w:color="auto"/>
        <w:left w:val="none" w:sz="0" w:space="0" w:color="auto"/>
        <w:bottom w:val="none" w:sz="0" w:space="0" w:color="auto"/>
        <w:right w:val="none" w:sz="0" w:space="0" w:color="auto"/>
      </w:divBdr>
    </w:div>
    <w:div w:id="1579634644">
      <w:bodyDiv w:val="1"/>
      <w:marLeft w:val="0"/>
      <w:marRight w:val="0"/>
      <w:marTop w:val="0"/>
      <w:marBottom w:val="0"/>
      <w:divBdr>
        <w:top w:val="none" w:sz="0" w:space="0" w:color="auto"/>
        <w:left w:val="none" w:sz="0" w:space="0" w:color="auto"/>
        <w:bottom w:val="none" w:sz="0" w:space="0" w:color="auto"/>
        <w:right w:val="none" w:sz="0" w:space="0" w:color="auto"/>
      </w:divBdr>
      <w:divsChild>
        <w:div w:id="344595525">
          <w:marLeft w:val="0"/>
          <w:marRight w:val="0"/>
          <w:marTop w:val="0"/>
          <w:marBottom w:val="0"/>
          <w:divBdr>
            <w:top w:val="none" w:sz="0" w:space="0" w:color="auto"/>
            <w:left w:val="none" w:sz="0" w:space="0" w:color="auto"/>
            <w:bottom w:val="none" w:sz="0" w:space="0" w:color="auto"/>
            <w:right w:val="none" w:sz="0" w:space="0" w:color="auto"/>
          </w:divBdr>
        </w:div>
        <w:div w:id="287320051">
          <w:marLeft w:val="0"/>
          <w:marRight w:val="0"/>
          <w:marTop w:val="0"/>
          <w:marBottom w:val="0"/>
          <w:divBdr>
            <w:top w:val="none" w:sz="0" w:space="0" w:color="auto"/>
            <w:left w:val="none" w:sz="0" w:space="0" w:color="auto"/>
            <w:bottom w:val="none" w:sz="0" w:space="0" w:color="auto"/>
            <w:right w:val="none" w:sz="0" w:space="0" w:color="auto"/>
          </w:divBdr>
        </w:div>
        <w:div w:id="560530404">
          <w:marLeft w:val="0"/>
          <w:marRight w:val="0"/>
          <w:marTop w:val="0"/>
          <w:marBottom w:val="0"/>
          <w:divBdr>
            <w:top w:val="none" w:sz="0" w:space="0" w:color="auto"/>
            <w:left w:val="none" w:sz="0" w:space="0" w:color="auto"/>
            <w:bottom w:val="none" w:sz="0" w:space="0" w:color="auto"/>
            <w:right w:val="none" w:sz="0" w:space="0" w:color="auto"/>
          </w:divBdr>
        </w:div>
        <w:div w:id="942490638">
          <w:marLeft w:val="0"/>
          <w:marRight w:val="0"/>
          <w:marTop w:val="0"/>
          <w:marBottom w:val="0"/>
          <w:divBdr>
            <w:top w:val="none" w:sz="0" w:space="0" w:color="auto"/>
            <w:left w:val="none" w:sz="0" w:space="0" w:color="auto"/>
            <w:bottom w:val="none" w:sz="0" w:space="0" w:color="auto"/>
            <w:right w:val="none" w:sz="0" w:space="0" w:color="auto"/>
          </w:divBdr>
        </w:div>
        <w:div w:id="1731272235">
          <w:marLeft w:val="0"/>
          <w:marRight w:val="0"/>
          <w:marTop w:val="0"/>
          <w:marBottom w:val="0"/>
          <w:divBdr>
            <w:top w:val="none" w:sz="0" w:space="0" w:color="auto"/>
            <w:left w:val="none" w:sz="0" w:space="0" w:color="auto"/>
            <w:bottom w:val="none" w:sz="0" w:space="0" w:color="auto"/>
            <w:right w:val="none" w:sz="0" w:space="0" w:color="auto"/>
          </w:divBdr>
        </w:div>
        <w:div w:id="1865942872">
          <w:marLeft w:val="0"/>
          <w:marRight w:val="0"/>
          <w:marTop w:val="0"/>
          <w:marBottom w:val="0"/>
          <w:divBdr>
            <w:top w:val="none" w:sz="0" w:space="0" w:color="auto"/>
            <w:left w:val="none" w:sz="0" w:space="0" w:color="auto"/>
            <w:bottom w:val="none" w:sz="0" w:space="0" w:color="auto"/>
            <w:right w:val="none" w:sz="0" w:space="0" w:color="auto"/>
          </w:divBdr>
        </w:div>
        <w:div w:id="967276838">
          <w:marLeft w:val="0"/>
          <w:marRight w:val="0"/>
          <w:marTop w:val="0"/>
          <w:marBottom w:val="0"/>
          <w:divBdr>
            <w:top w:val="none" w:sz="0" w:space="0" w:color="auto"/>
            <w:left w:val="none" w:sz="0" w:space="0" w:color="auto"/>
            <w:bottom w:val="none" w:sz="0" w:space="0" w:color="auto"/>
            <w:right w:val="none" w:sz="0" w:space="0" w:color="auto"/>
          </w:divBdr>
        </w:div>
        <w:div w:id="1260482171">
          <w:marLeft w:val="0"/>
          <w:marRight w:val="0"/>
          <w:marTop w:val="0"/>
          <w:marBottom w:val="0"/>
          <w:divBdr>
            <w:top w:val="none" w:sz="0" w:space="0" w:color="auto"/>
            <w:left w:val="none" w:sz="0" w:space="0" w:color="auto"/>
            <w:bottom w:val="none" w:sz="0" w:space="0" w:color="auto"/>
            <w:right w:val="none" w:sz="0" w:space="0" w:color="auto"/>
          </w:divBdr>
        </w:div>
        <w:div w:id="189102706">
          <w:marLeft w:val="0"/>
          <w:marRight w:val="0"/>
          <w:marTop w:val="0"/>
          <w:marBottom w:val="0"/>
          <w:divBdr>
            <w:top w:val="none" w:sz="0" w:space="0" w:color="auto"/>
            <w:left w:val="none" w:sz="0" w:space="0" w:color="auto"/>
            <w:bottom w:val="none" w:sz="0" w:space="0" w:color="auto"/>
            <w:right w:val="none" w:sz="0" w:space="0" w:color="auto"/>
          </w:divBdr>
        </w:div>
        <w:div w:id="172649046">
          <w:marLeft w:val="0"/>
          <w:marRight w:val="0"/>
          <w:marTop w:val="0"/>
          <w:marBottom w:val="0"/>
          <w:divBdr>
            <w:top w:val="none" w:sz="0" w:space="0" w:color="auto"/>
            <w:left w:val="none" w:sz="0" w:space="0" w:color="auto"/>
            <w:bottom w:val="none" w:sz="0" w:space="0" w:color="auto"/>
            <w:right w:val="none" w:sz="0" w:space="0" w:color="auto"/>
          </w:divBdr>
        </w:div>
        <w:div w:id="44762469">
          <w:marLeft w:val="0"/>
          <w:marRight w:val="0"/>
          <w:marTop w:val="0"/>
          <w:marBottom w:val="0"/>
          <w:divBdr>
            <w:top w:val="none" w:sz="0" w:space="0" w:color="auto"/>
            <w:left w:val="none" w:sz="0" w:space="0" w:color="auto"/>
            <w:bottom w:val="none" w:sz="0" w:space="0" w:color="auto"/>
            <w:right w:val="none" w:sz="0" w:space="0" w:color="auto"/>
          </w:divBdr>
        </w:div>
        <w:div w:id="2139180048">
          <w:marLeft w:val="0"/>
          <w:marRight w:val="0"/>
          <w:marTop w:val="0"/>
          <w:marBottom w:val="0"/>
          <w:divBdr>
            <w:top w:val="none" w:sz="0" w:space="0" w:color="auto"/>
            <w:left w:val="none" w:sz="0" w:space="0" w:color="auto"/>
            <w:bottom w:val="none" w:sz="0" w:space="0" w:color="auto"/>
            <w:right w:val="none" w:sz="0" w:space="0" w:color="auto"/>
          </w:divBdr>
        </w:div>
        <w:div w:id="557782821">
          <w:marLeft w:val="0"/>
          <w:marRight w:val="0"/>
          <w:marTop w:val="0"/>
          <w:marBottom w:val="0"/>
          <w:divBdr>
            <w:top w:val="none" w:sz="0" w:space="0" w:color="auto"/>
            <w:left w:val="none" w:sz="0" w:space="0" w:color="auto"/>
            <w:bottom w:val="none" w:sz="0" w:space="0" w:color="auto"/>
            <w:right w:val="none" w:sz="0" w:space="0" w:color="auto"/>
          </w:divBdr>
        </w:div>
        <w:div w:id="1790784868">
          <w:marLeft w:val="0"/>
          <w:marRight w:val="0"/>
          <w:marTop w:val="0"/>
          <w:marBottom w:val="0"/>
          <w:divBdr>
            <w:top w:val="none" w:sz="0" w:space="0" w:color="auto"/>
            <w:left w:val="none" w:sz="0" w:space="0" w:color="auto"/>
            <w:bottom w:val="none" w:sz="0" w:space="0" w:color="auto"/>
            <w:right w:val="none" w:sz="0" w:space="0" w:color="auto"/>
          </w:divBdr>
        </w:div>
      </w:divsChild>
    </w:div>
    <w:div w:id="2027629175">
      <w:bodyDiv w:val="1"/>
      <w:marLeft w:val="0"/>
      <w:marRight w:val="0"/>
      <w:marTop w:val="0"/>
      <w:marBottom w:val="0"/>
      <w:divBdr>
        <w:top w:val="none" w:sz="0" w:space="0" w:color="auto"/>
        <w:left w:val="none" w:sz="0" w:space="0" w:color="auto"/>
        <w:bottom w:val="none" w:sz="0" w:space="0" w:color="auto"/>
        <w:right w:val="none" w:sz="0" w:space="0" w:color="auto"/>
      </w:divBdr>
    </w:div>
    <w:div w:id="2081559972">
      <w:bodyDiv w:val="1"/>
      <w:marLeft w:val="0"/>
      <w:marRight w:val="0"/>
      <w:marTop w:val="0"/>
      <w:marBottom w:val="0"/>
      <w:divBdr>
        <w:top w:val="none" w:sz="0" w:space="0" w:color="auto"/>
        <w:left w:val="none" w:sz="0" w:space="0" w:color="auto"/>
        <w:bottom w:val="none" w:sz="0" w:space="0" w:color="auto"/>
        <w:right w:val="none" w:sz="0" w:space="0" w:color="auto"/>
      </w:divBdr>
    </w:div>
    <w:div w:id="211073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42" Type="http://schemas.openxmlformats.org/officeDocument/2006/relationships/image" Target="media/image7.tiff"/><Relationship Id="rId47" Type="http://schemas.openxmlformats.org/officeDocument/2006/relationships/image" Target="media/image9.tiff"/><Relationship Id="rId63" Type="http://schemas.openxmlformats.org/officeDocument/2006/relationships/hyperlink" Target="https://www.irs.gov/charities-non-profits/charitable-" TargetMode="External"/><Relationship Id="rId68" Type="http://schemas.openxmlformats.org/officeDocument/2006/relationships/hyperlink" Target="https://academic.oup.com/qje/article-abstract/131/1/157/2461148?redirectedFrom=fulltext" TargetMode="External"/><Relationship Id="rId84" Type="http://schemas.openxmlformats.org/officeDocument/2006/relationships/hyperlink" Target="http://nces.ed.gov/pubsearch/pubsinfo.asp?pubid=2017165" TargetMode="External"/><Relationship Id="rId16" Type="http://schemas.openxmlformats.org/officeDocument/2006/relationships/chart" Target="charts/chart3.xml"/><Relationship Id="rId11" Type="http://schemas.openxmlformats.org/officeDocument/2006/relationships/footer" Target="footer2.xml"/><Relationship Id="rId32" Type="http://schemas.openxmlformats.org/officeDocument/2006/relationships/image" Target="media/image2.tiff"/><Relationship Id="rId37" Type="http://schemas.openxmlformats.org/officeDocument/2006/relationships/image" Target="media/image5.tiff"/><Relationship Id="rId53" Type="http://schemas.openxmlformats.org/officeDocument/2006/relationships/hyperlink" Target="https://www.ppic.org/wp-content/uploads/content/pubs/report/R_200JBR.pdf" TargetMode="External"/><Relationship Id="rId58" Type="http://schemas.openxmlformats.org/officeDocument/2006/relationships/hyperlink" Target="https://www.psychologytoday.com/us/blog/promoting-student-well-being/202008/4-questions-ask-now-in-preparing-your-child-school" TargetMode="External"/><Relationship Id="rId74" Type="http://schemas.openxmlformats.org/officeDocument/2006/relationships/hyperlink" Target="https://hechingerreport.org/new-data-even-within-the-same-district-some-wealthy-schools-get-millions-more-than-poor-ones/" TargetMode="External"/><Relationship Id="rId79" Type="http://schemas.openxmlformats.org/officeDocument/2006/relationships/hyperlink" Target="https://www.pta.org/docs/default-source/files/runyourpta/branding/2021/npta-style-guide.pdf" TargetMode="External"/><Relationship Id="rId5" Type="http://schemas.openxmlformats.org/officeDocument/2006/relationships/webSettings" Target="webSettings.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yperlink" Target="http://www.poorcity.richcity.org/calculator/" TargetMode="External"/><Relationship Id="rId35" Type="http://schemas.openxmlformats.org/officeDocument/2006/relationships/image" Target="media/image3.tiff"/><Relationship Id="rId43" Type="http://schemas.openxmlformats.org/officeDocument/2006/relationships/image" Target="media/image8.tiff"/><Relationship Id="rId48" Type="http://schemas.openxmlformats.org/officeDocument/2006/relationships/image" Target="media/image10.tiff"/><Relationship Id="rId56" Type="http://schemas.openxmlformats.org/officeDocument/2006/relationships/hyperlink" Target="https://www.washingtonpost.com/news/local/wp/2015/03/12/in-23-states-richer-school-districts-get-more-local-funding-than-poorer-districts/" TargetMode="External"/><Relationship Id="rId64" Type="http://schemas.openxmlformats.org/officeDocument/2006/relationships/hyperlink" Target="https://www.irs.gov/charities-non-profits/charitable-organizations/exempt-purposes-internal-revenue-code-section-501c3" TargetMode="External"/><Relationship Id="rId69" Type="http://schemas.openxmlformats.org/officeDocument/2006/relationships/hyperlink" Target="https://www.romper.com/life/one-fund-pta-school-equity" TargetMode="External"/><Relationship Id="rId77" Type="http://schemas.openxmlformats.org/officeDocument/2006/relationships/hyperlink" Target="https://hechingerreport.org/should-rich-families-be-allowed-to-fundraise-a-better-public-school-education-for-their-kids/" TargetMode="External"/><Relationship Id="rId8" Type="http://schemas.openxmlformats.org/officeDocument/2006/relationships/header" Target="header1.xml"/><Relationship Id="rId51" Type="http://schemas.openxmlformats.org/officeDocument/2006/relationships/hyperlink" Target="https://learningpolicyinstitute.org/product/how-money-matters-brief" TargetMode="External"/><Relationship Id="rId72" Type="http://schemas.openxmlformats.org/officeDocument/2006/relationships/hyperlink" Target="https://www.verywellfamily.com/pta-ptsa-or-pto-what-is-the-difference-2601543" TargetMode="External"/><Relationship Id="rId80" Type="http://schemas.openxmlformats.org/officeDocument/2006/relationships/hyperlink" Target="https://www.schoolreportcard.org/report-card/district" TargetMode="External"/><Relationship Id="rId85" Type="http://schemas.openxmlformats.org/officeDocument/2006/relationships/hyperlink" Target="https://slate.com/human-interest/2018/11/parent-teacher-organizations-education-inequality.html"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17.xml"/><Relationship Id="rId38" Type="http://schemas.openxmlformats.org/officeDocument/2006/relationships/chart" Target="charts/chart18.xml"/><Relationship Id="rId46" Type="http://schemas.openxmlformats.org/officeDocument/2006/relationships/hyperlink" Target="http://www.poorcity.richcity.org/calculator/" TargetMode="External"/><Relationship Id="rId59" Type="http://schemas.openxmlformats.org/officeDocument/2006/relationships/hyperlink" Target="https://digitalcommons.odu.edu/cgi/viewcontent.cgi?article=1264&amp;context=efl_etds" TargetMode="External"/><Relationship Id="rId67" Type="http://schemas.openxmlformats.org/officeDocument/2006/relationships/hyperlink" Target="https://scholarship.law.duke.edu/dlj/vol67/iss2/4" TargetMode="External"/><Relationship Id="rId20" Type="http://schemas.openxmlformats.org/officeDocument/2006/relationships/chart" Target="charts/chart7.xml"/><Relationship Id="rId41" Type="http://schemas.openxmlformats.org/officeDocument/2006/relationships/image" Target="media/image6.png"/><Relationship Id="rId54" Type="http://schemas.openxmlformats.org/officeDocument/2006/relationships/hyperlink" Target="https://okpolicy.org/first-time-lawmakers-found-guilty-supplanting-lottery-funds-schools/" TargetMode="External"/><Relationship Id="rId62" Type="http://schemas.openxmlformats.org/officeDocument/2006/relationships/hyperlink" Target="https://www.congress.gov/bill/114th-congress/senate-bill/1177" TargetMode="External"/><Relationship Id="rId70" Type="http://schemas.openxmlformats.org/officeDocument/2006/relationships/hyperlink" Target="https://www.researchgate.net/publication/273787209_International_Journal_of_Research_Method_in_Education_Measuring_equity_in_educational_effectiveness_research_the_properties_and_possibilities_of_quantitative_indicators" TargetMode="External"/><Relationship Id="rId75" Type="http://schemas.openxmlformats.org/officeDocument/2006/relationships/hyperlink" Target="https://www.theatlantic.com/education/archive/2016/01/rich-parents-school-inequality/431640/" TargetMode="External"/><Relationship Id="rId83" Type="http://schemas.openxmlformats.org/officeDocument/2006/relationships/hyperlink" Target="http://nau.edu/COE/eJournal/"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4.tiff"/><Relationship Id="rId49" Type="http://schemas.openxmlformats.org/officeDocument/2006/relationships/image" Target="media/image11.tiff"/><Relationship Id="rId57" Type="http://schemas.openxmlformats.org/officeDocument/2006/relationships/hyperlink" Target="https://www.chron.com/news/houston-texas/article/Schools-wildly-unequal-on-funds-raised-by-PTAs-2056891.php" TargetMode="External"/><Relationship Id="rId10" Type="http://schemas.openxmlformats.org/officeDocument/2006/relationships/footer" Target="footer1.xml"/><Relationship Id="rId31" Type="http://schemas.openxmlformats.org/officeDocument/2006/relationships/image" Target="media/image1.tiff"/><Relationship Id="rId44" Type="http://schemas.openxmlformats.org/officeDocument/2006/relationships/chart" Target="charts/chart20.xml"/><Relationship Id="rId52" Type="http://schemas.openxmlformats.org/officeDocument/2006/relationships/hyperlink" Target="https://www.ptotoday.com/pto-today-articles/article/705-pto-vs-pta-differences-at-a-glance" TargetMode="External"/><Relationship Id="rId60" Type="http://schemas.openxmlformats.org/officeDocument/2006/relationships/hyperlink" Target="https://www.theatlantic.com/education/archive/2019/11/pta-fundraising-schools/601435/" TargetMode="External"/><Relationship Id="rId65" Type="http://schemas.openxmlformats.org/officeDocument/2006/relationships/hyperlink" Target="https://www.theguardian.com/education/2019/jul/14/wealthy-parents-stoke-school-divide" TargetMode="External"/><Relationship Id="rId73" Type="http://schemas.openxmlformats.org/officeDocument/2006/relationships/hyperlink" Target="https://educationfinance.oucreate.com/wp-content/uploads/2021/04/Oklahoma-Equity-2019-FR.pdf" TargetMode="External"/><Relationship Id="rId78" Type="http://schemas.openxmlformats.org/officeDocument/2006/relationships/hyperlink" Target="http://www.npbea.org" TargetMode="External"/><Relationship Id="rId81" Type="http://schemas.openxmlformats.org/officeDocument/2006/relationships/hyperlink" Target="https://www.okpta.org/okptaimages/Uniform-Council-Bylaws.pdf" TargetMode="External"/><Relationship Id="rId86"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chart" Target="charts/chart5.xml"/><Relationship Id="rId39" Type="http://schemas.openxmlformats.org/officeDocument/2006/relationships/chart" Target="charts/chart19.xml"/><Relationship Id="rId34" Type="http://schemas.openxmlformats.org/officeDocument/2006/relationships/hyperlink" Target="http://www.poorcity.richcity.org/calculator/" TargetMode="External"/><Relationship Id="rId50" Type="http://schemas.openxmlformats.org/officeDocument/2006/relationships/hyperlink" Target="https://epaa.asu.edu/index.php/epaa/article/view/718" TargetMode="External"/><Relationship Id="rId55" Type="http://schemas.openxmlformats.org/officeDocument/2006/relationships/hyperlink" Target="https://www.americanprogress.org/issues/education/reports/2017/04/08/428484/hidden-money/" TargetMode="External"/><Relationship Id="rId76" Type="http://schemas.openxmlformats.org/officeDocument/2006/relationships/hyperlink" Target="https://www.forbes.com/sites/taliamilgromelcott/2020/12/21/trust-parents-and-teachers-an-easy-and-elegant-solution-to-school-inequality/?sh=256f338e2314" TargetMode="External"/><Relationship Id="rId7" Type="http://schemas.openxmlformats.org/officeDocument/2006/relationships/endnotes" Target="endnotes.xml"/><Relationship Id="rId71" Type="http://schemas.openxmlformats.org/officeDocument/2006/relationships/hyperlink" Target="https://files.eric.ed.gov/fulltext/ED606427.pdf" TargetMode="External"/><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hyperlink" Target="http://www.poorcity.richcity.org/calculator/" TargetMode="External"/><Relationship Id="rId45" Type="http://schemas.openxmlformats.org/officeDocument/2006/relationships/chart" Target="charts/chart21.xml"/><Relationship Id="rId66" Type="http://schemas.openxmlformats.org/officeDocument/2006/relationships/hyperlink" Target="https://files.eric.ed.gov/fulltext/EJ973976.pdf" TargetMode="External"/><Relationship Id="rId87" Type="http://schemas.openxmlformats.org/officeDocument/2006/relationships/fontTable" Target="fontTable.xml"/><Relationship Id="rId61" Type="http://schemas.openxmlformats.org/officeDocument/2006/relationships/hyperlink" Target="https://epaa.asu.edu/index.php/epaa/article/view/392/515" TargetMode="External"/><Relationship Id="rId82" Type="http://schemas.openxmlformats.org/officeDocument/2006/relationships/hyperlink" Target="https://sdeweb01.sde.ok.gov/OCAS_Reporting/Districts.asp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larahnfrazier/Desktop/25%20Elementary%20School%20Budg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larahnfrazier/Desktop/25%20Elementary%20School%20Budg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larahnfrazier/Desktop/25%20Elementary%20School%20Characteristic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larahnfrazier/Desktop/25%20Elementary%20School%20Characteristic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larahnfrazier/Desktop/25%20Elementary%20School%20Characteristic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larahnfrazier/Desktop/25%20Elementary%20School%20Characteristic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larahnfrazier/Desktop/25%20Elementary%20School%20Characteristic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larahnfrazier/Desktop/15%20Elementary%20School%20Combined%20Dat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larahnfrazier/Desktop/15%20Elementary%20School%20Combined%20Dat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larahnfrazier/Desktop/15%20Elementary%20School%20Combined%20Dat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larahnfrazier/Desktop/15%20Elementary%20School%20Combined%20Dat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larahnfrazier/Desktop/15%20Elementary%20School%20Combined%20Data.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larahnfrazier/Desktop/25%20Elementary%20School%20Demographic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larahnfrazier/Desktop/25%20Elementary%20School%20Budg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Ethnic Makeup Caucasian'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Sheet1!$B$2</c:f>
              <c:strCache>
                <c:ptCount val="1"/>
                <c:pt idx="0">
                  <c:v>Caucasian</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Sheet1!$B$3:$B$27</c:f>
              <c:numCache>
                <c:formatCode>General</c:formatCode>
                <c:ptCount val="25"/>
                <c:pt idx="0">
                  <c:v>55.9</c:v>
                </c:pt>
                <c:pt idx="1">
                  <c:v>51.1</c:v>
                </c:pt>
                <c:pt idx="2">
                  <c:v>59</c:v>
                </c:pt>
                <c:pt idx="3">
                  <c:v>46.9</c:v>
                </c:pt>
                <c:pt idx="4">
                  <c:v>54.3</c:v>
                </c:pt>
                <c:pt idx="5">
                  <c:v>43.6</c:v>
                </c:pt>
                <c:pt idx="6">
                  <c:v>48.2</c:v>
                </c:pt>
                <c:pt idx="7">
                  <c:v>28.8</c:v>
                </c:pt>
                <c:pt idx="8">
                  <c:v>41.3</c:v>
                </c:pt>
                <c:pt idx="9">
                  <c:v>56.5</c:v>
                </c:pt>
                <c:pt idx="10">
                  <c:v>42.1</c:v>
                </c:pt>
                <c:pt idx="11">
                  <c:v>41.9</c:v>
                </c:pt>
                <c:pt idx="12">
                  <c:v>36</c:v>
                </c:pt>
                <c:pt idx="13">
                  <c:v>51.2</c:v>
                </c:pt>
                <c:pt idx="14">
                  <c:v>55</c:v>
                </c:pt>
                <c:pt idx="15">
                  <c:v>44.8</c:v>
                </c:pt>
                <c:pt idx="16">
                  <c:v>44.4</c:v>
                </c:pt>
                <c:pt idx="17">
                  <c:v>47.7</c:v>
                </c:pt>
                <c:pt idx="18">
                  <c:v>30.4</c:v>
                </c:pt>
                <c:pt idx="19">
                  <c:v>37</c:v>
                </c:pt>
                <c:pt idx="20">
                  <c:v>55</c:v>
                </c:pt>
                <c:pt idx="21">
                  <c:v>49.1</c:v>
                </c:pt>
                <c:pt idx="22">
                  <c:v>64</c:v>
                </c:pt>
                <c:pt idx="23">
                  <c:v>50.5</c:v>
                </c:pt>
                <c:pt idx="24">
                  <c:v>51.3</c:v>
                </c:pt>
              </c:numCache>
            </c:numRef>
          </c:val>
          <c:extLst>
            <c:ext xmlns:c16="http://schemas.microsoft.com/office/drawing/2014/chart" uri="{C3380CC4-5D6E-409C-BE32-E72D297353CC}">
              <c16:uniqueId val="{00000000-4236-824B-869B-74F7C0D5D8EC}"/>
            </c:ext>
          </c:extLst>
        </c:ser>
        <c:dLbls>
          <c:showLegendKey val="0"/>
          <c:showVal val="0"/>
          <c:showCatName val="0"/>
          <c:showSerName val="0"/>
          <c:showPercent val="0"/>
          <c:showBubbleSize val="0"/>
        </c:dLbls>
        <c:gapWidth val="33"/>
        <c:overlap val="-30"/>
        <c:axId val="1078010367"/>
        <c:axId val="1044306671"/>
      </c:barChart>
      <c:catAx>
        <c:axId val="10780103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4306671"/>
        <c:crosses val="autoZero"/>
        <c:auto val="1"/>
        <c:lblAlgn val="ctr"/>
        <c:lblOffset val="100"/>
        <c:noMultiLvlLbl val="0"/>
      </c:catAx>
      <c:valAx>
        <c:axId val="104430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Ethnic Makeup Caucasian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80103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'Per-Pupil PTA Revenue'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Sheet1!$T$1</c:f>
              <c:strCache>
                <c:ptCount val="1"/>
                <c:pt idx="0">
                  <c:v> PTA Per-Pupil Amount</c:v>
                </c:pt>
              </c:strCache>
            </c:strRef>
          </c:tx>
          <c:spPr>
            <a:solidFill>
              <a:schemeClr val="accent1"/>
            </a:solidFill>
            <a:ln>
              <a:noFill/>
            </a:ln>
            <a:effectLst/>
          </c:spPr>
          <c:invertIfNegative val="0"/>
          <c:cat>
            <c:strRef>
              <c:f>Sheet1!$S$2:$S$26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Sheet1!$T$2:$T$26</c:f>
              <c:numCache>
                <c:formatCode>General</c:formatCode>
                <c:ptCount val="25"/>
                <c:pt idx="0">
                  <c:v>40</c:v>
                </c:pt>
                <c:pt idx="1">
                  <c:v>0</c:v>
                </c:pt>
                <c:pt idx="2">
                  <c:v>178</c:v>
                </c:pt>
                <c:pt idx="3">
                  <c:v>118</c:v>
                </c:pt>
                <c:pt idx="4">
                  <c:v>84</c:v>
                </c:pt>
                <c:pt idx="5">
                  <c:v>169</c:v>
                </c:pt>
                <c:pt idx="6">
                  <c:v>0</c:v>
                </c:pt>
                <c:pt idx="7">
                  <c:v>45</c:v>
                </c:pt>
                <c:pt idx="8">
                  <c:v>0</c:v>
                </c:pt>
                <c:pt idx="9">
                  <c:v>0</c:v>
                </c:pt>
                <c:pt idx="10">
                  <c:v>63</c:v>
                </c:pt>
                <c:pt idx="11">
                  <c:v>0</c:v>
                </c:pt>
                <c:pt idx="12">
                  <c:v>96</c:v>
                </c:pt>
                <c:pt idx="13">
                  <c:v>0</c:v>
                </c:pt>
                <c:pt idx="14">
                  <c:v>166</c:v>
                </c:pt>
                <c:pt idx="15">
                  <c:v>116</c:v>
                </c:pt>
                <c:pt idx="16">
                  <c:v>220</c:v>
                </c:pt>
                <c:pt idx="17">
                  <c:v>0</c:v>
                </c:pt>
                <c:pt idx="18">
                  <c:v>0</c:v>
                </c:pt>
                <c:pt idx="19">
                  <c:v>67</c:v>
                </c:pt>
                <c:pt idx="20">
                  <c:v>155</c:v>
                </c:pt>
                <c:pt idx="21">
                  <c:v>0</c:v>
                </c:pt>
                <c:pt idx="22">
                  <c:v>195</c:v>
                </c:pt>
                <c:pt idx="23">
                  <c:v>135</c:v>
                </c:pt>
                <c:pt idx="24">
                  <c:v>0</c:v>
                </c:pt>
              </c:numCache>
            </c:numRef>
          </c:val>
          <c:extLst>
            <c:ext xmlns:c16="http://schemas.microsoft.com/office/drawing/2014/chart" uri="{C3380CC4-5D6E-409C-BE32-E72D297353CC}">
              <c16:uniqueId val="{00000000-9987-0148-B561-BFC1F07CAFB9}"/>
            </c:ext>
          </c:extLst>
        </c:ser>
        <c:dLbls>
          <c:showLegendKey val="0"/>
          <c:showVal val="0"/>
          <c:showCatName val="0"/>
          <c:showSerName val="0"/>
          <c:showPercent val="0"/>
          <c:showBubbleSize val="0"/>
        </c:dLbls>
        <c:gapWidth val="33"/>
        <c:overlap val="-30"/>
        <c:axId val="1069345472"/>
        <c:axId val="1088960272"/>
      </c:barChart>
      <c:catAx>
        <c:axId val="1069345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8960272"/>
        <c:crosses val="autoZero"/>
        <c:auto val="1"/>
        <c:lblAlgn val="ctr"/>
        <c:lblOffset val="100"/>
        <c:noMultiLvlLbl val="0"/>
      </c:catAx>
      <c:valAx>
        <c:axId val="108896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Per-Pupil PTA Revenue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69345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PTA Memberships'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Sheet1!$R$1</c:f>
              <c:strCache>
                <c:ptCount val="1"/>
                <c:pt idx="0">
                  <c:v>Number of PTA Memberships</c:v>
                </c:pt>
              </c:strCache>
            </c:strRef>
          </c:tx>
          <c:spPr>
            <a:solidFill>
              <a:schemeClr val="accent1"/>
            </a:solidFill>
            <a:ln>
              <a:noFill/>
            </a:ln>
            <a:effectLst/>
          </c:spPr>
          <c:invertIfNegative val="0"/>
          <c:cat>
            <c:strRef>
              <c:f>Sheet1!$Q$2:$Q$26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Sheet1!$R$2:$R$26</c:f>
              <c:numCache>
                <c:formatCode>General</c:formatCode>
                <c:ptCount val="25"/>
                <c:pt idx="0">
                  <c:v>117</c:v>
                </c:pt>
                <c:pt idx="1">
                  <c:v>406</c:v>
                </c:pt>
                <c:pt idx="2">
                  <c:v>759</c:v>
                </c:pt>
                <c:pt idx="3">
                  <c:v>538</c:v>
                </c:pt>
                <c:pt idx="4">
                  <c:v>189</c:v>
                </c:pt>
                <c:pt idx="5">
                  <c:v>768</c:v>
                </c:pt>
                <c:pt idx="6">
                  <c:v>412</c:v>
                </c:pt>
                <c:pt idx="7">
                  <c:v>208</c:v>
                </c:pt>
                <c:pt idx="8">
                  <c:v>227</c:v>
                </c:pt>
                <c:pt idx="9">
                  <c:v>618</c:v>
                </c:pt>
                <c:pt idx="10">
                  <c:v>177</c:v>
                </c:pt>
                <c:pt idx="11">
                  <c:v>84</c:v>
                </c:pt>
                <c:pt idx="12">
                  <c:v>142</c:v>
                </c:pt>
                <c:pt idx="13">
                  <c:v>365</c:v>
                </c:pt>
                <c:pt idx="14">
                  <c:v>482</c:v>
                </c:pt>
                <c:pt idx="15">
                  <c:v>159</c:v>
                </c:pt>
                <c:pt idx="16">
                  <c:v>200</c:v>
                </c:pt>
                <c:pt idx="17">
                  <c:v>161</c:v>
                </c:pt>
                <c:pt idx="18">
                  <c:v>158</c:v>
                </c:pt>
                <c:pt idx="19">
                  <c:v>144</c:v>
                </c:pt>
                <c:pt idx="20">
                  <c:v>644</c:v>
                </c:pt>
                <c:pt idx="21">
                  <c:v>142</c:v>
                </c:pt>
                <c:pt idx="22">
                  <c:v>599</c:v>
                </c:pt>
                <c:pt idx="23">
                  <c:v>519</c:v>
                </c:pt>
                <c:pt idx="24">
                  <c:v>383</c:v>
                </c:pt>
              </c:numCache>
            </c:numRef>
          </c:val>
          <c:extLst>
            <c:ext xmlns:c16="http://schemas.microsoft.com/office/drawing/2014/chart" uri="{C3380CC4-5D6E-409C-BE32-E72D297353CC}">
              <c16:uniqueId val="{00000000-5071-E74F-B173-4FA68EE27EF9}"/>
            </c:ext>
          </c:extLst>
        </c:ser>
        <c:dLbls>
          <c:showLegendKey val="0"/>
          <c:showVal val="0"/>
          <c:showCatName val="0"/>
          <c:showSerName val="0"/>
          <c:showPercent val="0"/>
          <c:showBubbleSize val="0"/>
        </c:dLbls>
        <c:gapWidth val="33"/>
        <c:overlap val="-30"/>
        <c:axId val="1059338256"/>
        <c:axId val="1059483568"/>
      </c:barChart>
      <c:catAx>
        <c:axId val="1059338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59483568"/>
        <c:crosses val="autoZero"/>
        <c:auto val="1"/>
        <c:lblAlgn val="ctr"/>
        <c:lblOffset val="100"/>
        <c:noMultiLvlLbl val="0"/>
      </c:catAx>
      <c:valAx>
        <c:axId val="1059483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Number of PTA Memberships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59338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'Parents Attending Parent/Teacher Conference Percentage'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Parents Attending Parent/Teacher Conference Percentage</c:v>
                </c:pt>
              </c:strCache>
            </c:strRef>
          </c:tx>
          <c:spPr>
            <a:solidFill>
              <a:schemeClr val="accent1"/>
            </a:solidFill>
            <a:ln>
              <a:noFill/>
            </a:ln>
            <a:effectLst/>
          </c:spPr>
          <c:invertIfNegative val="0"/>
          <c:cat>
            <c:strRef>
              <c:f>Sheet1!$A$2:$A$26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Sheet1!$B$2:$B$26</c:f>
              <c:numCache>
                <c:formatCode>General</c:formatCode>
                <c:ptCount val="25"/>
                <c:pt idx="0">
                  <c:v>78</c:v>
                </c:pt>
                <c:pt idx="1">
                  <c:v>89</c:v>
                </c:pt>
                <c:pt idx="2">
                  <c:v>97</c:v>
                </c:pt>
                <c:pt idx="3">
                  <c:v>56</c:v>
                </c:pt>
                <c:pt idx="4">
                  <c:v>93</c:v>
                </c:pt>
                <c:pt idx="5">
                  <c:v>75</c:v>
                </c:pt>
                <c:pt idx="6">
                  <c:v>88</c:v>
                </c:pt>
                <c:pt idx="7">
                  <c:v>87</c:v>
                </c:pt>
                <c:pt idx="8">
                  <c:v>95</c:v>
                </c:pt>
                <c:pt idx="9">
                  <c:v>98</c:v>
                </c:pt>
                <c:pt idx="10">
                  <c:v>61</c:v>
                </c:pt>
                <c:pt idx="11">
                  <c:v>92</c:v>
                </c:pt>
                <c:pt idx="12">
                  <c:v>80</c:v>
                </c:pt>
                <c:pt idx="13">
                  <c:v>84</c:v>
                </c:pt>
                <c:pt idx="14">
                  <c:v>90</c:v>
                </c:pt>
                <c:pt idx="15">
                  <c:v>75</c:v>
                </c:pt>
                <c:pt idx="16">
                  <c:v>75</c:v>
                </c:pt>
                <c:pt idx="17">
                  <c:v>60</c:v>
                </c:pt>
                <c:pt idx="18">
                  <c:v>82</c:v>
                </c:pt>
                <c:pt idx="19">
                  <c:v>84</c:v>
                </c:pt>
                <c:pt idx="20">
                  <c:v>96</c:v>
                </c:pt>
                <c:pt idx="21">
                  <c:v>70</c:v>
                </c:pt>
                <c:pt idx="22">
                  <c:v>84</c:v>
                </c:pt>
                <c:pt idx="23">
                  <c:v>93</c:v>
                </c:pt>
                <c:pt idx="24">
                  <c:v>75</c:v>
                </c:pt>
              </c:numCache>
            </c:numRef>
          </c:val>
          <c:extLst>
            <c:ext xmlns:c16="http://schemas.microsoft.com/office/drawing/2014/chart" uri="{C3380CC4-5D6E-409C-BE32-E72D297353CC}">
              <c16:uniqueId val="{00000000-F12B-0C40-8448-8371812B07D6}"/>
            </c:ext>
          </c:extLst>
        </c:ser>
        <c:dLbls>
          <c:showLegendKey val="0"/>
          <c:showVal val="0"/>
          <c:showCatName val="0"/>
          <c:showSerName val="0"/>
          <c:showPercent val="0"/>
          <c:showBubbleSize val="0"/>
        </c:dLbls>
        <c:gapWidth val="33"/>
        <c:overlap val="-30"/>
        <c:axId val="962082640"/>
        <c:axId val="962084368"/>
      </c:barChart>
      <c:catAx>
        <c:axId val="962082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2084368"/>
        <c:crosses val="autoZero"/>
        <c:auto val="1"/>
        <c:lblAlgn val="ctr"/>
        <c:lblOffset val="100"/>
        <c:noMultiLvlLbl val="0"/>
      </c:catAx>
      <c:valAx>
        <c:axId val="96208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Parents Attending Parent/Teacher Conference Percentage</a:t>
                </a:r>
              </a:p>
            </c:rich>
          </c:tx>
          <c:layout>
            <c:manualLayout>
              <c:xMode val="edge"/>
              <c:yMode val="edge"/>
              <c:x val="3.1179138321995464E-2"/>
              <c:y val="0.1772435897435897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2082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'Economically Disadvantaged Percentage'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Sheet1!$C$1</c:f>
              <c:strCache>
                <c:ptCount val="1"/>
                <c:pt idx="0">
                  <c:v>Economically Disadvantaged Percentage</c:v>
                </c:pt>
              </c:strCache>
            </c:strRef>
          </c:tx>
          <c:spPr>
            <a:solidFill>
              <a:schemeClr val="accent1"/>
            </a:solidFill>
            <a:ln>
              <a:noFill/>
            </a:ln>
            <a:effectLst/>
          </c:spPr>
          <c:invertIfNegative val="0"/>
          <c:cat>
            <c:strRef>
              <c:f>Sheet1!$A$2:$A$26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Sheet1!$C$2:$C$26</c:f>
              <c:numCache>
                <c:formatCode>General</c:formatCode>
                <c:ptCount val="25"/>
                <c:pt idx="0">
                  <c:v>53</c:v>
                </c:pt>
                <c:pt idx="1">
                  <c:v>42.4</c:v>
                </c:pt>
                <c:pt idx="2">
                  <c:v>35.700000000000003</c:v>
                </c:pt>
                <c:pt idx="3">
                  <c:v>51.4</c:v>
                </c:pt>
                <c:pt idx="4">
                  <c:v>59.5</c:v>
                </c:pt>
                <c:pt idx="5">
                  <c:v>34.200000000000003</c:v>
                </c:pt>
                <c:pt idx="6">
                  <c:v>34.799999999999997</c:v>
                </c:pt>
                <c:pt idx="7">
                  <c:v>69.3</c:v>
                </c:pt>
                <c:pt idx="8">
                  <c:v>28.4</c:v>
                </c:pt>
                <c:pt idx="9">
                  <c:v>24.2</c:v>
                </c:pt>
                <c:pt idx="10">
                  <c:v>81.099999999999994</c:v>
                </c:pt>
                <c:pt idx="11">
                  <c:v>70.2</c:v>
                </c:pt>
                <c:pt idx="12">
                  <c:v>59.6</c:v>
                </c:pt>
                <c:pt idx="13">
                  <c:v>59.5</c:v>
                </c:pt>
                <c:pt idx="14">
                  <c:v>24.3</c:v>
                </c:pt>
                <c:pt idx="15">
                  <c:v>62</c:v>
                </c:pt>
                <c:pt idx="16">
                  <c:v>37.799999999999997</c:v>
                </c:pt>
                <c:pt idx="17">
                  <c:v>58.9</c:v>
                </c:pt>
                <c:pt idx="18">
                  <c:v>70.099999999999994</c:v>
                </c:pt>
                <c:pt idx="19">
                  <c:v>48.8</c:v>
                </c:pt>
                <c:pt idx="20">
                  <c:v>12.3</c:v>
                </c:pt>
                <c:pt idx="21">
                  <c:v>74.099999999999994</c:v>
                </c:pt>
                <c:pt idx="22">
                  <c:v>27.9</c:v>
                </c:pt>
                <c:pt idx="23">
                  <c:v>21.8</c:v>
                </c:pt>
                <c:pt idx="24">
                  <c:v>54.6</c:v>
                </c:pt>
              </c:numCache>
            </c:numRef>
          </c:val>
          <c:extLst>
            <c:ext xmlns:c16="http://schemas.microsoft.com/office/drawing/2014/chart" uri="{C3380CC4-5D6E-409C-BE32-E72D297353CC}">
              <c16:uniqueId val="{00000000-904B-374F-938A-313B4CC1E0E4}"/>
            </c:ext>
          </c:extLst>
        </c:ser>
        <c:dLbls>
          <c:showLegendKey val="0"/>
          <c:showVal val="0"/>
          <c:showCatName val="0"/>
          <c:showSerName val="0"/>
          <c:showPercent val="0"/>
          <c:showBubbleSize val="0"/>
        </c:dLbls>
        <c:gapWidth val="33"/>
        <c:overlap val="-30"/>
        <c:axId val="957578048"/>
        <c:axId val="958203968"/>
      </c:barChart>
      <c:catAx>
        <c:axId val="957578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8203968"/>
        <c:crosses val="autoZero"/>
        <c:auto val="1"/>
        <c:lblAlgn val="ctr"/>
        <c:lblOffset val="100"/>
        <c:noMultiLvlLbl val="0"/>
      </c:catAx>
      <c:valAx>
        <c:axId val="958203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Economically Disadvantaged 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7578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'Gifted/Talented Percentage'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Sheet1!$D$1</c:f>
              <c:strCache>
                <c:ptCount val="1"/>
                <c:pt idx="0">
                  <c:v>Gifted/Talented Percentage</c:v>
                </c:pt>
              </c:strCache>
            </c:strRef>
          </c:tx>
          <c:spPr>
            <a:solidFill>
              <a:schemeClr val="accent1"/>
            </a:solidFill>
            <a:ln>
              <a:noFill/>
            </a:ln>
            <a:effectLst/>
          </c:spPr>
          <c:invertIfNegative val="0"/>
          <c:cat>
            <c:strRef>
              <c:f>Sheet1!$A$2:$A$26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Sheet1!$D$2:$D$26</c:f>
              <c:numCache>
                <c:formatCode>General</c:formatCode>
                <c:ptCount val="25"/>
                <c:pt idx="0">
                  <c:v>5.9</c:v>
                </c:pt>
                <c:pt idx="1">
                  <c:v>7.8</c:v>
                </c:pt>
                <c:pt idx="2">
                  <c:v>8.3000000000000007</c:v>
                </c:pt>
                <c:pt idx="3">
                  <c:v>3.4</c:v>
                </c:pt>
                <c:pt idx="4">
                  <c:v>3.2</c:v>
                </c:pt>
                <c:pt idx="5">
                  <c:v>8.8000000000000007</c:v>
                </c:pt>
                <c:pt idx="6">
                  <c:v>10.199999999999999</c:v>
                </c:pt>
                <c:pt idx="7">
                  <c:v>2.7</c:v>
                </c:pt>
                <c:pt idx="8">
                  <c:v>11.4</c:v>
                </c:pt>
                <c:pt idx="9">
                  <c:v>12.9</c:v>
                </c:pt>
                <c:pt idx="10">
                  <c:v>1.5</c:v>
                </c:pt>
                <c:pt idx="11">
                  <c:v>4.9000000000000004</c:v>
                </c:pt>
                <c:pt idx="12">
                  <c:v>4.5999999999999996</c:v>
                </c:pt>
                <c:pt idx="13">
                  <c:v>6</c:v>
                </c:pt>
                <c:pt idx="14">
                  <c:v>12.7</c:v>
                </c:pt>
                <c:pt idx="15">
                  <c:v>4.5</c:v>
                </c:pt>
                <c:pt idx="16">
                  <c:v>11.2</c:v>
                </c:pt>
                <c:pt idx="17">
                  <c:v>2.4</c:v>
                </c:pt>
                <c:pt idx="18">
                  <c:v>2.6</c:v>
                </c:pt>
                <c:pt idx="19">
                  <c:v>4.0999999999999996</c:v>
                </c:pt>
                <c:pt idx="20">
                  <c:v>8.3000000000000007</c:v>
                </c:pt>
                <c:pt idx="21">
                  <c:v>4</c:v>
                </c:pt>
                <c:pt idx="22">
                  <c:v>10.9</c:v>
                </c:pt>
                <c:pt idx="23">
                  <c:v>11.4</c:v>
                </c:pt>
                <c:pt idx="24">
                  <c:v>8.1999999999999993</c:v>
                </c:pt>
              </c:numCache>
            </c:numRef>
          </c:val>
          <c:extLst>
            <c:ext xmlns:c16="http://schemas.microsoft.com/office/drawing/2014/chart" uri="{C3380CC4-5D6E-409C-BE32-E72D297353CC}">
              <c16:uniqueId val="{00000000-1547-B541-B062-F084204BAD0F}"/>
            </c:ext>
          </c:extLst>
        </c:ser>
        <c:dLbls>
          <c:showLegendKey val="0"/>
          <c:showVal val="0"/>
          <c:showCatName val="0"/>
          <c:showSerName val="0"/>
          <c:showPercent val="0"/>
          <c:showBubbleSize val="0"/>
        </c:dLbls>
        <c:gapWidth val="33"/>
        <c:overlap val="-30"/>
        <c:axId val="966012112"/>
        <c:axId val="966013840"/>
      </c:barChart>
      <c:catAx>
        <c:axId val="966012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6013840"/>
        <c:crosses val="autoZero"/>
        <c:auto val="1"/>
        <c:lblAlgn val="ctr"/>
        <c:lblOffset val="100"/>
        <c:noMultiLvlLbl val="0"/>
      </c:catAx>
      <c:valAx>
        <c:axId val="966013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Gifted/Talented 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6012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'Special Education Percentage'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Sheet1!$E$1</c:f>
              <c:strCache>
                <c:ptCount val="1"/>
                <c:pt idx="0">
                  <c:v>Special Education Percentage</c:v>
                </c:pt>
              </c:strCache>
            </c:strRef>
          </c:tx>
          <c:spPr>
            <a:solidFill>
              <a:schemeClr val="accent1"/>
            </a:solidFill>
            <a:ln>
              <a:noFill/>
            </a:ln>
            <a:effectLst/>
          </c:spPr>
          <c:invertIfNegative val="0"/>
          <c:cat>
            <c:strRef>
              <c:f>Sheet1!$A$2:$A$26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Sheet1!$E$2:$E$26</c:f>
              <c:numCache>
                <c:formatCode>General</c:formatCode>
                <c:ptCount val="25"/>
                <c:pt idx="0">
                  <c:v>19.399999999999999</c:v>
                </c:pt>
                <c:pt idx="1">
                  <c:v>16.899999999999999</c:v>
                </c:pt>
                <c:pt idx="2">
                  <c:v>17.5</c:v>
                </c:pt>
                <c:pt idx="3">
                  <c:v>16.8</c:v>
                </c:pt>
                <c:pt idx="4">
                  <c:v>22.2</c:v>
                </c:pt>
                <c:pt idx="5">
                  <c:v>15</c:v>
                </c:pt>
                <c:pt idx="6">
                  <c:v>17.3</c:v>
                </c:pt>
                <c:pt idx="7">
                  <c:v>15.4</c:v>
                </c:pt>
                <c:pt idx="8">
                  <c:v>18.7</c:v>
                </c:pt>
                <c:pt idx="9">
                  <c:v>16.100000000000001</c:v>
                </c:pt>
                <c:pt idx="10">
                  <c:v>16.100000000000001</c:v>
                </c:pt>
                <c:pt idx="11">
                  <c:v>24.3</c:v>
                </c:pt>
                <c:pt idx="12">
                  <c:v>19.7</c:v>
                </c:pt>
                <c:pt idx="13">
                  <c:v>20.8</c:v>
                </c:pt>
                <c:pt idx="14">
                  <c:v>16.8</c:v>
                </c:pt>
                <c:pt idx="15">
                  <c:v>20.6</c:v>
                </c:pt>
                <c:pt idx="16">
                  <c:v>18.5</c:v>
                </c:pt>
                <c:pt idx="17">
                  <c:v>23.6</c:v>
                </c:pt>
                <c:pt idx="18">
                  <c:v>14.9</c:v>
                </c:pt>
                <c:pt idx="19">
                  <c:v>14</c:v>
                </c:pt>
                <c:pt idx="20">
                  <c:v>13.7</c:v>
                </c:pt>
                <c:pt idx="21">
                  <c:v>21.7</c:v>
                </c:pt>
                <c:pt idx="22">
                  <c:v>12.5</c:v>
                </c:pt>
                <c:pt idx="23">
                  <c:v>17.7</c:v>
                </c:pt>
                <c:pt idx="24">
                  <c:v>19</c:v>
                </c:pt>
              </c:numCache>
            </c:numRef>
          </c:val>
          <c:extLst>
            <c:ext xmlns:c16="http://schemas.microsoft.com/office/drawing/2014/chart" uri="{C3380CC4-5D6E-409C-BE32-E72D297353CC}">
              <c16:uniqueId val="{00000000-1078-2644-A882-813E480AA6A9}"/>
            </c:ext>
          </c:extLst>
        </c:ser>
        <c:dLbls>
          <c:showLegendKey val="0"/>
          <c:showVal val="0"/>
          <c:showCatName val="0"/>
          <c:showSerName val="0"/>
          <c:showPercent val="0"/>
          <c:showBubbleSize val="0"/>
        </c:dLbls>
        <c:gapWidth val="33"/>
        <c:overlap val="-30"/>
        <c:axId val="972275264"/>
        <c:axId val="972402848"/>
      </c:barChart>
      <c:catAx>
        <c:axId val="972275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2402848"/>
        <c:crosses val="autoZero"/>
        <c:auto val="1"/>
        <c:lblAlgn val="ctr"/>
        <c:lblOffset val="100"/>
        <c:noMultiLvlLbl val="0"/>
      </c:catAx>
      <c:valAx>
        <c:axId val="97240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Special Education 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2275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'Teacher Experience Average Years'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Sheet1!$F$1</c:f>
              <c:strCache>
                <c:ptCount val="1"/>
                <c:pt idx="0">
                  <c:v>Teacher Experience Average</c:v>
                </c:pt>
              </c:strCache>
            </c:strRef>
          </c:tx>
          <c:spPr>
            <a:solidFill>
              <a:schemeClr val="accent1"/>
            </a:solidFill>
            <a:ln>
              <a:noFill/>
            </a:ln>
            <a:effectLst/>
          </c:spPr>
          <c:invertIfNegative val="0"/>
          <c:cat>
            <c:strRef>
              <c:f>Sheet1!$A$2:$A$26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Sheet1!$F$2:$F$26</c:f>
              <c:numCache>
                <c:formatCode>General</c:formatCode>
                <c:ptCount val="25"/>
                <c:pt idx="0">
                  <c:v>7.7</c:v>
                </c:pt>
                <c:pt idx="1">
                  <c:v>12.6</c:v>
                </c:pt>
                <c:pt idx="2">
                  <c:v>14.6</c:v>
                </c:pt>
                <c:pt idx="3">
                  <c:v>8.5</c:v>
                </c:pt>
                <c:pt idx="4">
                  <c:v>12.8</c:v>
                </c:pt>
                <c:pt idx="5">
                  <c:v>17.100000000000001</c:v>
                </c:pt>
                <c:pt idx="6">
                  <c:v>14.9</c:v>
                </c:pt>
                <c:pt idx="7">
                  <c:v>7.3</c:v>
                </c:pt>
                <c:pt idx="8">
                  <c:v>11.9</c:v>
                </c:pt>
                <c:pt idx="9">
                  <c:v>9.6</c:v>
                </c:pt>
                <c:pt idx="10">
                  <c:v>6.6</c:v>
                </c:pt>
                <c:pt idx="11">
                  <c:v>14.2</c:v>
                </c:pt>
                <c:pt idx="12">
                  <c:v>7.7</c:v>
                </c:pt>
                <c:pt idx="13">
                  <c:v>9.8000000000000007</c:v>
                </c:pt>
                <c:pt idx="14">
                  <c:v>13.6</c:v>
                </c:pt>
                <c:pt idx="15">
                  <c:v>7.9</c:v>
                </c:pt>
                <c:pt idx="16">
                  <c:v>14</c:v>
                </c:pt>
                <c:pt idx="17">
                  <c:v>12</c:v>
                </c:pt>
                <c:pt idx="18">
                  <c:v>10.4</c:v>
                </c:pt>
                <c:pt idx="19">
                  <c:v>11.9</c:v>
                </c:pt>
                <c:pt idx="20">
                  <c:v>12.8</c:v>
                </c:pt>
                <c:pt idx="21">
                  <c:v>10.1</c:v>
                </c:pt>
                <c:pt idx="22">
                  <c:v>7.7</c:v>
                </c:pt>
                <c:pt idx="23">
                  <c:v>15.9</c:v>
                </c:pt>
                <c:pt idx="24">
                  <c:v>14.6</c:v>
                </c:pt>
              </c:numCache>
            </c:numRef>
          </c:val>
          <c:extLst>
            <c:ext xmlns:c16="http://schemas.microsoft.com/office/drawing/2014/chart" uri="{C3380CC4-5D6E-409C-BE32-E72D297353CC}">
              <c16:uniqueId val="{00000000-D6AB-0E4D-B7A2-45D2E9239D8E}"/>
            </c:ext>
          </c:extLst>
        </c:ser>
        <c:dLbls>
          <c:showLegendKey val="0"/>
          <c:showVal val="0"/>
          <c:showCatName val="0"/>
          <c:showSerName val="0"/>
          <c:showPercent val="0"/>
          <c:showBubbleSize val="0"/>
        </c:dLbls>
        <c:gapWidth val="33"/>
        <c:overlap val="-30"/>
        <c:axId val="958335072"/>
        <c:axId val="958105568"/>
      </c:barChart>
      <c:catAx>
        <c:axId val="958335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8105568"/>
        <c:crosses val="autoZero"/>
        <c:auto val="1"/>
        <c:lblAlgn val="ctr"/>
        <c:lblOffset val="100"/>
        <c:noMultiLvlLbl val="0"/>
      </c:catAx>
      <c:valAx>
        <c:axId val="958105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Teacher Experience Average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8335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'15 Elementary Schools Instructional Expenditure Per-Pupil Amount'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Sheet1!$D$1</c:f>
              <c:strCache>
                <c:ptCount val="1"/>
                <c:pt idx="0">
                  <c:v>Instructional Expenditure Per-Pupil Amount</c:v>
                </c:pt>
              </c:strCache>
            </c:strRef>
          </c:tx>
          <c:spPr>
            <a:solidFill>
              <a:schemeClr val="accent1"/>
            </a:solidFill>
            <a:ln>
              <a:noFill/>
            </a:ln>
            <a:effectLst/>
          </c:spPr>
          <c:invertIfNegative val="0"/>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Sheet1!$D$2:$D$16</c:f>
              <c:numCache>
                <c:formatCode>General</c:formatCode>
                <c:ptCount val="15"/>
                <c:pt idx="0">
                  <c:v>4361</c:v>
                </c:pt>
                <c:pt idx="1">
                  <c:v>4311</c:v>
                </c:pt>
                <c:pt idx="2">
                  <c:v>4137</c:v>
                </c:pt>
                <c:pt idx="3">
                  <c:v>4543</c:v>
                </c:pt>
                <c:pt idx="4">
                  <c:v>4403</c:v>
                </c:pt>
                <c:pt idx="5">
                  <c:v>4291</c:v>
                </c:pt>
                <c:pt idx="6">
                  <c:v>4750</c:v>
                </c:pt>
                <c:pt idx="7">
                  <c:v>4217</c:v>
                </c:pt>
                <c:pt idx="8">
                  <c:v>4199</c:v>
                </c:pt>
                <c:pt idx="9">
                  <c:v>5096</c:v>
                </c:pt>
                <c:pt idx="10">
                  <c:v>5703</c:v>
                </c:pt>
                <c:pt idx="11">
                  <c:v>4189</c:v>
                </c:pt>
                <c:pt idx="12">
                  <c:v>3848</c:v>
                </c:pt>
                <c:pt idx="13">
                  <c:v>3542</c:v>
                </c:pt>
                <c:pt idx="14">
                  <c:v>4521</c:v>
                </c:pt>
              </c:numCache>
            </c:numRef>
          </c:val>
          <c:extLst>
            <c:ext xmlns:c16="http://schemas.microsoft.com/office/drawing/2014/chart" uri="{C3380CC4-5D6E-409C-BE32-E72D297353CC}">
              <c16:uniqueId val="{00000000-845E-5747-AF76-E7B80DE5A6D0}"/>
            </c:ext>
          </c:extLst>
        </c:ser>
        <c:dLbls>
          <c:showLegendKey val="0"/>
          <c:showVal val="0"/>
          <c:showCatName val="0"/>
          <c:showSerName val="0"/>
          <c:showPercent val="0"/>
          <c:showBubbleSize val="0"/>
        </c:dLbls>
        <c:gapWidth val="33"/>
        <c:overlap val="-30"/>
        <c:axId val="1044347055"/>
        <c:axId val="1043944671"/>
      </c:barChart>
      <c:catAx>
        <c:axId val="10443470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3944671"/>
        <c:crosses val="autoZero"/>
        <c:auto val="1"/>
        <c:lblAlgn val="ctr"/>
        <c:lblOffset val="100"/>
        <c:noMultiLvlLbl val="0"/>
      </c:catAx>
      <c:valAx>
        <c:axId val="1043944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Instructional Expenditure Per-Pupil Amount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4347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'Number of PTA Memberships', 'PTA Revenue' by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Sheet1!$E$1</c:f>
              <c:strCache>
                <c:ptCount val="1"/>
                <c:pt idx="0">
                  <c:v>Number of PTA Memberships</c:v>
                </c:pt>
              </c:strCache>
            </c:strRef>
          </c:tx>
          <c:spPr>
            <a:solidFill>
              <a:schemeClr val="accent1"/>
            </a:solidFill>
            <a:ln>
              <a:noFill/>
            </a:ln>
            <a:effectLst/>
          </c:spPr>
          <c:invertIfNegative val="0"/>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Sheet1!$E$2:$E$16</c:f>
              <c:numCache>
                <c:formatCode>General</c:formatCode>
                <c:ptCount val="15"/>
                <c:pt idx="0">
                  <c:v>117</c:v>
                </c:pt>
                <c:pt idx="1">
                  <c:v>759</c:v>
                </c:pt>
                <c:pt idx="2">
                  <c:v>538</c:v>
                </c:pt>
                <c:pt idx="3">
                  <c:v>189</c:v>
                </c:pt>
                <c:pt idx="4">
                  <c:v>768</c:v>
                </c:pt>
                <c:pt idx="5">
                  <c:v>208</c:v>
                </c:pt>
                <c:pt idx="6">
                  <c:v>177</c:v>
                </c:pt>
                <c:pt idx="7">
                  <c:v>142</c:v>
                </c:pt>
                <c:pt idx="8">
                  <c:v>482</c:v>
                </c:pt>
                <c:pt idx="9">
                  <c:v>159</c:v>
                </c:pt>
                <c:pt idx="10">
                  <c:v>200</c:v>
                </c:pt>
                <c:pt idx="11">
                  <c:v>144</c:v>
                </c:pt>
                <c:pt idx="12">
                  <c:v>644</c:v>
                </c:pt>
                <c:pt idx="13">
                  <c:v>599</c:v>
                </c:pt>
                <c:pt idx="14">
                  <c:v>519</c:v>
                </c:pt>
              </c:numCache>
            </c:numRef>
          </c:val>
          <c:extLst>
            <c:ext xmlns:c16="http://schemas.microsoft.com/office/drawing/2014/chart" uri="{C3380CC4-5D6E-409C-BE32-E72D297353CC}">
              <c16:uniqueId val="{00000000-471C-4E4A-8731-259049BB697B}"/>
            </c:ext>
          </c:extLst>
        </c:ser>
        <c:dLbls>
          <c:showLegendKey val="0"/>
          <c:showVal val="0"/>
          <c:showCatName val="0"/>
          <c:showSerName val="0"/>
          <c:showPercent val="0"/>
          <c:showBubbleSize val="0"/>
        </c:dLbls>
        <c:gapWidth val="140"/>
        <c:overlap val="-27"/>
        <c:axId val="1042348271"/>
        <c:axId val="1043229151"/>
      </c:barChart>
      <c:lineChart>
        <c:grouping val="standard"/>
        <c:varyColors val="0"/>
        <c:ser>
          <c:idx val="1"/>
          <c:order val="1"/>
          <c:tx>
            <c:strRef>
              <c:f>Sheet1!$F$1</c:f>
              <c:strCache>
                <c:ptCount val="1"/>
                <c:pt idx="0">
                  <c:v> PTA Revenue </c:v>
                </c:pt>
              </c:strCache>
            </c:strRef>
          </c:tx>
          <c:spPr>
            <a:ln w="28575" cap="rnd">
              <a:solidFill>
                <a:schemeClr val="accent2"/>
              </a:solidFill>
              <a:round/>
            </a:ln>
            <a:effectLst/>
          </c:spPr>
          <c:marker>
            <c:symbol val="none"/>
          </c:marker>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Sheet1!$F$2:$F$16</c:f>
              <c:numCache>
                <c:formatCode>#,##0</c:formatCode>
                <c:ptCount val="15"/>
                <c:pt idx="0">
                  <c:v>22757</c:v>
                </c:pt>
                <c:pt idx="1">
                  <c:v>124315</c:v>
                </c:pt>
                <c:pt idx="2">
                  <c:v>76664</c:v>
                </c:pt>
                <c:pt idx="3">
                  <c:v>61182</c:v>
                </c:pt>
                <c:pt idx="4">
                  <c:v>103814</c:v>
                </c:pt>
                <c:pt idx="5">
                  <c:v>31605</c:v>
                </c:pt>
                <c:pt idx="6">
                  <c:v>33979</c:v>
                </c:pt>
                <c:pt idx="7">
                  <c:v>47753</c:v>
                </c:pt>
                <c:pt idx="8">
                  <c:v>92864</c:v>
                </c:pt>
                <c:pt idx="9">
                  <c:v>54042</c:v>
                </c:pt>
                <c:pt idx="10">
                  <c:v>99961</c:v>
                </c:pt>
                <c:pt idx="11">
                  <c:v>31285</c:v>
                </c:pt>
                <c:pt idx="12">
                  <c:v>106486</c:v>
                </c:pt>
                <c:pt idx="13">
                  <c:v>116486</c:v>
                </c:pt>
                <c:pt idx="14">
                  <c:v>79450</c:v>
                </c:pt>
              </c:numCache>
            </c:numRef>
          </c:val>
          <c:smooth val="0"/>
          <c:extLst>
            <c:ext xmlns:c16="http://schemas.microsoft.com/office/drawing/2014/chart" uri="{C3380CC4-5D6E-409C-BE32-E72D297353CC}">
              <c16:uniqueId val="{00000001-471C-4E4A-8731-259049BB697B}"/>
            </c:ext>
          </c:extLst>
        </c:ser>
        <c:dLbls>
          <c:showLegendKey val="0"/>
          <c:showVal val="0"/>
          <c:showCatName val="0"/>
          <c:showSerName val="0"/>
          <c:showPercent val="0"/>
          <c:showBubbleSize val="0"/>
        </c:dLbls>
        <c:marker val="1"/>
        <c:smooth val="0"/>
        <c:axId val="1078615727"/>
        <c:axId val="1078173711"/>
      </c:lineChart>
      <c:catAx>
        <c:axId val="10423482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3229151"/>
        <c:crosses val="autoZero"/>
        <c:auto val="1"/>
        <c:lblAlgn val="ctr"/>
        <c:lblOffset val="100"/>
        <c:noMultiLvlLbl val="0"/>
      </c:catAx>
      <c:valAx>
        <c:axId val="1043229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Number of PTA Memberships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2348271"/>
        <c:crosses val="autoZero"/>
        <c:crossBetween val="between"/>
      </c:valAx>
      <c:valAx>
        <c:axId val="107817371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PTA Revenue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8615727"/>
        <c:crosses val="max"/>
        <c:crossBetween val="between"/>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ispUnitsLbl>
        </c:dispUnits>
      </c:valAx>
      <c:catAx>
        <c:axId val="1078615727"/>
        <c:scaling>
          <c:orientation val="minMax"/>
        </c:scaling>
        <c:delete val="1"/>
        <c:axPos val="b"/>
        <c:numFmt formatCode="General" sourceLinked="1"/>
        <c:majorTickMark val="out"/>
        <c:minorTickMark val="none"/>
        <c:tickLblPos val="nextTo"/>
        <c:crossAx val="10781737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'Per-Pupil PTA Revenue'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 PTA Per-Pupil Amount</c:v>
                </c:pt>
              </c:strCache>
            </c:strRef>
          </c:tx>
          <c:spPr>
            <a:solidFill>
              <a:schemeClr val="accent1"/>
            </a:solidFill>
            <a:ln>
              <a:noFill/>
            </a:ln>
            <a:effectLst/>
          </c:spPr>
          <c:invertIfNegative val="0"/>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Sheet1!$B$2:$B$16</c:f>
              <c:numCache>
                <c:formatCode>General</c:formatCode>
                <c:ptCount val="15"/>
                <c:pt idx="0">
                  <c:v>40</c:v>
                </c:pt>
                <c:pt idx="1">
                  <c:v>178</c:v>
                </c:pt>
                <c:pt idx="2">
                  <c:v>118</c:v>
                </c:pt>
                <c:pt idx="3">
                  <c:v>84</c:v>
                </c:pt>
                <c:pt idx="4">
                  <c:v>169</c:v>
                </c:pt>
                <c:pt idx="5">
                  <c:v>45</c:v>
                </c:pt>
                <c:pt idx="6">
                  <c:v>63</c:v>
                </c:pt>
                <c:pt idx="7">
                  <c:v>96</c:v>
                </c:pt>
                <c:pt idx="8">
                  <c:v>166</c:v>
                </c:pt>
                <c:pt idx="9">
                  <c:v>116</c:v>
                </c:pt>
                <c:pt idx="10">
                  <c:v>220</c:v>
                </c:pt>
                <c:pt idx="11">
                  <c:v>67</c:v>
                </c:pt>
                <c:pt idx="12">
                  <c:v>155</c:v>
                </c:pt>
                <c:pt idx="13">
                  <c:v>195</c:v>
                </c:pt>
                <c:pt idx="14">
                  <c:v>135</c:v>
                </c:pt>
              </c:numCache>
            </c:numRef>
          </c:val>
          <c:extLst>
            <c:ext xmlns:c16="http://schemas.microsoft.com/office/drawing/2014/chart" uri="{C3380CC4-5D6E-409C-BE32-E72D297353CC}">
              <c16:uniqueId val="{00000000-9724-0541-9A59-CEF6399A1F1A}"/>
            </c:ext>
          </c:extLst>
        </c:ser>
        <c:dLbls>
          <c:showLegendKey val="0"/>
          <c:showVal val="0"/>
          <c:showCatName val="0"/>
          <c:showSerName val="0"/>
          <c:showPercent val="0"/>
          <c:showBubbleSize val="0"/>
        </c:dLbls>
        <c:gapWidth val="33"/>
        <c:overlap val="-30"/>
        <c:axId val="965314160"/>
        <c:axId val="964853232"/>
      </c:barChart>
      <c:catAx>
        <c:axId val="965314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4853232"/>
        <c:crosses val="autoZero"/>
        <c:auto val="1"/>
        <c:lblAlgn val="ctr"/>
        <c:lblOffset val="100"/>
        <c:noMultiLvlLbl val="0"/>
      </c:catAx>
      <c:valAx>
        <c:axId val="964853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Per-Pupil PTA Revenue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5314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Ethnic Makeup Black'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Sheet1!$C$2</c:f>
              <c:strCache>
                <c:ptCount val="1"/>
                <c:pt idx="0">
                  <c:v>Black</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Sheet1!$C$3:$C$27</c:f>
              <c:numCache>
                <c:formatCode>General</c:formatCode>
                <c:ptCount val="25"/>
                <c:pt idx="0">
                  <c:v>3.6</c:v>
                </c:pt>
                <c:pt idx="1">
                  <c:v>5.5</c:v>
                </c:pt>
                <c:pt idx="2">
                  <c:v>8.1999999999999993</c:v>
                </c:pt>
                <c:pt idx="3">
                  <c:v>8.1999999999999993</c:v>
                </c:pt>
                <c:pt idx="4">
                  <c:v>7.2</c:v>
                </c:pt>
                <c:pt idx="5">
                  <c:v>4.9000000000000004</c:v>
                </c:pt>
                <c:pt idx="6">
                  <c:v>4.9000000000000004</c:v>
                </c:pt>
                <c:pt idx="7">
                  <c:v>11.8</c:v>
                </c:pt>
                <c:pt idx="8">
                  <c:v>5.6</c:v>
                </c:pt>
                <c:pt idx="9">
                  <c:v>6.8</c:v>
                </c:pt>
                <c:pt idx="10">
                  <c:v>8.3000000000000007</c:v>
                </c:pt>
                <c:pt idx="11">
                  <c:v>8.6999999999999993</c:v>
                </c:pt>
                <c:pt idx="12">
                  <c:v>10.9</c:v>
                </c:pt>
                <c:pt idx="13">
                  <c:v>4.9000000000000004</c:v>
                </c:pt>
                <c:pt idx="14">
                  <c:v>4.5999999999999996</c:v>
                </c:pt>
                <c:pt idx="15">
                  <c:v>7.1</c:v>
                </c:pt>
                <c:pt idx="16">
                  <c:v>6.4</c:v>
                </c:pt>
                <c:pt idx="17">
                  <c:v>5.9</c:v>
                </c:pt>
                <c:pt idx="18">
                  <c:v>12.3</c:v>
                </c:pt>
                <c:pt idx="19">
                  <c:v>15.7</c:v>
                </c:pt>
                <c:pt idx="20">
                  <c:v>1.2</c:v>
                </c:pt>
                <c:pt idx="21">
                  <c:v>4.9000000000000004</c:v>
                </c:pt>
                <c:pt idx="22">
                  <c:v>2.5</c:v>
                </c:pt>
                <c:pt idx="23">
                  <c:v>4.0999999999999996</c:v>
                </c:pt>
                <c:pt idx="24">
                  <c:v>6</c:v>
                </c:pt>
              </c:numCache>
            </c:numRef>
          </c:val>
          <c:extLst>
            <c:ext xmlns:c16="http://schemas.microsoft.com/office/drawing/2014/chart" uri="{C3380CC4-5D6E-409C-BE32-E72D297353CC}">
              <c16:uniqueId val="{00000000-4319-464C-816F-DFB59DE818F2}"/>
            </c:ext>
          </c:extLst>
        </c:ser>
        <c:dLbls>
          <c:showLegendKey val="0"/>
          <c:showVal val="0"/>
          <c:showCatName val="0"/>
          <c:showSerName val="0"/>
          <c:showPercent val="0"/>
          <c:showBubbleSize val="0"/>
        </c:dLbls>
        <c:gapWidth val="33"/>
        <c:overlap val="-30"/>
        <c:axId val="949633231"/>
        <c:axId val="1036055743"/>
      </c:barChart>
      <c:catAx>
        <c:axId val="9496332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6055743"/>
        <c:crosses val="autoZero"/>
        <c:auto val="1"/>
        <c:lblAlgn val="ctr"/>
        <c:lblOffset val="100"/>
        <c:noMultiLvlLbl val="0"/>
      </c:catAx>
      <c:valAx>
        <c:axId val="1036055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Ethnic Makeup Black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49633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'Per-Pupil Instructional Expenditure', 'Per-Pupil PTA Revenue' by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Sheet1!$D$1</c:f>
              <c:strCache>
                <c:ptCount val="1"/>
                <c:pt idx="0">
                  <c:v>Instructional Expenditure Per-Pupil Amount</c:v>
                </c:pt>
              </c:strCache>
            </c:strRef>
          </c:tx>
          <c:spPr>
            <a:solidFill>
              <a:schemeClr val="accent1"/>
            </a:solidFill>
            <a:ln>
              <a:noFill/>
            </a:ln>
            <a:effectLst/>
          </c:spPr>
          <c:invertIfNegative val="0"/>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Sheet1!$D$2:$D$16</c:f>
              <c:numCache>
                <c:formatCode>General</c:formatCode>
                <c:ptCount val="15"/>
                <c:pt idx="0">
                  <c:v>4361</c:v>
                </c:pt>
                <c:pt idx="1">
                  <c:v>4311</c:v>
                </c:pt>
                <c:pt idx="2">
                  <c:v>4137</c:v>
                </c:pt>
                <c:pt idx="3">
                  <c:v>4543</c:v>
                </c:pt>
                <c:pt idx="4">
                  <c:v>4403</c:v>
                </c:pt>
                <c:pt idx="5">
                  <c:v>4291</c:v>
                </c:pt>
                <c:pt idx="6">
                  <c:v>4750</c:v>
                </c:pt>
                <c:pt idx="7">
                  <c:v>4217</c:v>
                </c:pt>
                <c:pt idx="8">
                  <c:v>4199</c:v>
                </c:pt>
                <c:pt idx="9">
                  <c:v>5096</c:v>
                </c:pt>
                <c:pt idx="10">
                  <c:v>5703</c:v>
                </c:pt>
                <c:pt idx="11">
                  <c:v>4189</c:v>
                </c:pt>
                <c:pt idx="12">
                  <c:v>3848</c:v>
                </c:pt>
                <c:pt idx="13">
                  <c:v>3542</c:v>
                </c:pt>
                <c:pt idx="14">
                  <c:v>4521</c:v>
                </c:pt>
              </c:numCache>
            </c:numRef>
          </c:val>
          <c:extLst>
            <c:ext xmlns:c16="http://schemas.microsoft.com/office/drawing/2014/chart" uri="{C3380CC4-5D6E-409C-BE32-E72D297353CC}">
              <c16:uniqueId val="{00000000-B386-E54E-BB41-4C3DBA89C0C1}"/>
            </c:ext>
          </c:extLst>
        </c:ser>
        <c:ser>
          <c:idx val="1"/>
          <c:order val="1"/>
          <c:tx>
            <c:strRef>
              <c:f>Sheet1!$G$1</c:f>
              <c:strCache>
                <c:ptCount val="1"/>
                <c:pt idx="0">
                  <c:v> PTA Per-Pupil Revenue</c:v>
                </c:pt>
              </c:strCache>
            </c:strRef>
          </c:tx>
          <c:spPr>
            <a:solidFill>
              <a:schemeClr val="accent2"/>
            </a:solidFill>
            <a:ln>
              <a:noFill/>
            </a:ln>
            <a:effectLst/>
          </c:spPr>
          <c:invertIfNegative val="0"/>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Sheet1!$G$2:$G$16</c:f>
              <c:numCache>
                <c:formatCode>General</c:formatCode>
                <c:ptCount val="15"/>
                <c:pt idx="0">
                  <c:v>40</c:v>
                </c:pt>
                <c:pt idx="1">
                  <c:v>178</c:v>
                </c:pt>
                <c:pt idx="2">
                  <c:v>118</c:v>
                </c:pt>
                <c:pt idx="3">
                  <c:v>84</c:v>
                </c:pt>
                <c:pt idx="4">
                  <c:v>169</c:v>
                </c:pt>
                <c:pt idx="5">
                  <c:v>45</c:v>
                </c:pt>
                <c:pt idx="6">
                  <c:v>63</c:v>
                </c:pt>
                <c:pt idx="7">
                  <c:v>96</c:v>
                </c:pt>
                <c:pt idx="8">
                  <c:v>166</c:v>
                </c:pt>
                <c:pt idx="9">
                  <c:v>116</c:v>
                </c:pt>
                <c:pt idx="10">
                  <c:v>220</c:v>
                </c:pt>
                <c:pt idx="11">
                  <c:v>67</c:v>
                </c:pt>
                <c:pt idx="12">
                  <c:v>155</c:v>
                </c:pt>
                <c:pt idx="13">
                  <c:v>195</c:v>
                </c:pt>
                <c:pt idx="14">
                  <c:v>135</c:v>
                </c:pt>
              </c:numCache>
            </c:numRef>
          </c:val>
          <c:extLst>
            <c:ext xmlns:c16="http://schemas.microsoft.com/office/drawing/2014/chart" uri="{C3380CC4-5D6E-409C-BE32-E72D297353CC}">
              <c16:uniqueId val="{00000001-B386-E54E-BB41-4C3DBA89C0C1}"/>
            </c:ext>
          </c:extLst>
        </c:ser>
        <c:dLbls>
          <c:showLegendKey val="0"/>
          <c:showVal val="0"/>
          <c:showCatName val="0"/>
          <c:showSerName val="0"/>
          <c:showPercent val="0"/>
          <c:showBubbleSize val="0"/>
        </c:dLbls>
        <c:gapWidth val="140"/>
        <c:overlap val="-30"/>
        <c:axId val="1039090687"/>
        <c:axId val="1032075631"/>
      </c:barChart>
      <c:catAx>
        <c:axId val="10390906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2075631"/>
        <c:crosses val="autoZero"/>
        <c:auto val="1"/>
        <c:lblAlgn val="ctr"/>
        <c:lblOffset val="100"/>
        <c:noMultiLvlLbl val="0"/>
      </c:catAx>
      <c:valAx>
        <c:axId val="1032075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9090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'Per-pupil Instructional Expenditure and Per-pupil PTA Revenue Combined'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Sheet1!$M$1</c:f>
              <c:strCache>
                <c:ptCount val="1"/>
                <c:pt idx="0">
                  <c:v>Instructional Expenditure and PTA Revenue</c:v>
                </c:pt>
              </c:strCache>
            </c:strRef>
          </c:tx>
          <c:spPr>
            <a:solidFill>
              <a:schemeClr val="accent1"/>
            </a:solidFill>
            <a:ln>
              <a:noFill/>
            </a:ln>
            <a:effectLst/>
          </c:spPr>
          <c:invertIfNegative val="0"/>
          <c:cat>
            <c:strRef>
              <c:f>Sheet1!$A$2:$A$16</c:f>
              <c:strCache>
                <c:ptCount val="15"/>
                <c:pt idx="0">
                  <c:v>School 1</c:v>
                </c:pt>
                <c:pt idx="1">
                  <c:v>School 3</c:v>
                </c:pt>
                <c:pt idx="2">
                  <c:v>School 4</c:v>
                </c:pt>
                <c:pt idx="3">
                  <c:v>School 5</c:v>
                </c:pt>
                <c:pt idx="4">
                  <c:v>School 6</c:v>
                </c:pt>
                <c:pt idx="5">
                  <c:v>School 8</c:v>
                </c:pt>
                <c:pt idx="6">
                  <c:v>School 11</c:v>
                </c:pt>
                <c:pt idx="7">
                  <c:v>School 13</c:v>
                </c:pt>
                <c:pt idx="8">
                  <c:v>School 15</c:v>
                </c:pt>
                <c:pt idx="9">
                  <c:v>School 16</c:v>
                </c:pt>
                <c:pt idx="10">
                  <c:v>School 17</c:v>
                </c:pt>
                <c:pt idx="11">
                  <c:v>School 20</c:v>
                </c:pt>
                <c:pt idx="12">
                  <c:v>School 21</c:v>
                </c:pt>
                <c:pt idx="13">
                  <c:v>School 23</c:v>
                </c:pt>
                <c:pt idx="14">
                  <c:v>School 24</c:v>
                </c:pt>
              </c:strCache>
            </c:strRef>
          </c:cat>
          <c:val>
            <c:numRef>
              <c:f>Sheet1!$M$2:$M$16</c:f>
              <c:numCache>
                <c:formatCode>General</c:formatCode>
                <c:ptCount val="15"/>
                <c:pt idx="0">
                  <c:v>4401</c:v>
                </c:pt>
                <c:pt idx="1">
                  <c:v>4489</c:v>
                </c:pt>
                <c:pt idx="2">
                  <c:v>4255</c:v>
                </c:pt>
                <c:pt idx="3">
                  <c:v>4627</c:v>
                </c:pt>
                <c:pt idx="4">
                  <c:v>4572</c:v>
                </c:pt>
                <c:pt idx="5">
                  <c:v>4336</c:v>
                </c:pt>
                <c:pt idx="6">
                  <c:v>4813</c:v>
                </c:pt>
                <c:pt idx="7">
                  <c:v>4313</c:v>
                </c:pt>
                <c:pt idx="8">
                  <c:v>4365</c:v>
                </c:pt>
                <c:pt idx="9">
                  <c:v>5212</c:v>
                </c:pt>
                <c:pt idx="10">
                  <c:v>5923</c:v>
                </c:pt>
                <c:pt idx="11">
                  <c:v>4256</c:v>
                </c:pt>
                <c:pt idx="12">
                  <c:v>4003</c:v>
                </c:pt>
                <c:pt idx="13">
                  <c:v>3737</c:v>
                </c:pt>
                <c:pt idx="14">
                  <c:v>4656</c:v>
                </c:pt>
              </c:numCache>
            </c:numRef>
          </c:val>
          <c:extLst>
            <c:ext xmlns:c16="http://schemas.microsoft.com/office/drawing/2014/chart" uri="{C3380CC4-5D6E-409C-BE32-E72D297353CC}">
              <c16:uniqueId val="{00000000-5B62-2E41-A16B-624148ED70CF}"/>
            </c:ext>
          </c:extLst>
        </c:ser>
        <c:dLbls>
          <c:showLegendKey val="0"/>
          <c:showVal val="0"/>
          <c:showCatName val="0"/>
          <c:showSerName val="0"/>
          <c:showPercent val="0"/>
          <c:showBubbleSize val="0"/>
        </c:dLbls>
        <c:gapWidth val="33"/>
        <c:overlap val="-30"/>
        <c:axId val="1006337391"/>
        <c:axId val="1006357407"/>
      </c:barChart>
      <c:catAx>
        <c:axId val="10063373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06357407"/>
        <c:crosses val="autoZero"/>
        <c:auto val="1"/>
        <c:lblAlgn val="ctr"/>
        <c:lblOffset val="100"/>
        <c:noMultiLvlLbl val="0"/>
      </c:catAx>
      <c:valAx>
        <c:axId val="1006357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Instructional Expenditure and PTA Revenue</a:t>
                </a:r>
              </a:p>
            </c:rich>
          </c:tx>
          <c:layout>
            <c:manualLayout>
              <c:xMode val="edge"/>
              <c:yMode val="edge"/>
              <c:x val="3.0911901081916538E-2"/>
              <c:y val="0.186471306471306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06337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Ethnic Makeup Asian'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Sheet1!$D$2</c:f>
              <c:strCache>
                <c:ptCount val="1"/>
                <c:pt idx="0">
                  <c:v>Asian</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Sheet1!$D$3:$D$27</c:f>
              <c:numCache>
                <c:formatCode>General</c:formatCode>
                <c:ptCount val="25"/>
                <c:pt idx="0">
                  <c:v>0.7</c:v>
                </c:pt>
                <c:pt idx="1">
                  <c:v>3.1</c:v>
                </c:pt>
                <c:pt idx="2">
                  <c:v>1.1000000000000001</c:v>
                </c:pt>
                <c:pt idx="3">
                  <c:v>1.7</c:v>
                </c:pt>
                <c:pt idx="4">
                  <c:v>1</c:v>
                </c:pt>
                <c:pt idx="5">
                  <c:v>16.8</c:v>
                </c:pt>
                <c:pt idx="6">
                  <c:v>9.1999999999999993</c:v>
                </c:pt>
                <c:pt idx="7">
                  <c:v>8.9</c:v>
                </c:pt>
                <c:pt idx="8">
                  <c:v>21.1</c:v>
                </c:pt>
                <c:pt idx="9">
                  <c:v>3.7</c:v>
                </c:pt>
                <c:pt idx="10">
                  <c:v>0.6</c:v>
                </c:pt>
                <c:pt idx="11">
                  <c:v>0.9</c:v>
                </c:pt>
                <c:pt idx="12">
                  <c:v>4.2</c:v>
                </c:pt>
                <c:pt idx="13">
                  <c:v>1.6</c:v>
                </c:pt>
                <c:pt idx="14">
                  <c:v>6.8</c:v>
                </c:pt>
                <c:pt idx="15">
                  <c:v>2.4</c:v>
                </c:pt>
                <c:pt idx="16">
                  <c:v>10.8</c:v>
                </c:pt>
                <c:pt idx="17">
                  <c:v>3.9</c:v>
                </c:pt>
                <c:pt idx="18">
                  <c:v>3.5</c:v>
                </c:pt>
                <c:pt idx="19">
                  <c:v>4.3</c:v>
                </c:pt>
                <c:pt idx="20">
                  <c:v>7.2</c:v>
                </c:pt>
                <c:pt idx="21">
                  <c:v>0.9</c:v>
                </c:pt>
                <c:pt idx="22">
                  <c:v>1.5</c:v>
                </c:pt>
                <c:pt idx="23">
                  <c:v>14.1</c:v>
                </c:pt>
                <c:pt idx="24">
                  <c:v>1.8</c:v>
                </c:pt>
              </c:numCache>
            </c:numRef>
          </c:val>
          <c:extLst>
            <c:ext xmlns:c16="http://schemas.microsoft.com/office/drawing/2014/chart" uri="{C3380CC4-5D6E-409C-BE32-E72D297353CC}">
              <c16:uniqueId val="{00000000-F0D9-8C41-A63F-B3154CFD1A60}"/>
            </c:ext>
          </c:extLst>
        </c:ser>
        <c:dLbls>
          <c:showLegendKey val="0"/>
          <c:showVal val="0"/>
          <c:showCatName val="0"/>
          <c:showSerName val="0"/>
          <c:showPercent val="0"/>
          <c:showBubbleSize val="0"/>
        </c:dLbls>
        <c:gapWidth val="33"/>
        <c:overlap val="-30"/>
        <c:axId val="1043140015"/>
        <c:axId val="1043141743"/>
      </c:barChart>
      <c:catAx>
        <c:axId val="10431400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3141743"/>
        <c:crosses val="autoZero"/>
        <c:auto val="1"/>
        <c:lblAlgn val="ctr"/>
        <c:lblOffset val="100"/>
        <c:noMultiLvlLbl val="0"/>
      </c:catAx>
      <c:valAx>
        <c:axId val="1043141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Ethnic Makeup Asian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3140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Ethnic Makeup Hispanic'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Sheet1!$E$2</c:f>
              <c:strCache>
                <c:ptCount val="1"/>
                <c:pt idx="0">
                  <c:v>Hispanic</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Sheet1!$E$3:$E$27</c:f>
              <c:numCache>
                <c:formatCode>General</c:formatCode>
                <c:ptCount val="25"/>
                <c:pt idx="0">
                  <c:v>12.6</c:v>
                </c:pt>
                <c:pt idx="1">
                  <c:v>18.2</c:v>
                </c:pt>
                <c:pt idx="2">
                  <c:v>12.5</c:v>
                </c:pt>
                <c:pt idx="3">
                  <c:v>18.3</c:v>
                </c:pt>
                <c:pt idx="4">
                  <c:v>14.7</c:v>
                </c:pt>
                <c:pt idx="5">
                  <c:v>17.3</c:v>
                </c:pt>
                <c:pt idx="6">
                  <c:v>14.1</c:v>
                </c:pt>
                <c:pt idx="7">
                  <c:v>34.700000000000003</c:v>
                </c:pt>
                <c:pt idx="8">
                  <c:v>14.6</c:v>
                </c:pt>
                <c:pt idx="9">
                  <c:v>9.9</c:v>
                </c:pt>
                <c:pt idx="10">
                  <c:v>32.1</c:v>
                </c:pt>
                <c:pt idx="11">
                  <c:v>26.9</c:v>
                </c:pt>
                <c:pt idx="12">
                  <c:v>27</c:v>
                </c:pt>
                <c:pt idx="13">
                  <c:v>18.899999999999999</c:v>
                </c:pt>
                <c:pt idx="14">
                  <c:v>9.8000000000000007</c:v>
                </c:pt>
                <c:pt idx="15">
                  <c:v>22.5</c:v>
                </c:pt>
                <c:pt idx="16">
                  <c:v>14.9</c:v>
                </c:pt>
                <c:pt idx="17">
                  <c:v>15.8</c:v>
                </c:pt>
                <c:pt idx="18">
                  <c:v>34.5</c:v>
                </c:pt>
                <c:pt idx="19">
                  <c:v>18.3</c:v>
                </c:pt>
                <c:pt idx="20">
                  <c:v>13.1</c:v>
                </c:pt>
                <c:pt idx="21">
                  <c:v>18.899999999999999</c:v>
                </c:pt>
                <c:pt idx="22">
                  <c:v>9.9</c:v>
                </c:pt>
                <c:pt idx="23">
                  <c:v>12.1</c:v>
                </c:pt>
                <c:pt idx="24">
                  <c:v>14.8</c:v>
                </c:pt>
              </c:numCache>
            </c:numRef>
          </c:val>
          <c:extLst>
            <c:ext xmlns:c16="http://schemas.microsoft.com/office/drawing/2014/chart" uri="{C3380CC4-5D6E-409C-BE32-E72D297353CC}">
              <c16:uniqueId val="{00000000-604F-5F4B-86EE-BC1C736D94D5}"/>
            </c:ext>
          </c:extLst>
        </c:ser>
        <c:dLbls>
          <c:showLegendKey val="0"/>
          <c:showVal val="0"/>
          <c:showCatName val="0"/>
          <c:showSerName val="0"/>
          <c:showPercent val="0"/>
          <c:showBubbleSize val="0"/>
        </c:dLbls>
        <c:gapWidth val="33"/>
        <c:overlap val="-30"/>
        <c:axId val="998757151"/>
        <c:axId val="999000303"/>
      </c:barChart>
      <c:catAx>
        <c:axId val="998757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9000303"/>
        <c:crosses val="autoZero"/>
        <c:auto val="1"/>
        <c:lblAlgn val="ctr"/>
        <c:lblOffset val="100"/>
        <c:noMultiLvlLbl val="0"/>
      </c:catAx>
      <c:valAx>
        <c:axId val="9990003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Ethnic Makeup Hispanic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8757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Ethnic Makeup Native American'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Sheet1!$F$2</c:f>
              <c:strCache>
                <c:ptCount val="1"/>
                <c:pt idx="0">
                  <c:v>Native American</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Sheet1!$F$3:$F$27</c:f>
              <c:numCache>
                <c:formatCode>General</c:formatCode>
                <c:ptCount val="25"/>
                <c:pt idx="0">
                  <c:v>3.2</c:v>
                </c:pt>
                <c:pt idx="1">
                  <c:v>2.8</c:v>
                </c:pt>
                <c:pt idx="2">
                  <c:v>3</c:v>
                </c:pt>
                <c:pt idx="3">
                  <c:v>5.0999999999999996</c:v>
                </c:pt>
                <c:pt idx="4">
                  <c:v>3.6</c:v>
                </c:pt>
                <c:pt idx="5">
                  <c:v>2.6</c:v>
                </c:pt>
                <c:pt idx="6">
                  <c:v>3.2</c:v>
                </c:pt>
                <c:pt idx="7">
                  <c:v>2.7</c:v>
                </c:pt>
                <c:pt idx="8">
                  <c:v>3.6</c:v>
                </c:pt>
                <c:pt idx="9">
                  <c:v>2.5</c:v>
                </c:pt>
                <c:pt idx="10">
                  <c:v>1.9</c:v>
                </c:pt>
                <c:pt idx="11">
                  <c:v>3.8</c:v>
                </c:pt>
                <c:pt idx="12">
                  <c:v>5.2</c:v>
                </c:pt>
                <c:pt idx="13">
                  <c:v>3.8</c:v>
                </c:pt>
                <c:pt idx="14">
                  <c:v>4.0999999999999996</c:v>
                </c:pt>
                <c:pt idx="15">
                  <c:v>4.3</c:v>
                </c:pt>
                <c:pt idx="16">
                  <c:v>4.2</c:v>
                </c:pt>
                <c:pt idx="17">
                  <c:v>3.7</c:v>
                </c:pt>
                <c:pt idx="18">
                  <c:v>2.6</c:v>
                </c:pt>
                <c:pt idx="19">
                  <c:v>4.5</c:v>
                </c:pt>
                <c:pt idx="20">
                  <c:v>4.5</c:v>
                </c:pt>
                <c:pt idx="21">
                  <c:v>4.5</c:v>
                </c:pt>
                <c:pt idx="22">
                  <c:v>3.3</c:v>
                </c:pt>
                <c:pt idx="23">
                  <c:v>4.3</c:v>
                </c:pt>
                <c:pt idx="24">
                  <c:v>5.4</c:v>
                </c:pt>
              </c:numCache>
            </c:numRef>
          </c:val>
          <c:extLst>
            <c:ext xmlns:c16="http://schemas.microsoft.com/office/drawing/2014/chart" uri="{C3380CC4-5D6E-409C-BE32-E72D297353CC}">
              <c16:uniqueId val="{00000000-1D75-6F41-A24A-67FB6AC9F2A5}"/>
            </c:ext>
          </c:extLst>
        </c:ser>
        <c:dLbls>
          <c:showLegendKey val="0"/>
          <c:showVal val="0"/>
          <c:showCatName val="0"/>
          <c:showSerName val="0"/>
          <c:showPercent val="0"/>
          <c:showBubbleSize val="0"/>
        </c:dLbls>
        <c:gapWidth val="33"/>
        <c:overlap val="-30"/>
        <c:axId val="1079363055"/>
        <c:axId val="1079149359"/>
      </c:barChart>
      <c:catAx>
        <c:axId val="10793630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9149359"/>
        <c:crosses val="autoZero"/>
        <c:auto val="1"/>
        <c:lblAlgn val="ctr"/>
        <c:lblOffset val="100"/>
        <c:noMultiLvlLbl val="0"/>
      </c:catAx>
      <c:valAx>
        <c:axId val="10791493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Ethnic Makeup Native American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9363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Ethnic Makeup Two or More Races'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Sheet1!$G$2</c:f>
              <c:strCache>
                <c:ptCount val="1"/>
                <c:pt idx="0">
                  <c:v>Two or More Races</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Sheet1!$G$3:$G$27</c:f>
              <c:numCache>
                <c:formatCode>General</c:formatCode>
                <c:ptCount val="25"/>
                <c:pt idx="0">
                  <c:v>24</c:v>
                </c:pt>
                <c:pt idx="1">
                  <c:v>19.3</c:v>
                </c:pt>
                <c:pt idx="2">
                  <c:v>16.2</c:v>
                </c:pt>
                <c:pt idx="3">
                  <c:v>19.8</c:v>
                </c:pt>
                <c:pt idx="4">
                  <c:v>19.3</c:v>
                </c:pt>
                <c:pt idx="5">
                  <c:v>14.8</c:v>
                </c:pt>
                <c:pt idx="6">
                  <c:v>20.399999999999999</c:v>
                </c:pt>
                <c:pt idx="7">
                  <c:v>13.2</c:v>
                </c:pt>
                <c:pt idx="8">
                  <c:v>13.8</c:v>
                </c:pt>
                <c:pt idx="9">
                  <c:v>20.5</c:v>
                </c:pt>
                <c:pt idx="10">
                  <c:v>15</c:v>
                </c:pt>
                <c:pt idx="11">
                  <c:v>17.899999999999999</c:v>
                </c:pt>
                <c:pt idx="12">
                  <c:v>16.7</c:v>
                </c:pt>
                <c:pt idx="13">
                  <c:v>19.5</c:v>
                </c:pt>
                <c:pt idx="14">
                  <c:v>19.600000000000001</c:v>
                </c:pt>
                <c:pt idx="15">
                  <c:v>18.899999999999999</c:v>
                </c:pt>
                <c:pt idx="16">
                  <c:v>19.3</c:v>
                </c:pt>
                <c:pt idx="17">
                  <c:v>23</c:v>
                </c:pt>
                <c:pt idx="18">
                  <c:v>16.7</c:v>
                </c:pt>
                <c:pt idx="19">
                  <c:v>20.2</c:v>
                </c:pt>
                <c:pt idx="20">
                  <c:v>19</c:v>
                </c:pt>
                <c:pt idx="21">
                  <c:v>21.7</c:v>
                </c:pt>
                <c:pt idx="22">
                  <c:v>18.7</c:v>
                </c:pt>
                <c:pt idx="23">
                  <c:v>15</c:v>
                </c:pt>
                <c:pt idx="24">
                  <c:v>20.7</c:v>
                </c:pt>
              </c:numCache>
            </c:numRef>
          </c:val>
          <c:extLst>
            <c:ext xmlns:c16="http://schemas.microsoft.com/office/drawing/2014/chart" uri="{C3380CC4-5D6E-409C-BE32-E72D297353CC}">
              <c16:uniqueId val="{00000000-6C30-AF4E-ACC4-8BF847F5351E}"/>
            </c:ext>
          </c:extLst>
        </c:ser>
        <c:dLbls>
          <c:showLegendKey val="0"/>
          <c:showVal val="0"/>
          <c:showCatName val="0"/>
          <c:showSerName val="0"/>
          <c:showPercent val="0"/>
          <c:showBubbleSize val="0"/>
        </c:dLbls>
        <c:gapWidth val="33"/>
        <c:overlap val="-30"/>
        <c:axId val="1081703583"/>
        <c:axId val="1081705311"/>
      </c:barChart>
      <c:catAx>
        <c:axId val="10817035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1705311"/>
        <c:crosses val="autoZero"/>
        <c:auto val="1"/>
        <c:lblAlgn val="ctr"/>
        <c:lblOffset val="100"/>
        <c:noMultiLvlLbl val="0"/>
      </c:catAx>
      <c:valAx>
        <c:axId val="10817053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Ethnic Makeup Two or More Races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1703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Gender Makeup Female', 'Percentage of Gender Makeup Male' by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Sheet1!$H$2</c:f>
              <c:strCache>
                <c:ptCount val="1"/>
                <c:pt idx="0">
                  <c:v>Female</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Sheet1!$H$3:$H$27</c:f>
              <c:numCache>
                <c:formatCode>General</c:formatCode>
                <c:ptCount val="25"/>
                <c:pt idx="0">
                  <c:v>50.4</c:v>
                </c:pt>
                <c:pt idx="1">
                  <c:v>48.6</c:v>
                </c:pt>
                <c:pt idx="2">
                  <c:v>49.6</c:v>
                </c:pt>
                <c:pt idx="3">
                  <c:v>46.8</c:v>
                </c:pt>
                <c:pt idx="4">
                  <c:v>47</c:v>
                </c:pt>
                <c:pt idx="5">
                  <c:v>50.8</c:v>
                </c:pt>
                <c:pt idx="6">
                  <c:v>51.1</c:v>
                </c:pt>
                <c:pt idx="7">
                  <c:v>51</c:v>
                </c:pt>
                <c:pt idx="8">
                  <c:v>43.2</c:v>
                </c:pt>
                <c:pt idx="9">
                  <c:v>45.9</c:v>
                </c:pt>
                <c:pt idx="10">
                  <c:v>49.5</c:v>
                </c:pt>
                <c:pt idx="11">
                  <c:v>47.1</c:v>
                </c:pt>
                <c:pt idx="12">
                  <c:v>43.9</c:v>
                </c:pt>
                <c:pt idx="13">
                  <c:v>49.6</c:v>
                </c:pt>
                <c:pt idx="14">
                  <c:v>47.9</c:v>
                </c:pt>
                <c:pt idx="15">
                  <c:v>46.1</c:v>
                </c:pt>
                <c:pt idx="16">
                  <c:v>50.8</c:v>
                </c:pt>
                <c:pt idx="17">
                  <c:v>51.2</c:v>
                </c:pt>
                <c:pt idx="18">
                  <c:v>52.6</c:v>
                </c:pt>
                <c:pt idx="19">
                  <c:v>48</c:v>
                </c:pt>
                <c:pt idx="20">
                  <c:v>50.1</c:v>
                </c:pt>
                <c:pt idx="21">
                  <c:v>44.6</c:v>
                </c:pt>
                <c:pt idx="22">
                  <c:v>48.5</c:v>
                </c:pt>
                <c:pt idx="23">
                  <c:v>45.7</c:v>
                </c:pt>
                <c:pt idx="24">
                  <c:v>43.8</c:v>
                </c:pt>
              </c:numCache>
            </c:numRef>
          </c:val>
          <c:extLst>
            <c:ext xmlns:c16="http://schemas.microsoft.com/office/drawing/2014/chart" uri="{C3380CC4-5D6E-409C-BE32-E72D297353CC}">
              <c16:uniqueId val="{00000000-6525-754D-BEDB-7192812FCCCF}"/>
            </c:ext>
          </c:extLst>
        </c:ser>
        <c:ser>
          <c:idx val="1"/>
          <c:order val="1"/>
          <c:tx>
            <c:strRef>
              <c:f>Sheet1!$I$2</c:f>
              <c:strCache>
                <c:ptCount val="1"/>
                <c:pt idx="0">
                  <c:v>Male</c:v>
                </c:pt>
              </c:strCache>
            </c:strRef>
          </c:tx>
          <c:spPr>
            <a:solidFill>
              <a:schemeClr val="accent2"/>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Sheet1!$I$3:$I$27</c:f>
              <c:numCache>
                <c:formatCode>General</c:formatCode>
                <c:ptCount val="25"/>
                <c:pt idx="0">
                  <c:v>49.6</c:v>
                </c:pt>
                <c:pt idx="1">
                  <c:v>51.4</c:v>
                </c:pt>
                <c:pt idx="2">
                  <c:v>50.4</c:v>
                </c:pt>
                <c:pt idx="3">
                  <c:v>53.2</c:v>
                </c:pt>
                <c:pt idx="4">
                  <c:v>53</c:v>
                </c:pt>
                <c:pt idx="5">
                  <c:v>49.2</c:v>
                </c:pt>
                <c:pt idx="6">
                  <c:v>48.9</c:v>
                </c:pt>
                <c:pt idx="7">
                  <c:v>49</c:v>
                </c:pt>
                <c:pt idx="8">
                  <c:v>56.8</c:v>
                </c:pt>
                <c:pt idx="9">
                  <c:v>54.1</c:v>
                </c:pt>
                <c:pt idx="10">
                  <c:v>50.5</c:v>
                </c:pt>
                <c:pt idx="11">
                  <c:v>52.9</c:v>
                </c:pt>
                <c:pt idx="12">
                  <c:v>56.1</c:v>
                </c:pt>
                <c:pt idx="13">
                  <c:v>50.4</c:v>
                </c:pt>
                <c:pt idx="14">
                  <c:v>52.1</c:v>
                </c:pt>
                <c:pt idx="15">
                  <c:v>53.9</c:v>
                </c:pt>
                <c:pt idx="16">
                  <c:v>49.2</c:v>
                </c:pt>
                <c:pt idx="17">
                  <c:v>48.8</c:v>
                </c:pt>
                <c:pt idx="18">
                  <c:v>47.4</c:v>
                </c:pt>
                <c:pt idx="19">
                  <c:v>52</c:v>
                </c:pt>
                <c:pt idx="20">
                  <c:v>49.9</c:v>
                </c:pt>
                <c:pt idx="21">
                  <c:v>55.4</c:v>
                </c:pt>
                <c:pt idx="22">
                  <c:v>51.5</c:v>
                </c:pt>
                <c:pt idx="23">
                  <c:v>54.3</c:v>
                </c:pt>
                <c:pt idx="24">
                  <c:v>56.2</c:v>
                </c:pt>
              </c:numCache>
            </c:numRef>
          </c:val>
          <c:extLst>
            <c:ext xmlns:c16="http://schemas.microsoft.com/office/drawing/2014/chart" uri="{C3380CC4-5D6E-409C-BE32-E72D297353CC}">
              <c16:uniqueId val="{00000001-6525-754D-BEDB-7192812FCCCF}"/>
            </c:ext>
          </c:extLst>
        </c:ser>
        <c:dLbls>
          <c:showLegendKey val="0"/>
          <c:showVal val="0"/>
          <c:showCatName val="0"/>
          <c:showSerName val="0"/>
          <c:showPercent val="0"/>
          <c:showBubbleSize val="0"/>
        </c:dLbls>
        <c:gapWidth val="140"/>
        <c:overlap val="-30"/>
        <c:axId val="1079536447"/>
        <c:axId val="1081550511"/>
      </c:barChart>
      <c:catAx>
        <c:axId val="10795364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1550511"/>
        <c:crosses val="autoZero"/>
        <c:auto val="1"/>
        <c:lblAlgn val="ctr"/>
        <c:lblOffset val="100"/>
        <c:noMultiLvlLbl val="0"/>
      </c:catAx>
      <c:valAx>
        <c:axId val="1081550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9536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'Percentage of Bilingual Students'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Sheet1!$J$1</c:f>
              <c:strCache>
                <c:ptCount val="1"/>
                <c:pt idx="0">
                  <c:v>Bilingual Students</c:v>
                </c:pt>
              </c:strCache>
            </c:strRef>
          </c:tx>
          <c:spPr>
            <a:solidFill>
              <a:schemeClr val="accent1"/>
            </a:solidFill>
            <a:ln>
              <a:noFill/>
            </a:ln>
            <a:effectLst/>
          </c:spPr>
          <c:invertIfNegative val="0"/>
          <c:cat>
            <c:strRef>
              <c:f>Sheet1!$A$3:$A$27</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Sheet1!$J$3:$J$27</c:f>
              <c:numCache>
                <c:formatCode>General</c:formatCode>
                <c:ptCount val="25"/>
                <c:pt idx="0">
                  <c:v>4.0999999999999996</c:v>
                </c:pt>
                <c:pt idx="1">
                  <c:v>4.5999999999999996</c:v>
                </c:pt>
                <c:pt idx="2">
                  <c:v>3.2</c:v>
                </c:pt>
                <c:pt idx="3">
                  <c:v>9.1</c:v>
                </c:pt>
                <c:pt idx="4">
                  <c:v>3.2</c:v>
                </c:pt>
                <c:pt idx="5">
                  <c:v>13.5</c:v>
                </c:pt>
                <c:pt idx="6">
                  <c:v>7.3</c:v>
                </c:pt>
                <c:pt idx="7">
                  <c:v>21.7</c:v>
                </c:pt>
                <c:pt idx="8">
                  <c:v>19.399999999999999</c:v>
                </c:pt>
                <c:pt idx="9">
                  <c:v>2.5</c:v>
                </c:pt>
                <c:pt idx="10">
                  <c:v>12.8</c:v>
                </c:pt>
                <c:pt idx="11">
                  <c:v>12.4</c:v>
                </c:pt>
                <c:pt idx="12">
                  <c:v>14.3</c:v>
                </c:pt>
                <c:pt idx="13">
                  <c:v>3.6</c:v>
                </c:pt>
                <c:pt idx="14">
                  <c:v>6.1</c:v>
                </c:pt>
                <c:pt idx="15">
                  <c:v>7.7</c:v>
                </c:pt>
                <c:pt idx="16">
                  <c:v>12.5</c:v>
                </c:pt>
                <c:pt idx="17">
                  <c:v>6.1</c:v>
                </c:pt>
                <c:pt idx="18">
                  <c:v>13.3</c:v>
                </c:pt>
                <c:pt idx="19">
                  <c:v>5.6</c:v>
                </c:pt>
                <c:pt idx="20">
                  <c:v>7.4</c:v>
                </c:pt>
                <c:pt idx="21">
                  <c:v>5.6</c:v>
                </c:pt>
                <c:pt idx="22">
                  <c:v>4.3</c:v>
                </c:pt>
                <c:pt idx="23">
                  <c:v>10.5</c:v>
                </c:pt>
                <c:pt idx="24">
                  <c:v>4.8</c:v>
                </c:pt>
              </c:numCache>
            </c:numRef>
          </c:val>
          <c:extLst>
            <c:ext xmlns:c16="http://schemas.microsoft.com/office/drawing/2014/chart" uri="{C3380CC4-5D6E-409C-BE32-E72D297353CC}">
              <c16:uniqueId val="{00000000-E1AF-CD40-85D4-DA135EC21644}"/>
            </c:ext>
          </c:extLst>
        </c:ser>
        <c:dLbls>
          <c:showLegendKey val="0"/>
          <c:showVal val="0"/>
          <c:showCatName val="0"/>
          <c:showSerName val="0"/>
          <c:showPercent val="0"/>
          <c:showBubbleSize val="0"/>
        </c:dLbls>
        <c:gapWidth val="33"/>
        <c:overlap val="-30"/>
        <c:axId val="1045320447"/>
        <c:axId val="1044943087"/>
      </c:barChart>
      <c:catAx>
        <c:axId val="10453204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4943087"/>
        <c:crosses val="autoZero"/>
        <c:auto val="1"/>
        <c:lblAlgn val="ctr"/>
        <c:lblOffset val="100"/>
        <c:noMultiLvlLbl val="0"/>
      </c:catAx>
      <c:valAx>
        <c:axId val="1044943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Bilingual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53204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'Per-Pupil Instructional Expenditure'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Sheet1!$D$1</c:f>
              <c:strCache>
                <c:ptCount val="1"/>
                <c:pt idx="0">
                  <c:v>Instructional Expenditure Per-Pupil Amount</c:v>
                </c:pt>
              </c:strCache>
            </c:strRef>
          </c:tx>
          <c:spPr>
            <a:solidFill>
              <a:schemeClr val="accent1"/>
            </a:solidFill>
            <a:ln>
              <a:noFill/>
            </a:ln>
            <a:effectLst/>
          </c:spPr>
          <c:invertIfNegative val="0"/>
          <c:cat>
            <c:strRef>
              <c:f>Sheet1!$A$2:$A$26</c:f>
              <c:strCache>
                <c:ptCount val="25"/>
                <c:pt idx="0">
                  <c:v>School 1</c:v>
                </c:pt>
                <c:pt idx="1">
                  <c:v>School 2</c:v>
                </c:pt>
                <c:pt idx="2">
                  <c:v>School 3</c:v>
                </c:pt>
                <c:pt idx="3">
                  <c:v>School 4</c:v>
                </c:pt>
                <c:pt idx="4">
                  <c:v>School 5</c:v>
                </c:pt>
                <c:pt idx="5">
                  <c:v>School 6</c:v>
                </c:pt>
                <c:pt idx="6">
                  <c:v>School 7</c:v>
                </c:pt>
                <c:pt idx="7">
                  <c:v>School 8</c:v>
                </c:pt>
                <c:pt idx="8">
                  <c:v>School 9</c:v>
                </c:pt>
                <c:pt idx="9">
                  <c:v>School 10</c:v>
                </c:pt>
                <c:pt idx="10">
                  <c:v>School 11</c:v>
                </c:pt>
                <c:pt idx="11">
                  <c:v>School 12</c:v>
                </c:pt>
                <c:pt idx="12">
                  <c:v>School 13</c:v>
                </c:pt>
                <c:pt idx="13">
                  <c:v>School 14</c:v>
                </c:pt>
                <c:pt idx="14">
                  <c:v>School 15</c:v>
                </c:pt>
                <c:pt idx="15">
                  <c:v>School 16</c:v>
                </c:pt>
                <c:pt idx="16">
                  <c:v>School 17</c:v>
                </c:pt>
                <c:pt idx="17">
                  <c:v>School 18</c:v>
                </c:pt>
                <c:pt idx="18">
                  <c:v>School 19</c:v>
                </c:pt>
                <c:pt idx="19">
                  <c:v>School 20</c:v>
                </c:pt>
                <c:pt idx="20">
                  <c:v>School 21</c:v>
                </c:pt>
                <c:pt idx="21">
                  <c:v>School 22</c:v>
                </c:pt>
                <c:pt idx="22">
                  <c:v>School 23</c:v>
                </c:pt>
                <c:pt idx="23">
                  <c:v>School 24</c:v>
                </c:pt>
                <c:pt idx="24">
                  <c:v>School 25</c:v>
                </c:pt>
              </c:strCache>
            </c:strRef>
          </c:cat>
          <c:val>
            <c:numRef>
              <c:f>Sheet1!$D$2:$D$26</c:f>
              <c:numCache>
                <c:formatCode>General</c:formatCode>
                <c:ptCount val="25"/>
                <c:pt idx="0">
                  <c:v>4361</c:v>
                </c:pt>
                <c:pt idx="1">
                  <c:v>4229</c:v>
                </c:pt>
                <c:pt idx="2">
                  <c:v>4311</c:v>
                </c:pt>
                <c:pt idx="3">
                  <c:v>4137</c:v>
                </c:pt>
                <c:pt idx="4">
                  <c:v>4543</c:v>
                </c:pt>
                <c:pt idx="5">
                  <c:v>4403</c:v>
                </c:pt>
                <c:pt idx="6">
                  <c:v>4948</c:v>
                </c:pt>
                <c:pt idx="7">
                  <c:v>4291</c:v>
                </c:pt>
                <c:pt idx="8">
                  <c:v>4832</c:v>
                </c:pt>
                <c:pt idx="9">
                  <c:v>3892</c:v>
                </c:pt>
                <c:pt idx="10">
                  <c:v>4750</c:v>
                </c:pt>
                <c:pt idx="11">
                  <c:v>5309</c:v>
                </c:pt>
                <c:pt idx="12">
                  <c:v>4217</c:v>
                </c:pt>
                <c:pt idx="13">
                  <c:v>5126</c:v>
                </c:pt>
                <c:pt idx="14">
                  <c:v>4199</c:v>
                </c:pt>
                <c:pt idx="15">
                  <c:v>5096</c:v>
                </c:pt>
                <c:pt idx="16">
                  <c:v>5703</c:v>
                </c:pt>
                <c:pt idx="17">
                  <c:v>4913</c:v>
                </c:pt>
                <c:pt idx="18">
                  <c:v>4254</c:v>
                </c:pt>
                <c:pt idx="19">
                  <c:v>4189</c:v>
                </c:pt>
                <c:pt idx="20">
                  <c:v>3848</c:v>
                </c:pt>
                <c:pt idx="21">
                  <c:v>4965</c:v>
                </c:pt>
                <c:pt idx="22">
                  <c:v>3542</c:v>
                </c:pt>
                <c:pt idx="23">
                  <c:v>4521</c:v>
                </c:pt>
                <c:pt idx="24">
                  <c:v>4528</c:v>
                </c:pt>
              </c:numCache>
            </c:numRef>
          </c:val>
          <c:extLst>
            <c:ext xmlns:c16="http://schemas.microsoft.com/office/drawing/2014/chart" uri="{C3380CC4-5D6E-409C-BE32-E72D297353CC}">
              <c16:uniqueId val="{00000000-11FD-A545-AB4F-351A68FFE4A7}"/>
            </c:ext>
          </c:extLst>
        </c:ser>
        <c:dLbls>
          <c:showLegendKey val="0"/>
          <c:showVal val="0"/>
          <c:showCatName val="0"/>
          <c:showSerName val="0"/>
          <c:showPercent val="0"/>
          <c:showBubbleSize val="0"/>
        </c:dLbls>
        <c:gapWidth val="33"/>
        <c:overlap val="-30"/>
        <c:axId val="956992176"/>
        <c:axId val="956649936"/>
      </c:barChart>
      <c:catAx>
        <c:axId val="956992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School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649936"/>
        <c:crosses val="autoZero"/>
        <c:auto val="1"/>
        <c:lblAlgn val="ctr"/>
        <c:lblOffset val="100"/>
        <c:noMultiLvlLbl val="0"/>
      </c:catAx>
      <c:valAx>
        <c:axId val="956649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Instructional Expenditure Per-Pupil Amount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992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i="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8E835-800C-4DFD-A643-7939EB0B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4404</TotalTime>
  <Pages>151</Pages>
  <Words>34982</Words>
  <Characters>199399</Characters>
  <Application>Microsoft Office Word</Application>
  <DocSecurity>0</DocSecurity>
  <Lines>1661</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Frazier, Larahn E.</dc:creator>
  <cp:keywords/>
  <dc:description/>
  <cp:lastModifiedBy>Frazier, Larahn E.</cp:lastModifiedBy>
  <cp:revision>315</cp:revision>
  <cp:lastPrinted>2023-12-18T12:15:00Z</cp:lastPrinted>
  <dcterms:created xsi:type="dcterms:W3CDTF">2024-01-27T14:04:00Z</dcterms:created>
  <dcterms:modified xsi:type="dcterms:W3CDTF">2024-04-02T01:15:00Z</dcterms:modified>
</cp:coreProperties>
</file>