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09E14B" w14:textId="3B3BE35A" w:rsidR="00F91884" w:rsidRDefault="0F24F5CF" w:rsidP="2DCE955F">
      <w:pPr>
        <w:spacing w:line="480" w:lineRule="auto"/>
        <w:jc w:val="center"/>
        <w:rPr>
          <w:rFonts w:ascii="Times New Roman" w:eastAsia="Times New Roman" w:hAnsi="Times New Roman" w:cs="Times New Roman"/>
        </w:rPr>
      </w:pPr>
      <w:r w:rsidRPr="06459ED9">
        <w:rPr>
          <w:rFonts w:ascii="Times New Roman" w:eastAsia="Times New Roman" w:hAnsi="Times New Roman" w:cs="Times New Roman"/>
        </w:rPr>
        <w:t>UNIVERSITY OF OKLAHOMA</w:t>
      </w:r>
    </w:p>
    <w:p w14:paraId="7B605E3C" w14:textId="6A10AD76" w:rsidR="00F91884" w:rsidRDefault="0F24F5CF" w:rsidP="2DCE955F">
      <w:pPr>
        <w:spacing w:line="480" w:lineRule="auto"/>
        <w:jc w:val="center"/>
        <w:rPr>
          <w:rFonts w:ascii="Times New Roman" w:eastAsia="Times New Roman" w:hAnsi="Times New Roman" w:cs="Times New Roman"/>
        </w:rPr>
      </w:pPr>
      <w:r w:rsidRPr="2DCE955F">
        <w:rPr>
          <w:rFonts w:ascii="Times New Roman" w:eastAsia="Times New Roman" w:hAnsi="Times New Roman" w:cs="Times New Roman"/>
        </w:rPr>
        <w:t xml:space="preserve">GRADUATE COLLEGE </w:t>
      </w:r>
    </w:p>
    <w:p w14:paraId="138E0C00" w14:textId="5CBB1DF4" w:rsidR="00F91884" w:rsidRDefault="00F91884" w:rsidP="2DCE955F">
      <w:pPr>
        <w:spacing w:line="480" w:lineRule="auto"/>
        <w:jc w:val="center"/>
      </w:pPr>
    </w:p>
    <w:p w14:paraId="5D7B9014" w14:textId="704990D6" w:rsidR="2DCE955F" w:rsidRDefault="391B0F29" w:rsidP="2DCE955F">
      <w:pPr>
        <w:spacing w:line="480" w:lineRule="auto"/>
        <w:jc w:val="center"/>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HOW DO TEACHERS WITH DIFFERENT CERTIFICATION STATUSES DESCRIBE THEIR ABILITY TO DELIVER CULTURALLY RESPONSIVE INSTRUCTION? </w:t>
      </w:r>
    </w:p>
    <w:p w14:paraId="18E1A845" w14:textId="20711C2B" w:rsidR="391B0F29" w:rsidRDefault="391B0F29" w:rsidP="391B0F29">
      <w:pPr>
        <w:spacing w:line="480" w:lineRule="auto"/>
        <w:jc w:val="center"/>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A QUALITATIVE INQUIRY</w:t>
      </w:r>
    </w:p>
    <w:p w14:paraId="2DBDAD39" w14:textId="5848AECE" w:rsidR="2DCE955F" w:rsidRDefault="2DCE955F" w:rsidP="2DCE955F">
      <w:pPr>
        <w:spacing w:line="480" w:lineRule="auto"/>
        <w:jc w:val="center"/>
        <w:rPr>
          <w:rFonts w:ascii="Times New Roman" w:eastAsia="Times New Roman" w:hAnsi="Times New Roman" w:cs="Times New Roman"/>
          <w:color w:val="000000" w:themeColor="text1"/>
          <w:sz w:val="24"/>
          <w:szCs w:val="24"/>
        </w:rPr>
      </w:pPr>
    </w:p>
    <w:p w14:paraId="1ECA7FA5" w14:textId="766AF1C9" w:rsidR="00F91884" w:rsidRDefault="4D539719" w:rsidP="2DCE955F">
      <w:pPr>
        <w:spacing w:line="480" w:lineRule="auto"/>
        <w:jc w:val="center"/>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A DISSERTATION </w:t>
      </w:r>
    </w:p>
    <w:p w14:paraId="040421D7" w14:textId="06E9A01B" w:rsidR="00F91884" w:rsidRDefault="4D539719" w:rsidP="2DCE955F">
      <w:pPr>
        <w:spacing w:line="480" w:lineRule="auto"/>
        <w:jc w:val="center"/>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SUBMITTED TO GRADUATE FACULTY </w:t>
      </w:r>
    </w:p>
    <w:p w14:paraId="02FD1779" w14:textId="0D33E546" w:rsidR="00F91884" w:rsidRDefault="4D539719" w:rsidP="2DCE955F">
      <w:pPr>
        <w:spacing w:line="480" w:lineRule="auto"/>
        <w:jc w:val="center"/>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In partial fulfillment of the requirements for the </w:t>
      </w:r>
    </w:p>
    <w:p w14:paraId="6817F22F" w14:textId="1CA2D882" w:rsidR="00F91884" w:rsidRDefault="4D539719" w:rsidP="2DCE955F">
      <w:pPr>
        <w:spacing w:line="480" w:lineRule="auto"/>
        <w:jc w:val="center"/>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Degree of </w:t>
      </w:r>
    </w:p>
    <w:p w14:paraId="25BE256E" w14:textId="6CA910BD" w:rsidR="00F91884" w:rsidRDefault="4D539719" w:rsidP="2DCE955F">
      <w:pPr>
        <w:spacing w:line="480" w:lineRule="auto"/>
        <w:jc w:val="center"/>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DOCTOR OF EDUCATION</w:t>
      </w:r>
    </w:p>
    <w:p w14:paraId="62A9AD20" w14:textId="606F29EB" w:rsidR="00F91884" w:rsidRDefault="00F91884" w:rsidP="2DCE955F">
      <w:pPr>
        <w:spacing w:line="480" w:lineRule="auto"/>
        <w:jc w:val="center"/>
        <w:rPr>
          <w:rFonts w:ascii="Times New Roman" w:eastAsia="Times New Roman" w:hAnsi="Times New Roman" w:cs="Times New Roman"/>
          <w:color w:val="000000" w:themeColor="text1"/>
          <w:sz w:val="24"/>
          <w:szCs w:val="24"/>
        </w:rPr>
      </w:pPr>
    </w:p>
    <w:p w14:paraId="2C4C4F3E" w14:textId="599F6C6A" w:rsidR="00F91884" w:rsidRDefault="4D539719" w:rsidP="2DCE955F">
      <w:pPr>
        <w:spacing w:line="480" w:lineRule="auto"/>
        <w:jc w:val="center"/>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By </w:t>
      </w:r>
    </w:p>
    <w:p w14:paraId="15AFEA72" w14:textId="21BCDF2A" w:rsidR="00F91884" w:rsidRDefault="30D36C3D" w:rsidP="2DCE955F">
      <w:pPr>
        <w:spacing w:line="240" w:lineRule="auto"/>
        <w:jc w:val="center"/>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EMILY </w:t>
      </w:r>
      <w:r w:rsidR="1E450725" w:rsidRPr="3845BB8B">
        <w:rPr>
          <w:rFonts w:ascii="Times New Roman" w:eastAsia="Times New Roman" w:hAnsi="Times New Roman" w:cs="Times New Roman"/>
          <w:color w:val="000000" w:themeColor="text1"/>
          <w:sz w:val="24"/>
          <w:szCs w:val="24"/>
        </w:rPr>
        <w:t xml:space="preserve">RHIANNON </w:t>
      </w:r>
      <w:r w:rsidRPr="3845BB8B">
        <w:rPr>
          <w:rFonts w:ascii="Times New Roman" w:eastAsia="Times New Roman" w:hAnsi="Times New Roman" w:cs="Times New Roman"/>
          <w:color w:val="000000" w:themeColor="text1"/>
          <w:sz w:val="24"/>
          <w:szCs w:val="24"/>
        </w:rPr>
        <w:t>GOTCHER</w:t>
      </w:r>
    </w:p>
    <w:p w14:paraId="69C60744" w14:textId="76D726F0" w:rsidR="30D36C3D" w:rsidRDefault="4ED36CB3" w:rsidP="3845BB8B">
      <w:pPr>
        <w:spacing w:line="240" w:lineRule="auto"/>
        <w:jc w:val="center"/>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Norman, O</w:t>
      </w:r>
      <w:r w:rsidR="1DA5E164" w:rsidRPr="3845BB8B">
        <w:rPr>
          <w:rFonts w:ascii="Times New Roman" w:eastAsia="Times New Roman" w:hAnsi="Times New Roman" w:cs="Times New Roman"/>
          <w:color w:val="000000" w:themeColor="text1"/>
          <w:sz w:val="24"/>
          <w:szCs w:val="24"/>
        </w:rPr>
        <w:t>klahoma</w:t>
      </w:r>
      <w:r w:rsidRPr="3845BB8B">
        <w:rPr>
          <w:rFonts w:ascii="Times New Roman" w:eastAsia="Times New Roman" w:hAnsi="Times New Roman" w:cs="Times New Roman"/>
          <w:color w:val="000000" w:themeColor="text1"/>
          <w:sz w:val="24"/>
          <w:szCs w:val="24"/>
        </w:rPr>
        <w:t xml:space="preserve"> </w:t>
      </w:r>
    </w:p>
    <w:p w14:paraId="3F3F3218" w14:textId="77777777" w:rsidR="00E67813" w:rsidRDefault="30D36C3D" w:rsidP="00F91846">
      <w:pPr>
        <w:spacing w:line="240" w:lineRule="auto"/>
        <w:jc w:val="center"/>
        <w:rPr>
          <w:rFonts w:ascii="Times New Roman" w:eastAsia="Times New Roman" w:hAnsi="Times New Roman" w:cs="Times New Roman"/>
          <w:color w:val="000000" w:themeColor="text1"/>
          <w:sz w:val="24"/>
          <w:szCs w:val="24"/>
        </w:rPr>
        <w:sectPr w:rsidR="00E67813" w:rsidSect="00A507AA">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docGrid w:linePitch="360"/>
        </w:sectPr>
      </w:pPr>
      <w:r w:rsidRPr="3845BB8B">
        <w:rPr>
          <w:rFonts w:ascii="Times New Roman" w:eastAsia="Times New Roman" w:hAnsi="Times New Roman" w:cs="Times New Roman"/>
          <w:color w:val="000000" w:themeColor="text1"/>
          <w:sz w:val="24"/>
          <w:szCs w:val="24"/>
        </w:rPr>
        <w:t>2024</w:t>
      </w:r>
    </w:p>
    <w:p w14:paraId="7448CB7C" w14:textId="166A3700" w:rsidR="00F91884" w:rsidRDefault="30D36C3D" w:rsidP="00F91846">
      <w:pPr>
        <w:spacing w:line="240" w:lineRule="auto"/>
        <w:jc w:val="center"/>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HOW DO TEACHERS WITH DIFFERENT CERTIFICATION STATUSES DESCRIBE THEIR ABILITY TO DELIVER CULTURALLY RESPONSIVE </w:t>
      </w:r>
      <w:r w:rsidR="00543E2C" w:rsidRPr="0E185F76">
        <w:rPr>
          <w:rFonts w:ascii="Times New Roman" w:eastAsia="Times New Roman" w:hAnsi="Times New Roman" w:cs="Times New Roman"/>
          <w:color w:val="000000" w:themeColor="text1"/>
          <w:sz w:val="24"/>
          <w:szCs w:val="24"/>
        </w:rPr>
        <w:t>INSTRUCTION</w:t>
      </w:r>
      <w:r w:rsidRPr="0E185F76">
        <w:rPr>
          <w:rFonts w:ascii="Times New Roman" w:eastAsia="Times New Roman" w:hAnsi="Times New Roman" w:cs="Times New Roman"/>
          <w:color w:val="000000" w:themeColor="text1"/>
          <w:sz w:val="24"/>
          <w:szCs w:val="24"/>
        </w:rPr>
        <w:t>?</w:t>
      </w:r>
    </w:p>
    <w:p w14:paraId="6A939A52" w14:textId="3A606A3D" w:rsidR="00F91884" w:rsidRDefault="30D36C3D" w:rsidP="39AF4D3D">
      <w:pPr>
        <w:spacing w:line="480" w:lineRule="auto"/>
        <w:jc w:val="center"/>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 A QUALITATIVE INQUIRY</w:t>
      </w:r>
    </w:p>
    <w:p w14:paraId="29CFCB19" w14:textId="612992F7" w:rsidR="00F91884" w:rsidRDefault="00F91884" w:rsidP="39AF4D3D">
      <w:pPr>
        <w:spacing w:line="480" w:lineRule="auto"/>
        <w:jc w:val="center"/>
        <w:rPr>
          <w:rFonts w:ascii="Times New Roman" w:eastAsia="Times New Roman" w:hAnsi="Times New Roman" w:cs="Times New Roman"/>
          <w:color w:val="000000" w:themeColor="text1"/>
          <w:sz w:val="24"/>
          <w:szCs w:val="24"/>
        </w:rPr>
      </w:pPr>
    </w:p>
    <w:p w14:paraId="605EF4DB" w14:textId="26826449" w:rsidR="2DCE955F" w:rsidRDefault="544A2219" w:rsidP="3845BB8B">
      <w:pPr>
        <w:spacing w:line="240" w:lineRule="auto"/>
        <w:jc w:val="center"/>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 A DISSERTATION APPROVED FOR THE</w:t>
      </w:r>
    </w:p>
    <w:p w14:paraId="3A82C7E0" w14:textId="1393D8C2" w:rsidR="544A2219" w:rsidRDefault="544A2219" w:rsidP="3845BB8B">
      <w:pPr>
        <w:spacing w:line="240" w:lineRule="auto"/>
        <w:jc w:val="center"/>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D</w:t>
      </w:r>
      <w:r w:rsidR="38F58DAE" w:rsidRPr="3845BB8B">
        <w:rPr>
          <w:rFonts w:ascii="Times New Roman" w:eastAsia="Times New Roman" w:hAnsi="Times New Roman" w:cs="Times New Roman"/>
          <w:color w:val="000000" w:themeColor="text1"/>
          <w:sz w:val="24"/>
          <w:szCs w:val="24"/>
        </w:rPr>
        <w:t>EPARTMENT OF EDUCATIONAL LEADERSHIP AND POLICY STUDIES</w:t>
      </w:r>
    </w:p>
    <w:p w14:paraId="76FD2143" w14:textId="1E2999C1" w:rsidR="2DCE955F" w:rsidRDefault="2DCE955F" w:rsidP="2DCE955F">
      <w:pPr>
        <w:spacing w:line="480" w:lineRule="auto"/>
        <w:jc w:val="center"/>
        <w:rPr>
          <w:rFonts w:ascii="Times New Roman" w:eastAsia="Times New Roman" w:hAnsi="Times New Roman" w:cs="Times New Roman"/>
          <w:color w:val="000000" w:themeColor="text1"/>
          <w:sz w:val="24"/>
          <w:szCs w:val="24"/>
        </w:rPr>
      </w:pPr>
    </w:p>
    <w:p w14:paraId="0C6C255F" w14:textId="2BA082BE" w:rsidR="2DCE955F" w:rsidRDefault="2DCE955F" w:rsidP="2DCE955F">
      <w:pPr>
        <w:spacing w:line="480" w:lineRule="auto"/>
        <w:jc w:val="center"/>
        <w:rPr>
          <w:rFonts w:ascii="Times New Roman" w:eastAsia="Times New Roman" w:hAnsi="Times New Roman" w:cs="Times New Roman"/>
          <w:color w:val="000000" w:themeColor="text1"/>
          <w:sz w:val="24"/>
          <w:szCs w:val="24"/>
        </w:rPr>
      </w:pPr>
    </w:p>
    <w:p w14:paraId="3E8E7523" w14:textId="59E0D403" w:rsidR="2DCE955F" w:rsidRDefault="2DCE955F" w:rsidP="2DCE955F">
      <w:pPr>
        <w:spacing w:line="480" w:lineRule="auto"/>
        <w:jc w:val="center"/>
        <w:rPr>
          <w:rFonts w:ascii="Times New Roman" w:eastAsia="Times New Roman" w:hAnsi="Times New Roman" w:cs="Times New Roman"/>
          <w:color w:val="000000" w:themeColor="text1"/>
          <w:sz w:val="24"/>
          <w:szCs w:val="24"/>
        </w:rPr>
      </w:pPr>
    </w:p>
    <w:p w14:paraId="6449EF59" w14:textId="0A42B664" w:rsidR="2DCE955F" w:rsidRDefault="2DCE955F" w:rsidP="2DCE955F">
      <w:pPr>
        <w:spacing w:line="480" w:lineRule="auto"/>
        <w:jc w:val="center"/>
        <w:rPr>
          <w:rFonts w:ascii="Times New Roman" w:eastAsia="Times New Roman" w:hAnsi="Times New Roman" w:cs="Times New Roman"/>
          <w:color w:val="000000" w:themeColor="text1"/>
          <w:sz w:val="24"/>
          <w:szCs w:val="24"/>
        </w:rPr>
      </w:pPr>
    </w:p>
    <w:p w14:paraId="5BC76DE6" w14:textId="4B9BB341" w:rsidR="30D36C3D" w:rsidRDefault="544A2219" w:rsidP="2DCE955F">
      <w:pPr>
        <w:spacing w:line="480" w:lineRule="auto"/>
        <w:jc w:val="center"/>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BY THE </w:t>
      </w:r>
      <w:r w:rsidR="30D36C3D" w:rsidRPr="3845BB8B">
        <w:rPr>
          <w:rFonts w:ascii="Times New Roman" w:eastAsia="Times New Roman" w:hAnsi="Times New Roman" w:cs="Times New Roman"/>
          <w:color w:val="000000" w:themeColor="text1"/>
          <w:sz w:val="24"/>
          <w:szCs w:val="24"/>
        </w:rPr>
        <w:t>COMMITTEE CONSISTING OF</w:t>
      </w:r>
    </w:p>
    <w:p w14:paraId="334F967F" w14:textId="13319B52" w:rsidR="3845BB8B" w:rsidRDefault="3845BB8B" w:rsidP="3845BB8B">
      <w:pPr>
        <w:spacing w:line="480" w:lineRule="auto"/>
        <w:jc w:val="center"/>
        <w:rPr>
          <w:rFonts w:ascii="Times New Roman" w:eastAsia="Times New Roman" w:hAnsi="Times New Roman" w:cs="Times New Roman"/>
          <w:color w:val="000000" w:themeColor="text1"/>
          <w:sz w:val="24"/>
          <w:szCs w:val="24"/>
        </w:rPr>
      </w:pPr>
    </w:p>
    <w:p w14:paraId="45F60136" w14:textId="0E4D4A97" w:rsidR="30D36C3D" w:rsidRDefault="30D36C3D" w:rsidP="2DCE955F">
      <w:pPr>
        <w:spacing w:line="480" w:lineRule="auto"/>
        <w:jc w:val="right"/>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Dr. Daniel Hamlin, Chair</w:t>
      </w:r>
    </w:p>
    <w:p w14:paraId="688CDE81" w14:textId="6E1F35D9" w:rsidR="30D36C3D" w:rsidRDefault="30D36C3D" w:rsidP="2DCE955F">
      <w:pPr>
        <w:spacing w:line="480" w:lineRule="auto"/>
        <w:jc w:val="right"/>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Dr. Timothy Ford</w:t>
      </w:r>
    </w:p>
    <w:p w14:paraId="363531C1" w14:textId="4B6C6B75" w:rsidR="30D36C3D" w:rsidRDefault="30D36C3D" w:rsidP="2DCE955F">
      <w:pPr>
        <w:spacing w:line="480" w:lineRule="auto"/>
        <w:jc w:val="right"/>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Dr. Curt Adams</w:t>
      </w:r>
    </w:p>
    <w:p w14:paraId="5D04FE4E" w14:textId="77777777" w:rsidR="00E67813" w:rsidRDefault="30D36C3D" w:rsidP="00B03D5C">
      <w:pPr>
        <w:spacing w:line="480" w:lineRule="auto"/>
        <w:jc w:val="right"/>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Dr. Amber Beisle</w:t>
      </w:r>
      <w:r w:rsidR="00B03D5C">
        <w:rPr>
          <w:rFonts w:ascii="Times New Roman" w:eastAsia="Times New Roman" w:hAnsi="Times New Roman" w:cs="Times New Roman"/>
          <w:color w:val="000000" w:themeColor="text1"/>
          <w:sz w:val="24"/>
          <w:szCs w:val="24"/>
        </w:rPr>
        <w:t>y</w:t>
      </w:r>
    </w:p>
    <w:p w14:paraId="2FDD1065" w14:textId="77777777" w:rsidR="00B03D5C" w:rsidRDefault="00B03D5C" w:rsidP="00E67813">
      <w:pPr>
        <w:spacing w:line="240" w:lineRule="auto"/>
        <w:rPr>
          <w:rFonts w:ascii="Times New Roman" w:eastAsia="Times New Roman" w:hAnsi="Times New Roman" w:cs="Times New Roman"/>
          <w:sz w:val="24"/>
          <w:szCs w:val="24"/>
        </w:rPr>
        <w:sectPr w:rsidR="00B03D5C" w:rsidSect="00A507AA">
          <w:pgSz w:w="12240" w:h="15840"/>
          <w:pgMar w:top="1440" w:right="1440" w:bottom="1440" w:left="1440" w:header="720" w:footer="720" w:gutter="0"/>
          <w:pgNumType w:start="1"/>
          <w:cols w:space="720"/>
          <w:docGrid w:linePitch="360"/>
        </w:sectPr>
      </w:pPr>
    </w:p>
    <w:p w14:paraId="5047066E" w14:textId="77777777" w:rsidR="00B03D5C" w:rsidRDefault="00B03D5C" w:rsidP="00E67813">
      <w:pPr>
        <w:spacing w:line="240" w:lineRule="auto"/>
        <w:rPr>
          <w:rFonts w:ascii="Times New Roman" w:eastAsia="Times New Roman" w:hAnsi="Times New Roman" w:cs="Times New Roman"/>
          <w:sz w:val="24"/>
          <w:szCs w:val="24"/>
        </w:rPr>
      </w:pPr>
    </w:p>
    <w:p w14:paraId="406F6379" w14:textId="77777777" w:rsidR="00B03D5C" w:rsidRDefault="00B03D5C" w:rsidP="00E67813">
      <w:pPr>
        <w:spacing w:line="240" w:lineRule="auto"/>
        <w:rPr>
          <w:rFonts w:ascii="Times New Roman" w:eastAsia="Times New Roman" w:hAnsi="Times New Roman" w:cs="Times New Roman"/>
          <w:sz w:val="24"/>
          <w:szCs w:val="24"/>
        </w:rPr>
      </w:pPr>
    </w:p>
    <w:p w14:paraId="3EC752F4" w14:textId="77777777" w:rsidR="00B03D5C" w:rsidRDefault="00B03D5C" w:rsidP="00E67813">
      <w:pPr>
        <w:spacing w:line="240" w:lineRule="auto"/>
        <w:rPr>
          <w:rFonts w:ascii="Times New Roman" w:eastAsia="Times New Roman" w:hAnsi="Times New Roman" w:cs="Times New Roman"/>
          <w:sz w:val="24"/>
          <w:szCs w:val="24"/>
        </w:rPr>
      </w:pPr>
    </w:p>
    <w:p w14:paraId="737BD179" w14:textId="77777777" w:rsidR="00B03D5C" w:rsidRDefault="00B03D5C" w:rsidP="00E67813">
      <w:pPr>
        <w:spacing w:line="240" w:lineRule="auto"/>
        <w:rPr>
          <w:rFonts w:ascii="Times New Roman" w:eastAsia="Times New Roman" w:hAnsi="Times New Roman" w:cs="Times New Roman"/>
          <w:sz w:val="24"/>
          <w:szCs w:val="24"/>
        </w:rPr>
      </w:pPr>
    </w:p>
    <w:p w14:paraId="14F317AF" w14:textId="77777777" w:rsidR="00B03D5C" w:rsidRDefault="00B03D5C" w:rsidP="00E67813">
      <w:pPr>
        <w:spacing w:line="240" w:lineRule="auto"/>
        <w:rPr>
          <w:rFonts w:ascii="Times New Roman" w:eastAsia="Times New Roman" w:hAnsi="Times New Roman" w:cs="Times New Roman"/>
          <w:sz w:val="24"/>
          <w:szCs w:val="24"/>
        </w:rPr>
      </w:pPr>
    </w:p>
    <w:p w14:paraId="559A50FA" w14:textId="77777777" w:rsidR="00B03D5C" w:rsidRDefault="00B03D5C" w:rsidP="00E67813">
      <w:pPr>
        <w:spacing w:line="240" w:lineRule="auto"/>
        <w:rPr>
          <w:rFonts w:ascii="Times New Roman" w:eastAsia="Times New Roman" w:hAnsi="Times New Roman" w:cs="Times New Roman"/>
          <w:sz w:val="24"/>
          <w:szCs w:val="24"/>
        </w:rPr>
      </w:pPr>
    </w:p>
    <w:p w14:paraId="48C236D7" w14:textId="77777777" w:rsidR="00B03D5C" w:rsidRDefault="00B03D5C" w:rsidP="00E67813">
      <w:pPr>
        <w:spacing w:line="240" w:lineRule="auto"/>
        <w:rPr>
          <w:rFonts w:ascii="Times New Roman" w:eastAsia="Times New Roman" w:hAnsi="Times New Roman" w:cs="Times New Roman"/>
          <w:sz w:val="24"/>
          <w:szCs w:val="24"/>
        </w:rPr>
      </w:pPr>
    </w:p>
    <w:p w14:paraId="786D9D34" w14:textId="77777777" w:rsidR="00B03D5C" w:rsidRDefault="00B03D5C" w:rsidP="00E67813">
      <w:pPr>
        <w:spacing w:line="240" w:lineRule="auto"/>
        <w:rPr>
          <w:rFonts w:ascii="Times New Roman" w:eastAsia="Times New Roman" w:hAnsi="Times New Roman" w:cs="Times New Roman"/>
          <w:sz w:val="24"/>
          <w:szCs w:val="24"/>
        </w:rPr>
      </w:pPr>
    </w:p>
    <w:p w14:paraId="230D4D3F" w14:textId="77777777" w:rsidR="00B03D5C" w:rsidRDefault="00B03D5C" w:rsidP="00E67813">
      <w:pPr>
        <w:spacing w:line="240" w:lineRule="auto"/>
        <w:rPr>
          <w:rFonts w:ascii="Times New Roman" w:eastAsia="Times New Roman" w:hAnsi="Times New Roman" w:cs="Times New Roman"/>
          <w:sz w:val="24"/>
          <w:szCs w:val="24"/>
        </w:rPr>
      </w:pPr>
    </w:p>
    <w:p w14:paraId="0A03F9B4" w14:textId="77777777" w:rsidR="00B03D5C" w:rsidRDefault="00B03D5C" w:rsidP="00E67813">
      <w:pPr>
        <w:spacing w:line="240" w:lineRule="auto"/>
        <w:rPr>
          <w:rFonts w:ascii="Times New Roman" w:eastAsia="Times New Roman" w:hAnsi="Times New Roman" w:cs="Times New Roman"/>
          <w:sz w:val="24"/>
          <w:szCs w:val="24"/>
        </w:rPr>
      </w:pPr>
    </w:p>
    <w:p w14:paraId="71E492DB" w14:textId="77777777" w:rsidR="00B03D5C" w:rsidRDefault="00B03D5C" w:rsidP="00E67813">
      <w:pPr>
        <w:spacing w:line="240" w:lineRule="auto"/>
        <w:rPr>
          <w:rFonts w:ascii="Times New Roman" w:eastAsia="Times New Roman" w:hAnsi="Times New Roman" w:cs="Times New Roman"/>
          <w:sz w:val="24"/>
          <w:szCs w:val="24"/>
        </w:rPr>
      </w:pPr>
    </w:p>
    <w:p w14:paraId="623AF7D4" w14:textId="77777777" w:rsidR="00B03D5C" w:rsidRDefault="00B03D5C" w:rsidP="00E67813">
      <w:pPr>
        <w:spacing w:line="240" w:lineRule="auto"/>
        <w:rPr>
          <w:rFonts w:ascii="Times New Roman" w:eastAsia="Times New Roman" w:hAnsi="Times New Roman" w:cs="Times New Roman"/>
          <w:sz w:val="24"/>
          <w:szCs w:val="24"/>
        </w:rPr>
      </w:pPr>
    </w:p>
    <w:p w14:paraId="0EE4F10C" w14:textId="77777777" w:rsidR="00B03D5C" w:rsidRDefault="00B03D5C" w:rsidP="00E67813">
      <w:pPr>
        <w:spacing w:line="240" w:lineRule="auto"/>
        <w:rPr>
          <w:rFonts w:ascii="Times New Roman" w:eastAsia="Times New Roman" w:hAnsi="Times New Roman" w:cs="Times New Roman"/>
          <w:sz w:val="24"/>
          <w:szCs w:val="24"/>
        </w:rPr>
      </w:pPr>
    </w:p>
    <w:p w14:paraId="1F800251" w14:textId="77777777" w:rsidR="00B03D5C" w:rsidRDefault="00B03D5C" w:rsidP="00E67813">
      <w:pPr>
        <w:spacing w:line="240" w:lineRule="auto"/>
        <w:rPr>
          <w:rFonts w:ascii="Times New Roman" w:eastAsia="Times New Roman" w:hAnsi="Times New Roman" w:cs="Times New Roman"/>
          <w:sz w:val="24"/>
          <w:szCs w:val="24"/>
        </w:rPr>
      </w:pPr>
    </w:p>
    <w:p w14:paraId="62A93730" w14:textId="77777777" w:rsidR="00B03D5C" w:rsidRDefault="00B03D5C" w:rsidP="00E67813">
      <w:pPr>
        <w:spacing w:line="240" w:lineRule="auto"/>
        <w:rPr>
          <w:rFonts w:ascii="Times New Roman" w:eastAsia="Times New Roman" w:hAnsi="Times New Roman" w:cs="Times New Roman"/>
          <w:sz w:val="24"/>
          <w:szCs w:val="24"/>
        </w:rPr>
      </w:pPr>
    </w:p>
    <w:p w14:paraId="5AC5E8F4" w14:textId="77777777" w:rsidR="00B03D5C" w:rsidRDefault="00B03D5C" w:rsidP="00E67813">
      <w:pPr>
        <w:spacing w:line="240" w:lineRule="auto"/>
        <w:rPr>
          <w:rFonts w:ascii="Times New Roman" w:eastAsia="Times New Roman" w:hAnsi="Times New Roman" w:cs="Times New Roman"/>
          <w:sz w:val="24"/>
          <w:szCs w:val="24"/>
        </w:rPr>
      </w:pPr>
    </w:p>
    <w:p w14:paraId="4B490C8E" w14:textId="77777777" w:rsidR="00B03D5C" w:rsidRDefault="00B03D5C" w:rsidP="00E67813">
      <w:pPr>
        <w:spacing w:line="240" w:lineRule="auto"/>
        <w:rPr>
          <w:rFonts w:ascii="Times New Roman" w:eastAsia="Times New Roman" w:hAnsi="Times New Roman" w:cs="Times New Roman"/>
          <w:sz w:val="24"/>
          <w:szCs w:val="24"/>
        </w:rPr>
      </w:pPr>
    </w:p>
    <w:p w14:paraId="04915C6E" w14:textId="77777777" w:rsidR="00B03D5C" w:rsidRDefault="00B03D5C" w:rsidP="00E67813">
      <w:pPr>
        <w:spacing w:line="240" w:lineRule="auto"/>
        <w:rPr>
          <w:rFonts w:ascii="Times New Roman" w:eastAsia="Times New Roman" w:hAnsi="Times New Roman" w:cs="Times New Roman"/>
          <w:sz w:val="24"/>
          <w:szCs w:val="24"/>
        </w:rPr>
      </w:pPr>
    </w:p>
    <w:p w14:paraId="2F257B00" w14:textId="77777777" w:rsidR="00B03D5C" w:rsidRDefault="00B03D5C" w:rsidP="00E67813">
      <w:pPr>
        <w:spacing w:line="240" w:lineRule="auto"/>
        <w:rPr>
          <w:rFonts w:ascii="Times New Roman" w:eastAsia="Times New Roman" w:hAnsi="Times New Roman" w:cs="Times New Roman"/>
          <w:sz w:val="24"/>
          <w:szCs w:val="24"/>
        </w:rPr>
      </w:pPr>
    </w:p>
    <w:p w14:paraId="4D05495F" w14:textId="77777777" w:rsidR="00B03D5C" w:rsidRDefault="00B03D5C" w:rsidP="00E67813">
      <w:pPr>
        <w:spacing w:line="240" w:lineRule="auto"/>
        <w:rPr>
          <w:rFonts w:ascii="Times New Roman" w:eastAsia="Times New Roman" w:hAnsi="Times New Roman" w:cs="Times New Roman"/>
          <w:sz w:val="24"/>
          <w:szCs w:val="24"/>
        </w:rPr>
      </w:pPr>
    </w:p>
    <w:p w14:paraId="50493CFA" w14:textId="77777777" w:rsidR="00B03D5C" w:rsidRDefault="00B03D5C" w:rsidP="00E67813">
      <w:pPr>
        <w:spacing w:line="240" w:lineRule="auto"/>
        <w:rPr>
          <w:rFonts w:ascii="Times New Roman" w:eastAsia="Times New Roman" w:hAnsi="Times New Roman" w:cs="Times New Roman"/>
          <w:sz w:val="24"/>
          <w:szCs w:val="24"/>
        </w:rPr>
      </w:pPr>
    </w:p>
    <w:p w14:paraId="56ED84F7" w14:textId="77777777" w:rsidR="00B03D5C" w:rsidRDefault="00B03D5C" w:rsidP="00E67813">
      <w:pPr>
        <w:spacing w:line="240" w:lineRule="auto"/>
        <w:rPr>
          <w:rFonts w:ascii="Times New Roman" w:eastAsia="Times New Roman" w:hAnsi="Times New Roman" w:cs="Times New Roman"/>
          <w:sz w:val="24"/>
          <w:szCs w:val="24"/>
        </w:rPr>
      </w:pPr>
    </w:p>
    <w:p w14:paraId="7C0CA80A" w14:textId="77777777" w:rsidR="00B03D5C" w:rsidRDefault="00B03D5C" w:rsidP="00E67813">
      <w:pPr>
        <w:spacing w:line="240" w:lineRule="auto"/>
        <w:rPr>
          <w:rFonts w:ascii="Times New Roman" w:eastAsia="Times New Roman" w:hAnsi="Times New Roman" w:cs="Times New Roman"/>
          <w:sz w:val="24"/>
          <w:szCs w:val="24"/>
        </w:rPr>
      </w:pPr>
    </w:p>
    <w:p w14:paraId="2E2B9881" w14:textId="77777777" w:rsidR="00B03D5C" w:rsidRDefault="00B03D5C" w:rsidP="00E67813">
      <w:pPr>
        <w:spacing w:line="240" w:lineRule="auto"/>
        <w:rPr>
          <w:rFonts w:ascii="Times New Roman" w:eastAsia="Times New Roman" w:hAnsi="Times New Roman" w:cs="Times New Roman"/>
          <w:sz w:val="24"/>
          <w:szCs w:val="24"/>
        </w:rPr>
      </w:pPr>
    </w:p>
    <w:p w14:paraId="1397BF25" w14:textId="77777777" w:rsidR="00B03D5C" w:rsidRDefault="00B03D5C" w:rsidP="00E67813">
      <w:pPr>
        <w:spacing w:line="240" w:lineRule="auto"/>
        <w:rPr>
          <w:rFonts w:ascii="Times New Roman" w:eastAsia="Times New Roman" w:hAnsi="Times New Roman" w:cs="Times New Roman"/>
          <w:sz w:val="24"/>
          <w:szCs w:val="24"/>
        </w:rPr>
      </w:pPr>
    </w:p>
    <w:p w14:paraId="11632397" w14:textId="77777777" w:rsidR="00B03D5C" w:rsidRDefault="00B03D5C" w:rsidP="00E67813">
      <w:pPr>
        <w:spacing w:line="240" w:lineRule="auto"/>
        <w:rPr>
          <w:rFonts w:ascii="Times New Roman" w:eastAsia="Times New Roman" w:hAnsi="Times New Roman" w:cs="Times New Roman"/>
          <w:sz w:val="24"/>
          <w:szCs w:val="24"/>
        </w:rPr>
      </w:pPr>
    </w:p>
    <w:p w14:paraId="11C766CA" w14:textId="77777777" w:rsidR="00B03D5C" w:rsidRDefault="00B03D5C" w:rsidP="00E67813">
      <w:pPr>
        <w:spacing w:line="240" w:lineRule="auto"/>
        <w:rPr>
          <w:rFonts w:ascii="Times New Roman" w:eastAsia="Times New Roman" w:hAnsi="Times New Roman" w:cs="Times New Roman"/>
          <w:sz w:val="24"/>
          <w:szCs w:val="24"/>
        </w:rPr>
      </w:pPr>
    </w:p>
    <w:p w14:paraId="1B30115F" w14:textId="274311A3" w:rsidR="39AF4D3D" w:rsidRDefault="421EC331" w:rsidP="00B03D5C">
      <w:pPr>
        <w:spacing w:line="240" w:lineRule="auto"/>
        <w:jc w:val="center"/>
        <w:rPr>
          <w:rFonts w:ascii="Times New Roman" w:eastAsia="Times New Roman" w:hAnsi="Times New Roman" w:cs="Times New Roman"/>
          <w:sz w:val="24"/>
          <w:szCs w:val="24"/>
        </w:rPr>
      </w:pPr>
      <w:r w:rsidRPr="3845BB8B">
        <w:rPr>
          <w:rFonts w:ascii="Times New Roman" w:eastAsia="Times New Roman" w:hAnsi="Times New Roman" w:cs="Times New Roman"/>
          <w:sz w:val="24"/>
          <w:szCs w:val="24"/>
        </w:rPr>
        <w:t>©Copyright by EMILY RHIANNON GOTCHER 2024</w:t>
      </w:r>
    </w:p>
    <w:p w14:paraId="58BEA66F" w14:textId="75063B4D" w:rsidR="00ED5CA4" w:rsidRDefault="421EC331" w:rsidP="11F1A452">
      <w:pPr>
        <w:spacing w:line="240" w:lineRule="auto"/>
        <w:jc w:val="center"/>
        <w:rPr>
          <w:rFonts w:ascii="Times New Roman" w:eastAsia="Times New Roman" w:hAnsi="Times New Roman" w:cs="Times New Roman"/>
          <w:sz w:val="24"/>
          <w:szCs w:val="24"/>
        </w:rPr>
        <w:sectPr w:rsidR="00ED5CA4" w:rsidSect="00A507AA">
          <w:pgSz w:w="12240" w:h="15840"/>
          <w:pgMar w:top="1440" w:right="1440" w:bottom="1440" w:left="1440" w:header="720" w:footer="720" w:gutter="0"/>
          <w:pgNumType w:start="1"/>
          <w:cols w:space="720"/>
          <w:docGrid w:linePitch="360"/>
        </w:sectPr>
      </w:pPr>
      <w:r w:rsidRPr="3845BB8B">
        <w:rPr>
          <w:rFonts w:ascii="Times New Roman" w:eastAsia="Times New Roman" w:hAnsi="Times New Roman" w:cs="Times New Roman"/>
          <w:sz w:val="24"/>
          <w:szCs w:val="24"/>
        </w:rPr>
        <w:t>All Rights Reserved</w:t>
      </w:r>
      <w:r w:rsidR="008F22E8">
        <w:rPr>
          <w:rFonts w:ascii="Times New Roman" w:eastAsia="Times New Roman" w:hAnsi="Times New Roman" w:cs="Times New Roman"/>
          <w:sz w:val="24"/>
          <w:szCs w:val="24"/>
        </w:rPr>
        <w:tab/>
      </w:r>
    </w:p>
    <w:p w14:paraId="17DF4518" w14:textId="162A6E09" w:rsidR="39AF4D3D" w:rsidRPr="00ED5CA4" w:rsidRDefault="00C57EE1" w:rsidP="00ED5CA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Acknowledgments</w:t>
      </w:r>
    </w:p>
    <w:p w14:paraId="76F9FE7B" w14:textId="2B3EDF9B" w:rsidR="39AF4D3D" w:rsidRDefault="4AFCFBFC" w:rsidP="15F7EB13">
      <w:pPr>
        <w:spacing w:line="480" w:lineRule="auto"/>
        <w:rPr>
          <w:rFonts w:ascii="Times New Roman" w:eastAsia="Times New Roman" w:hAnsi="Times New Roman" w:cs="Times New Roman"/>
          <w:sz w:val="24"/>
          <w:szCs w:val="24"/>
        </w:rPr>
      </w:pPr>
      <w:r w:rsidRPr="15F7EB13">
        <w:rPr>
          <w:rFonts w:ascii="Times New Roman" w:eastAsia="Times New Roman" w:hAnsi="Times New Roman" w:cs="Times New Roman"/>
          <w:sz w:val="24"/>
          <w:szCs w:val="24"/>
        </w:rPr>
        <w:t xml:space="preserve">I want to thank the members of my dissertation committee, especially Dr. Daniel Hamlin, for their guidance and support during the inception, design, and execution of this dissertation. </w:t>
      </w:r>
      <w:r w:rsidR="2766867E" w:rsidRPr="15F7EB13">
        <w:rPr>
          <w:rFonts w:ascii="Times New Roman" w:eastAsia="Times New Roman" w:hAnsi="Times New Roman" w:cs="Times New Roman"/>
          <w:sz w:val="24"/>
          <w:szCs w:val="24"/>
        </w:rPr>
        <w:t xml:space="preserve">To the University of Oklahoma, I feel so blessed to have the opportunity to engage with such amazing faculty and staff within this program. </w:t>
      </w:r>
    </w:p>
    <w:p w14:paraId="0BE32AEF" w14:textId="15A8B88E" w:rsidR="39AF4D3D" w:rsidRDefault="3DCB6E5C" w:rsidP="3845BB8B">
      <w:pPr>
        <w:spacing w:line="480" w:lineRule="auto"/>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Words cannot express my gratitude to my sweet husband, Spencer Gotcher, for his invaluable</w:t>
      </w:r>
      <w:r w:rsidR="329ED708" w:rsidRPr="6058675C">
        <w:rPr>
          <w:rFonts w:ascii="Times New Roman" w:eastAsia="Times New Roman" w:hAnsi="Times New Roman" w:cs="Times New Roman"/>
          <w:sz w:val="24"/>
          <w:szCs w:val="24"/>
        </w:rPr>
        <w:t xml:space="preserve"> </w:t>
      </w:r>
      <w:r w:rsidRPr="6058675C">
        <w:rPr>
          <w:rFonts w:ascii="Times New Roman" w:eastAsia="Times New Roman" w:hAnsi="Times New Roman" w:cs="Times New Roman"/>
          <w:sz w:val="24"/>
          <w:szCs w:val="24"/>
        </w:rPr>
        <w:t xml:space="preserve">patience and support </w:t>
      </w:r>
      <w:r w:rsidR="0078059B" w:rsidRPr="6058675C">
        <w:rPr>
          <w:rFonts w:ascii="Times New Roman" w:eastAsia="Times New Roman" w:hAnsi="Times New Roman" w:cs="Times New Roman"/>
          <w:sz w:val="24"/>
          <w:szCs w:val="24"/>
        </w:rPr>
        <w:t>in helping me reach</w:t>
      </w:r>
      <w:r w:rsidRPr="6058675C">
        <w:rPr>
          <w:rFonts w:ascii="Times New Roman" w:eastAsia="Times New Roman" w:hAnsi="Times New Roman" w:cs="Times New Roman"/>
          <w:sz w:val="24"/>
          <w:szCs w:val="24"/>
        </w:rPr>
        <w:t xml:space="preserve"> this goal. </w:t>
      </w:r>
      <w:r w:rsidR="1FEF45FE" w:rsidRPr="6058675C">
        <w:rPr>
          <w:rFonts w:ascii="Times New Roman" w:eastAsia="Times New Roman" w:hAnsi="Times New Roman" w:cs="Times New Roman"/>
          <w:sz w:val="24"/>
          <w:szCs w:val="24"/>
        </w:rPr>
        <w:t xml:space="preserve">I am endlessly grateful for everything you do. </w:t>
      </w:r>
      <w:r w:rsidR="29F1816B" w:rsidRPr="6058675C">
        <w:rPr>
          <w:rFonts w:ascii="Times New Roman" w:eastAsia="Times New Roman" w:hAnsi="Times New Roman" w:cs="Times New Roman"/>
          <w:sz w:val="24"/>
          <w:szCs w:val="24"/>
        </w:rPr>
        <w:t>I could not have done this without you!</w:t>
      </w:r>
    </w:p>
    <w:p w14:paraId="0682D734" w14:textId="5F5AC72F" w:rsidR="6FCC8F4B" w:rsidRDefault="6FCC8F4B" w:rsidP="15F7EB13">
      <w:pPr>
        <w:spacing w:line="480" w:lineRule="auto"/>
        <w:rPr>
          <w:rFonts w:ascii="Times New Roman" w:eastAsia="Times New Roman" w:hAnsi="Times New Roman" w:cs="Times New Roman"/>
          <w:sz w:val="24"/>
          <w:szCs w:val="24"/>
        </w:rPr>
      </w:pPr>
      <w:r w:rsidRPr="15F7EB13">
        <w:rPr>
          <w:rFonts w:ascii="Times New Roman" w:eastAsia="Times New Roman" w:hAnsi="Times New Roman" w:cs="Times New Roman"/>
          <w:sz w:val="24"/>
          <w:szCs w:val="24"/>
        </w:rPr>
        <w:t xml:space="preserve">Last, I would </w:t>
      </w:r>
      <w:r w:rsidR="0C0EE55F" w:rsidRPr="15F7EB13">
        <w:rPr>
          <w:rFonts w:ascii="Times New Roman" w:eastAsia="Times New Roman" w:hAnsi="Times New Roman" w:cs="Times New Roman"/>
          <w:sz w:val="24"/>
          <w:szCs w:val="24"/>
        </w:rPr>
        <w:t xml:space="preserve">also </w:t>
      </w:r>
      <w:r w:rsidRPr="15F7EB13">
        <w:rPr>
          <w:rFonts w:ascii="Times New Roman" w:eastAsia="Times New Roman" w:hAnsi="Times New Roman" w:cs="Times New Roman"/>
          <w:sz w:val="24"/>
          <w:szCs w:val="24"/>
        </w:rPr>
        <w:t xml:space="preserve">like to acknowledge the teachers who participated in this research. Your time and perspectives were so valuable to me. I </w:t>
      </w:r>
      <w:r w:rsidR="00A738DD" w:rsidRPr="15F7EB13">
        <w:rPr>
          <w:rFonts w:ascii="Times New Roman" w:eastAsia="Times New Roman" w:hAnsi="Times New Roman" w:cs="Times New Roman"/>
          <w:sz w:val="24"/>
          <w:szCs w:val="24"/>
        </w:rPr>
        <w:t>deeply appreciate</w:t>
      </w:r>
      <w:r w:rsidRPr="15F7EB13">
        <w:rPr>
          <w:rFonts w:ascii="Times New Roman" w:eastAsia="Times New Roman" w:hAnsi="Times New Roman" w:cs="Times New Roman"/>
          <w:sz w:val="24"/>
          <w:szCs w:val="24"/>
        </w:rPr>
        <w:t xml:space="preserve"> the opportunity to </w:t>
      </w:r>
      <w:r w:rsidR="00EA37AA" w:rsidRPr="15F7EB13">
        <w:rPr>
          <w:rFonts w:ascii="Times New Roman" w:eastAsia="Times New Roman" w:hAnsi="Times New Roman" w:cs="Times New Roman"/>
          <w:sz w:val="24"/>
          <w:szCs w:val="24"/>
        </w:rPr>
        <w:t>collaborate</w:t>
      </w:r>
      <w:r w:rsidRPr="15F7EB13">
        <w:rPr>
          <w:rFonts w:ascii="Times New Roman" w:eastAsia="Times New Roman" w:hAnsi="Times New Roman" w:cs="Times New Roman"/>
          <w:sz w:val="24"/>
          <w:szCs w:val="24"/>
        </w:rPr>
        <w:t xml:space="preserve"> with you all on this study. </w:t>
      </w:r>
    </w:p>
    <w:p w14:paraId="51423ABE" w14:textId="3602095A" w:rsidR="39AF4D3D" w:rsidRDefault="39AF4D3D" w:rsidP="39AF4D3D">
      <w:pPr>
        <w:spacing w:line="480" w:lineRule="auto"/>
        <w:rPr>
          <w:rFonts w:ascii="Times New Roman" w:eastAsia="Times New Roman" w:hAnsi="Times New Roman" w:cs="Times New Roman"/>
          <w:color w:val="000000" w:themeColor="text1"/>
          <w:sz w:val="24"/>
          <w:szCs w:val="24"/>
        </w:rPr>
      </w:pPr>
    </w:p>
    <w:p w14:paraId="3035A83E" w14:textId="69623025" w:rsidR="39AF4D3D" w:rsidRDefault="39AF4D3D" w:rsidP="39AF4D3D">
      <w:pPr>
        <w:spacing w:line="480" w:lineRule="auto"/>
        <w:rPr>
          <w:rFonts w:ascii="Times New Roman" w:eastAsia="Times New Roman" w:hAnsi="Times New Roman" w:cs="Times New Roman"/>
          <w:color w:val="000000" w:themeColor="text1"/>
          <w:sz w:val="24"/>
          <w:szCs w:val="24"/>
        </w:rPr>
      </w:pPr>
    </w:p>
    <w:p w14:paraId="78408308" w14:textId="77777777" w:rsidR="00ED5CA4" w:rsidRDefault="00ED5CA4" w:rsidP="00ED5CA4">
      <w:pPr>
        <w:rPr>
          <w:rFonts w:ascii="Times New Roman" w:eastAsia="Times New Roman" w:hAnsi="Times New Roman" w:cs="Times New Roman"/>
          <w:b/>
          <w:bCs/>
          <w:color w:val="000000" w:themeColor="text1"/>
          <w:sz w:val="24"/>
          <w:szCs w:val="24"/>
        </w:rPr>
        <w:sectPr w:rsidR="00ED5CA4" w:rsidSect="00A507AA">
          <w:footerReference w:type="default" r:id="rId12"/>
          <w:pgSz w:w="12240" w:h="15840"/>
          <w:pgMar w:top="1440" w:right="1440" w:bottom="1440" w:left="1440" w:header="720" w:footer="720" w:gutter="0"/>
          <w:pgNumType w:fmt="lowerRoman" w:start="4"/>
          <w:cols w:space="720"/>
          <w:docGrid w:linePitch="360"/>
        </w:sectPr>
      </w:pPr>
    </w:p>
    <w:p w14:paraId="5A7A630A" w14:textId="013563C1" w:rsidR="00F91884" w:rsidRPr="00ED5CA4" w:rsidRDefault="664F23C7" w:rsidP="00ED5CA4">
      <w:pPr>
        <w:jc w:val="center"/>
        <w:rPr>
          <w:rFonts w:ascii="Times New Roman" w:eastAsia="Times New Roman" w:hAnsi="Times New Roman" w:cs="Times New Roman"/>
          <w:sz w:val="24"/>
          <w:szCs w:val="24"/>
        </w:rPr>
      </w:pPr>
      <w:r w:rsidRPr="02837718">
        <w:rPr>
          <w:rFonts w:ascii="Times New Roman" w:eastAsia="Times New Roman" w:hAnsi="Times New Roman" w:cs="Times New Roman"/>
          <w:b/>
          <w:bCs/>
          <w:color w:val="000000" w:themeColor="text1"/>
          <w:sz w:val="24"/>
          <w:szCs w:val="24"/>
        </w:rPr>
        <w:t>Table of Contents</w:t>
      </w:r>
    </w:p>
    <w:p w14:paraId="5C4ED404" w14:textId="674B8478" w:rsidR="664F23C7" w:rsidRDefault="664F23C7" w:rsidP="3845BB8B">
      <w:pPr>
        <w:pStyle w:val="TOC1"/>
        <w:rPr>
          <w:rFonts w:ascii="Times New Roman" w:eastAsia="Times New Roman" w:hAnsi="Times New Roman" w:cs="Times New Roman"/>
          <w:sz w:val="24"/>
          <w:szCs w:val="24"/>
        </w:rPr>
      </w:pPr>
      <w:r w:rsidRPr="3845BB8B">
        <w:rPr>
          <w:rFonts w:ascii="Times New Roman" w:eastAsia="Times New Roman" w:hAnsi="Times New Roman" w:cs="Times New Roman"/>
          <w:sz w:val="24"/>
          <w:szCs w:val="24"/>
        </w:rPr>
        <w:t>Chapter 1: Introduction</w:t>
      </w:r>
      <w:r w:rsidRPr="66E76A4E">
        <w:rPr>
          <w:rFonts w:ascii="Times New Roman" w:eastAsia="Times New Roman" w:hAnsi="Times New Roman" w:cs="Times New Roman"/>
          <w:sz w:val="24"/>
          <w:szCs w:val="24"/>
        </w:rPr>
        <w:t>……………………………………………………………………</w:t>
      </w:r>
      <w:r w:rsidR="64F89151" w:rsidRPr="66E76A4E">
        <w:rPr>
          <w:rFonts w:ascii="Times New Roman" w:eastAsia="Times New Roman" w:hAnsi="Times New Roman" w:cs="Times New Roman"/>
          <w:sz w:val="24"/>
          <w:szCs w:val="24"/>
        </w:rPr>
        <w:t>.</w:t>
      </w:r>
      <w:r w:rsidR="04BE0B43" w:rsidRPr="66E76A4E">
        <w:rPr>
          <w:rFonts w:ascii="Times New Roman" w:eastAsia="Times New Roman" w:hAnsi="Times New Roman" w:cs="Times New Roman"/>
          <w:sz w:val="24"/>
          <w:szCs w:val="24"/>
        </w:rPr>
        <w:t>.</w:t>
      </w:r>
      <w:r>
        <w:tab/>
      </w:r>
      <w:r w:rsidR="257392D0" w:rsidRPr="66E76A4E">
        <w:rPr>
          <w:rFonts w:ascii="Times New Roman" w:eastAsia="Times New Roman" w:hAnsi="Times New Roman" w:cs="Times New Roman"/>
          <w:sz w:val="24"/>
          <w:szCs w:val="24"/>
        </w:rPr>
        <w:t>.........</w:t>
      </w:r>
      <w:r w:rsidR="00474346" w:rsidRPr="66E76A4E">
        <w:rPr>
          <w:rFonts w:ascii="Times New Roman" w:eastAsia="Times New Roman" w:hAnsi="Times New Roman" w:cs="Times New Roman"/>
          <w:sz w:val="24"/>
          <w:szCs w:val="24"/>
        </w:rPr>
        <w:t>1</w:t>
      </w:r>
    </w:p>
    <w:p w14:paraId="15CDA5E5" w14:textId="2746528A" w:rsidR="3452B181" w:rsidRDefault="3452B181"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46081761" w:rsidRPr="06459ED9">
        <w:rPr>
          <w:rFonts w:ascii="Times New Roman" w:eastAsia="Times New Roman" w:hAnsi="Times New Roman" w:cs="Times New Roman"/>
          <w:sz w:val="24"/>
          <w:szCs w:val="24"/>
        </w:rPr>
        <w:t>Emphasis with Teacher Preparation...........................................................</w:t>
      </w:r>
      <w:r w:rsidR="002D21D1" w:rsidRPr="06459ED9">
        <w:rPr>
          <w:rFonts w:ascii="Times New Roman" w:eastAsia="Times New Roman" w:hAnsi="Times New Roman" w:cs="Times New Roman"/>
          <w:sz w:val="24"/>
          <w:szCs w:val="24"/>
        </w:rPr>
        <w:t>....................</w:t>
      </w:r>
      <w:r w:rsidR="46081761" w:rsidRPr="06459ED9">
        <w:rPr>
          <w:rFonts w:ascii="Times New Roman" w:eastAsia="Times New Roman" w:hAnsi="Times New Roman" w:cs="Times New Roman"/>
          <w:sz w:val="24"/>
          <w:szCs w:val="24"/>
        </w:rPr>
        <w:t>........</w:t>
      </w:r>
      <w:r w:rsidR="16F6777B" w:rsidRPr="06459ED9">
        <w:rPr>
          <w:rFonts w:ascii="Times New Roman" w:eastAsia="Times New Roman" w:hAnsi="Times New Roman" w:cs="Times New Roman"/>
          <w:sz w:val="24"/>
          <w:szCs w:val="24"/>
        </w:rPr>
        <w:t>.....</w:t>
      </w:r>
      <w:r w:rsidR="09D6539F" w:rsidRPr="57FE370B">
        <w:rPr>
          <w:rFonts w:ascii="Times New Roman" w:eastAsia="Times New Roman" w:hAnsi="Times New Roman" w:cs="Times New Roman"/>
          <w:sz w:val="24"/>
          <w:szCs w:val="24"/>
        </w:rPr>
        <w:t>5</w:t>
      </w:r>
    </w:p>
    <w:p w14:paraId="0CD75124" w14:textId="0183004F" w:rsidR="6F2BA4CF" w:rsidRDefault="6F2BA4CF" w:rsidP="3845BB8B">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46081761" w:rsidRPr="06459ED9">
        <w:rPr>
          <w:rFonts w:ascii="Times New Roman" w:eastAsia="Times New Roman" w:hAnsi="Times New Roman" w:cs="Times New Roman"/>
          <w:sz w:val="24"/>
          <w:szCs w:val="24"/>
        </w:rPr>
        <w:t>Purpose of the Study..........................................................................................</w:t>
      </w:r>
      <w:r w:rsidR="491EABF2" w:rsidRPr="06459ED9">
        <w:rPr>
          <w:rFonts w:ascii="Times New Roman" w:eastAsia="Times New Roman" w:hAnsi="Times New Roman" w:cs="Times New Roman"/>
          <w:sz w:val="24"/>
          <w:szCs w:val="24"/>
        </w:rPr>
        <w:t>.........................</w:t>
      </w:r>
      <w:r w:rsidR="4C71859E" w:rsidRPr="46AE27C9">
        <w:rPr>
          <w:rFonts w:ascii="Times New Roman" w:eastAsia="Times New Roman" w:hAnsi="Times New Roman" w:cs="Times New Roman"/>
          <w:sz w:val="24"/>
          <w:szCs w:val="24"/>
        </w:rPr>
        <w:t>8</w:t>
      </w:r>
    </w:p>
    <w:p w14:paraId="1758B550" w14:textId="5CD89DA4" w:rsidR="7A0C0E73" w:rsidRDefault="7A0C0E73" w:rsidP="06459ED9">
      <w:pPr>
        <w:pStyle w:val="TOC1"/>
        <w:rPr>
          <w:rFonts w:ascii="Times New Roman" w:eastAsia="Times New Roman" w:hAnsi="Times New Roman" w:cs="Times New Roman"/>
          <w:sz w:val="24"/>
          <w:szCs w:val="24"/>
        </w:rPr>
      </w:pPr>
      <w:r w:rsidRPr="04873B18">
        <w:rPr>
          <w:rFonts w:ascii="Times New Roman" w:eastAsia="Times New Roman" w:hAnsi="Times New Roman" w:cs="Times New Roman"/>
          <w:sz w:val="24"/>
          <w:szCs w:val="24"/>
        </w:rPr>
        <w:t xml:space="preserve">    </w:t>
      </w:r>
      <w:r w:rsidR="46081761" w:rsidRPr="04873B18">
        <w:rPr>
          <w:rFonts w:ascii="Times New Roman" w:eastAsia="Times New Roman" w:hAnsi="Times New Roman" w:cs="Times New Roman"/>
          <w:sz w:val="24"/>
          <w:szCs w:val="24"/>
        </w:rPr>
        <w:t>Study Limitations................................................................................................</w:t>
      </w:r>
      <w:r w:rsidR="577FAFF6" w:rsidRPr="04873B18">
        <w:rPr>
          <w:rFonts w:ascii="Times New Roman" w:eastAsia="Times New Roman" w:hAnsi="Times New Roman" w:cs="Times New Roman"/>
          <w:sz w:val="24"/>
          <w:szCs w:val="24"/>
        </w:rPr>
        <w:t>...........</w:t>
      </w:r>
      <w:r w:rsidR="6E114A38" w:rsidRPr="04873B18">
        <w:rPr>
          <w:rFonts w:ascii="Times New Roman" w:eastAsia="Times New Roman" w:hAnsi="Times New Roman" w:cs="Times New Roman"/>
          <w:sz w:val="24"/>
          <w:szCs w:val="24"/>
        </w:rPr>
        <w:t>..</w:t>
      </w:r>
      <w:r w:rsidR="577FAFF6" w:rsidRPr="04873B18">
        <w:rPr>
          <w:rFonts w:ascii="Times New Roman" w:eastAsia="Times New Roman" w:hAnsi="Times New Roman" w:cs="Times New Roman"/>
          <w:sz w:val="24"/>
          <w:szCs w:val="24"/>
        </w:rPr>
        <w:t>...........</w:t>
      </w:r>
      <w:r w:rsidR="4AF16CB7" w:rsidRPr="04873B18">
        <w:rPr>
          <w:rFonts w:ascii="Times New Roman" w:eastAsia="Times New Roman" w:hAnsi="Times New Roman" w:cs="Times New Roman"/>
          <w:sz w:val="24"/>
          <w:szCs w:val="24"/>
        </w:rPr>
        <w:t>9</w:t>
      </w:r>
    </w:p>
    <w:p w14:paraId="7B7019BF" w14:textId="7DD9E2EF" w:rsidR="30AABAD4" w:rsidRDefault="30AABAD4" w:rsidP="3845BB8B">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46081761" w:rsidRPr="06459ED9">
        <w:rPr>
          <w:rFonts w:ascii="Times New Roman" w:eastAsia="Times New Roman" w:hAnsi="Times New Roman" w:cs="Times New Roman"/>
          <w:sz w:val="24"/>
          <w:szCs w:val="24"/>
        </w:rPr>
        <w:t>Study Contributions...............................................................................................</w:t>
      </w:r>
      <w:r w:rsidR="5E55EA6C" w:rsidRPr="06459ED9">
        <w:rPr>
          <w:rFonts w:ascii="Times New Roman" w:eastAsia="Times New Roman" w:hAnsi="Times New Roman" w:cs="Times New Roman"/>
          <w:sz w:val="24"/>
          <w:szCs w:val="24"/>
        </w:rPr>
        <w:t>...................</w:t>
      </w:r>
      <w:r w:rsidR="37F1125D" w:rsidRPr="0C026AD2">
        <w:rPr>
          <w:rFonts w:ascii="Times New Roman" w:eastAsia="Times New Roman" w:hAnsi="Times New Roman" w:cs="Times New Roman"/>
          <w:sz w:val="24"/>
          <w:szCs w:val="24"/>
        </w:rPr>
        <w:t>10</w:t>
      </w:r>
    </w:p>
    <w:p w14:paraId="740EE2AA" w14:textId="62EFEDA0" w:rsidR="40F793B3" w:rsidRDefault="40F793B3"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46081761" w:rsidRPr="06459ED9">
        <w:rPr>
          <w:rFonts w:ascii="Times New Roman" w:eastAsia="Times New Roman" w:hAnsi="Times New Roman" w:cs="Times New Roman"/>
          <w:sz w:val="24"/>
          <w:szCs w:val="24"/>
        </w:rPr>
        <w:t>Overview.................................................................................................................</w:t>
      </w:r>
      <w:r w:rsidR="009F7E9B" w:rsidRPr="06459ED9">
        <w:rPr>
          <w:rFonts w:ascii="Times New Roman" w:eastAsia="Times New Roman" w:hAnsi="Times New Roman" w:cs="Times New Roman"/>
          <w:sz w:val="24"/>
          <w:szCs w:val="24"/>
        </w:rPr>
        <w:t>..........</w:t>
      </w:r>
      <w:r w:rsidR="77EE4A6B" w:rsidRPr="06459ED9">
        <w:rPr>
          <w:rFonts w:ascii="Times New Roman" w:eastAsia="Times New Roman" w:hAnsi="Times New Roman" w:cs="Times New Roman"/>
          <w:sz w:val="24"/>
          <w:szCs w:val="24"/>
        </w:rPr>
        <w:t>........</w:t>
      </w:r>
      <w:r w:rsidR="5B0F79CC" w:rsidRPr="0C026AD2">
        <w:rPr>
          <w:rFonts w:ascii="Times New Roman" w:eastAsia="Times New Roman" w:hAnsi="Times New Roman" w:cs="Times New Roman"/>
          <w:sz w:val="24"/>
          <w:szCs w:val="24"/>
        </w:rPr>
        <w:t>1</w:t>
      </w:r>
      <w:r w:rsidR="00B15A53" w:rsidRPr="0C026AD2">
        <w:rPr>
          <w:rFonts w:ascii="Times New Roman" w:eastAsia="Times New Roman" w:hAnsi="Times New Roman" w:cs="Times New Roman"/>
          <w:sz w:val="24"/>
          <w:szCs w:val="24"/>
        </w:rPr>
        <w:t>0</w:t>
      </w:r>
    </w:p>
    <w:p w14:paraId="2DE2E916" w14:textId="172FCFD7" w:rsidR="00F91884" w:rsidRDefault="664F23C7"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Chapter 2: </w:t>
      </w:r>
      <w:r w:rsidR="57D14A51" w:rsidRPr="06459ED9">
        <w:rPr>
          <w:rFonts w:ascii="Times New Roman" w:eastAsia="Times New Roman" w:hAnsi="Times New Roman" w:cs="Times New Roman"/>
          <w:sz w:val="24"/>
          <w:szCs w:val="24"/>
        </w:rPr>
        <w:t>Literature Review</w:t>
      </w:r>
      <w:r w:rsidRPr="06459ED9">
        <w:rPr>
          <w:rFonts w:ascii="Times New Roman" w:eastAsia="Times New Roman" w:hAnsi="Times New Roman" w:cs="Times New Roman"/>
          <w:sz w:val="24"/>
          <w:szCs w:val="24"/>
        </w:rPr>
        <w:t>…………………………………………</w:t>
      </w:r>
      <w:r w:rsidR="5CEF80C6" w:rsidRPr="06459ED9">
        <w:rPr>
          <w:rFonts w:ascii="Times New Roman" w:eastAsia="Times New Roman" w:hAnsi="Times New Roman" w:cs="Times New Roman"/>
          <w:sz w:val="24"/>
          <w:szCs w:val="24"/>
        </w:rPr>
        <w:t>.</w:t>
      </w:r>
      <w:r w:rsidRPr="06459ED9">
        <w:rPr>
          <w:rFonts w:ascii="Times New Roman" w:eastAsia="Times New Roman" w:hAnsi="Times New Roman" w:cs="Times New Roman"/>
          <w:sz w:val="24"/>
          <w:szCs w:val="24"/>
        </w:rPr>
        <w:t>……………</w:t>
      </w:r>
      <w:r w:rsidR="610F3F45" w:rsidRPr="06459ED9">
        <w:rPr>
          <w:rFonts w:ascii="Times New Roman" w:eastAsia="Times New Roman" w:hAnsi="Times New Roman" w:cs="Times New Roman"/>
          <w:sz w:val="24"/>
          <w:szCs w:val="24"/>
        </w:rPr>
        <w:t>…</w:t>
      </w:r>
      <w:r w:rsidR="41EC6DF0" w:rsidRPr="06459ED9">
        <w:rPr>
          <w:rFonts w:ascii="Times New Roman" w:eastAsia="Times New Roman" w:hAnsi="Times New Roman" w:cs="Times New Roman"/>
          <w:sz w:val="24"/>
          <w:szCs w:val="24"/>
        </w:rPr>
        <w:t>..</w:t>
      </w:r>
      <w:r w:rsidR="610F3F45" w:rsidRPr="06459ED9">
        <w:rPr>
          <w:rFonts w:ascii="Times New Roman" w:eastAsia="Times New Roman" w:hAnsi="Times New Roman" w:cs="Times New Roman"/>
          <w:sz w:val="24"/>
          <w:szCs w:val="24"/>
        </w:rPr>
        <w:t>.</w:t>
      </w:r>
      <w:r w:rsidR="7A5AD47F" w:rsidRPr="06459ED9">
        <w:rPr>
          <w:rFonts w:ascii="Times New Roman" w:eastAsia="Times New Roman" w:hAnsi="Times New Roman" w:cs="Times New Roman"/>
          <w:sz w:val="24"/>
          <w:szCs w:val="24"/>
        </w:rPr>
        <w:t>.........</w:t>
      </w:r>
      <w:r w:rsidR="47638BE7" w:rsidRPr="06459ED9">
        <w:rPr>
          <w:rFonts w:ascii="Times New Roman" w:eastAsia="Times New Roman" w:hAnsi="Times New Roman" w:cs="Times New Roman"/>
          <w:sz w:val="24"/>
          <w:szCs w:val="24"/>
        </w:rPr>
        <w:t>...</w:t>
      </w:r>
      <w:r w:rsidR="00D40EC4" w:rsidRPr="042DA4BB">
        <w:rPr>
          <w:rFonts w:ascii="Times New Roman" w:eastAsia="Times New Roman" w:hAnsi="Times New Roman" w:cs="Times New Roman"/>
          <w:sz w:val="24"/>
          <w:szCs w:val="24"/>
        </w:rPr>
        <w:t>1</w:t>
      </w:r>
      <w:r w:rsidR="15B130DE" w:rsidRPr="042DA4BB">
        <w:rPr>
          <w:rFonts w:ascii="Times New Roman" w:eastAsia="Times New Roman" w:hAnsi="Times New Roman" w:cs="Times New Roman"/>
          <w:sz w:val="24"/>
          <w:szCs w:val="24"/>
        </w:rPr>
        <w:t>2</w:t>
      </w:r>
    </w:p>
    <w:p w14:paraId="7FACA885" w14:textId="044717F2" w:rsidR="78D9FAF4" w:rsidRDefault="78D9FAF4"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0B1392F7" w:rsidRPr="06459ED9">
        <w:rPr>
          <w:rFonts w:ascii="Times New Roman" w:eastAsia="Times New Roman" w:hAnsi="Times New Roman" w:cs="Times New Roman"/>
          <w:sz w:val="24"/>
          <w:szCs w:val="24"/>
        </w:rPr>
        <w:t>History of Culturally Responsive Teaching.............................................................</w:t>
      </w:r>
      <w:r w:rsidR="2438C398" w:rsidRPr="06459ED9">
        <w:rPr>
          <w:rFonts w:ascii="Times New Roman" w:eastAsia="Times New Roman" w:hAnsi="Times New Roman" w:cs="Times New Roman"/>
          <w:sz w:val="24"/>
          <w:szCs w:val="24"/>
        </w:rPr>
        <w:t>.................</w:t>
      </w:r>
      <w:r w:rsidR="00D40EC4" w:rsidRPr="360099F0">
        <w:rPr>
          <w:rFonts w:ascii="Times New Roman" w:eastAsia="Times New Roman" w:hAnsi="Times New Roman" w:cs="Times New Roman"/>
          <w:sz w:val="24"/>
          <w:szCs w:val="24"/>
        </w:rPr>
        <w:t>1</w:t>
      </w:r>
      <w:r w:rsidR="3B442C55" w:rsidRPr="360099F0">
        <w:rPr>
          <w:rFonts w:ascii="Times New Roman" w:eastAsia="Times New Roman" w:hAnsi="Times New Roman" w:cs="Times New Roman"/>
          <w:sz w:val="24"/>
          <w:szCs w:val="24"/>
        </w:rPr>
        <w:t>2</w:t>
      </w:r>
    </w:p>
    <w:p w14:paraId="20E698CF" w14:textId="56278219" w:rsidR="1ECB2179" w:rsidRDefault="1ECB2179" w:rsidP="3845BB8B">
      <w:pPr>
        <w:pStyle w:val="TOC1"/>
        <w:rPr>
          <w:rFonts w:ascii="Times New Roman" w:eastAsia="Times New Roman" w:hAnsi="Times New Roman" w:cs="Times New Roman"/>
          <w:color w:val="000000" w:themeColor="text1"/>
          <w:sz w:val="24"/>
          <w:szCs w:val="24"/>
        </w:rPr>
      </w:pPr>
      <w:r w:rsidRPr="6D797B82">
        <w:rPr>
          <w:rFonts w:ascii="Times New Roman" w:eastAsia="Times New Roman" w:hAnsi="Times New Roman" w:cs="Times New Roman"/>
          <w:sz w:val="24"/>
          <w:szCs w:val="24"/>
        </w:rPr>
        <w:t xml:space="preserve">    </w:t>
      </w:r>
      <w:r w:rsidR="0B1392F7" w:rsidRPr="6D797B82">
        <w:rPr>
          <w:rFonts w:ascii="Times New Roman" w:eastAsia="Times New Roman" w:hAnsi="Times New Roman" w:cs="Times New Roman"/>
          <w:sz w:val="24"/>
          <w:szCs w:val="24"/>
        </w:rPr>
        <w:t>Measuring Culturally Responsive Teaching...........................................................</w:t>
      </w:r>
      <w:r w:rsidR="77F9B960" w:rsidRPr="6D797B82">
        <w:rPr>
          <w:rFonts w:ascii="Times New Roman" w:eastAsia="Times New Roman" w:hAnsi="Times New Roman" w:cs="Times New Roman"/>
          <w:sz w:val="24"/>
          <w:szCs w:val="24"/>
        </w:rPr>
        <w:t>.................</w:t>
      </w:r>
      <w:r w:rsidR="00D40EC4" w:rsidRPr="6D797B82">
        <w:rPr>
          <w:rFonts w:ascii="Times New Roman" w:eastAsia="Times New Roman" w:hAnsi="Times New Roman" w:cs="Times New Roman"/>
          <w:sz w:val="24"/>
          <w:szCs w:val="24"/>
        </w:rPr>
        <w:t>1</w:t>
      </w:r>
      <w:r w:rsidR="0017E6EB" w:rsidRPr="6D797B82">
        <w:rPr>
          <w:rFonts w:ascii="Times New Roman" w:eastAsia="Times New Roman" w:hAnsi="Times New Roman" w:cs="Times New Roman"/>
          <w:sz w:val="24"/>
          <w:szCs w:val="24"/>
        </w:rPr>
        <w:t>4</w:t>
      </w:r>
      <w:r w:rsidR="59ECA314" w:rsidRPr="6D797B82">
        <w:rPr>
          <w:rFonts w:ascii="Times New Roman" w:eastAsia="Times New Roman" w:hAnsi="Times New Roman" w:cs="Times New Roman"/>
          <w:sz w:val="24"/>
          <w:szCs w:val="24"/>
        </w:rPr>
        <w:t xml:space="preserve"> </w:t>
      </w:r>
    </w:p>
    <w:p w14:paraId="07E3A39B" w14:textId="69AB46D5" w:rsidR="59ECA314" w:rsidRDefault="59ECA314"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0B1392F7" w:rsidRPr="06459ED9">
        <w:rPr>
          <w:rFonts w:ascii="Times New Roman" w:eastAsia="Times New Roman" w:hAnsi="Times New Roman" w:cs="Times New Roman"/>
          <w:sz w:val="24"/>
          <w:szCs w:val="24"/>
        </w:rPr>
        <w:t>Student Perspectives..................................................................................................</w:t>
      </w:r>
      <w:r w:rsidR="5298BBDE" w:rsidRPr="06459ED9">
        <w:rPr>
          <w:rFonts w:ascii="Times New Roman" w:eastAsia="Times New Roman" w:hAnsi="Times New Roman" w:cs="Times New Roman"/>
          <w:sz w:val="24"/>
          <w:szCs w:val="24"/>
        </w:rPr>
        <w:t>...............</w:t>
      </w:r>
      <w:r w:rsidR="75EC0FBD" w:rsidRPr="61A925A6">
        <w:rPr>
          <w:rFonts w:ascii="Times New Roman" w:eastAsia="Times New Roman" w:hAnsi="Times New Roman" w:cs="Times New Roman"/>
          <w:sz w:val="24"/>
          <w:szCs w:val="24"/>
        </w:rPr>
        <w:t>2</w:t>
      </w:r>
      <w:r w:rsidR="717444F7" w:rsidRPr="61A925A6">
        <w:rPr>
          <w:rFonts w:ascii="Times New Roman" w:eastAsia="Times New Roman" w:hAnsi="Times New Roman" w:cs="Times New Roman"/>
          <w:sz w:val="24"/>
          <w:szCs w:val="24"/>
        </w:rPr>
        <w:t>0</w:t>
      </w:r>
    </w:p>
    <w:p w14:paraId="1F2D647D" w14:textId="591A8B2F" w:rsidR="03CAEFE2" w:rsidRDefault="03CAEFE2"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0B1392F7" w:rsidRPr="06459ED9">
        <w:rPr>
          <w:rFonts w:ascii="Times New Roman" w:eastAsia="Times New Roman" w:hAnsi="Times New Roman" w:cs="Times New Roman"/>
          <w:sz w:val="24"/>
          <w:szCs w:val="24"/>
        </w:rPr>
        <w:t>Teacher Beliefs..............................................................................................................</w:t>
      </w:r>
      <w:r w:rsidR="4FD65259" w:rsidRPr="06459ED9">
        <w:rPr>
          <w:rFonts w:ascii="Times New Roman" w:eastAsia="Times New Roman" w:hAnsi="Times New Roman" w:cs="Times New Roman"/>
          <w:sz w:val="24"/>
          <w:szCs w:val="24"/>
        </w:rPr>
        <w:t>...........</w:t>
      </w:r>
      <w:r w:rsidR="00D40EC4" w:rsidRPr="5E34CC3B">
        <w:rPr>
          <w:rFonts w:ascii="Times New Roman" w:eastAsia="Times New Roman" w:hAnsi="Times New Roman" w:cs="Times New Roman"/>
          <w:sz w:val="24"/>
          <w:szCs w:val="24"/>
        </w:rPr>
        <w:t>2</w:t>
      </w:r>
      <w:r w:rsidR="635436E5" w:rsidRPr="5E34CC3B">
        <w:rPr>
          <w:rFonts w:ascii="Times New Roman" w:eastAsia="Times New Roman" w:hAnsi="Times New Roman" w:cs="Times New Roman"/>
          <w:sz w:val="24"/>
          <w:szCs w:val="24"/>
        </w:rPr>
        <w:t>4</w:t>
      </w:r>
    </w:p>
    <w:p w14:paraId="1CC06151" w14:textId="70222D7F" w:rsidR="3F1B44B7" w:rsidRDefault="3F1B44B7" w:rsidP="3845BB8B">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0B1392F7" w:rsidRPr="06459ED9">
        <w:rPr>
          <w:rFonts w:ascii="Times New Roman" w:eastAsia="Times New Roman" w:hAnsi="Times New Roman" w:cs="Times New Roman"/>
          <w:sz w:val="24"/>
          <w:szCs w:val="24"/>
        </w:rPr>
        <w:t>Culturally Responsive Teaching and Pre-Service Teachers.</w:t>
      </w:r>
      <w:r w:rsidR="68E14D0C" w:rsidRPr="06459ED9">
        <w:rPr>
          <w:rFonts w:ascii="Times New Roman" w:eastAsia="Times New Roman" w:hAnsi="Times New Roman" w:cs="Times New Roman"/>
          <w:sz w:val="24"/>
          <w:szCs w:val="24"/>
        </w:rPr>
        <w:t>.........</w:t>
      </w:r>
      <w:r w:rsidR="0B1392F7" w:rsidRPr="06459ED9">
        <w:rPr>
          <w:rFonts w:ascii="Times New Roman" w:eastAsia="Times New Roman" w:hAnsi="Times New Roman" w:cs="Times New Roman"/>
          <w:sz w:val="24"/>
          <w:szCs w:val="24"/>
        </w:rPr>
        <w:t>...........................................</w:t>
      </w:r>
      <w:r w:rsidR="00D40EC4" w:rsidRPr="416E83B1">
        <w:rPr>
          <w:rFonts w:ascii="Times New Roman" w:eastAsia="Times New Roman" w:hAnsi="Times New Roman" w:cs="Times New Roman"/>
          <w:sz w:val="24"/>
          <w:szCs w:val="24"/>
        </w:rPr>
        <w:t>2</w:t>
      </w:r>
      <w:r w:rsidR="747173D7" w:rsidRPr="416E83B1">
        <w:rPr>
          <w:rFonts w:ascii="Times New Roman" w:eastAsia="Times New Roman" w:hAnsi="Times New Roman" w:cs="Times New Roman"/>
          <w:sz w:val="24"/>
          <w:szCs w:val="24"/>
        </w:rPr>
        <w:t>5</w:t>
      </w:r>
    </w:p>
    <w:p w14:paraId="7522832B" w14:textId="0C53CB89" w:rsidR="7094A5D1" w:rsidRDefault="7094A5D1" w:rsidP="3845BB8B">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0B1392F7" w:rsidRPr="06459ED9">
        <w:rPr>
          <w:rFonts w:ascii="Times New Roman" w:eastAsia="Times New Roman" w:hAnsi="Times New Roman" w:cs="Times New Roman"/>
          <w:sz w:val="24"/>
          <w:szCs w:val="24"/>
        </w:rPr>
        <w:t>Utilization of Culturally Responsive Teaching Practices..............</w:t>
      </w:r>
      <w:r w:rsidR="1697D299" w:rsidRPr="06459ED9">
        <w:rPr>
          <w:rFonts w:ascii="Times New Roman" w:eastAsia="Times New Roman" w:hAnsi="Times New Roman" w:cs="Times New Roman"/>
          <w:sz w:val="24"/>
          <w:szCs w:val="24"/>
        </w:rPr>
        <w:t>........</w:t>
      </w:r>
      <w:r w:rsidR="0B1392F7" w:rsidRPr="06459ED9">
        <w:rPr>
          <w:rFonts w:ascii="Times New Roman" w:eastAsia="Times New Roman" w:hAnsi="Times New Roman" w:cs="Times New Roman"/>
          <w:sz w:val="24"/>
          <w:szCs w:val="24"/>
        </w:rPr>
        <w:t>...................................</w:t>
      </w:r>
      <w:r w:rsidR="00D40EC4" w:rsidRPr="3221E18E">
        <w:rPr>
          <w:rFonts w:ascii="Times New Roman" w:eastAsia="Times New Roman" w:hAnsi="Times New Roman" w:cs="Times New Roman"/>
          <w:sz w:val="24"/>
          <w:szCs w:val="24"/>
        </w:rPr>
        <w:t>2</w:t>
      </w:r>
      <w:r w:rsidR="609C131D" w:rsidRPr="3221E18E">
        <w:rPr>
          <w:rFonts w:ascii="Times New Roman" w:eastAsia="Times New Roman" w:hAnsi="Times New Roman" w:cs="Times New Roman"/>
          <w:sz w:val="24"/>
          <w:szCs w:val="24"/>
        </w:rPr>
        <w:t>6</w:t>
      </w:r>
    </w:p>
    <w:p w14:paraId="37750A31" w14:textId="54930437" w:rsidR="644144B4" w:rsidRDefault="644144B4"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0B1392F7" w:rsidRPr="06459ED9">
        <w:rPr>
          <w:rFonts w:ascii="Times New Roman" w:eastAsia="Times New Roman" w:hAnsi="Times New Roman" w:cs="Times New Roman"/>
          <w:sz w:val="24"/>
          <w:szCs w:val="24"/>
        </w:rPr>
        <w:t>Certification Status and Culturally Responsive Teaching Practices.....</w:t>
      </w:r>
      <w:r w:rsidR="5AB35870" w:rsidRPr="06459ED9">
        <w:rPr>
          <w:rFonts w:ascii="Times New Roman" w:eastAsia="Times New Roman" w:hAnsi="Times New Roman" w:cs="Times New Roman"/>
          <w:sz w:val="24"/>
          <w:szCs w:val="24"/>
        </w:rPr>
        <w:t>........</w:t>
      </w:r>
      <w:r w:rsidR="0B1392F7" w:rsidRPr="06459ED9">
        <w:rPr>
          <w:rFonts w:ascii="Times New Roman" w:eastAsia="Times New Roman" w:hAnsi="Times New Roman" w:cs="Times New Roman"/>
          <w:sz w:val="24"/>
          <w:szCs w:val="24"/>
        </w:rPr>
        <w:t>............................</w:t>
      </w:r>
      <w:r w:rsidR="00D40EC4" w:rsidRPr="6F0FEF0E">
        <w:rPr>
          <w:rFonts w:ascii="Times New Roman" w:eastAsia="Times New Roman" w:hAnsi="Times New Roman" w:cs="Times New Roman"/>
          <w:sz w:val="24"/>
          <w:szCs w:val="24"/>
        </w:rPr>
        <w:t>2</w:t>
      </w:r>
      <w:r w:rsidR="440AE1E5" w:rsidRPr="6F0FEF0E">
        <w:rPr>
          <w:rFonts w:ascii="Times New Roman" w:eastAsia="Times New Roman" w:hAnsi="Times New Roman" w:cs="Times New Roman"/>
          <w:sz w:val="24"/>
          <w:szCs w:val="24"/>
        </w:rPr>
        <w:t>7</w:t>
      </w:r>
    </w:p>
    <w:p w14:paraId="7E69454A" w14:textId="75038BE8" w:rsidR="00F91884" w:rsidRDefault="664F23C7" w:rsidP="3845BB8B">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Chapter 3: </w:t>
      </w:r>
      <w:r w:rsidR="79D51541" w:rsidRPr="06459ED9">
        <w:rPr>
          <w:rFonts w:ascii="Times New Roman" w:eastAsia="Times New Roman" w:hAnsi="Times New Roman" w:cs="Times New Roman"/>
          <w:sz w:val="24"/>
          <w:szCs w:val="24"/>
        </w:rPr>
        <w:t>Conceptual Framework</w:t>
      </w:r>
      <w:r w:rsidRPr="06459ED9">
        <w:rPr>
          <w:rFonts w:ascii="Times New Roman" w:eastAsia="Times New Roman" w:hAnsi="Times New Roman" w:cs="Times New Roman"/>
          <w:sz w:val="24"/>
          <w:szCs w:val="24"/>
        </w:rPr>
        <w:t>………………………………</w:t>
      </w:r>
      <w:r w:rsidR="64804164" w:rsidRPr="06459ED9">
        <w:rPr>
          <w:rFonts w:ascii="Times New Roman" w:eastAsia="Times New Roman" w:hAnsi="Times New Roman" w:cs="Times New Roman"/>
          <w:sz w:val="24"/>
          <w:szCs w:val="24"/>
        </w:rPr>
        <w:t>…...</w:t>
      </w:r>
      <w:r w:rsidRPr="06459ED9">
        <w:rPr>
          <w:rFonts w:ascii="Times New Roman" w:eastAsia="Times New Roman" w:hAnsi="Times New Roman" w:cs="Times New Roman"/>
          <w:sz w:val="24"/>
          <w:szCs w:val="24"/>
        </w:rPr>
        <w:t>………</w:t>
      </w:r>
      <w:r w:rsidR="0E34EBF3" w:rsidRPr="06459ED9">
        <w:rPr>
          <w:rFonts w:ascii="Times New Roman" w:eastAsia="Times New Roman" w:hAnsi="Times New Roman" w:cs="Times New Roman"/>
          <w:sz w:val="24"/>
          <w:szCs w:val="24"/>
        </w:rPr>
        <w:t>...</w:t>
      </w:r>
      <w:r w:rsidRPr="06459ED9">
        <w:rPr>
          <w:rFonts w:ascii="Times New Roman" w:eastAsia="Times New Roman" w:hAnsi="Times New Roman" w:cs="Times New Roman"/>
          <w:sz w:val="24"/>
          <w:szCs w:val="24"/>
        </w:rPr>
        <w:t>……</w:t>
      </w:r>
      <w:r w:rsidR="4D60B88B" w:rsidRPr="06459ED9">
        <w:rPr>
          <w:rFonts w:ascii="Times New Roman" w:eastAsia="Times New Roman" w:hAnsi="Times New Roman" w:cs="Times New Roman"/>
          <w:sz w:val="24"/>
          <w:szCs w:val="24"/>
        </w:rPr>
        <w:t>....</w:t>
      </w:r>
      <w:r w:rsidRPr="06459ED9">
        <w:rPr>
          <w:rFonts w:ascii="Times New Roman" w:eastAsia="Times New Roman" w:hAnsi="Times New Roman" w:cs="Times New Roman"/>
          <w:sz w:val="24"/>
          <w:szCs w:val="24"/>
        </w:rPr>
        <w:t>……….</w:t>
      </w:r>
      <w:r w:rsidR="1A5A00D0" w:rsidRPr="176D1D77">
        <w:rPr>
          <w:rFonts w:ascii="Times New Roman" w:eastAsia="Times New Roman" w:hAnsi="Times New Roman" w:cs="Times New Roman"/>
          <w:sz w:val="24"/>
          <w:szCs w:val="24"/>
        </w:rPr>
        <w:t>3</w:t>
      </w:r>
      <w:r w:rsidR="14061F9F" w:rsidRPr="176D1D77">
        <w:rPr>
          <w:rFonts w:ascii="Times New Roman" w:eastAsia="Times New Roman" w:hAnsi="Times New Roman" w:cs="Times New Roman"/>
          <w:sz w:val="24"/>
          <w:szCs w:val="24"/>
        </w:rPr>
        <w:t>2</w:t>
      </w:r>
    </w:p>
    <w:p w14:paraId="513FE113" w14:textId="04B62743" w:rsidR="5C78BC57" w:rsidRDefault="5C78BC57" w:rsidP="3845BB8B">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290AEAC1" w:rsidRPr="06459ED9">
        <w:rPr>
          <w:rFonts w:ascii="Times New Roman" w:eastAsia="Times New Roman" w:hAnsi="Times New Roman" w:cs="Times New Roman"/>
          <w:sz w:val="24"/>
          <w:szCs w:val="24"/>
        </w:rPr>
        <w:t>Culturally Responsive Teaching......................................................................</w:t>
      </w:r>
      <w:r w:rsidR="0DF07F18" w:rsidRPr="06459ED9">
        <w:rPr>
          <w:rFonts w:ascii="Times New Roman" w:eastAsia="Times New Roman" w:hAnsi="Times New Roman" w:cs="Times New Roman"/>
          <w:sz w:val="24"/>
          <w:szCs w:val="24"/>
        </w:rPr>
        <w:t>..........</w:t>
      </w:r>
      <w:r w:rsidR="290AEAC1" w:rsidRPr="06459ED9">
        <w:rPr>
          <w:rFonts w:ascii="Times New Roman" w:eastAsia="Times New Roman" w:hAnsi="Times New Roman" w:cs="Times New Roman"/>
          <w:sz w:val="24"/>
          <w:szCs w:val="24"/>
        </w:rPr>
        <w:t>...............</w:t>
      </w:r>
      <w:r w:rsidR="4648DDEF" w:rsidRPr="3EC98150">
        <w:rPr>
          <w:rFonts w:ascii="Times New Roman" w:eastAsia="Times New Roman" w:hAnsi="Times New Roman" w:cs="Times New Roman"/>
          <w:sz w:val="24"/>
          <w:szCs w:val="24"/>
        </w:rPr>
        <w:t>3</w:t>
      </w:r>
      <w:r w:rsidR="746C014E" w:rsidRPr="3EC98150">
        <w:rPr>
          <w:rFonts w:ascii="Times New Roman" w:eastAsia="Times New Roman" w:hAnsi="Times New Roman" w:cs="Times New Roman"/>
          <w:sz w:val="24"/>
          <w:szCs w:val="24"/>
        </w:rPr>
        <w:t>2</w:t>
      </w:r>
    </w:p>
    <w:p w14:paraId="1AB85704" w14:textId="0A3FF747" w:rsidR="30BC2006" w:rsidRDefault="30BC2006"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290AEAC1" w:rsidRPr="06459ED9">
        <w:rPr>
          <w:rFonts w:ascii="Times New Roman" w:eastAsia="Times New Roman" w:hAnsi="Times New Roman" w:cs="Times New Roman"/>
          <w:sz w:val="24"/>
          <w:szCs w:val="24"/>
        </w:rPr>
        <w:t>Bandura’s Self-Efficacy Theory................................................................................</w:t>
      </w:r>
      <w:r w:rsidR="00EEE42E" w:rsidRPr="06459ED9">
        <w:rPr>
          <w:rFonts w:ascii="Times New Roman" w:eastAsia="Times New Roman" w:hAnsi="Times New Roman" w:cs="Times New Roman"/>
          <w:sz w:val="24"/>
          <w:szCs w:val="24"/>
        </w:rPr>
        <w:t>..........</w:t>
      </w:r>
      <w:r w:rsidR="290AEAC1" w:rsidRPr="06459ED9">
        <w:rPr>
          <w:rFonts w:ascii="Times New Roman" w:eastAsia="Times New Roman" w:hAnsi="Times New Roman" w:cs="Times New Roman"/>
          <w:sz w:val="24"/>
          <w:szCs w:val="24"/>
        </w:rPr>
        <w:t>.....</w:t>
      </w:r>
      <w:r w:rsidR="00D40EC4" w:rsidRPr="4C11D96D">
        <w:rPr>
          <w:rFonts w:ascii="Times New Roman" w:eastAsia="Times New Roman" w:hAnsi="Times New Roman" w:cs="Times New Roman"/>
          <w:sz w:val="24"/>
          <w:szCs w:val="24"/>
        </w:rPr>
        <w:t>3</w:t>
      </w:r>
      <w:r w:rsidR="776B23AF" w:rsidRPr="4C11D96D">
        <w:rPr>
          <w:rFonts w:ascii="Times New Roman" w:eastAsia="Times New Roman" w:hAnsi="Times New Roman" w:cs="Times New Roman"/>
          <w:sz w:val="24"/>
          <w:szCs w:val="24"/>
        </w:rPr>
        <w:t>5</w:t>
      </w:r>
    </w:p>
    <w:p w14:paraId="7FBF242E" w14:textId="231A7C4F" w:rsidR="539C0370" w:rsidRDefault="539C0370"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w:t>
      </w:r>
      <w:r w:rsidR="290AEAC1" w:rsidRPr="06459ED9">
        <w:rPr>
          <w:rFonts w:ascii="Times New Roman" w:eastAsia="Times New Roman" w:hAnsi="Times New Roman" w:cs="Times New Roman"/>
          <w:sz w:val="24"/>
          <w:szCs w:val="24"/>
        </w:rPr>
        <w:t>Applying Notions of Self-Efficacy to Culturally Responsive Teaching Practices.........</w:t>
      </w:r>
      <w:r w:rsidR="10DD7DAE" w:rsidRPr="06459ED9">
        <w:rPr>
          <w:rFonts w:ascii="Times New Roman" w:eastAsia="Times New Roman" w:hAnsi="Times New Roman" w:cs="Times New Roman"/>
          <w:sz w:val="24"/>
          <w:szCs w:val="24"/>
        </w:rPr>
        <w:t>..........</w:t>
      </w:r>
      <w:r w:rsidR="2D3CE0C0" w:rsidRPr="31FDCDB1">
        <w:rPr>
          <w:rFonts w:ascii="Times New Roman" w:eastAsia="Times New Roman" w:hAnsi="Times New Roman" w:cs="Times New Roman"/>
          <w:sz w:val="24"/>
          <w:szCs w:val="24"/>
        </w:rPr>
        <w:t>3</w:t>
      </w:r>
      <w:r w:rsidR="1A046461" w:rsidRPr="31FDCDB1">
        <w:rPr>
          <w:rFonts w:ascii="Times New Roman" w:eastAsia="Times New Roman" w:hAnsi="Times New Roman" w:cs="Times New Roman"/>
          <w:sz w:val="24"/>
          <w:szCs w:val="24"/>
        </w:rPr>
        <w:t>7</w:t>
      </w:r>
    </w:p>
    <w:p w14:paraId="7C90CC09" w14:textId="6CEBF2BE" w:rsidR="31FDCDB1" w:rsidRDefault="1A046461" w:rsidP="31FDCDB1">
      <w:r w:rsidRPr="3E49148F">
        <w:rPr>
          <w:rFonts w:ascii="Times New Roman" w:eastAsia="Times New Roman" w:hAnsi="Times New Roman" w:cs="Times New Roman"/>
          <w:sz w:val="24"/>
          <w:szCs w:val="24"/>
        </w:rPr>
        <w:t xml:space="preserve">    Applying Notions of Self-</w:t>
      </w:r>
      <w:r w:rsidRPr="1EBEE61C">
        <w:rPr>
          <w:rFonts w:ascii="Times New Roman" w:eastAsia="Times New Roman" w:hAnsi="Times New Roman" w:cs="Times New Roman"/>
          <w:sz w:val="24"/>
          <w:szCs w:val="24"/>
        </w:rPr>
        <w:t xml:space="preserve">Efficacy to </w:t>
      </w:r>
      <w:r w:rsidRPr="1BB60944">
        <w:rPr>
          <w:rFonts w:ascii="Times New Roman" w:eastAsia="Times New Roman" w:hAnsi="Times New Roman" w:cs="Times New Roman"/>
          <w:sz w:val="24"/>
          <w:szCs w:val="24"/>
        </w:rPr>
        <w:t>Teacher Preparation</w:t>
      </w:r>
      <w:r w:rsidRPr="2A192D89">
        <w:rPr>
          <w:rFonts w:ascii="Times New Roman" w:eastAsia="Times New Roman" w:hAnsi="Times New Roman" w:cs="Times New Roman"/>
          <w:sz w:val="24"/>
          <w:szCs w:val="24"/>
        </w:rPr>
        <w:t>......................................................39</w:t>
      </w:r>
    </w:p>
    <w:p w14:paraId="3B5DD364" w14:textId="41FEF4A5" w:rsidR="00F91884" w:rsidRDefault="664F23C7" w:rsidP="3845BB8B">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Chapter 4: Methods………………………………………</w:t>
      </w:r>
      <w:r w:rsidR="12734B81" w:rsidRPr="06459ED9">
        <w:rPr>
          <w:rFonts w:ascii="Times New Roman" w:eastAsia="Times New Roman" w:hAnsi="Times New Roman" w:cs="Times New Roman"/>
          <w:sz w:val="24"/>
          <w:szCs w:val="24"/>
        </w:rPr>
        <w:t>.</w:t>
      </w:r>
      <w:r w:rsidRPr="06459ED9">
        <w:rPr>
          <w:rFonts w:ascii="Times New Roman" w:eastAsia="Times New Roman" w:hAnsi="Times New Roman" w:cs="Times New Roman"/>
          <w:sz w:val="24"/>
          <w:szCs w:val="24"/>
        </w:rPr>
        <w:t>……………………………</w:t>
      </w:r>
      <w:r w:rsidR="6B25F1BC" w:rsidRPr="06459ED9">
        <w:rPr>
          <w:rFonts w:ascii="Times New Roman" w:eastAsia="Times New Roman" w:hAnsi="Times New Roman" w:cs="Times New Roman"/>
          <w:sz w:val="24"/>
          <w:szCs w:val="24"/>
        </w:rPr>
        <w:t>….….</w:t>
      </w:r>
      <w:r w:rsidR="5EC1ACD7" w:rsidRPr="06459ED9">
        <w:rPr>
          <w:rFonts w:ascii="Times New Roman" w:eastAsia="Times New Roman" w:hAnsi="Times New Roman" w:cs="Times New Roman"/>
          <w:sz w:val="24"/>
          <w:szCs w:val="24"/>
        </w:rPr>
        <w:t>...</w:t>
      </w:r>
      <w:r w:rsidR="6B25F1BC" w:rsidRPr="06459ED9">
        <w:rPr>
          <w:rFonts w:ascii="Times New Roman" w:eastAsia="Times New Roman" w:hAnsi="Times New Roman" w:cs="Times New Roman"/>
          <w:sz w:val="24"/>
          <w:szCs w:val="24"/>
        </w:rPr>
        <w:t>.</w:t>
      </w:r>
      <w:r w:rsidR="2FBBF362" w:rsidRPr="644F6F90">
        <w:rPr>
          <w:rFonts w:ascii="Times New Roman" w:eastAsia="Times New Roman" w:hAnsi="Times New Roman" w:cs="Times New Roman"/>
          <w:sz w:val="24"/>
          <w:szCs w:val="24"/>
        </w:rPr>
        <w:t>4</w:t>
      </w:r>
      <w:r w:rsidR="6C78895B" w:rsidRPr="644F6F90">
        <w:rPr>
          <w:rFonts w:ascii="Times New Roman" w:eastAsia="Times New Roman" w:hAnsi="Times New Roman" w:cs="Times New Roman"/>
          <w:sz w:val="24"/>
          <w:szCs w:val="24"/>
        </w:rPr>
        <w:t>1</w:t>
      </w:r>
    </w:p>
    <w:p w14:paraId="30559F72" w14:textId="19D0D9F0" w:rsidR="620EC994" w:rsidRDefault="620EC994"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Study Purpose.................................................................................................................</w:t>
      </w:r>
      <w:r w:rsidR="0A60AC31" w:rsidRPr="06459ED9">
        <w:rPr>
          <w:rFonts w:ascii="Times New Roman" w:eastAsia="Times New Roman" w:hAnsi="Times New Roman" w:cs="Times New Roman"/>
          <w:sz w:val="24"/>
          <w:szCs w:val="24"/>
        </w:rPr>
        <w:t>..........</w:t>
      </w:r>
      <w:r w:rsidR="524D19AC" w:rsidRPr="03D99E04">
        <w:rPr>
          <w:rFonts w:ascii="Times New Roman" w:eastAsia="Times New Roman" w:hAnsi="Times New Roman" w:cs="Times New Roman"/>
          <w:sz w:val="24"/>
          <w:szCs w:val="24"/>
        </w:rPr>
        <w:t>4</w:t>
      </w:r>
      <w:r w:rsidR="4DF30409" w:rsidRPr="03D99E04">
        <w:rPr>
          <w:rFonts w:ascii="Times New Roman" w:eastAsia="Times New Roman" w:hAnsi="Times New Roman" w:cs="Times New Roman"/>
          <w:sz w:val="24"/>
          <w:szCs w:val="24"/>
        </w:rPr>
        <w:t>1</w:t>
      </w:r>
    </w:p>
    <w:p w14:paraId="24310C0B" w14:textId="485D3AD7" w:rsidR="620EC994" w:rsidRDefault="620EC994"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Study Setting....................................................................................................................</w:t>
      </w:r>
      <w:r w:rsidR="33A410FA" w:rsidRPr="06459ED9">
        <w:rPr>
          <w:rFonts w:ascii="Times New Roman" w:eastAsia="Times New Roman" w:hAnsi="Times New Roman" w:cs="Times New Roman"/>
          <w:sz w:val="24"/>
          <w:szCs w:val="24"/>
        </w:rPr>
        <w:t>.........</w:t>
      </w:r>
      <w:r w:rsidR="4E769B9A" w:rsidRPr="168C070A">
        <w:rPr>
          <w:rFonts w:ascii="Times New Roman" w:eastAsia="Times New Roman" w:hAnsi="Times New Roman" w:cs="Times New Roman"/>
          <w:sz w:val="24"/>
          <w:szCs w:val="24"/>
        </w:rPr>
        <w:t>4</w:t>
      </w:r>
      <w:r w:rsidR="28BFC452" w:rsidRPr="168C070A">
        <w:rPr>
          <w:rFonts w:ascii="Times New Roman" w:eastAsia="Times New Roman" w:hAnsi="Times New Roman" w:cs="Times New Roman"/>
          <w:sz w:val="24"/>
          <w:szCs w:val="24"/>
        </w:rPr>
        <w:t>1</w:t>
      </w:r>
    </w:p>
    <w:p w14:paraId="483D0C25" w14:textId="41809419" w:rsidR="620EC994" w:rsidRDefault="620EC994"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Sample Strategy................................................................................................................</w:t>
      </w:r>
      <w:r w:rsidR="1B324052" w:rsidRPr="06459ED9">
        <w:rPr>
          <w:rFonts w:ascii="Times New Roman" w:eastAsia="Times New Roman" w:hAnsi="Times New Roman" w:cs="Times New Roman"/>
          <w:sz w:val="24"/>
          <w:szCs w:val="24"/>
        </w:rPr>
        <w:t>........</w:t>
      </w:r>
      <w:r w:rsidR="00D40EC4" w:rsidRPr="7606C090">
        <w:rPr>
          <w:rFonts w:ascii="Times New Roman" w:eastAsia="Times New Roman" w:hAnsi="Times New Roman" w:cs="Times New Roman"/>
          <w:sz w:val="24"/>
          <w:szCs w:val="24"/>
        </w:rPr>
        <w:t>4</w:t>
      </w:r>
      <w:r w:rsidR="57220B3B" w:rsidRPr="7606C090">
        <w:rPr>
          <w:rFonts w:ascii="Times New Roman" w:eastAsia="Times New Roman" w:hAnsi="Times New Roman" w:cs="Times New Roman"/>
          <w:sz w:val="24"/>
          <w:szCs w:val="24"/>
        </w:rPr>
        <w:t>7</w:t>
      </w:r>
    </w:p>
    <w:p w14:paraId="457BA354" w14:textId="1BE0D5B3" w:rsidR="620EC994" w:rsidRDefault="620EC994" w:rsidP="06459ED9">
      <w:pPr>
        <w:pStyle w:val="TOC1"/>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    Participants........................................................................................................................</w:t>
      </w:r>
      <w:r w:rsidR="7EE803CB" w:rsidRPr="06459ED9">
        <w:rPr>
          <w:rFonts w:ascii="Times New Roman" w:eastAsia="Times New Roman" w:hAnsi="Times New Roman" w:cs="Times New Roman"/>
          <w:sz w:val="24"/>
          <w:szCs w:val="24"/>
        </w:rPr>
        <w:t>........</w:t>
      </w:r>
      <w:r w:rsidR="51E8A594" w:rsidRPr="25E223F9">
        <w:rPr>
          <w:rFonts w:ascii="Times New Roman" w:eastAsia="Times New Roman" w:hAnsi="Times New Roman" w:cs="Times New Roman"/>
          <w:sz w:val="24"/>
          <w:szCs w:val="24"/>
        </w:rPr>
        <w:t>49</w:t>
      </w:r>
    </w:p>
    <w:p w14:paraId="208FA02F" w14:textId="6CDF78E4" w:rsidR="620EC994" w:rsidRDefault="620EC994"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Analysis..............................................................................................................................</w:t>
      </w:r>
      <w:r w:rsidR="275E74A4" w:rsidRPr="1E0A25CB">
        <w:rPr>
          <w:rFonts w:ascii="Times New Roman" w:eastAsia="Times New Roman" w:hAnsi="Times New Roman" w:cs="Times New Roman"/>
          <w:sz w:val="24"/>
          <w:szCs w:val="24"/>
        </w:rPr>
        <w:t>.......</w:t>
      </w:r>
      <w:r w:rsidR="013E1BB0" w:rsidRPr="1E0A25CB">
        <w:rPr>
          <w:rFonts w:ascii="Times New Roman" w:eastAsia="Times New Roman" w:hAnsi="Times New Roman" w:cs="Times New Roman"/>
          <w:sz w:val="24"/>
          <w:szCs w:val="24"/>
        </w:rPr>
        <w:t>5</w:t>
      </w:r>
      <w:r w:rsidR="081E886C" w:rsidRPr="1E0A25CB">
        <w:rPr>
          <w:rFonts w:ascii="Times New Roman" w:eastAsia="Times New Roman" w:hAnsi="Times New Roman" w:cs="Times New Roman"/>
          <w:sz w:val="24"/>
          <w:szCs w:val="24"/>
        </w:rPr>
        <w:t>4</w:t>
      </w:r>
    </w:p>
    <w:p w14:paraId="7B656CEC" w14:textId="47AC1B4B" w:rsidR="620EC994" w:rsidRDefault="620EC994"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Data Preparation..................................................................................................................</w:t>
      </w:r>
      <w:r w:rsidR="300E76C7" w:rsidRPr="1E0A25CB">
        <w:rPr>
          <w:rFonts w:ascii="Times New Roman" w:eastAsia="Times New Roman" w:hAnsi="Times New Roman" w:cs="Times New Roman"/>
          <w:sz w:val="24"/>
          <w:szCs w:val="24"/>
        </w:rPr>
        <w:t>......</w:t>
      </w:r>
      <w:r w:rsidR="00D40EC4" w:rsidRPr="1E0A25CB">
        <w:rPr>
          <w:rFonts w:ascii="Times New Roman" w:eastAsia="Times New Roman" w:hAnsi="Times New Roman" w:cs="Times New Roman"/>
          <w:sz w:val="24"/>
          <w:szCs w:val="24"/>
        </w:rPr>
        <w:t>5</w:t>
      </w:r>
      <w:r w:rsidR="0BCB22A6" w:rsidRPr="1E0A25CB">
        <w:rPr>
          <w:rFonts w:ascii="Times New Roman" w:eastAsia="Times New Roman" w:hAnsi="Times New Roman" w:cs="Times New Roman"/>
          <w:sz w:val="24"/>
          <w:szCs w:val="24"/>
        </w:rPr>
        <w:t>8</w:t>
      </w:r>
    </w:p>
    <w:p w14:paraId="668CB78A" w14:textId="10BE6AAF" w:rsidR="00D40EC4" w:rsidRPr="00D40EC4" w:rsidRDefault="00D40EC4" w:rsidP="00D40EC4">
      <w:pPr>
        <w:rPr>
          <w:rFonts w:ascii="Times New Roman" w:eastAsia="Times New Roman" w:hAnsi="Times New Roman" w:cs="Times New Roman"/>
          <w:sz w:val="24"/>
          <w:szCs w:val="24"/>
        </w:rPr>
      </w:pPr>
      <w:r>
        <w:t xml:space="preserve">     </w:t>
      </w:r>
      <w:r w:rsidRPr="1E0A25CB">
        <w:rPr>
          <w:rFonts w:ascii="Times New Roman" w:eastAsia="Times New Roman" w:hAnsi="Times New Roman" w:cs="Times New Roman"/>
          <w:sz w:val="24"/>
          <w:szCs w:val="24"/>
        </w:rPr>
        <w:t>Coding and Emergent Themes…………………………………………</w:t>
      </w:r>
      <w:r w:rsidR="6C8520C3"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……………………5</w:t>
      </w:r>
      <w:r w:rsidR="06FA0EA1" w:rsidRPr="1E0A25CB">
        <w:rPr>
          <w:rFonts w:ascii="Times New Roman" w:eastAsia="Times New Roman" w:hAnsi="Times New Roman" w:cs="Times New Roman"/>
          <w:sz w:val="24"/>
          <w:szCs w:val="24"/>
        </w:rPr>
        <w:t>8</w:t>
      </w:r>
    </w:p>
    <w:p w14:paraId="0F4BADBA" w14:textId="69B3C702" w:rsidR="620EC994" w:rsidRDefault="620EC994" w:rsidP="06459ED9">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Limitations and Strengths.........................................................................................................</w:t>
      </w:r>
      <w:r w:rsidR="216851FC" w:rsidRPr="1E0A25CB">
        <w:rPr>
          <w:rFonts w:ascii="Times New Roman" w:eastAsia="Times New Roman" w:hAnsi="Times New Roman" w:cs="Times New Roman"/>
          <w:sz w:val="24"/>
          <w:szCs w:val="24"/>
        </w:rPr>
        <w:t>5</w:t>
      </w:r>
      <w:r w:rsidR="4281D217" w:rsidRPr="1E0A25CB">
        <w:rPr>
          <w:rFonts w:ascii="Times New Roman" w:eastAsia="Times New Roman" w:hAnsi="Times New Roman" w:cs="Times New Roman"/>
          <w:sz w:val="24"/>
          <w:szCs w:val="24"/>
        </w:rPr>
        <w:t>9</w:t>
      </w:r>
    </w:p>
    <w:p w14:paraId="483FD032" w14:textId="7DC9378F" w:rsidR="257AE1FD" w:rsidRDefault="257AE1FD" w:rsidP="06459ED9">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Chapter 5: </w:t>
      </w:r>
      <w:r w:rsidR="0EB5BAA4" w:rsidRPr="1E0A25CB">
        <w:rPr>
          <w:rFonts w:ascii="Times New Roman" w:eastAsia="Times New Roman" w:hAnsi="Times New Roman" w:cs="Times New Roman"/>
          <w:sz w:val="24"/>
          <w:szCs w:val="24"/>
        </w:rPr>
        <w:t>Findings</w:t>
      </w:r>
      <w:r w:rsidRPr="1E0A25CB">
        <w:rPr>
          <w:rFonts w:ascii="Times New Roman" w:eastAsia="Times New Roman" w:hAnsi="Times New Roman" w:cs="Times New Roman"/>
          <w:sz w:val="24"/>
          <w:szCs w:val="24"/>
        </w:rPr>
        <w:t>.......................................................................................................................</w:t>
      </w:r>
      <w:r w:rsidR="68D2DD50" w:rsidRPr="1E0A25CB">
        <w:rPr>
          <w:rFonts w:ascii="Times New Roman" w:eastAsia="Times New Roman" w:hAnsi="Times New Roman" w:cs="Times New Roman"/>
          <w:sz w:val="24"/>
          <w:szCs w:val="24"/>
        </w:rPr>
        <w:t>6</w:t>
      </w:r>
      <w:r w:rsidR="15E48EC2" w:rsidRPr="1E0A25CB">
        <w:rPr>
          <w:rFonts w:ascii="Times New Roman" w:eastAsia="Times New Roman" w:hAnsi="Times New Roman" w:cs="Times New Roman"/>
          <w:sz w:val="24"/>
          <w:szCs w:val="24"/>
        </w:rPr>
        <w:t>2</w:t>
      </w:r>
    </w:p>
    <w:p w14:paraId="60A8B6A2" w14:textId="5EF6EE86" w:rsidR="5401D4C4" w:rsidRDefault="5401D4C4" w:rsidP="06459ED9">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w:t>
      </w:r>
      <w:r w:rsidR="0D679028" w:rsidRPr="1E0A25CB">
        <w:rPr>
          <w:rFonts w:ascii="Times New Roman" w:eastAsia="Times New Roman" w:hAnsi="Times New Roman" w:cs="Times New Roman"/>
          <w:sz w:val="24"/>
          <w:szCs w:val="24"/>
        </w:rPr>
        <w:t>Differences in Confidence Across Certification Pathways</w:t>
      </w:r>
      <w:r w:rsidRPr="1E0A25CB">
        <w:rPr>
          <w:rFonts w:ascii="Times New Roman" w:eastAsia="Times New Roman" w:hAnsi="Times New Roman" w:cs="Times New Roman"/>
          <w:sz w:val="24"/>
          <w:szCs w:val="24"/>
        </w:rPr>
        <w:t>.......................................................</w:t>
      </w:r>
      <w:r w:rsidR="702A286B" w:rsidRPr="1E0A25CB">
        <w:rPr>
          <w:rFonts w:ascii="Times New Roman" w:eastAsia="Times New Roman" w:hAnsi="Times New Roman" w:cs="Times New Roman"/>
          <w:sz w:val="24"/>
          <w:szCs w:val="24"/>
        </w:rPr>
        <w:t>6</w:t>
      </w:r>
      <w:r w:rsidR="1F938A62" w:rsidRPr="1E0A25CB">
        <w:rPr>
          <w:rFonts w:ascii="Times New Roman" w:eastAsia="Times New Roman" w:hAnsi="Times New Roman" w:cs="Times New Roman"/>
          <w:sz w:val="24"/>
          <w:szCs w:val="24"/>
        </w:rPr>
        <w:t>3</w:t>
      </w:r>
    </w:p>
    <w:p w14:paraId="2E3750E7" w14:textId="0F8C8D6C" w:rsidR="5401D4C4" w:rsidRDefault="5401D4C4"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w:t>
      </w:r>
      <w:r w:rsidR="0869B2E0" w:rsidRPr="1E0A25CB">
        <w:rPr>
          <w:rFonts w:ascii="Times New Roman" w:eastAsia="Times New Roman" w:hAnsi="Times New Roman" w:cs="Times New Roman"/>
          <w:sz w:val="24"/>
          <w:szCs w:val="24"/>
        </w:rPr>
        <w:t>The</w:t>
      </w:r>
      <w:r w:rsidR="7466D231" w:rsidRPr="1E0A25CB">
        <w:rPr>
          <w:rFonts w:ascii="Times New Roman" w:eastAsia="Times New Roman" w:hAnsi="Times New Roman" w:cs="Times New Roman"/>
          <w:sz w:val="24"/>
          <w:szCs w:val="24"/>
        </w:rPr>
        <w:t xml:space="preserve"> Effects of </w:t>
      </w:r>
      <w:r w:rsidR="68056853" w:rsidRPr="1E0A25CB">
        <w:rPr>
          <w:rFonts w:ascii="Times New Roman" w:eastAsia="Times New Roman" w:hAnsi="Times New Roman" w:cs="Times New Roman"/>
          <w:sz w:val="24"/>
          <w:szCs w:val="24"/>
        </w:rPr>
        <w:t xml:space="preserve">Well-Functioning </w:t>
      </w:r>
      <w:r w:rsidR="7466D231" w:rsidRPr="1E0A25CB">
        <w:rPr>
          <w:rFonts w:ascii="Times New Roman" w:eastAsia="Times New Roman" w:hAnsi="Times New Roman" w:cs="Times New Roman"/>
          <w:sz w:val="24"/>
          <w:szCs w:val="24"/>
        </w:rPr>
        <w:t>Mentorship Programs</w:t>
      </w:r>
      <w:r w:rsidR="79A69C03" w:rsidRPr="1E0A25CB">
        <w:rPr>
          <w:rFonts w:ascii="Times New Roman" w:eastAsia="Times New Roman" w:hAnsi="Times New Roman" w:cs="Times New Roman"/>
          <w:sz w:val="24"/>
          <w:szCs w:val="24"/>
        </w:rPr>
        <w:t>....................</w:t>
      </w:r>
      <w:r w:rsidR="5862DCAD"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3D9E08DF" w:rsidRPr="1E0A25CB">
        <w:rPr>
          <w:rFonts w:ascii="Times New Roman" w:eastAsia="Times New Roman" w:hAnsi="Times New Roman" w:cs="Times New Roman"/>
          <w:sz w:val="24"/>
          <w:szCs w:val="24"/>
        </w:rPr>
        <w:t>6</w:t>
      </w:r>
      <w:r w:rsidR="546A652C" w:rsidRPr="1E0A25CB">
        <w:rPr>
          <w:rFonts w:ascii="Times New Roman" w:eastAsia="Times New Roman" w:hAnsi="Times New Roman" w:cs="Times New Roman"/>
          <w:sz w:val="24"/>
          <w:szCs w:val="24"/>
        </w:rPr>
        <w:t>6</w:t>
      </w:r>
    </w:p>
    <w:p w14:paraId="0281AB1C" w14:textId="6F7DDA8C" w:rsidR="5401D4C4" w:rsidRDefault="5401D4C4" w:rsidP="06459ED9">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w:t>
      </w:r>
      <w:r w:rsidR="75D6CEC1" w:rsidRPr="1E0A25CB">
        <w:rPr>
          <w:rFonts w:ascii="Times New Roman" w:eastAsia="Times New Roman" w:hAnsi="Times New Roman" w:cs="Times New Roman"/>
          <w:sz w:val="24"/>
          <w:szCs w:val="24"/>
        </w:rPr>
        <w:t>Embedded</w:t>
      </w:r>
      <w:r w:rsidR="0C131FEC" w:rsidRPr="1E0A25CB">
        <w:rPr>
          <w:rFonts w:ascii="Times New Roman" w:eastAsia="Times New Roman" w:hAnsi="Times New Roman" w:cs="Times New Roman"/>
          <w:sz w:val="24"/>
          <w:szCs w:val="24"/>
        </w:rPr>
        <w:t xml:space="preserve"> Structures </w:t>
      </w:r>
      <w:r w:rsidR="281BF85B" w:rsidRPr="1E0A25CB">
        <w:rPr>
          <w:rFonts w:ascii="Times New Roman" w:eastAsia="Times New Roman" w:hAnsi="Times New Roman" w:cs="Times New Roman"/>
          <w:sz w:val="24"/>
          <w:szCs w:val="24"/>
        </w:rPr>
        <w:t>t</w:t>
      </w:r>
      <w:r w:rsidR="0C131FEC" w:rsidRPr="1E0A25CB">
        <w:rPr>
          <w:rFonts w:ascii="Times New Roman" w:eastAsia="Times New Roman" w:hAnsi="Times New Roman" w:cs="Times New Roman"/>
          <w:sz w:val="24"/>
          <w:szCs w:val="24"/>
        </w:rPr>
        <w:t>hat Support Inclusivity</w:t>
      </w:r>
      <w:r w:rsidRPr="1E0A25CB">
        <w:rPr>
          <w:rFonts w:ascii="Times New Roman" w:eastAsia="Times New Roman" w:hAnsi="Times New Roman" w:cs="Times New Roman"/>
          <w:sz w:val="24"/>
          <w:szCs w:val="24"/>
        </w:rPr>
        <w:t>..</w:t>
      </w:r>
      <w:r w:rsidR="6153DC4A"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755C84EF" w:rsidRPr="1E0A25CB">
        <w:rPr>
          <w:rFonts w:ascii="Times New Roman" w:eastAsia="Times New Roman" w:hAnsi="Times New Roman" w:cs="Times New Roman"/>
          <w:sz w:val="24"/>
          <w:szCs w:val="24"/>
        </w:rPr>
        <w:t>6</w:t>
      </w:r>
      <w:r w:rsidR="5D6045DA" w:rsidRPr="1E0A25CB">
        <w:rPr>
          <w:rFonts w:ascii="Times New Roman" w:eastAsia="Times New Roman" w:hAnsi="Times New Roman" w:cs="Times New Roman"/>
          <w:sz w:val="24"/>
          <w:szCs w:val="24"/>
        </w:rPr>
        <w:t>9</w:t>
      </w:r>
    </w:p>
    <w:p w14:paraId="221EF378" w14:textId="787C91CB" w:rsidR="5401D4C4" w:rsidRDefault="5401D4C4"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w:t>
      </w:r>
      <w:r w:rsidR="7EDBB063" w:rsidRPr="1E0A25CB">
        <w:rPr>
          <w:rFonts w:ascii="Times New Roman" w:eastAsia="Times New Roman" w:hAnsi="Times New Roman" w:cs="Times New Roman"/>
          <w:sz w:val="24"/>
          <w:szCs w:val="24"/>
        </w:rPr>
        <w:t xml:space="preserve">Supplementing Curriculum </w:t>
      </w:r>
      <w:r w:rsidR="39D8C1C1" w:rsidRPr="1E0A25CB">
        <w:rPr>
          <w:rFonts w:ascii="Times New Roman" w:eastAsia="Times New Roman" w:hAnsi="Times New Roman" w:cs="Times New Roman"/>
          <w:sz w:val="24"/>
          <w:szCs w:val="24"/>
        </w:rPr>
        <w:t>and</w:t>
      </w:r>
      <w:r w:rsidR="7EDBB063" w:rsidRPr="1E0A25CB">
        <w:rPr>
          <w:rFonts w:ascii="Times New Roman" w:eastAsia="Times New Roman" w:hAnsi="Times New Roman" w:cs="Times New Roman"/>
          <w:sz w:val="24"/>
          <w:szCs w:val="24"/>
        </w:rPr>
        <w:t xml:space="preserve"> Reshaping Instructional Materials</w:t>
      </w:r>
      <w:r w:rsidRPr="1E0A25CB">
        <w:rPr>
          <w:rFonts w:ascii="Times New Roman" w:eastAsia="Times New Roman" w:hAnsi="Times New Roman" w:cs="Times New Roman"/>
          <w:sz w:val="24"/>
          <w:szCs w:val="24"/>
        </w:rPr>
        <w:t>.........................................</w:t>
      </w:r>
      <w:r w:rsidR="3EE32B5F" w:rsidRPr="1E0A25CB">
        <w:rPr>
          <w:rFonts w:ascii="Times New Roman" w:eastAsia="Times New Roman" w:hAnsi="Times New Roman" w:cs="Times New Roman"/>
          <w:sz w:val="24"/>
          <w:szCs w:val="24"/>
        </w:rPr>
        <w:t>7</w:t>
      </w:r>
      <w:r w:rsidR="582E66A8" w:rsidRPr="1E0A25CB">
        <w:rPr>
          <w:rFonts w:ascii="Times New Roman" w:eastAsia="Times New Roman" w:hAnsi="Times New Roman" w:cs="Times New Roman"/>
          <w:sz w:val="24"/>
          <w:szCs w:val="24"/>
        </w:rPr>
        <w:t>3</w:t>
      </w:r>
    </w:p>
    <w:p w14:paraId="35C5D0D5" w14:textId="576AF433" w:rsidR="005E53B7" w:rsidRPr="005E53B7" w:rsidRDefault="005E53B7" w:rsidP="005E53B7">
      <w:pPr>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w:t>
      </w:r>
      <w:r w:rsidR="5EE9DD70" w:rsidRPr="1E0A25CB">
        <w:rPr>
          <w:rFonts w:ascii="Times New Roman" w:eastAsia="Times New Roman" w:hAnsi="Times New Roman" w:cs="Times New Roman"/>
          <w:sz w:val="24"/>
          <w:szCs w:val="24"/>
        </w:rPr>
        <w:t>Personal Interests and Motivations.....................</w:t>
      </w:r>
      <w:r w:rsidR="10D4C6E6"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5BF37791" w:rsidRPr="1E0A25CB">
        <w:rPr>
          <w:rFonts w:ascii="Times New Roman" w:eastAsia="Times New Roman" w:hAnsi="Times New Roman" w:cs="Times New Roman"/>
          <w:sz w:val="24"/>
          <w:szCs w:val="24"/>
        </w:rPr>
        <w:t>80</w:t>
      </w:r>
    </w:p>
    <w:p w14:paraId="27916B77" w14:textId="1404DF05" w:rsidR="5401D4C4" w:rsidRDefault="5401D4C4"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w:t>
      </w:r>
      <w:r w:rsidR="485C1492" w:rsidRPr="1E0A25CB">
        <w:rPr>
          <w:rFonts w:ascii="Times New Roman" w:eastAsia="Times New Roman" w:hAnsi="Times New Roman" w:cs="Times New Roman"/>
          <w:sz w:val="24"/>
          <w:szCs w:val="24"/>
        </w:rPr>
        <w:t>Ongoing Professional Development</w:t>
      </w:r>
      <w:r w:rsidRPr="1E0A25CB">
        <w:rPr>
          <w:rFonts w:ascii="Times New Roman" w:eastAsia="Times New Roman" w:hAnsi="Times New Roman" w:cs="Times New Roman"/>
          <w:sz w:val="24"/>
          <w:szCs w:val="24"/>
        </w:rPr>
        <w:t>......</w:t>
      </w:r>
      <w:r w:rsidR="4DDF034F"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4640BD39" w:rsidRPr="1E0A25CB">
        <w:rPr>
          <w:rFonts w:ascii="Times New Roman" w:eastAsia="Times New Roman" w:hAnsi="Times New Roman" w:cs="Times New Roman"/>
          <w:sz w:val="24"/>
          <w:szCs w:val="24"/>
        </w:rPr>
        <w:t>...</w:t>
      </w:r>
      <w:r w:rsidR="4C28BF11" w:rsidRPr="1E0A25CB">
        <w:rPr>
          <w:rFonts w:ascii="Times New Roman" w:eastAsia="Times New Roman" w:hAnsi="Times New Roman" w:cs="Times New Roman"/>
          <w:sz w:val="24"/>
          <w:szCs w:val="24"/>
        </w:rPr>
        <w:t>8</w:t>
      </w:r>
      <w:r w:rsidR="7D8B69E2" w:rsidRPr="1E0A25CB">
        <w:rPr>
          <w:rFonts w:ascii="Times New Roman" w:eastAsia="Times New Roman" w:hAnsi="Times New Roman" w:cs="Times New Roman"/>
          <w:sz w:val="24"/>
          <w:szCs w:val="24"/>
        </w:rPr>
        <w:t>7</w:t>
      </w:r>
    </w:p>
    <w:p w14:paraId="7A15337F" w14:textId="5AB3C5F7" w:rsidR="005E53B7" w:rsidRPr="005E53B7" w:rsidRDefault="005E53B7" w:rsidP="005E53B7">
      <w:pPr>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Summary of Findings…………</w:t>
      </w:r>
      <w:r w:rsidR="0DA5BD55" w:rsidRPr="1E0A25CB">
        <w:rPr>
          <w:rFonts w:ascii="Times New Roman" w:eastAsia="Times New Roman" w:hAnsi="Times New Roman" w:cs="Times New Roman"/>
          <w:sz w:val="24"/>
          <w:szCs w:val="24"/>
        </w:rPr>
        <w:t>................................................................................................</w:t>
      </w:r>
      <w:r w:rsidR="3EAB3F53" w:rsidRPr="1E0A25CB">
        <w:rPr>
          <w:rFonts w:ascii="Times New Roman" w:eastAsia="Times New Roman" w:hAnsi="Times New Roman" w:cs="Times New Roman"/>
          <w:sz w:val="24"/>
          <w:szCs w:val="24"/>
        </w:rPr>
        <w:t>90</w:t>
      </w:r>
    </w:p>
    <w:p w14:paraId="720F785B" w14:textId="32D5D130" w:rsidR="257AE1FD" w:rsidRDefault="257AE1FD" w:rsidP="0F0FB98C">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Chapter 6: Discussion..................................................................................................................</w:t>
      </w:r>
      <w:r w:rsidR="49D5E3A3" w:rsidRPr="1E0A25CB">
        <w:rPr>
          <w:rFonts w:ascii="Times New Roman" w:eastAsia="Times New Roman" w:hAnsi="Times New Roman" w:cs="Times New Roman"/>
          <w:sz w:val="24"/>
          <w:szCs w:val="24"/>
        </w:rPr>
        <w:t>.</w:t>
      </w:r>
      <w:r w:rsidR="5225A5F8" w:rsidRPr="1E0A25CB">
        <w:rPr>
          <w:rFonts w:ascii="Times New Roman" w:eastAsia="Times New Roman" w:hAnsi="Times New Roman" w:cs="Times New Roman"/>
          <w:sz w:val="24"/>
          <w:szCs w:val="24"/>
        </w:rPr>
        <w:t>9</w:t>
      </w:r>
      <w:r w:rsidR="7F6F96B7" w:rsidRPr="1E0A25CB">
        <w:rPr>
          <w:rFonts w:ascii="Times New Roman" w:eastAsia="Times New Roman" w:hAnsi="Times New Roman" w:cs="Times New Roman"/>
          <w:sz w:val="24"/>
          <w:szCs w:val="24"/>
        </w:rPr>
        <w:t>4</w:t>
      </w:r>
    </w:p>
    <w:p w14:paraId="34C78C1E" w14:textId="6DF48E68" w:rsidR="2EE64647" w:rsidRDefault="2EE64647" w:rsidP="0F0FB98C">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Summary of Main Findings..................................................................................................</w:t>
      </w:r>
      <w:r w:rsidR="01F9CE4A"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1EE1ECEA" w:rsidRPr="1E0A25CB">
        <w:rPr>
          <w:rFonts w:ascii="Times New Roman" w:eastAsia="Times New Roman" w:hAnsi="Times New Roman" w:cs="Times New Roman"/>
          <w:sz w:val="24"/>
          <w:szCs w:val="24"/>
        </w:rPr>
        <w:t>9</w:t>
      </w:r>
      <w:r w:rsidR="6445C13F" w:rsidRPr="1E0A25CB">
        <w:rPr>
          <w:rFonts w:ascii="Times New Roman" w:eastAsia="Times New Roman" w:hAnsi="Times New Roman" w:cs="Times New Roman"/>
          <w:sz w:val="24"/>
          <w:szCs w:val="24"/>
        </w:rPr>
        <w:t>4</w:t>
      </w:r>
    </w:p>
    <w:p w14:paraId="219601D9" w14:textId="1E218479" w:rsidR="2EE64647" w:rsidRDefault="2EE64647" w:rsidP="0F0FB98C">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Comparison with Existing Literature......................................................................................</w:t>
      </w:r>
      <w:r w:rsidR="369B744E" w:rsidRPr="1E0A25CB">
        <w:rPr>
          <w:rFonts w:ascii="Times New Roman" w:eastAsia="Times New Roman" w:hAnsi="Times New Roman" w:cs="Times New Roman"/>
          <w:sz w:val="24"/>
          <w:szCs w:val="24"/>
        </w:rPr>
        <w:t>..</w:t>
      </w:r>
      <w:r w:rsidR="6F0F8051" w:rsidRPr="1E0A25CB">
        <w:rPr>
          <w:rFonts w:ascii="Times New Roman" w:eastAsia="Times New Roman" w:hAnsi="Times New Roman" w:cs="Times New Roman"/>
          <w:sz w:val="24"/>
          <w:szCs w:val="24"/>
        </w:rPr>
        <w:t>9</w:t>
      </w:r>
      <w:r w:rsidR="720DC55F" w:rsidRPr="1E0A25CB">
        <w:rPr>
          <w:rFonts w:ascii="Times New Roman" w:eastAsia="Times New Roman" w:hAnsi="Times New Roman" w:cs="Times New Roman"/>
          <w:sz w:val="24"/>
          <w:szCs w:val="24"/>
        </w:rPr>
        <w:t>5</w:t>
      </w:r>
    </w:p>
    <w:p w14:paraId="50FE769B" w14:textId="6CDCE7B7" w:rsidR="2EE64647" w:rsidRDefault="2EE64647" w:rsidP="0F0FB98C">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Comparison with Theoretical Framework................................................................................</w:t>
      </w:r>
      <w:r w:rsidR="70DBDE80" w:rsidRPr="1E0A25CB">
        <w:rPr>
          <w:rFonts w:ascii="Times New Roman" w:eastAsia="Times New Roman" w:hAnsi="Times New Roman" w:cs="Times New Roman"/>
          <w:sz w:val="24"/>
          <w:szCs w:val="24"/>
        </w:rPr>
        <w:t>9</w:t>
      </w:r>
      <w:r w:rsidR="73304160" w:rsidRPr="1E0A25CB">
        <w:rPr>
          <w:rFonts w:ascii="Times New Roman" w:eastAsia="Times New Roman" w:hAnsi="Times New Roman" w:cs="Times New Roman"/>
          <w:sz w:val="24"/>
          <w:szCs w:val="24"/>
        </w:rPr>
        <w:t>7</w:t>
      </w:r>
    </w:p>
    <w:p w14:paraId="219A1AD8" w14:textId="704731D1" w:rsidR="2EE64647" w:rsidRDefault="2EE64647" w:rsidP="0F0FB98C">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Limitations.........................................</w:t>
      </w:r>
      <w:r w:rsidR="002C10C6"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5796CD34"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03B3C605" w:rsidRPr="1E0A25CB">
        <w:rPr>
          <w:rFonts w:ascii="Times New Roman" w:eastAsia="Times New Roman" w:hAnsi="Times New Roman" w:cs="Times New Roman"/>
          <w:sz w:val="24"/>
          <w:szCs w:val="24"/>
        </w:rPr>
        <w:t>9</w:t>
      </w:r>
      <w:r w:rsidR="4B045650" w:rsidRPr="1E0A25CB">
        <w:rPr>
          <w:rFonts w:ascii="Times New Roman" w:eastAsia="Times New Roman" w:hAnsi="Times New Roman" w:cs="Times New Roman"/>
          <w:sz w:val="24"/>
          <w:szCs w:val="24"/>
        </w:rPr>
        <w:t>9</w:t>
      </w:r>
    </w:p>
    <w:p w14:paraId="431D7E60" w14:textId="4587FF05" w:rsidR="2EE64647" w:rsidRDefault="2EE64647"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Questions for Policy and Practice........</w:t>
      </w:r>
      <w:r w:rsidR="4B0E6C90"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36D7049C"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1D4B0E02"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05D62D1C" w:rsidRPr="1E0A25CB">
        <w:rPr>
          <w:rFonts w:ascii="Times New Roman" w:eastAsia="Times New Roman" w:hAnsi="Times New Roman" w:cs="Times New Roman"/>
          <w:sz w:val="24"/>
          <w:szCs w:val="24"/>
        </w:rPr>
        <w:t>101</w:t>
      </w:r>
    </w:p>
    <w:p w14:paraId="693B7FD8" w14:textId="39DB100D" w:rsidR="2EE64647" w:rsidRDefault="2EE64647"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Future Research in Study Context.......</w:t>
      </w:r>
      <w:r w:rsidR="5BC362E7"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34F94ECF"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03A47FB8" w:rsidRPr="1E0A25CB">
        <w:rPr>
          <w:rFonts w:ascii="Times New Roman" w:eastAsia="Times New Roman" w:hAnsi="Times New Roman" w:cs="Times New Roman"/>
          <w:sz w:val="24"/>
          <w:szCs w:val="24"/>
        </w:rPr>
        <w:t>101</w:t>
      </w:r>
    </w:p>
    <w:p w14:paraId="3C57E977" w14:textId="73DEA86C" w:rsidR="2EE64647" w:rsidRDefault="2EE64647"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    Conclusion................................................</w:t>
      </w:r>
      <w:r w:rsidR="106826E7"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5FEC0BC6" w:rsidRPr="1E0A25CB">
        <w:rPr>
          <w:rFonts w:ascii="Times New Roman" w:eastAsia="Times New Roman" w:hAnsi="Times New Roman" w:cs="Times New Roman"/>
          <w:sz w:val="24"/>
          <w:szCs w:val="24"/>
        </w:rPr>
        <w:t>.103</w:t>
      </w:r>
    </w:p>
    <w:p w14:paraId="33AC05F1" w14:textId="41C5EBAC" w:rsidR="00F91884" w:rsidRDefault="664F23C7"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References…………………………………</w:t>
      </w:r>
      <w:r w:rsidR="4DA8C162"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706459C7"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2AD2C4B7"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08336D74" w:rsidRPr="1E0A25CB">
        <w:rPr>
          <w:rFonts w:ascii="Times New Roman" w:eastAsia="Times New Roman" w:hAnsi="Times New Roman" w:cs="Times New Roman"/>
          <w:sz w:val="24"/>
          <w:szCs w:val="24"/>
        </w:rPr>
        <w:t>…</w:t>
      </w:r>
      <w:r w:rsidR="4B98A871"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316972C8" w:rsidRPr="1E0A25CB">
        <w:rPr>
          <w:rFonts w:ascii="Times New Roman" w:eastAsia="Times New Roman" w:hAnsi="Times New Roman" w:cs="Times New Roman"/>
          <w:sz w:val="24"/>
          <w:szCs w:val="24"/>
        </w:rPr>
        <w:t>10</w:t>
      </w:r>
      <w:r w:rsidR="1824F2F9" w:rsidRPr="1E0A25CB">
        <w:rPr>
          <w:rFonts w:ascii="Times New Roman" w:eastAsia="Times New Roman" w:hAnsi="Times New Roman" w:cs="Times New Roman"/>
          <w:sz w:val="24"/>
          <w:szCs w:val="24"/>
        </w:rPr>
        <w:t>5</w:t>
      </w:r>
    </w:p>
    <w:p w14:paraId="22360DD2" w14:textId="0207FA87" w:rsidR="4106177C" w:rsidRDefault="4106177C"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Appendix A..................................................</w:t>
      </w:r>
      <w:r w:rsidR="34BE3513"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652825B2" w:rsidRPr="1E0A25CB">
        <w:rPr>
          <w:rFonts w:ascii="Times New Roman" w:eastAsia="Times New Roman" w:hAnsi="Times New Roman" w:cs="Times New Roman"/>
          <w:sz w:val="24"/>
          <w:szCs w:val="24"/>
        </w:rPr>
        <w:t>1</w:t>
      </w:r>
      <w:r w:rsidR="3CB395C6" w:rsidRPr="1E0A25CB">
        <w:rPr>
          <w:rFonts w:ascii="Times New Roman" w:eastAsia="Times New Roman" w:hAnsi="Times New Roman" w:cs="Times New Roman"/>
          <w:sz w:val="24"/>
          <w:szCs w:val="24"/>
        </w:rPr>
        <w:t>1</w:t>
      </w:r>
      <w:r w:rsidR="54150811" w:rsidRPr="1E0A25CB">
        <w:rPr>
          <w:rFonts w:ascii="Times New Roman" w:eastAsia="Times New Roman" w:hAnsi="Times New Roman" w:cs="Times New Roman"/>
          <w:sz w:val="24"/>
          <w:szCs w:val="24"/>
        </w:rPr>
        <w:t>4</w:t>
      </w:r>
    </w:p>
    <w:p w14:paraId="18F5595C" w14:textId="3C458B83" w:rsidR="4106177C" w:rsidRDefault="4106177C"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Appendix B...................................................</w:t>
      </w:r>
      <w:r w:rsidR="7DEFDD82"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30B33FFC" w:rsidRPr="1E0A25CB">
        <w:rPr>
          <w:rFonts w:ascii="Times New Roman" w:eastAsia="Times New Roman" w:hAnsi="Times New Roman" w:cs="Times New Roman"/>
          <w:sz w:val="24"/>
          <w:szCs w:val="24"/>
        </w:rPr>
        <w:t>1</w:t>
      </w:r>
      <w:r w:rsidR="416BB442" w:rsidRPr="1E0A25CB">
        <w:rPr>
          <w:rFonts w:ascii="Times New Roman" w:eastAsia="Times New Roman" w:hAnsi="Times New Roman" w:cs="Times New Roman"/>
          <w:sz w:val="24"/>
          <w:szCs w:val="24"/>
        </w:rPr>
        <w:t>1</w:t>
      </w:r>
      <w:r w:rsidR="029DE437" w:rsidRPr="1E0A25CB">
        <w:rPr>
          <w:rFonts w:ascii="Times New Roman" w:eastAsia="Times New Roman" w:hAnsi="Times New Roman" w:cs="Times New Roman"/>
          <w:sz w:val="24"/>
          <w:szCs w:val="24"/>
        </w:rPr>
        <w:t>6</w:t>
      </w:r>
    </w:p>
    <w:p w14:paraId="089027EF" w14:textId="6614335C" w:rsidR="4106177C" w:rsidRDefault="4106177C"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Appendix C...................................................</w:t>
      </w:r>
      <w:r w:rsidR="2723FA3B" w:rsidRPr="1E0A25CB">
        <w:rPr>
          <w:rFonts w:ascii="Times New Roman" w:eastAsia="Times New Roman" w:hAnsi="Times New Roman" w:cs="Times New Roman"/>
          <w:sz w:val="24"/>
          <w:szCs w:val="24"/>
        </w:rPr>
        <w:t>.</w:t>
      </w:r>
      <w:r w:rsidRPr="1E0A25CB">
        <w:rPr>
          <w:rFonts w:ascii="Times New Roman" w:eastAsia="Times New Roman" w:hAnsi="Times New Roman" w:cs="Times New Roman"/>
          <w:sz w:val="24"/>
          <w:szCs w:val="24"/>
        </w:rPr>
        <w:t>............................................................................</w:t>
      </w:r>
      <w:r w:rsidR="7FFBE4B9" w:rsidRPr="1E0A25CB">
        <w:rPr>
          <w:rFonts w:ascii="Times New Roman" w:eastAsia="Times New Roman" w:hAnsi="Times New Roman" w:cs="Times New Roman"/>
          <w:sz w:val="24"/>
          <w:szCs w:val="24"/>
        </w:rPr>
        <w:t>.</w:t>
      </w:r>
      <w:r w:rsidR="005E53B7" w:rsidRPr="1E0A25CB">
        <w:rPr>
          <w:rFonts w:ascii="Times New Roman" w:eastAsia="Times New Roman" w:hAnsi="Times New Roman" w:cs="Times New Roman"/>
          <w:sz w:val="24"/>
          <w:szCs w:val="24"/>
        </w:rPr>
        <w:t>1</w:t>
      </w:r>
      <w:r w:rsidR="6BB813D0" w:rsidRPr="1E0A25CB">
        <w:rPr>
          <w:rFonts w:ascii="Times New Roman" w:eastAsia="Times New Roman" w:hAnsi="Times New Roman" w:cs="Times New Roman"/>
          <w:sz w:val="24"/>
          <w:szCs w:val="24"/>
        </w:rPr>
        <w:t>1</w:t>
      </w:r>
      <w:r w:rsidR="56B8AC66" w:rsidRPr="1E0A25CB">
        <w:rPr>
          <w:rFonts w:ascii="Times New Roman" w:eastAsia="Times New Roman" w:hAnsi="Times New Roman" w:cs="Times New Roman"/>
          <w:sz w:val="24"/>
          <w:szCs w:val="24"/>
        </w:rPr>
        <w:t>7</w:t>
      </w:r>
    </w:p>
    <w:p w14:paraId="106D581C" w14:textId="27BEDF0B" w:rsidR="4A31EF6D" w:rsidRDefault="4A31EF6D"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Appendix D.................................................................................................................................</w:t>
      </w:r>
      <w:r w:rsidR="005E53B7" w:rsidRPr="1E0A25CB">
        <w:rPr>
          <w:rFonts w:ascii="Times New Roman" w:eastAsia="Times New Roman" w:hAnsi="Times New Roman" w:cs="Times New Roman"/>
          <w:sz w:val="24"/>
          <w:szCs w:val="24"/>
        </w:rPr>
        <w:t>1</w:t>
      </w:r>
      <w:r w:rsidR="25C25D8C" w:rsidRPr="1E0A25CB">
        <w:rPr>
          <w:rFonts w:ascii="Times New Roman" w:eastAsia="Times New Roman" w:hAnsi="Times New Roman" w:cs="Times New Roman"/>
          <w:sz w:val="24"/>
          <w:szCs w:val="24"/>
        </w:rPr>
        <w:t>1</w:t>
      </w:r>
      <w:r w:rsidR="62A2FAB9" w:rsidRPr="1E0A25CB">
        <w:rPr>
          <w:rFonts w:ascii="Times New Roman" w:eastAsia="Times New Roman" w:hAnsi="Times New Roman" w:cs="Times New Roman"/>
          <w:sz w:val="24"/>
          <w:szCs w:val="24"/>
        </w:rPr>
        <w:t>8</w:t>
      </w:r>
    </w:p>
    <w:p w14:paraId="33BD7E9C" w14:textId="20F7FA4F" w:rsidR="214999AF" w:rsidRDefault="214999AF" w:rsidP="3845BB8B">
      <w:pPr>
        <w:pStyle w:val="TOC1"/>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Appendix E.................................................................................................................................</w:t>
      </w:r>
      <w:r w:rsidR="00A351A3" w:rsidRPr="1E0A25CB">
        <w:rPr>
          <w:rFonts w:ascii="Times New Roman" w:eastAsia="Times New Roman" w:hAnsi="Times New Roman" w:cs="Times New Roman"/>
          <w:sz w:val="24"/>
          <w:szCs w:val="24"/>
        </w:rPr>
        <w:t>1</w:t>
      </w:r>
      <w:r w:rsidR="0325EE94" w:rsidRPr="1E0A25CB">
        <w:rPr>
          <w:rFonts w:ascii="Times New Roman" w:eastAsia="Times New Roman" w:hAnsi="Times New Roman" w:cs="Times New Roman"/>
          <w:sz w:val="24"/>
          <w:szCs w:val="24"/>
        </w:rPr>
        <w:t>1</w:t>
      </w:r>
      <w:r w:rsidR="4124CA0E" w:rsidRPr="1E0A25CB">
        <w:rPr>
          <w:rFonts w:ascii="Times New Roman" w:eastAsia="Times New Roman" w:hAnsi="Times New Roman" w:cs="Times New Roman"/>
          <w:sz w:val="24"/>
          <w:szCs w:val="24"/>
        </w:rPr>
        <w:t>9</w:t>
      </w:r>
    </w:p>
    <w:p w14:paraId="5B28D7C2" w14:textId="475A58A9" w:rsidR="12B43FC9" w:rsidRDefault="12B43FC9" w:rsidP="12B43FC9">
      <w:pPr>
        <w:spacing w:line="480" w:lineRule="auto"/>
        <w:rPr>
          <w:rFonts w:ascii="Times New Roman" w:eastAsia="Times New Roman" w:hAnsi="Times New Roman" w:cs="Times New Roman"/>
          <w:color w:val="000000" w:themeColor="text1"/>
          <w:sz w:val="24"/>
          <w:szCs w:val="24"/>
        </w:rPr>
      </w:pPr>
    </w:p>
    <w:p w14:paraId="00529BB9" w14:textId="77777777" w:rsidR="00ED5CA4" w:rsidRDefault="00ED5CA4" w:rsidP="00ED5CA4">
      <w:pPr>
        <w:rPr>
          <w:rFonts w:ascii="Times New Roman" w:eastAsia="Times New Roman" w:hAnsi="Times New Roman" w:cs="Times New Roman"/>
          <w:b/>
          <w:bCs/>
          <w:sz w:val="24"/>
          <w:szCs w:val="24"/>
        </w:rPr>
        <w:sectPr w:rsidR="00ED5CA4" w:rsidSect="00A507AA">
          <w:pgSz w:w="12240" w:h="15840"/>
          <w:pgMar w:top="1440" w:right="1440" w:bottom="1440" w:left="1440" w:header="720" w:footer="720" w:gutter="0"/>
          <w:pgNumType w:fmt="lowerRoman" w:start="5"/>
          <w:cols w:space="720"/>
          <w:docGrid w:linePitch="360"/>
        </w:sectPr>
      </w:pPr>
    </w:p>
    <w:p w14:paraId="6B9800F2" w14:textId="12AC8AB9" w:rsidR="00F91884" w:rsidRPr="00ED5CA4" w:rsidRDefault="53B2FD1F" w:rsidP="00ED5CA4">
      <w:pPr>
        <w:jc w:val="center"/>
      </w:pPr>
      <w:r w:rsidRPr="3845BB8B">
        <w:rPr>
          <w:rFonts w:ascii="Times New Roman" w:eastAsia="Times New Roman" w:hAnsi="Times New Roman" w:cs="Times New Roman"/>
          <w:b/>
          <w:bCs/>
          <w:sz w:val="24"/>
          <w:szCs w:val="24"/>
        </w:rPr>
        <w:t>List of Tables</w:t>
      </w:r>
    </w:p>
    <w:p w14:paraId="7B319D39" w14:textId="70366011" w:rsidR="53B2FD1F" w:rsidRDefault="1822AC18" w:rsidP="3845BB8B">
      <w:pPr>
        <w:spacing w:line="240" w:lineRule="auto"/>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Table 1. </w:t>
      </w:r>
      <w:r w:rsidR="7F90FB93" w:rsidRPr="06459ED9">
        <w:rPr>
          <w:rFonts w:ascii="Times New Roman" w:eastAsia="Times New Roman" w:hAnsi="Times New Roman" w:cs="Times New Roman"/>
          <w:sz w:val="24"/>
          <w:szCs w:val="24"/>
        </w:rPr>
        <w:t>Culturally Responsive Teaching Survey Item Prompts..................................................</w:t>
      </w:r>
      <w:r w:rsidR="0D7727F3" w:rsidRPr="0B885705">
        <w:rPr>
          <w:rFonts w:ascii="Times New Roman" w:eastAsia="Times New Roman" w:hAnsi="Times New Roman" w:cs="Times New Roman"/>
          <w:sz w:val="24"/>
          <w:szCs w:val="24"/>
        </w:rPr>
        <w:t>1</w:t>
      </w:r>
      <w:r w:rsidR="32AE0767" w:rsidRPr="0B885705">
        <w:rPr>
          <w:rFonts w:ascii="Times New Roman" w:eastAsia="Times New Roman" w:hAnsi="Times New Roman" w:cs="Times New Roman"/>
          <w:sz w:val="24"/>
          <w:szCs w:val="24"/>
        </w:rPr>
        <w:t>5</w:t>
      </w:r>
    </w:p>
    <w:p w14:paraId="103AAC62" w14:textId="6C86D3FB" w:rsidR="53B2FD1F" w:rsidRDefault="1822AC18" w:rsidP="3845BB8B">
      <w:pPr>
        <w:spacing w:line="240" w:lineRule="auto"/>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Table 2. </w:t>
      </w:r>
      <w:r w:rsidR="7983460E" w:rsidRPr="06459ED9">
        <w:rPr>
          <w:rFonts w:ascii="Times New Roman" w:eastAsia="Times New Roman" w:hAnsi="Times New Roman" w:cs="Times New Roman"/>
          <w:sz w:val="24"/>
          <w:szCs w:val="24"/>
        </w:rPr>
        <w:t>Culturally Responsive Teaching Self-Efficacy Scale Prompts.......................................</w:t>
      </w:r>
      <w:r w:rsidR="2C16FE3C" w:rsidRPr="23A761A5">
        <w:rPr>
          <w:rFonts w:ascii="Times New Roman" w:eastAsia="Times New Roman" w:hAnsi="Times New Roman" w:cs="Times New Roman"/>
          <w:sz w:val="24"/>
          <w:szCs w:val="24"/>
        </w:rPr>
        <w:t>1</w:t>
      </w:r>
      <w:r w:rsidR="089CE015" w:rsidRPr="23A761A5">
        <w:rPr>
          <w:rFonts w:ascii="Times New Roman" w:eastAsia="Times New Roman" w:hAnsi="Times New Roman" w:cs="Times New Roman"/>
          <w:sz w:val="24"/>
          <w:szCs w:val="24"/>
        </w:rPr>
        <w:t>6</w:t>
      </w:r>
    </w:p>
    <w:p w14:paraId="620F34B7" w14:textId="41A2A936" w:rsidR="53B2FD1F" w:rsidRDefault="1822AC18" w:rsidP="3845BB8B">
      <w:pPr>
        <w:spacing w:line="240" w:lineRule="auto"/>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Table 3. </w:t>
      </w:r>
      <w:r w:rsidR="6D659CAB" w:rsidRPr="06459ED9">
        <w:rPr>
          <w:rFonts w:ascii="Times New Roman" w:eastAsia="Times New Roman" w:hAnsi="Times New Roman" w:cs="Times New Roman"/>
          <w:sz w:val="24"/>
          <w:szCs w:val="24"/>
        </w:rPr>
        <w:t>Culturally Responsive Teaching Outcome Expectancy Scale........................................</w:t>
      </w:r>
      <w:r w:rsidR="18F10038" w:rsidRPr="4D80E56E">
        <w:rPr>
          <w:rFonts w:ascii="Times New Roman" w:eastAsia="Times New Roman" w:hAnsi="Times New Roman" w:cs="Times New Roman"/>
          <w:sz w:val="24"/>
          <w:szCs w:val="24"/>
        </w:rPr>
        <w:t>19</w:t>
      </w:r>
    </w:p>
    <w:p w14:paraId="32FE3423" w14:textId="171EB377" w:rsidR="53B2FD1F" w:rsidRDefault="1822AC18" w:rsidP="3845BB8B">
      <w:pPr>
        <w:spacing w:line="240" w:lineRule="auto"/>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 xml:space="preserve">Table 4. </w:t>
      </w:r>
      <w:r w:rsidR="29D14E04" w:rsidRPr="1E0A25CB">
        <w:rPr>
          <w:rFonts w:ascii="Times New Roman" w:eastAsia="Times New Roman" w:hAnsi="Times New Roman" w:cs="Times New Roman"/>
          <w:sz w:val="24"/>
          <w:szCs w:val="24"/>
        </w:rPr>
        <w:t>Bandura’s Self-Efficacy Theory and the Teaching Experience......................................</w:t>
      </w:r>
      <w:r w:rsidR="5E6D47F2" w:rsidRPr="1E0A25CB">
        <w:rPr>
          <w:rFonts w:ascii="Times New Roman" w:eastAsia="Times New Roman" w:hAnsi="Times New Roman" w:cs="Times New Roman"/>
          <w:sz w:val="24"/>
          <w:szCs w:val="24"/>
        </w:rPr>
        <w:t>3</w:t>
      </w:r>
      <w:r w:rsidR="1ED9DDBC" w:rsidRPr="1E0A25CB">
        <w:rPr>
          <w:rFonts w:ascii="Times New Roman" w:eastAsia="Times New Roman" w:hAnsi="Times New Roman" w:cs="Times New Roman"/>
          <w:sz w:val="24"/>
          <w:szCs w:val="24"/>
        </w:rPr>
        <w:t>7</w:t>
      </w:r>
    </w:p>
    <w:p w14:paraId="31F95837" w14:textId="5FF3C2BB" w:rsidR="53B2FD1F" w:rsidRDefault="1822AC18" w:rsidP="3845BB8B">
      <w:pPr>
        <w:spacing w:line="240" w:lineRule="auto"/>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Table 5. </w:t>
      </w:r>
      <w:r w:rsidR="3EBA12E7" w:rsidRPr="06459ED9">
        <w:rPr>
          <w:rFonts w:ascii="Times New Roman" w:eastAsia="Times New Roman" w:hAnsi="Times New Roman" w:cs="Times New Roman"/>
          <w:sz w:val="24"/>
          <w:szCs w:val="24"/>
        </w:rPr>
        <w:t>Percentage Distribution of Enrollment in Public Elementary Schools and Secondary Schools, by Race/Ethnicity: United States Data.........................................................................</w:t>
      </w:r>
      <w:r w:rsidR="1D43458C" w:rsidRPr="06459ED9">
        <w:rPr>
          <w:rFonts w:ascii="Times New Roman" w:eastAsia="Times New Roman" w:hAnsi="Times New Roman" w:cs="Times New Roman"/>
          <w:sz w:val="24"/>
          <w:szCs w:val="24"/>
        </w:rPr>
        <w:t>.</w:t>
      </w:r>
      <w:r w:rsidR="3EBA12E7" w:rsidRPr="06459ED9">
        <w:rPr>
          <w:rFonts w:ascii="Times New Roman" w:eastAsia="Times New Roman" w:hAnsi="Times New Roman" w:cs="Times New Roman"/>
          <w:sz w:val="24"/>
          <w:szCs w:val="24"/>
        </w:rPr>
        <w:t>.</w:t>
      </w:r>
      <w:r w:rsidR="063DCC50" w:rsidRPr="2B0A661C">
        <w:rPr>
          <w:rFonts w:ascii="Times New Roman" w:eastAsia="Times New Roman" w:hAnsi="Times New Roman" w:cs="Times New Roman"/>
          <w:sz w:val="24"/>
          <w:szCs w:val="24"/>
        </w:rPr>
        <w:t>4</w:t>
      </w:r>
      <w:r w:rsidR="1FCAF311" w:rsidRPr="2B0A661C">
        <w:rPr>
          <w:rFonts w:ascii="Times New Roman" w:eastAsia="Times New Roman" w:hAnsi="Times New Roman" w:cs="Times New Roman"/>
          <w:sz w:val="24"/>
          <w:szCs w:val="24"/>
        </w:rPr>
        <w:t>2</w:t>
      </w:r>
    </w:p>
    <w:p w14:paraId="7C2EB313" w14:textId="1AAFCECE" w:rsidR="53B2FD1F" w:rsidRDefault="1822AC18" w:rsidP="3845BB8B">
      <w:pPr>
        <w:spacing w:line="240" w:lineRule="auto"/>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Table 6. </w:t>
      </w:r>
      <w:r w:rsidR="6AAF670E" w:rsidRPr="06459ED9">
        <w:rPr>
          <w:rFonts w:ascii="Times New Roman" w:eastAsia="Times New Roman" w:hAnsi="Times New Roman" w:cs="Times New Roman"/>
          <w:sz w:val="24"/>
          <w:szCs w:val="24"/>
        </w:rPr>
        <w:t>Percentage Distribution of Enrollment in Public Elementary Schools and Secondary Schools, by Race/Ethnicity: Oklahoma Data..............................................................................</w:t>
      </w:r>
      <w:r w:rsidR="16EEEA59" w:rsidRPr="06459ED9">
        <w:rPr>
          <w:rFonts w:ascii="Times New Roman" w:eastAsia="Times New Roman" w:hAnsi="Times New Roman" w:cs="Times New Roman"/>
          <w:sz w:val="24"/>
          <w:szCs w:val="24"/>
        </w:rPr>
        <w:t>..</w:t>
      </w:r>
      <w:r w:rsidR="1414B0BA" w:rsidRPr="07B85015">
        <w:rPr>
          <w:rFonts w:ascii="Times New Roman" w:eastAsia="Times New Roman" w:hAnsi="Times New Roman" w:cs="Times New Roman"/>
          <w:sz w:val="24"/>
          <w:szCs w:val="24"/>
        </w:rPr>
        <w:t>4</w:t>
      </w:r>
      <w:r w:rsidR="34FCFACF" w:rsidRPr="07B85015">
        <w:rPr>
          <w:rFonts w:ascii="Times New Roman" w:eastAsia="Times New Roman" w:hAnsi="Times New Roman" w:cs="Times New Roman"/>
          <w:sz w:val="24"/>
          <w:szCs w:val="24"/>
        </w:rPr>
        <w:t>2</w:t>
      </w:r>
    </w:p>
    <w:p w14:paraId="075C5B42" w14:textId="27F7F305" w:rsidR="53B2FD1F" w:rsidRDefault="1822AC18" w:rsidP="3845BB8B">
      <w:pPr>
        <w:spacing w:line="240" w:lineRule="auto"/>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Table 7. </w:t>
      </w:r>
      <w:r w:rsidR="68FA6557" w:rsidRPr="06459ED9">
        <w:rPr>
          <w:rFonts w:ascii="Times New Roman" w:eastAsia="Times New Roman" w:hAnsi="Times New Roman" w:cs="Times New Roman"/>
          <w:sz w:val="24"/>
          <w:szCs w:val="24"/>
        </w:rPr>
        <w:t>Oklahoma Public School Enrollment by Race/Ethnic Identity by School District Locale.........................................................................................................................................</w:t>
      </w:r>
      <w:r w:rsidR="5AA9CE3C" w:rsidRPr="06459ED9">
        <w:rPr>
          <w:rFonts w:ascii="Times New Roman" w:eastAsia="Times New Roman" w:hAnsi="Times New Roman" w:cs="Times New Roman"/>
          <w:sz w:val="24"/>
          <w:szCs w:val="24"/>
        </w:rPr>
        <w:t>...</w:t>
      </w:r>
      <w:r w:rsidR="313F86AB" w:rsidRPr="666B153A">
        <w:rPr>
          <w:rFonts w:ascii="Times New Roman" w:eastAsia="Times New Roman" w:hAnsi="Times New Roman" w:cs="Times New Roman"/>
          <w:sz w:val="24"/>
          <w:szCs w:val="24"/>
        </w:rPr>
        <w:t>4</w:t>
      </w:r>
      <w:r w:rsidR="5DDC9936" w:rsidRPr="666B153A">
        <w:rPr>
          <w:rFonts w:ascii="Times New Roman" w:eastAsia="Times New Roman" w:hAnsi="Times New Roman" w:cs="Times New Roman"/>
          <w:sz w:val="24"/>
          <w:szCs w:val="24"/>
        </w:rPr>
        <w:t>5</w:t>
      </w:r>
    </w:p>
    <w:p w14:paraId="74B2B37B" w14:textId="787D0E9E" w:rsidR="53B2FD1F" w:rsidRDefault="1822AC18" w:rsidP="3845BB8B">
      <w:pPr>
        <w:spacing w:line="240" w:lineRule="auto"/>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Table 8. </w:t>
      </w:r>
      <w:r w:rsidR="008B26BE" w:rsidRPr="06459ED9">
        <w:rPr>
          <w:rFonts w:ascii="Times New Roman" w:eastAsia="Times New Roman" w:hAnsi="Times New Roman" w:cs="Times New Roman"/>
          <w:sz w:val="24"/>
          <w:szCs w:val="24"/>
        </w:rPr>
        <w:t>Description of Oklahoma Teacher Certification Statuses...........................................</w:t>
      </w:r>
      <w:r w:rsidR="02DC3055" w:rsidRPr="06459ED9">
        <w:rPr>
          <w:rFonts w:ascii="Times New Roman" w:eastAsia="Times New Roman" w:hAnsi="Times New Roman" w:cs="Times New Roman"/>
          <w:sz w:val="24"/>
          <w:szCs w:val="24"/>
        </w:rPr>
        <w:t>....</w:t>
      </w:r>
      <w:r w:rsidR="5C02B671" w:rsidRPr="3C5814D8">
        <w:rPr>
          <w:rFonts w:ascii="Times New Roman" w:eastAsia="Times New Roman" w:hAnsi="Times New Roman" w:cs="Times New Roman"/>
          <w:sz w:val="24"/>
          <w:szCs w:val="24"/>
        </w:rPr>
        <w:t>5</w:t>
      </w:r>
      <w:r w:rsidR="29B205C8" w:rsidRPr="3C5814D8">
        <w:rPr>
          <w:rFonts w:ascii="Times New Roman" w:eastAsia="Times New Roman" w:hAnsi="Times New Roman" w:cs="Times New Roman"/>
          <w:sz w:val="24"/>
          <w:szCs w:val="24"/>
        </w:rPr>
        <w:t>0</w:t>
      </w:r>
    </w:p>
    <w:p w14:paraId="6E74CE92" w14:textId="1C33EE21" w:rsidR="53B2FD1F" w:rsidRDefault="1822AC18" w:rsidP="3845BB8B">
      <w:pPr>
        <w:spacing w:line="240" w:lineRule="auto"/>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 xml:space="preserve">Table 9. </w:t>
      </w:r>
      <w:r w:rsidR="092AF0FB" w:rsidRPr="6058675C">
        <w:rPr>
          <w:rFonts w:ascii="Times New Roman" w:eastAsia="Times New Roman" w:hAnsi="Times New Roman" w:cs="Times New Roman"/>
          <w:sz w:val="24"/>
          <w:szCs w:val="24"/>
        </w:rPr>
        <w:t>Participants</w:t>
      </w:r>
      <w:r w:rsidR="6AAB2944" w:rsidRPr="6058675C">
        <w:rPr>
          <w:rFonts w:ascii="Times New Roman" w:eastAsia="Times New Roman" w:hAnsi="Times New Roman" w:cs="Times New Roman"/>
          <w:sz w:val="24"/>
          <w:szCs w:val="24"/>
        </w:rPr>
        <w:t>, demographic information.</w:t>
      </w:r>
      <w:r w:rsidR="5EE9632A" w:rsidRPr="6058675C">
        <w:rPr>
          <w:rFonts w:ascii="Times New Roman" w:eastAsia="Times New Roman" w:hAnsi="Times New Roman" w:cs="Times New Roman"/>
          <w:sz w:val="24"/>
          <w:szCs w:val="24"/>
        </w:rPr>
        <w:t>..........</w:t>
      </w:r>
      <w:r w:rsidR="092AF0FB" w:rsidRPr="6058675C">
        <w:rPr>
          <w:rFonts w:ascii="Times New Roman" w:eastAsia="Times New Roman" w:hAnsi="Times New Roman" w:cs="Times New Roman"/>
          <w:sz w:val="24"/>
          <w:szCs w:val="24"/>
        </w:rPr>
        <w:t>............................................................</w:t>
      </w:r>
      <w:r w:rsidR="51025911" w:rsidRPr="6058675C">
        <w:rPr>
          <w:rFonts w:ascii="Times New Roman" w:eastAsia="Times New Roman" w:hAnsi="Times New Roman" w:cs="Times New Roman"/>
          <w:sz w:val="24"/>
          <w:szCs w:val="24"/>
        </w:rPr>
        <w:t>...</w:t>
      </w:r>
      <w:r w:rsidR="092AF0FB" w:rsidRPr="6058675C">
        <w:rPr>
          <w:rFonts w:ascii="Times New Roman" w:eastAsia="Times New Roman" w:hAnsi="Times New Roman" w:cs="Times New Roman"/>
          <w:sz w:val="24"/>
          <w:szCs w:val="24"/>
        </w:rPr>
        <w:t>.</w:t>
      </w:r>
      <w:r w:rsidR="6A321076" w:rsidRPr="6058675C">
        <w:rPr>
          <w:rFonts w:ascii="Times New Roman" w:eastAsia="Times New Roman" w:hAnsi="Times New Roman" w:cs="Times New Roman"/>
          <w:sz w:val="24"/>
          <w:szCs w:val="24"/>
        </w:rPr>
        <w:t>5</w:t>
      </w:r>
      <w:r w:rsidR="0FA43549" w:rsidRPr="6058675C">
        <w:rPr>
          <w:rFonts w:ascii="Times New Roman" w:eastAsia="Times New Roman" w:hAnsi="Times New Roman" w:cs="Times New Roman"/>
          <w:sz w:val="24"/>
          <w:szCs w:val="24"/>
        </w:rPr>
        <w:t>1</w:t>
      </w:r>
    </w:p>
    <w:p w14:paraId="0D1BDFA3" w14:textId="719B137C" w:rsidR="00ED5CA4" w:rsidRDefault="1822AC18" w:rsidP="7F485561">
      <w:pPr>
        <w:spacing w:line="240" w:lineRule="auto"/>
        <w:rPr>
          <w:rFonts w:ascii="Times New Roman" w:eastAsia="Times New Roman" w:hAnsi="Times New Roman" w:cs="Times New Roman"/>
          <w:sz w:val="24"/>
          <w:szCs w:val="24"/>
        </w:rPr>
      </w:pPr>
      <w:r w:rsidRPr="1E0A25CB">
        <w:rPr>
          <w:rFonts w:ascii="Times New Roman" w:eastAsia="Times New Roman" w:hAnsi="Times New Roman" w:cs="Times New Roman"/>
          <w:sz w:val="24"/>
          <w:szCs w:val="24"/>
        </w:rPr>
        <w:t>Table 1</w:t>
      </w:r>
      <w:r w:rsidR="00EA37AA" w:rsidRPr="1E0A25CB">
        <w:rPr>
          <w:rFonts w:ascii="Times New Roman" w:eastAsia="Times New Roman" w:hAnsi="Times New Roman" w:cs="Times New Roman"/>
          <w:sz w:val="24"/>
          <w:szCs w:val="24"/>
        </w:rPr>
        <w:t>0</w:t>
      </w:r>
      <w:r w:rsidRPr="1E0A25CB">
        <w:rPr>
          <w:rFonts w:ascii="Times New Roman" w:eastAsia="Times New Roman" w:hAnsi="Times New Roman" w:cs="Times New Roman"/>
          <w:sz w:val="24"/>
          <w:szCs w:val="24"/>
        </w:rPr>
        <w:t xml:space="preserve">. </w:t>
      </w:r>
      <w:r w:rsidR="5055F840" w:rsidRPr="1E0A25CB">
        <w:rPr>
          <w:rFonts w:ascii="Times New Roman" w:eastAsia="Times New Roman" w:hAnsi="Times New Roman" w:cs="Times New Roman"/>
          <w:sz w:val="24"/>
          <w:szCs w:val="24"/>
        </w:rPr>
        <w:t>Participants, preparation programs....................................</w:t>
      </w:r>
      <w:r w:rsidR="5418D0D2" w:rsidRPr="1E0A25CB">
        <w:rPr>
          <w:rFonts w:ascii="Times New Roman" w:eastAsia="Times New Roman" w:hAnsi="Times New Roman" w:cs="Times New Roman"/>
          <w:sz w:val="24"/>
          <w:szCs w:val="24"/>
        </w:rPr>
        <w:t>........................................</w:t>
      </w:r>
      <w:r w:rsidR="05DE80FD" w:rsidRPr="1E0A25CB">
        <w:rPr>
          <w:rFonts w:ascii="Times New Roman" w:eastAsia="Times New Roman" w:hAnsi="Times New Roman" w:cs="Times New Roman"/>
          <w:sz w:val="24"/>
          <w:szCs w:val="24"/>
        </w:rPr>
        <w:t>..</w:t>
      </w:r>
      <w:r w:rsidR="5418D0D2" w:rsidRPr="1E0A25CB">
        <w:rPr>
          <w:rFonts w:ascii="Times New Roman" w:eastAsia="Times New Roman" w:hAnsi="Times New Roman" w:cs="Times New Roman"/>
          <w:sz w:val="24"/>
          <w:szCs w:val="24"/>
        </w:rPr>
        <w:t>.</w:t>
      </w:r>
      <w:r w:rsidR="320BEC3B" w:rsidRPr="1E0A25CB">
        <w:rPr>
          <w:rFonts w:ascii="Times New Roman" w:eastAsia="Times New Roman" w:hAnsi="Times New Roman" w:cs="Times New Roman"/>
          <w:sz w:val="24"/>
          <w:szCs w:val="24"/>
        </w:rPr>
        <w:t>5</w:t>
      </w:r>
      <w:r w:rsidR="5612A075" w:rsidRPr="1E0A25CB">
        <w:rPr>
          <w:rFonts w:ascii="Times New Roman" w:eastAsia="Times New Roman" w:hAnsi="Times New Roman" w:cs="Times New Roman"/>
          <w:sz w:val="24"/>
          <w:szCs w:val="24"/>
        </w:rPr>
        <w:t>3</w:t>
      </w:r>
    </w:p>
    <w:p w14:paraId="4C831D4C" w14:textId="3C8CA9E8" w:rsidR="6A0F51EC" w:rsidRDefault="6A0F51EC" w:rsidP="6058675C">
      <w:pPr>
        <w:spacing w:line="240" w:lineRule="auto"/>
        <w:rPr>
          <w:rFonts w:ascii="Times New Roman" w:eastAsia="Times New Roman" w:hAnsi="Times New Roman" w:cs="Times New Roman"/>
          <w:sz w:val="24"/>
          <w:szCs w:val="24"/>
        </w:rPr>
        <w:sectPr w:rsidR="6A0F51EC" w:rsidSect="00A507AA">
          <w:pgSz w:w="12240" w:h="15840"/>
          <w:pgMar w:top="1440" w:right="1440" w:bottom="1440" w:left="1440" w:header="720" w:footer="720" w:gutter="0"/>
          <w:pgNumType w:fmt="lowerRoman" w:start="7"/>
          <w:cols w:space="720"/>
          <w:titlePg/>
          <w:docGrid w:linePitch="360"/>
        </w:sectPr>
      </w:pPr>
      <w:r w:rsidRPr="1E0A25CB">
        <w:rPr>
          <w:rFonts w:ascii="Times New Roman" w:eastAsia="Times New Roman" w:hAnsi="Times New Roman" w:cs="Times New Roman"/>
          <w:sz w:val="24"/>
          <w:szCs w:val="24"/>
        </w:rPr>
        <w:t>Table 11. Bandura’s Self-Efficacy Theory and Interview Questions..........................................</w:t>
      </w:r>
      <w:r w:rsidR="3E48B88B" w:rsidRPr="28606B8D">
        <w:rPr>
          <w:rFonts w:ascii="Times New Roman" w:eastAsia="Times New Roman" w:hAnsi="Times New Roman" w:cs="Times New Roman"/>
          <w:sz w:val="24"/>
          <w:szCs w:val="24"/>
        </w:rPr>
        <w:t>56</w:t>
      </w:r>
    </w:p>
    <w:p w14:paraId="5FC04A09" w14:textId="34005DD1" w:rsidR="7A50A87C" w:rsidRPr="00ED5CA4" w:rsidRDefault="7A50A87C" w:rsidP="7F485561">
      <w:pPr>
        <w:spacing w:line="240" w:lineRule="auto"/>
        <w:jc w:val="center"/>
      </w:pPr>
      <w:r w:rsidRPr="3845BB8B">
        <w:rPr>
          <w:rFonts w:ascii="Times New Roman" w:eastAsia="Times New Roman" w:hAnsi="Times New Roman" w:cs="Times New Roman"/>
          <w:b/>
          <w:bCs/>
          <w:sz w:val="24"/>
          <w:szCs w:val="24"/>
        </w:rPr>
        <w:t>List of Figures</w:t>
      </w:r>
    </w:p>
    <w:p w14:paraId="4F5ABD4A" w14:textId="1EF2789A" w:rsidR="62B95DC0" w:rsidRDefault="3B7FAB28" w:rsidP="7F485561">
      <w:pPr>
        <w:spacing w:line="240" w:lineRule="auto"/>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Figure 1. </w:t>
      </w:r>
      <w:r w:rsidR="77D32000" w:rsidRPr="06459ED9">
        <w:rPr>
          <w:rFonts w:ascii="Times New Roman" w:eastAsia="Times New Roman" w:hAnsi="Times New Roman" w:cs="Times New Roman"/>
          <w:sz w:val="24"/>
          <w:szCs w:val="24"/>
        </w:rPr>
        <w:t>Percentage Distribution Change from Fall 2010 to Fall 2019: United States and Oklahoma Combined.............................................................................................................</w:t>
      </w:r>
      <w:r w:rsidR="3B03EBC3" w:rsidRPr="06459ED9">
        <w:rPr>
          <w:rFonts w:ascii="Times New Roman" w:eastAsia="Times New Roman" w:hAnsi="Times New Roman" w:cs="Times New Roman"/>
          <w:sz w:val="24"/>
          <w:szCs w:val="24"/>
        </w:rPr>
        <w:t>.......</w:t>
      </w:r>
      <w:r w:rsidR="39DE417B" w:rsidRPr="14ADD06B">
        <w:rPr>
          <w:rFonts w:ascii="Times New Roman" w:eastAsia="Times New Roman" w:hAnsi="Times New Roman" w:cs="Times New Roman"/>
          <w:sz w:val="24"/>
          <w:szCs w:val="24"/>
        </w:rPr>
        <w:t>4</w:t>
      </w:r>
      <w:r w:rsidR="490C868C" w:rsidRPr="14ADD06B">
        <w:rPr>
          <w:rFonts w:ascii="Times New Roman" w:eastAsia="Times New Roman" w:hAnsi="Times New Roman" w:cs="Times New Roman"/>
          <w:sz w:val="24"/>
          <w:szCs w:val="24"/>
        </w:rPr>
        <w:t>3</w:t>
      </w:r>
    </w:p>
    <w:p w14:paraId="4A64A2FD" w14:textId="32475EA5" w:rsidR="004A54E4" w:rsidRDefault="3B7FAB28" w:rsidP="7F485561">
      <w:pPr>
        <w:spacing w:line="240" w:lineRule="auto"/>
        <w:rPr>
          <w:rFonts w:ascii="Times New Roman" w:eastAsia="Times New Roman" w:hAnsi="Times New Roman" w:cs="Times New Roman"/>
          <w:sz w:val="24"/>
          <w:szCs w:val="24"/>
        </w:rPr>
        <w:sectPr w:rsidR="004A54E4" w:rsidSect="00A507AA">
          <w:pgSz w:w="12240" w:h="15840"/>
          <w:pgMar w:top="1440" w:right="1440" w:bottom="1440" w:left="1440" w:header="720" w:footer="720" w:gutter="0"/>
          <w:pgNumType w:fmt="lowerRoman" w:start="8"/>
          <w:cols w:space="720"/>
          <w:docGrid w:linePitch="360"/>
        </w:sectPr>
      </w:pPr>
      <w:r w:rsidRPr="06459ED9">
        <w:rPr>
          <w:rFonts w:ascii="Times New Roman" w:eastAsia="Times New Roman" w:hAnsi="Times New Roman" w:cs="Times New Roman"/>
          <w:sz w:val="24"/>
          <w:szCs w:val="24"/>
        </w:rPr>
        <w:t xml:space="preserve">Figure 2. </w:t>
      </w:r>
      <w:r w:rsidR="205722A9" w:rsidRPr="06459ED9">
        <w:rPr>
          <w:rFonts w:ascii="Times New Roman" w:eastAsia="Times New Roman" w:hAnsi="Times New Roman" w:cs="Times New Roman"/>
          <w:sz w:val="24"/>
          <w:szCs w:val="24"/>
        </w:rPr>
        <w:t>Number of State Board-Approved Emergency Certification Applications for the State of Oklahoma between 2011-2012 and 2021-2022 School Years............................................</w:t>
      </w:r>
      <w:r w:rsidR="63F3A681" w:rsidRPr="06459ED9">
        <w:rPr>
          <w:rFonts w:ascii="Times New Roman" w:eastAsia="Times New Roman" w:hAnsi="Times New Roman" w:cs="Times New Roman"/>
          <w:sz w:val="24"/>
          <w:szCs w:val="24"/>
        </w:rPr>
        <w:t>.....</w:t>
      </w:r>
      <w:r w:rsidR="66E704B9" w:rsidRPr="7680D45D">
        <w:rPr>
          <w:rFonts w:ascii="Times New Roman" w:eastAsia="Times New Roman" w:hAnsi="Times New Roman" w:cs="Times New Roman"/>
          <w:sz w:val="24"/>
          <w:szCs w:val="24"/>
        </w:rPr>
        <w:t>4</w:t>
      </w:r>
      <w:r w:rsidR="5C651631" w:rsidRPr="7680D45D">
        <w:rPr>
          <w:rFonts w:ascii="Times New Roman" w:eastAsia="Times New Roman" w:hAnsi="Times New Roman" w:cs="Times New Roman"/>
          <w:sz w:val="24"/>
          <w:szCs w:val="24"/>
        </w:rPr>
        <w:t>4</w:t>
      </w:r>
    </w:p>
    <w:p w14:paraId="35375973" w14:textId="07D6A1D8" w:rsidR="2DCE955F" w:rsidRPr="00ED5CA4" w:rsidRDefault="391B0F29" w:rsidP="004A54E4">
      <w:pPr>
        <w:spacing w:line="480" w:lineRule="auto"/>
        <w:jc w:val="center"/>
      </w:pPr>
      <w:r w:rsidRPr="391B0F29">
        <w:rPr>
          <w:rFonts w:ascii="Times New Roman" w:eastAsia="Times New Roman" w:hAnsi="Times New Roman" w:cs="Times New Roman"/>
          <w:b/>
          <w:bCs/>
          <w:color w:val="000000" w:themeColor="text1"/>
          <w:sz w:val="24"/>
          <w:szCs w:val="24"/>
        </w:rPr>
        <w:t>Abstract</w:t>
      </w:r>
    </w:p>
    <w:p w14:paraId="7C17D432" w14:textId="79BB9CCD" w:rsidR="28860AC4" w:rsidRDefault="28860AC4" w:rsidP="008D680A">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Culturally Responsive Teaching</w:t>
      </w:r>
      <w:r w:rsidR="00C001F5" w:rsidRPr="0E185F76">
        <w:rPr>
          <w:rFonts w:ascii="Times New Roman" w:eastAsia="Times New Roman" w:hAnsi="Times New Roman" w:cs="Times New Roman"/>
          <w:color w:val="000000" w:themeColor="text1"/>
          <w:sz w:val="24"/>
          <w:szCs w:val="24"/>
        </w:rPr>
        <w:t xml:space="preserve"> is an approach that attempts to integrate students’ cultural backgrounds and experiences into learning processes</w:t>
      </w:r>
      <w:r w:rsidRPr="0E185F76">
        <w:rPr>
          <w:rFonts w:ascii="Times New Roman" w:eastAsia="Times New Roman" w:hAnsi="Times New Roman" w:cs="Times New Roman"/>
          <w:color w:val="000000" w:themeColor="text1"/>
          <w:sz w:val="24"/>
          <w:szCs w:val="24"/>
        </w:rPr>
        <w:t>. Some education reformers argue that student needs are best met when teachers utilize Culturally Responsive Teaching Practices (CRTP). In recent years, traditional teacher preparation programs have</w:t>
      </w:r>
      <w:r w:rsidR="008717BA" w:rsidRPr="0E185F76">
        <w:rPr>
          <w:rFonts w:ascii="Times New Roman" w:eastAsia="Times New Roman" w:hAnsi="Times New Roman" w:cs="Times New Roman"/>
          <w:color w:val="000000" w:themeColor="text1"/>
          <w:sz w:val="24"/>
          <w:szCs w:val="24"/>
        </w:rPr>
        <w:t xml:space="preserve"> also begun to</w:t>
      </w:r>
      <w:r w:rsidRPr="0E185F76">
        <w:rPr>
          <w:rFonts w:ascii="Times New Roman" w:eastAsia="Times New Roman" w:hAnsi="Times New Roman" w:cs="Times New Roman"/>
          <w:color w:val="000000" w:themeColor="text1"/>
          <w:sz w:val="24"/>
          <w:szCs w:val="24"/>
        </w:rPr>
        <w:t xml:space="preserve"> incorporate CRTP into pre-service teacher coursework</w:t>
      </w:r>
      <w:r w:rsidR="008717BA" w:rsidRPr="0E185F76">
        <w:rPr>
          <w:rFonts w:ascii="Times New Roman" w:eastAsia="Times New Roman" w:hAnsi="Times New Roman" w:cs="Times New Roman"/>
          <w:color w:val="000000" w:themeColor="text1"/>
          <w:sz w:val="24"/>
          <w:szCs w:val="24"/>
        </w:rPr>
        <w:t>, whereas</w:t>
      </w:r>
      <w:r w:rsidRPr="0E185F76">
        <w:rPr>
          <w:rFonts w:ascii="Times New Roman" w:eastAsia="Times New Roman" w:hAnsi="Times New Roman" w:cs="Times New Roman"/>
          <w:color w:val="000000" w:themeColor="text1"/>
          <w:sz w:val="24"/>
          <w:szCs w:val="24"/>
        </w:rPr>
        <w:t xml:space="preserve"> alternative and emergency certified teachers </w:t>
      </w:r>
      <w:r w:rsidR="008717BA" w:rsidRPr="0E185F76">
        <w:rPr>
          <w:rFonts w:ascii="Times New Roman" w:eastAsia="Times New Roman" w:hAnsi="Times New Roman" w:cs="Times New Roman"/>
          <w:color w:val="000000" w:themeColor="text1"/>
          <w:sz w:val="24"/>
          <w:szCs w:val="24"/>
        </w:rPr>
        <w:t xml:space="preserve">are thought to have </w:t>
      </w:r>
      <w:r w:rsidRPr="0E185F76">
        <w:rPr>
          <w:rFonts w:ascii="Times New Roman" w:eastAsia="Times New Roman" w:hAnsi="Times New Roman" w:cs="Times New Roman"/>
          <w:color w:val="000000" w:themeColor="text1"/>
          <w:sz w:val="24"/>
          <w:szCs w:val="24"/>
        </w:rPr>
        <w:t xml:space="preserve">less formal training in CRTP. </w:t>
      </w:r>
      <w:r w:rsidR="008717BA" w:rsidRPr="0E185F76">
        <w:rPr>
          <w:rFonts w:ascii="Times New Roman" w:eastAsia="Times New Roman" w:hAnsi="Times New Roman" w:cs="Times New Roman"/>
          <w:color w:val="000000" w:themeColor="text1"/>
          <w:sz w:val="24"/>
          <w:szCs w:val="24"/>
        </w:rPr>
        <w:t>Yet v</w:t>
      </w:r>
      <w:r w:rsidRPr="0E185F76">
        <w:rPr>
          <w:rFonts w:ascii="Times New Roman" w:eastAsia="Times New Roman" w:hAnsi="Times New Roman" w:cs="Times New Roman"/>
          <w:color w:val="000000" w:themeColor="text1"/>
          <w:sz w:val="24"/>
          <w:szCs w:val="24"/>
        </w:rPr>
        <w:t xml:space="preserve">ery few </w:t>
      </w:r>
      <w:r w:rsidR="008717BA" w:rsidRPr="0E185F76">
        <w:rPr>
          <w:rFonts w:ascii="Times New Roman" w:eastAsia="Times New Roman" w:hAnsi="Times New Roman" w:cs="Times New Roman"/>
          <w:color w:val="000000" w:themeColor="text1"/>
          <w:sz w:val="24"/>
          <w:szCs w:val="24"/>
        </w:rPr>
        <w:t xml:space="preserve">empirical </w:t>
      </w:r>
      <w:r w:rsidRPr="0E185F76">
        <w:rPr>
          <w:rFonts w:ascii="Times New Roman" w:eastAsia="Times New Roman" w:hAnsi="Times New Roman" w:cs="Times New Roman"/>
          <w:color w:val="000000" w:themeColor="text1"/>
          <w:sz w:val="24"/>
          <w:szCs w:val="24"/>
        </w:rPr>
        <w:t xml:space="preserve">studies have investigated how prepared teachers </w:t>
      </w:r>
      <w:r w:rsidR="008717BA" w:rsidRPr="0E185F76">
        <w:rPr>
          <w:rFonts w:ascii="Times New Roman" w:eastAsia="Times New Roman" w:hAnsi="Times New Roman" w:cs="Times New Roman"/>
          <w:color w:val="000000" w:themeColor="text1"/>
          <w:sz w:val="24"/>
          <w:szCs w:val="24"/>
        </w:rPr>
        <w:t xml:space="preserve">of </w:t>
      </w:r>
      <w:r w:rsidRPr="0E185F76">
        <w:rPr>
          <w:rFonts w:ascii="Times New Roman" w:eastAsia="Times New Roman" w:hAnsi="Times New Roman" w:cs="Times New Roman"/>
          <w:color w:val="000000" w:themeColor="text1"/>
          <w:sz w:val="24"/>
          <w:szCs w:val="24"/>
        </w:rPr>
        <w:t xml:space="preserve">different certification statuses </w:t>
      </w:r>
      <w:r w:rsidR="008717BA" w:rsidRPr="0E185F76">
        <w:rPr>
          <w:rFonts w:ascii="Times New Roman" w:eastAsia="Times New Roman" w:hAnsi="Times New Roman" w:cs="Times New Roman"/>
          <w:color w:val="000000" w:themeColor="text1"/>
          <w:sz w:val="24"/>
          <w:szCs w:val="24"/>
        </w:rPr>
        <w:t xml:space="preserve">feel when it comes </w:t>
      </w:r>
      <w:r w:rsidRPr="0E185F76">
        <w:rPr>
          <w:rFonts w:ascii="Times New Roman" w:eastAsia="Times New Roman" w:hAnsi="Times New Roman" w:cs="Times New Roman"/>
          <w:color w:val="000000" w:themeColor="text1"/>
          <w:sz w:val="24"/>
          <w:szCs w:val="24"/>
        </w:rPr>
        <w:t>to deliver</w:t>
      </w:r>
      <w:r w:rsidR="008717BA" w:rsidRPr="0E185F76">
        <w:rPr>
          <w:rFonts w:ascii="Times New Roman" w:eastAsia="Times New Roman" w:hAnsi="Times New Roman" w:cs="Times New Roman"/>
          <w:color w:val="000000" w:themeColor="text1"/>
          <w:sz w:val="24"/>
          <w:szCs w:val="24"/>
        </w:rPr>
        <w:t>ing</w:t>
      </w:r>
      <w:r w:rsidRPr="0E185F76">
        <w:rPr>
          <w:rFonts w:ascii="Times New Roman" w:eastAsia="Times New Roman" w:hAnsi="Times New Roman" w:cs="Times New Roman"/>
          <w:color w:val="000000" w:themeColor="text1"/>
          <w:sz w:val="24"/>
          <w:szCs w:val="24"/>
        </w:rPr>
        <w:t xml:space="preserve"> CRTP. The purpose of this study is to investigate how teachers with different certification statuses describe their ability to deliver CRTP. The data for this research was collected </w:t>
      </w:r>
      <w:r w:rsidR="00481B69" w:rsidRPr="0E185F76">
        <w:rPr>
          <w:rFonts w:ascii="Times New Roman" w:eastAsia="Times New Roman" w:hAnsi="Times New Roman" w:cs="Times New Roman"/>
          <w:color w:val="000000" w:themeColor="text1"/>
          <w:sz w:val="24"/>
          <w:szCs w:val="24"/>
        </w:rPr>
        <w:t xml:space="preserve">by drawing on </w:t>
      </w:r>
      <w:r w:rsidRPr="0E185F76">
        <w:rPr>
          <w:rFonts w:ascii="Times New Roman" w:eastAsia="Times New Roman" w:hAnsi="Times New Roman" w:cs="Times New Roman"/>
          <w:color w:val="000000" w:themeColor="text1"/>
          <w:sz w:val="24"/>
          <w:szCs w:val="24"/>
        </w:rPr>
        <w:t>a stratified random sampl</w:t>
      </w:r>
      <w:r w:rsidR="00E25787" w:rsidRPr="0E185F76">
        <w:rPr>
          <w:rFonts w:ascii="Times New Roman" w:eastAsia="Times New Roman" w:hAnsi="Times New Roman" w:cs="Times New Roman"/>
          <w:color w:val="000000" w:themeColor="text1"/>
          <w:sz w:val="24"/>
          <w:szCs w:val="24"/>
        </w:rPr>
        <w:t>e</w:t>
      </w:r>
      <w:r w:rsidRPr="0E185F76">
        <w:rPr>
          <w:rFonts w:ascii="Times New Roman" w:eastAsia="Times New Roman" w:hAnsi="Times New Roman" w:cs="Times New Roman"/>
          <w:color w:val="000000" w:themeColor="text1"/>
          <w:sz w:val="24"/>
          <w:szCs w:val="24"/>
        </w:rPr>
        <w:t xml:space="preserve"> of teachers with traditional, alternative, and emergency certifications </w:t>
      </w:r>
      <w:r w:rsidR="6C9A961E" w:rsidRPr="0E185F76">
        <w:rPr>
          <w:rFonts w:ascii="Times New Roman" w:eastAsia="Times New Roman" w:hAnsi="Times New Roman" w:cs="Times New Roman"/>
          <w:color w:val="000000" w:themeColor="text1"/>
          <w:sz w:val="24"/>
          <w:szCs w:val="24"/>
        </w:rPr>
        <w:t xml:space="preserve">as well as snowball sampling </w:t>
      </w:r>
      <w:r w:rsidRPr="0E185F76">
        <w:rPr>
          <w:rFonts w:ascii="Times New Roman" w:eastAsia="Times New Roman" w:hAnsi="Times New Roman" w:cs="Times New Roman"/>
          <w:color w:val="000000" w:themeColor="text1"/>
          <w:sz w:val="24"/>
          <w:szCs w:val="24"/>
        </w:rPr>
        <w:t xml:space="preserve">(n=30). </w:t>
      </w:r>
      <w:r w:rsidR="00BD3694" w:rsidRPr="0E185F76">
        <w:rPr>
          <w:rFonts w:ascii="Times New Roman" w:eastAsia="Times New Roman" w:hAnsi="Times New Roman" w:cs="Times New Roman"/>
          <w:color w:val="000000" w:themeColor="text1"/>
          <w:sz w:val="24"/>
          <w:szCs w:val="24"/>
        </w:rPr>
        <w:t xml:space="preserve">The main </w:t>
      </w:r>
      <w:r w:rsidR="06A203A8" w:rsidRPr="0E185F76">
        <w:rPr>
          <w:rFonts w:ascii="Times New Roman" w:eastAsia="Times New Roman" w:hAnsi="Times New Roman" w:cs="Times New Roman"/>
          <w:color w:val="000000" w:themeColor="text1"/>
          <w:sz w:val="24"/>
          <w:szCs w:val="24"/>
        </w:rPr>
        <w:t xml:space="preserve">findings from this </w:t>
      </w:r>
      <w:r w:rsidR="00BD3694" w:rsidRPr="0E185F76">
        <w:rPr>
          <w:rFonts w:ascii="Times New Roman" w:eastAsia="Times New Roman" w:hAnsi="Times New Roman" w:cs="Times New Roman"/>
          <w:color w:val="000000" w:themeColor="text1"/>
          <w:sz w:val="24"/>
          <w:szCs w:val="24"/>
        </w:rPr>
        <w:t xml:space="preserve">study </w:t>
      </w:r>
      <w:r w:rsidR="06A203A8" w:rsidRPr="0E185F76">
        <w:rPr>
          <w:rFonts w:ascii="Times New Roman" w:eastAsia="Times New Roman" w:hAnsi="Times New Roman" w:cs="Times New Roman"/>
          <w:color w:val="000000" w:themeColor="text1"/>
          <w:sz w:val="24"/>
          <w:szCs w:val="24"/>
        </w:rPr>
        <w:t xml:space="preserve">suggest that </w:t>
      </w:r>
      <w:r w:rsidR="00BD3694" w:rsidRPr="0E185F76">
        <w:rPr>
          <w:rFonts w:ascii="Times New Roman" w:eastAsia="Times New Roman" w:hAnsi="Times New Roman" w:cs="Times New Roman"/>
          <w:color w:val="000000" w:themeColor="text1"/>
          <w:sz w:val="24"/>
          <w:szCs w:val="24"/>
        </w:rPr>
        <w:t>traditional</w:t>
      </w:r>
      <w:r w:rsidR="06A203A8" w:rsidRPr="0E185F76">
        <w:rPr>
          <w:rFonts w:ascii="Times New Roman" w:eastAsia="Times New Roman" w:hAnsi="Times New Roman" w:cs="Times New Roman"/>
          <w:color w:val="000000" w:themeColor="text1"/>
          <w:sz w:val="24"/>
          <w:szCs w:val="24"/>
        </w:rPr>
        <w:t xml:space="preserve"> preparation programs </w:t>
      </w:r>
      <w:r w:rsidR="008D680A" w:rsidRPr="0E185F76">
        <w:rPr>
          <w:rFonts w:ascii="Times New Roman" w:eastAsia="Times New Roman" w:hAnsi="Times New Roman" w:cs="Times New Roman"/>
          <w:color w:val="000000" w:themeColor="text1"/>
          <w:sz w:val="24"/>
          <w:szCs w:val="24"/>
        </w:rPr>
        <w:t>increase a teacher’s ability to deliver</w:t>
      </w:r>
      <w:r w:rsidR="06A203A8" w:rsidRPr="0E185F76">
        <w:rPr>
          <w:rFonts w:ascii="Times New Roman" w:eastAsia="Times New Roman" w:hAnsi="Times New Roman" w:cs="Times New Roman"/>
          <w:color w:val="000000" w:themeColor="text1"/>
          <w:sz w:val="24"/>
          <w:szCs w:val="24"/>
        </w:rPr>
        <w:t xml:space="preserve"> CRTP</w:t>
      </w:r>
      <w:r w:rsidR="008D680A" w:rsidRPr="0E185F76">
        <w:rPr>
          <w:rFonts w:ascii="Times New Roman" w:eastAsia="Times New Roman" w:hAnsi="Times New Roman" w:cs="Times New Roman"/>
          <w:color w:val="000000" w:themeColor="text1"/>
          <w:sz w:val="24"/>
          <w:szCs w:val="24"/>
        </w:rPr>
        <w:t>. However, certification pathway was not the only factor that teachers identified. T</w:t>
      </w:r>
      <w:r w:rsidR="06A203A8" w:rsidRPr="0E185F76">
        <w:rPr>
          <w:rFonts w:ascii="Times New Roman" w:eastAsia="Times New Roman" w:hAnsi="Times New Roman" w:cs="Times New Roman"/>
          <w:color w:val="000000" w:themeColor="text1"/>
          <w:sz w:val="24"/>
          <w:szCs w:val="24"/>
        </w:rPr>
        <w:t xml:space="preserve">eachers also described mentorship experiences, school district structures and culture, as well as personal experiences </w:t>
      </w:r>
      <w:r w:rsidR="00BD3694" w:rsidRPr="0E185F76">
        <w:rPr>
          <w:rFonts w:ascii="Times New Roman" w:eastAsia="Times New Roman" w:hAnsi="Times New Roman" w:cs="Times New Roman"/>
          <w:color w:val="000000" w:themeColor="text1"/>
          <w:sz w:val="24"/>
          <w:szCs w:val="24"/>
        </w:rPr>
        <w:t>that</w:t>
      </w:r>
      <w:r w:rsidR="06A203A8" w:rsidRPr="0E185F76">
        <w:rPr>
          <w:rFonts w:ascii="Times New Roman" w:eastAsia="Times New Roman" w:hAnsi="Times New Roman" w:cs="Times New Roman"/>
          <w:color w:val="000000" w:themeColor="text1"/>
          <w:sz w:val="24"/>
          <w:szCs w:val="24"/>
        </w:rPr>
        <w:t xml:space="preserve"> influence preparedness to deliver CRTP. </w:t>
      </w:r>
      <w:r w:rsidRPr="0E185F76">
        <w:rPr>
          <w:rFonts w:ascii="Times New Roman" w:eastAsia="Times New Roman" w:hAnsi="Times New Roman" w:cs="Times New Roman"/>
          <w:color w:val="000000" w:themeColor="text1"/>
          <w:sz w:val="24"/>
          <w:szCs w:val="24"/>
        </w:rPr>
        <w:t>This study advances existing literature by bringing nuance to the literature on perceived preparation based on different teaching certification statuses</w:t>
      </w:r>
      <w:r w:rsidR="00BD3694" w:rsidRPr="0E185F76">
        <w:rPr>
          <w:rFonts w:ascii="Times New Roman" w:eastAsia="Times New Roman" w:hAnsi="Times New Roman" w:cs="Times New Roman"/>
          <w:color w:val="000000" w:themeColor="text1"/>
          <w:sz w:val="24"/>
          <w:szCs w:val="24"/>
        </w:rPr>
        <w:t>. I</w:t>
      </w:r>
      <w:r w:rsidR="00481B69" w:rsidRPr="0E185F76">
        <w:rPr>
          <w:rFonts w:ascii="Times New Roman" w:eastAsia="Times New Roman" w:hAnsi="Times New Roman" w:cs="Times New Roman"/>
          <w:color w:val="000000" w:themeColor="text1"/>
          <w:sz w:val="24"/>
          <w:szCs w:val="24"/>
        </w:rPr>
        <w:t xml:space="preserve">t may </w:t>
      </w:r>
      <w:r w:rsidR="00BD3694" w:rsidRPr="0E185F76">
        <w:rPr>
          <w:rFonts w:ascii="Times New Roman" w:eastAsia="Times New Roman" w:hAnsi="Times New Roman" w:cs="Times New Roman"/>
          <w:color w:val="000000" w:themeColor="text1"/>
          <w:sz w:val="24"/>
          <w:szCs w:val="24"/>
        </w:rPr>
        <w:t xml:space="preserve">also </w:t>
      </w:r>
      <w:r w:rsidR="00481B69" w:rsidRPr="0E185F76">
        <w:rPr>
          <w:rFonts w:ascii="Times New Roman" w:eastAsia="Times New Roman" w:hAnsi="Times New Roman" w:cs="Times New Roman"/>
          <w:color w:val="000000" w:themeColor="text1"/>
          <w:sz w:val="24"/>
          <w:szCs w:val="24"/>
        </w:rPr>
        <w:t>help inform supports that leaders provide to teachers of varying certification statutes</w:t>
      </w:r>
      <w:r w:rsidR="6CA6F2E5" w:rsidRPr="0E185F76">
        <w:rPr>
          <w:rFonts w:ascii="Times New Roman" w:eastAsia="Times New Roman" w:hAnsi="Times New Roman" w:cs="Times New Roman"/>
          <w:color w:val="000000" w:themeColor="text1"/>
          <w:sz w:val="24"/>
          <w:szCs w:val="24"/>
        </w:rPr>
        <w:t>.</w:t>
      </w:r>
    </w:p>
    <w:p w14:paraId="370F7CDC" w14:textId="365B2601" w:rsidR="06459ED9" w:rsidRDefault="06459ED9" w:rsidP="06459ED9">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p>
    <w:p w14:paraId="6FC312B0" w14:textId="5C93A6FA" w:rsidR="0AAC83CA" w:rsidRDefault="0AAC83CA" w:rsidP="06459ED9">
      <w:pPr>
        <w:shd w:val="clear" w:color="auto" w:fill="FFFFFF" w:themeFill="background1"/>
        <w:spacing w:after="0" w:line="480" w:lineRule="auto"/>
        <w:ind w:left="-20" w:right="-20"/>
        <w:rPr>
          <w:rFonts w:ascii="Times New Roman" w:eastAsia="Times New Roman" w:hAnsi="Times New Roman" w:cs="Times New Roman"/>
          <w:color w:val="000000" w:themeColor="text1"/>
          <w:sz w:val="24"/>
          <w:szCs w:val="24"/>
        </w:rPr>
        <w:sectPr w:rsidR="0AAC83CA" w:rsidSect="00A507AA">
          <w:pgSz w:w="12240" w:h="15840"/>
          <w:pgMar w:top="1440" w:right="1440" w:bottom="1440" w:left="1440" w:header="720" w:footer="720" w:gutter="0"/>
          <w:pgNumType w:fmt="lowerRoman" w:start="9"/>
          <w:cols w:space="720"/>
          <w:docGrid w:linePitch="360"/>
        </w:sectPr>
      </w:pPr>
      <w:r w:rsidRPr="06459ED9">
        <w:rPr>
          <w:rFonts w:ascii="Times New Roman" w:eastAsia="Times New Roman" w:hAnsi="Times New Roman" w:cs="Times New Roman"/>
          <w:i/>
          <w:iCs/>
          <w:color w:val="000000" w:themeColor="text1"/>
          <w:sz w:val="24"/>
          <w:szCs w:val="24"/>
        </w:rPr>
        <w:t xml:space="preserve">Keywords: </w:t>
      </w:r>
      <w:r w:rsidRPr="06459ED9">
        <w:rPr>
          <w:rFonts w:ascii="Times New Roman" w:eastAsia="Times New Roman" w:hAnsi="Times New Roman" w:cs="Times New Roman"/>
          <w:color w:val="000000" w:themeColor="text1"/>
          <w:sz w:val="24"/>
          <w:szCs w:val="24"/>
        </w:rPr>
        <w:t xml:space="preserve">Culturally Responsive Teaching, Culturally Responsive Teaching Practices, teacher preparation programs, teacher certification, student-centered teaching methods, teacher supports, diverse student populations, mentor relationships, </w:t>
      </w:r>
      <w:r w:rsidR="00A354D2">
        <w:rPr>
          <w:rFonts w:ascii="Times New Roman" w:eastAsia="Times New Roman" w:hAnsi="Times New Roman" w:cs="Times New Roman"/>
          <w:color w:val="000000" w:themeColor="text1"/>
          <w:sz w:val="24"/>
          <w:szCs w:val="24"/>
        </w:rPr>
        <w:t>mentorship.</w:t>
      </w:r>
    </w:p>
    <w:p w14:paraId="016C9BB6" w14:textId="77E84376" w:rsidR="7373EA9B" w:rsidRPr="00F050BE" w:rsidRDefault="391B0F29" w:rsidP="00A354D2">
      <w:pPr>
        <w:jc w:val="center"/>
      </w:pPr>
      <w:r w:rsidRPr="391B0F29">
        <w:rPr>
          <w:rFonts w:ascii="Times New Roman" w:eastAsia="Times New Roman" w:hAnsi="Times New Roman" w:cs="Times New Roman"/>
          <w:b/>
          <w:bCs/>
          <w:color w:val="000000" w:themeColor="text1"/>
          <w:sz w:val="24"/>
          <w:szCs w:val="24"/>
        </w:rPr>
        <w:t>Chapter 1: Introduction</w:t>
      </w:r>
    </w:p>
    <w:p w14:paraId="5099FD37" w14:textId="16B9C2D7" w:rsidR="6DCA958D" w:rsidRDefault="1F2B3FC9" w:rsidP="06459ED9">
      <w:pPr>
        <w:spacing w:after="0" w:line="480" w:lineRule="auto"/>
        <w:ind w:firstLine="720"/>
        <w:rPr>
          <w:rFonts w:ascii="Times New Roman" w:eastAsia="Times New Roman" w:hAnsi="Times New Roman" w:cs="Times New Roman"/>
          <w:sz w:val="24"/>
          <w:szCs w:val="24"/>
        </w:rPr>
      </w:pPr>
      <w:r w:rsidRPr="0E185F76">
        <w:rPr>
          <w:rFonts w:ascii="Times New Roman" w:eastAsia="Times New Roman" w:hAnsi="Times New Roman" w:cs="Times New Roman"/>
          <w:sz w:val="24"/>
          <w:szCs w:val="24"/>
        </w:rPr>
        <w:t xml:space="preserve">Public schools </w:t>
      </w:r>
      <w:r w:rsidR="28B0CB66" w:rsidRPr="0E185F76">
        <w:rPr>
          <w:rFonts w:ascii="Times New Roman" w:eastAsia="Times New Roman" w:hAnsi="Times New Roman" w:cs="Times New Roman"/>
          <w:sz w:val="24"/>
          <w:szCs w:val="24"/>
        </w:rPr>
        <w:t>nationwide</w:t>
      </w:r>
      <w:r w:rsidRPr="0E185F76">
        <w:rPr>
          <w:rFonts w:ascii="Times New Roman" w:eastAsia="Times New Roman" w:hAnsi="Times New Roman" w:cs="Times New Roman"/>
          <w:sz w:val="24"/>
          <w:szCs w:val="24"/>
        </w:rPr>
        <w:t xml:space="preserve"> are becoming increasingly diverse</w:t>
      </w:r>
      <w:r w:rsidR="009564B0" w:rsidRPr="0E185F76">
        <w:rPr>
          <w:rFonts w:ascii="Times New Roman" w:eastAsia="Times New Roman" w:hAnsi="Times New Roman" w:cs="Times New Roman"/>
          <w:sz w:val="24"/>
          <w:szCs w:val="24"/>
        </w:rPr>
        <w:t xml:space="preserve"> </w:t>
      </w:r>
      <w:r w:rsidRPr="0E185F76">
        <w:rPr>
          <w:rFonts w:ascii="Times New Roman" w:eastAsia="Times New Roman" w:hAnsi="Times New Roman" w:cs="Times New Roman"/>
          <w:sz w:val="24"/>
          <w:szCs w:val="24"/>
        </w:rPr>
        <w:t>as reflected in national data on student demographics (</w:t>
      </w:r>
      <w:r w:rsidRPr="0E185F76">
        <w:rPr>
          <w:rFonts w:ascii="Times New Roman" w:eastAsia="Times New Roman" w:hAnsi="Times New Roman" w:cs="Times New Roman"/>
          <w:color w:val="000000" w:themeColor="text1"/>
          <w:sz w:val="24"/>
          <w:szCs w:val="24"/>
        </w:rPr>
        <w:t>National Center for Education Statistics</w:t>
      </w:r>
      <w:r w:rsidR="543DAEF6" w:rsidRPr="0E185F76">
        <w:rPr>
          <w:rFonts w:ascii="Times New Roman" w:eastAsia="Times New Roman" w:hAnsi="Times New Roman" w:cs="Times New Roman"/>
          <w:color w:val="000000" w:themeColor="text1"/>
          <w:sz w:val="24"/>
          <w:szCs w:val="24"/>
        </w:rPr>
        <w:t>, 202</w:t>
      </w:r>
      <w:r w:rsidR="3DA3A11F" w:rsidRPr="0E185F76">
        <w:rPr>
          <w:rFonts w:ascii="Times New Roman" w:eastAsia="Times New Roman" w:hAnsi="Times New Roman" w:cs="Times New Roman"/>
          <w:color w:val="000000" w:themeColor="text1"/>
          <w:sz w:val="24"/>
          <w:szCs w:val="24"/>
        </w:rPr>
        <w:t>3</w:t>
      </w:r>
      <w:r w:rsidRPr="0E185F76">
        <w:rPr>
          <w:rFonts w:ascii="Times New Roman" w:eastAsia="Times New Roman" w:hAnsi="Times New Roman" w:cs="Times New Roman"/>
          <w:color w:val="000000" w:themeColor="text1"/>
          <w:sz w:val="24"/>
          <w:szCs w:val="24"/>
        </w:rPr>
        <w:t>)</w:t>
      </w:r>
      <w:r w:rsidRPr="0E185F76">
        <w:rPr>
          <w:rFonts w:ascii="Times New Roman" w:eastAsia="Times New Roman" w:hAnsi="Times New Roman" w:cs="Times New Roman"/>
          <w:sz w:val="24"/>
          <w:szCs w:val="24"/>
        </w:rPr>
        <w:t xml:space="preserve">. </w:t>
      </w:r>
      <w:r w:rsidR="307781D6" w:rsidRPr="0E185F76">
        <w:rPr>
          <w:rFonts w:ascii="Times New Roman" w:eastAsia="Times New Roman" w:hAnsi="Times New Roman" w:cs="Times New Roman"/>
          <w:sz w:val="24"/>
          <w:szCs w:val="24"/>
        </w:rPr>
        <w:t xml:space="preserve">The National Center for Education Statistics </w:t>
      </w:r>
      <w:r w:rsidR="0036199E" w:rsidRPr="0E185F76">
        <w:rPr>
          <w:rFonts w:ascii="Times New Roman" w:eastAsia="Times New Roman" w:hAnsi="Times New Roman" w:cs="Times New Roman"/>
          <w:sz w:val="24"/>
          <w:szCs w:val="24"/>
        </w:rPr>
        <w:t xml:space="preserve">reports </w:t>
      </w:r>
      <w:r w:rsidR="307781D6" w:rsidRPr="0E185F76">
        <w:rPr>
          <w:rFonts w:ascii="Times New Roman" w:eastAsia="Times New Roman" w:hAnsi="Times New Roman" w:cs="Times New Roman"/>
          <w:sz w:val="24"/>
          <w:szCs w:val="24"/>
        </w:rPr>
        <w:t xml:space="preserve">that between Fall </w:t>
      </w:r>
      <w:r w:rsidR="00212D86" w:rsidRPr="0E185F76">
        <w:rPr>
          <w:rFonts w:ascii="Times New Roman" w:eastAsia="Times New Roman" w:hAnsi="Times New Roman" w:cs="Times New Roman"/>
          <w:sz w:val="24"/>
          <w:szCs w:val="24"/>
        </w:rPr>
        <w:t xml:space="preserve">of </w:t>
      </w:r>
      <w:r w:rsidR="307781D6" w:rsidRPr="0E185F76">
        <w:rPr>
          <w:rFonts w:ascii="Times New Roman" w:eastAsia="Times New Roman" w:hAnsi="Times New Roman" w:cs="Times New Roman"/>
          <w:sz w:val="24"/>
          <w:szCs w:val="24"/>
        </w:rPr>
        <w:t xml:space="preserve">2010 and Fall </w:t>
      </w:r>
      <w:r w:rsidR="00212D86" w:rsidRPr="0E185F76">
        <w:rPr>
          <w:rFonts w:ascii="Times New Roman" w:eastAsia="Times New Roman" w:hAnsi="Times New Roman" w:cs="Times New Roman"/>
          <w:sz w:val="24"/>
          <w:szCs w:val="24"/>
        </w:rPr>
        <w:t xml:space="preserve">of </w:t>
      </w:r>
      <w:r w:rsidR="307781D6" w:rsidRPr="0E185F76">
        <w:rPr>
          <w:rFonts w:ascii="Times New Roman" w:eastAsia="Times New Roman" w:hAnsi="Times New Roman" w:cs="Times New Roman"/>
          <w:sz w:val="24"/>
          <w:szCs w:val="24"/>
        </w:rPr>
        <w:t>2021, the percentage of Hispanic students in public schools increased from 23% to 28%</w:t>
      </w:r>
      <w:r w:rsidR="00EB200E">
        <w:rPr>
          <w:rFonts w:ascii="Times New Roman" w:eastAsia="Times New Roman" w:hAnsi="Times New Roman" w:cs="Times New Roman"/>
          <w:sz w:val="24"/>
          <w:szCs w:val="24"/>
        </w:rPr>
        <w:t>,</w:t>
      </w:r>
      <w:r w:rsidR="307781D6" w:rsidRPr="0E185F76">
        <w:rPr>
          <w:rFonts w:ascii="Times New Roman" w:eastAsia="Times New Roman" w:hAnsi="Times New Roman" w:cs="Times New Roman"/>
          <w:sz w:val="24"/>
          <w:szCs w:val="24"/>
        </w:rPr>
        <w:t xml:space="preserve"> while the percentage of White </w:t>
      </w:r>
      <w:r w:rsidR="21868AAD" w:rsidRPr="0E185F76">
        <w:rPr>
          <w:rFonts w:ascii="Times New Roman" w:eastAsia="Times New Roman" w:hAnsi="Times New Roman" w:cs="Times New Roman"/>
          <w:sz w:val="24"/>
          <w:szCs w:val="24"/>
        </w:rPr>
        <w:t>students in public schools decreased from 52% to 45%</w:t>
      </w:r>
      <w:r w:rsidR="233B8C64" w:rsidRPr="0E185F76">
        <w:rPr>
          <w:rFonts w:ascii="Times New Roman" w:eastAsia="Times New Roman" w:hAnsi="Times New Roman" w:cs="Times New Roman"/>
          <w:sz w:val="24"/>
          <w:szCs w:val="24"/>
        </w:rPr>
        <w:t xml:space="preserve"> (NCES, 202</w:t>
      </w:r>
      <w:r w:rsidR="44EA38BA" w:rsidRPr="0E185F76">
        <w:rPr>
          <w:rFonts w:ascii="Times New Roman" w:eastAsia="Times New Roman" w:hAnsi="Times New Roman" w:cs="Times New Roman"/>
          <w:sz w:val="24"/>
          <w:szCs w:val="24"/>
        </w:rPr>
        <w:t>3</w:t>
      </w:r>
      <w:r w:rsidR="233B8C64" w:rsidRPr="0E185F76">
        <w:rPr>
          <w:rFonts w:ascii="Times New Roman" w:eastAsia="Times New Roman" w:hAnsi="Times New Roman" w:cs="Times New Roman"/>
          <w:sz w:val="24"/>
          <w:szCs w:val="24"/>
        </w:rPr>
        <w:t>)</w:t>
      </w:r>
      <w:r w:rsidR="21868AAD" w:rsidRPr="0E185F76">
        <w:rPr>
          <w:rFonts w:ascii="Times New Roman" w:eastAsia="Times New Roman" w:hAnsi="Times New Roman" w:cs="Times New Roman"/>
          <w:sz w:val="24"/>
          <w:szCs w:val="24"/>
        </w:rPr>
        <w:t xml:space="preserve">. NCES data also </w:t>
      </w:r>
      <w:r w:rsidR="00567EBF" w:rsidRPr="0E185F76">
        <w:rPr>
          <w:rFonts w:ascii="Times New Roman" w:eastAsia="Times New Roman" w:hAnsi="Times New Roman" w:cs="Times New Roman"/>
          <w:sz w:val="24"/>
          <w:szCs w:val="24"/>
        </w:rPr>
        <w:t xml:space="preserve">show </w:t>
      </w:r>
      <w:r w:rsidR="21868AAD" w:rsidRPr="0E185F76">
        <w:rPr>
          <w:rFonts w:ascii="Times New Roman" w:eastAsia="Times New Roman" w:hAnsi="Times New Roman" w:cs="Times New Roman"/>
          <w:sz w:val="24"/>
          <w:szCs w:val="24"/>
        </w:rPr>
        <w:t>that Black/African American students in public schools decreased from 16% to 15%</w:t>
      </w:r>
      <w:r w:rsidR="097F6D6C" w:rsidRPr="0E185F76">
        <w:rPr>
          <w:rFonts w:ascii="Times New Roman" w:eastAsia="Times New Roman" w:hAnsi="Times New Roman" w:cs="Times New Roman"/>
          <w:sz w:val="24"/>
          <w:szCs w:val="24"/>
        </w:rPr>
        <w:t xml:space="preserve"> (NCES, </w:t>
      </w:r>
      <w:r w:rsidR="11973F90" w:rsidRPr="0E185F76">
        <w:rPr>
          <w:rFonts w:ascii="Times New Roman" w:eastAsia="Times New Roman" w:hAnsi="Times New Roman" w:cs="Times New Roman"/>
          <w:sz w:val="24"/>
          <w:szCs w:val="24"/>
        </w:rPr>
        <w:t>202</w:t>
      </w:r>
      <w:r w:rsidR="00EB200E">
        <w:rPr>
          <w:rFonts w:ascii="Times New Roman" w:eastAsia="Times New Roman" w:hAnsi="Times New Roman" w:cs="Times New Roman"/>
          <w:sz w:val="24"/>
          <w:szCs w:val="24"/>
        </w:rPr>
        <w:t>3</w:t>
      </w:r>
      <w:r w:rsidR="11973F90" w:rsidRPr="0E185F76">
        <w:rPr>
          <w:rFonts w:ascii="Times New Roman" w:eastAsia="Times New Roman" w:hAnsi="Times New Roman" w:cs="Times New Roman"/>
          <w:sz w:val="24"/>
          <w:szCs w:val="24"/>
        </w:rPr>
        <w:t>). Over</w:t>
      </w:r>
      <w:r w:rsidR="45E525EA" w:rsidRPr="0E185F76">
        <w:rPr>
          <w:rFonts w:ascii="Times New Roman" w:eastAsia="Times New Roman" w:hAnsi="Times New Roman" w:cs="Times New Roman"/>
          <w:sz w:val="24"/>
          <w:szCs w:val="24"/>
        </w:rPr>
        <w:t xml:space="preserve"> the last 14 years, census data </w:t>
      </w:r>
      <w:r w:rsidR="009564B0" w:rsidRPr="0E185F76">
        <w:rPr>
          <w:rFonts w:ascii="Times New Roman" w:eastAsia="Times New Roman" w:hAnsi="Times New Roman" w:cs="Times New Roman"/>
          <w:sz w:val="24"/>
          <w:szCs w:val="24"/>
        </w:rPr>
        <w:t xml:space="preserve">also </w:t>
      </w:r>
      <w:r w:rsidR="45E525EA" w:rsidRPr="0E185F76">
        <w:rPr>
          <w:rFonts w:ascii="Times New Roman" w:eastAsia="Times New Roman" w:hAnsi="Times New Roman" w:cs="Times New Roman"/>
          <w:sz w:val="24"/>
          <w:szCs w:val="24"/>
        </w:rPr>
        <w:t>reflect a</w:t>
      </w:r>
      <w:r w:rsidR="009564B0" w:rsidRPr="0E185F76">
        <w:rPr>
          <w:rFonts w:ascii="Times New Roman" w:eastAsia="Times New Roman" w:hAnsi="Times New Roman" w:cs="Times New Roman"/>
          <w:sz w:val="24"/>
          <w:szCs w:val="24"/>
        </w:rPr>
        <w:t xml:space="preserve"> dramatic</w:t>
      </w:r>
      <w:r w:rsidR="45E525EA" w:rsidRPr="0E185F76">
        <w:rPr>
          <w:rFonts w:ascii="Times New Roman" w:eastAsia="Times New Roman" w:hAnsi="Times New Roman" w:cs="Times New Roman"/>
          <w:sz w:val="24"/>
          <w:szCs w:val="24"/>
        </w:rPr>
        <w:t xml:space="preserve"> shift in student demographics in public schools.</w:t>
      </w:r>
      <w:r w:rsidRPr="0E185F76">
        <w:rPr>
          <w:rFonts w:ascii="Times New Roman" w:eastAsia="Times New Roman" w:hAnsi="Times New Roman" w:cs="Times New Roman"/>
          <w:sz w:val="24"/>
          <w:szCs w:val="24"/>
        </w:rPr>
        <w:t xml:space="preserve"> </w:t>
      </w:r>
      <w:r w:rsidR="50321471" w:rsidRPr="0E185F76">
        <w:rPr>
          <w:rFonts w:ascii="Times New Roman" w:eastAsia="Times New Roman" w:hAnsi="Times New Roman" w:cs="Times New Roman"/>
          <w:sz w:val="24"/>
          <w:szCs w:val="24"/>
        </w:rPr>
        <w:t xml:space="preserve">This national shift </w:t>
      </w:r>
      <w:r w:rsidR="003C4566" w:rsidRPr="0E185F76">
        <w:rPr>
          <w:rFonts w:ascii="Times New Roman" w:eastAsia="Times New Roman" w:hAnsi="Times New Roman" w:cs="Times New Roman"/>
          <w:sz w:val="24"/>
          <w:szCs w:val="24"/>
        </w:rPr>
        <w:t xml:space="preserve">has </w:t>
      </w:r>
      <w:r w:rsidR="50321471" w:rsidRPr="0E185F76">
        <w:rPr>
          <w:rFonts w:ascii="Times New Roman" w:eastAsia="Times New Roman" w:hAnsi="Times New Roman" w:cs="Times New Roman"/>
          <w:sz w:val="24"/>
          <w:szCs w:val="24"/>
        </w:rPr>
        <w:t xml:space="preserve">produced changes in schools across America as projections continue to predict a decrease in populations of White, Black, and </w:t>
      </w:r>
      <w:r w:rsidR="1DD629E6" w:rsidRPr="0E185F76">
        <w:rPr>
          <w:rFonts w:ascii="Times New Roman" w:eastAsia="Times New Roman" w:hAnsi="Times New Roman" w:cs="Times New Roman"/>
          <w:sz w:val="24"/>
          <w:szCs w:val="24"/>
        </w:rPr>
        <w:t>American Indian/Alaska Native students</w:t>
      </w:r>
      <w:r w:rsidR="003C4566" w:rsidRPr="0E185F76">
        <w:rPr>
          <w:rFonts w:ascii="Times New Roman" w:eastAsia="Times New Roman" w:hAnsi="Times New Roman" w:cs="Times New Roman"/>
          <w:sz w:val="24"/>
          <w:szCs w:val="24"/>
        </w:rPr>
        <w:t xml:space="preserve"> and increases in Hispanic and Asian students</w:t>
      </w:r>
      <w:r w:rsidR="1DD629E6" w:rsidRPr="0E185F76">
        <w:rPr>
          <w:rFonts w:ascii="Times New Roman" w:eastAsia="Times New Roman" w:hAnsi="Times New Roman" w:cs="Times New Roman"/>
          <w:sz w:val="24"/>
          <w:szCs w:val="24"/>
        </w:rPr>
        <w:t xml:space="preserve"> (NCES, 202</w:t>
      </w:r>
      <w:r w:rsidR="292C9DF8" w:rsidRPr="0E185F76">
        <w:rPr>
          <w:rFonts w:ascii="Times New Roman" w:eastAsia="Times New Roman" w:hAnsi="Times New Roman" w:cs="Times New Roman"/>
          <w:sz w:val="24"/>
          <w:szCs w:val="24"/>
        </w:rPr>
        <w:t>3</w:t>
      </w:r>
      <w:r w:rsidR="1DD629E6" w:rsidRPr="0E185F76">
        <w:rPr>
          <w:rFonts w:ascii="Times New Roman" w:eastAsia="Times New Roman" w:hAnsi="Times New Roman" w:cs="Times New Roman"/>
          <w:sz w:val="24"/>
          <w:szCs w:val="24"/>
        </w:rPr>
        <w:t xml:space="preserve">). </w:t>
      </w:r>
    </w:p>
    <w:p w14:paraId="14D1F086" w14:textId="659B0F6F" w:rsidR="6DCA958D" w:rsidRDefault="391B0F29" w:rsidP="391B0F29">
      <w:pPr>
        <w:spacing w:after="0" w:line="480" w:lineRule="auto"/>
        <w:ind w:firstLine="720"/>
        <w:rPr>
          <w:rFonts w:ascii="Times New Roman" w:eastAsia="Times New Roman" w:hAnsi="Times New Roman" w:cs="Times New Roman"/>
          <w:sz w:val="24"/>
          <w:szCs w:val="24"/>
        </w:rPr>
      </w:pPr>
      <w:r w:rsidRPr="391B0F29">
        <w:rPr>
          <w:rFonts w:ascii="Times New Roman" w:eastAsia="Times New Roman" w:hAnsi="Times New Roman" w:cs="Times New Roman"/>
          <w:sz w:val="24"/>
          <w:szCs w:val="24"/>
        </w:rPr>
        <w:t xml:space="preserve">This growing diversity of public school students is important to monitor and understand, in part, because of the achievement gap observed between students of different racial and ethnic backgrounds (Hung, Smith, Voss, Franklin, Gu, and Bounsanga, 2020). Hung et al. (2020) describe that the achievement gap between non-Hispanic White students and Hispanic and Black students has been a concern for decades. This longstanding gap is observed in state test scores (Reardon, 2013), overall GPA (Cohen, Garcia, Purdie-Vaughns, Apfel, and Brzustoski, 2009), and graduation/dropout rates (Hartney and Flavin, 2014). </w:t>
      </w:r>
    </w:p>
    <w:p w14:paraId="2C1027DF" w14:textId="2C1D1203" w:rsidR="221713A2" w:rsidRDefault="001500B9" w:rsidP="39AF4D3D">
      <w:pPr>
        <w:spacing w:line="480" w:lineRule="auto"/>
        <w:ind w:firstLine="720"/>
        <w:rPr>
          <w:rFonts w:ascii="Times New Roman" w:eastAsia="Times New Roman" w:hAnsi="Times New Roman" w:cs="Times New Roman"/>
          <w:sz w:val="24"/>
          <w:szCs w:val="24"/>
        </w:rPr>
      </w:pPr>
      <w:r w:rsidRPr="0E185F76">
        <w:rPr>
          <w:rFonts w:ascii="Times New Roman" w:eastAsia="Times New Roman" w:hAnsi="Times New Roman" w:cs="Times New Roman"/>
          <w:sz w:val="24"/>
          <w:szCs w:val="24"/>
        </w:rPr>
        <w:t xml:space="preserve">Even though </w:t>
      </w:r>
      <w:r w:rsidR="009564B0" w:rsidRPr="0E185F76">
        <w:rPr>
          <w:rFonts w:ascii="Times New Roman" w:eastAsia="Times New Roman" w:hAnsi="Times New Roman" w:cs="Times New Roman"/>
          <w:sz w:val="24"/>
          <w:szCs w:val="24"/>
        </w:rPr>
        <w:t>there is growing</w:t>
      </w:r>
      <w:r w:rsidR="6CF43155" w:rsidRPr="0E185F76">
        <w:rPr>
          <w:rFonts w:ascii="Times New Roman" w:eastAsia="Times New Roman" w:hAnsi="Times New Roman" w:cs="Times New Roman"/>
          <w:sz w:val="24"/>
          <w:szCs w:val="24"/>
        </w:rPr>
        <w:t xml:space="preserve"> diversity </w:t>
      </w:r>
      <w:r w:rsidR="009564B0" w:rsidRPr="0E185F76">
        <w:rPr>
          <w:rFonts w:ascii="Times New Roman" w:eastAsia="Times New Roman" w:hAnsi="Times New Roman" w:cs="Times New Roman"/>
          <w:sz w:val="24"/>
          <w:szCs w:val="24"/>
        </w:rPr>
        <w:t>within the</w:t>
      </w:r>
      <w:r w:rsidR="6CF43155" w:rsidRPr="0E185F76">
        <w:rPr>
          <w:rFonts w:ascii="Times New Roman" w:eastAsia="Times New Roman" w:hAnsi="Times New Roman" w:cs="Times New Roman"/>
          <w:sz w:val="24"/>
          <w:szCs w:val="24"/>
        </w:rPr>
        <w:t xml:space="preserve"> student populations, </w:t>
      </w:r>
      <w:r w:rsidR="009564B0" w:rsidRPr="0E185F76">
        <w:rPr>
          <w:rFonts w:ascii="Times New Roman" w:eastAsia="Times New Roman" w:hAnsi="Times New Roman" w:cs="Times New Roman"/>
          <w:sz w:val="24"/>
          <w:szCs w:val="24"/>
        </w:rPr>
        <w:t>the</w:t>
      </w:r>
      <w:r w:rsidR="6CF43155" w:rsidRPr="0E185F76">
        <w:rPr>
          <w:rFonts w:ascii="Times New Roman" w:eastAsia="Times New Roman" w:hAnsi="Times New Roman" w:cs="Times New Roman"/>
          <w:sz w:val="24"/>
          <w:szCs w:val="24"/>
        </w:rPr>
        <w:t xml:space="preserve"> </w:t>
      </w:r>
      <w:r w:rsidR="005712A0">
        <w:rPr>
          <w:rFonts w:ascii="Times New Roman" w:eastAsia="Times New Roman" w:hAnsi="Times New Roman" w:cs="Times New Roman"/>
          <w:sz w:val="24"/>
          <w:szCs w:val="24"/>
        </w:rPr>
        <w:t xml:space="preserve">demographics of public school teachers have been more stable. From recent national data, the percentage distribution of public school teachers’ racial and ethnic backgrounds was 79% White, 7% Black, 9% Hispanic, 2% Asian, 1% American Indian/Alaska Native, and </w:t>
      </w:r>
      <w:r w:rsidR="6CF43155" w:rsidRPr="0E185F76">
        <w:rPr>
          <w:rFonts w:ascii="Times New Roman" w:eastAsia="Times New Roman" w:hAnsi="Times New Roman" w:cs="Times New Roman"/>
          <w:sz w:val="24"/>
          <w:szCs w:val="24"/>
        </w:rPr>
        <w:t xml:space="preserve">2% </w:t>
      </w:r>
      <w:r w:rsidR="728D6D2D" w:rsidRPr="0E185F76">
        <w:rPr>
          <w:rFonts w:ascii="Times New Roman" w:eastAsia="Times New Roman" w:hAnsi="Times New Roman" w:cs="Times New Roman"/>
          <w:sz w:val="24"/>
          <w:szCs w:val="24"/>
        </w:rPr>
        <w:t>(National Center for Education Statistics</w:t>
      </w:r>
      <w:r w:rsidRPr="0E185F76">
        <w:rPr>
          <w:rFonts w:ascii="Times New Roman" w:eastAsia="Times New Roman" w:hAnsi="Times New Roman" w:cs="Times New Roman"/>
          <w:sz w:val="24"/>
          <w:szCs w:val="24"/>
        </w:rPr>
        <w:t xml:space="preserve"> [NCES]</w:t>
      </w:r>
      <w:r w:rsidR="5A606A1A" w:rsidRPr="0E185F76">
        <w:rPr>
          <w:rFonts w:ascii="Times New Roman" w:eastAsia="Times New Roman" w:hAnsi="Times New Roman" w:cs="Times New Roman"/>
          <w:sz w:val="24"/>
          <w:szCs w:val="24"/>
        </w:rPr>
        <w:t>, 2019)</w:t>
      </w:r>
      <w:r w:rsidR="6CF43155" w:rsidRPr="0E185F76">
        <w:rPr>
          <w:rFonts w:ascii="Times New Roman" w:eastAsia="Times New Roman" w:hAnsi="Times New Roman" w:cs="Times New Roman"/>
          <w:sz w:val="24"/>
          <w:szCs w:val="24"/>
        </w:rPr>
        <w:t xml:space="preserve">. </w:t>
      </w:r>
    </w:p>
    <w:p w14:paraId="3980364E" w14:textId="3FBE4F7A" w:rsidR="001B7181" w:rsidRDefault="391B0F29" w:rsidP="001B7181">
      <w:pPr>
        <w:spacing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With the current public school model, students are expected to assimilate their beliefs and attitudes to the norms of the public school setting (Irving &amp; Hudley, 2008). Irving and Hudley (2008) describe this shift in culture for students as a potential stressor. This is not the goal of public school but a consequence of mainstream culture. Irving and Hudley (2008) describe this phenomenon as Cultural Distrust. They share that Cultural Distrust has many consequences, some of which are low or poor educational growth outlook, a belief that students from diverse cultural backgrounds cannot do well in school, and student-chosen behaviors that are not favorable for academics, such as "personal dress and grooming, athletic prowess, and dating success" (Irving &amp; Hudley, 2008). In an earlier 2005 study, Irving and Hudley sought to measure the relationship between outcome expectations, outcome value, and cultural mistrust among African American male students and found a significant relationship between cultural mistrust and outcome value (Irving &amp; Hudley, 2005). Their study outlined that cultural mistrust and outcome value were significant predictors of academic outcome expectations which in their study meant that when teachers were underprepared or undermotivated, they placed a negative outlook on culturally diverse students which led to lesser academic achievement than teachers who were prepared to meet student needs and hosted positive academic outcomes for students (Irving &amp; Hudley, 2005). One method of mediating these challenges for students is a set of teaching practices that center student culture to the learning process, Culturally Responsive Teaching Practices (Ladson-Billings, 1994). </w:t>
      </w:r>
    </w:p>
    <w:p w14:paraId="7E5CBB95" w14:textId="4B0D2927" w:rsidR="00F91884" w:rsidRDefault="391B0F29" w:rsidP="391B0F29">
      <w:pPr>
        <w:spacing w:after="0"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Baker (1994) argues that education that is not structured on the ethnic and cultural experiences of children, in other words, education that is not multicultural - carries a subtle but devastating message to children. Education reformers believe that teachers must meet their students’ cultural needs to promote academic and social success (Cruz, Manchanda, Firestone, &amp; Rodl, 2020; Fitchett &amp; Salyers, 2012; Lambeth, 2016). This outreach to student needs is the foundation for Culturally Responsive Teaching (Rhodes, 2017). Culturally responsive teachers utilize their lived experiences and sharpen their teaching practices by upholding the importance of their student's lived experiences. It is thought to be an essential way to differentiate instruction in the classroom and school environment (Ladson-Billings, 1994). Culturally Responsive Teaching Practices aim to bring student cultures, backgrounds, and family experiences to their classroom environment when students can identify with the curriculum, instructional methods, class discussions, and their perception of family involvement (Gay &amp; Kirkland, 2003). </w:t>
      </w:r>
    </w:p>
    <w:p w14:paraId="6E0A47A8" w14:textId="583F5139" w:rsidR="001B7181" w:rsidRDefault="391B0F29" w:rsidP="391B0F29">
      <w:pPr>
        <w:spacing w:after="0"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Culturally Responsive Teaching (CRT) is used as the guiding concept for this research. CRT first emerged as an educational reform in the 1970s to describe the set of attitudes, values, and actions a teacher would model and provide in the classroom setting to meet student needs (Rhodes, 2017). The Culturally Responsive Teacher is one who identifies the subtle and overt differences between the normed curriculum, classroom, and interactions and develops culturally sensitive and appropriate learning environments (Rhodes, 2017). Gay and Kirkland (2003) pose that several skills are required to deliver CRTP effectively, Still, most importantly, teachers must also develop an awareness of their own bias and consciousness through participation in preparation programs. Effective preparation programs will have teachers use guided practice, authentic examples, and realistic situations so that CRTP skills may be cultivated through reflection (Gay &amp; Kirkland, 2003). The CRTP practices seen in research today are a culmination of the practices outlined in studies from the last several decades. Though Culturally Responsive Teaching has roots from the 1960’s multicultural education movement, Gloria Ladson-Billings is generally considered the founder of what is known today as Culturally Responsive Teaching (1994). In 1994, Ladson-Billings submitted the proposal for what she coined “Culturally Relevant Pedagogy”. Culturally Relevant Pedagogy had roots in identifying the failures and then achievements of students when teachers utilized more culturally appropriate teaching practices with African American students (Ladson-Billings, 1994). Culturally Responsive Teaching as known today hosts items regarding English Language Learners, incorporating students’ first language in the classroom setting, and teaching different learning styles (Vavrus, 2008). </w:t>
      </w:r>
    </w:p>
    <w:p w14:paraId="074CF4E4" w14:textId="19847AF5" w:rsidR="00C76EAB" w:rsidRDefault="391B0F29" w:rsidP="06459ED9">
      <w:pPr>
        <w:spacing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 Bandura’s Self-Efficacy Theory was used as a lens in this research to examine how teachers describe their ability to deliver CRTP. This theory informed the interview protocol as each question derived from a source of self-efficacy and helped to build a foundation for describing the findings from this study. Bandura’s Self-Efficacy Theory emerged in 1977 and has been characterized as an individual’s sense of ability to complete a task under certain conditions or within a certain context (Bandura, 1977). Findings will be categorized into three groups: traditionally certified teachers, alternatively certified teachers, and emergency certified teachers. When applied to this study, it may indicate that teachers indicate their ability to deliver CRTP through sources of Mastery Experiences, Vicarious Experiences, Verbal Persuasion, and Emotional State (Bandura, 1977). For example, a traditionally certified teacher may describe their ability to deliver CRTP by sharing that they utilize these practices and have seen student growth which promotes increased utilization of these practices which would be defined here as a Mastery Experience (Bandura, 1977). Or an alternatively certified teacher may share that they know they can use these practices because they have a strong tie to a mentor who they observe utilizing these practices, which would be defined here as a Vicarious Experience (Bandura, 1977). An example of how Verbal Persuasion could be identified here is if a teacher described their ability to deliver CRTP as strengthened by continued support from their administrator to use these practices (Bandura, 1977). Finally, Emotional State could emerge in the findings if a teacher shared a heart-felt story about how a teacher connected with them when they were a student and they grew up wanting to be that connection for other students (Bandura, 1977). </w:t>
      </w:r>
    </w:p>
    <w:p w14:paraId="1D19B935" w14:textId="6DB3D975" w:rsidR="6A0303DC" w:rsidRDefault="6A0303DC" w:rsidP="06459ED9">
      <w:pPr>
        <w:spacing w:line="480" w:lineRule="auto"/>
        <w:ind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Much of the literature </w:t>
      </w:r>
      <w:r w:rsidR="005B51DE" w:rsidRPr="0E185F76">
        <w:rPr>
          <w:rFonts w:ascii="Times New Roman" w:eastAsia="Times New Roman" w:hAnsi="Times New Roman" w:cs="Times New Roman"/>
          <w:color w:val="000000" w:themeColor="text1"/>
          <w:sz w:val="24"/>
          <w:szCs w:val="24"/>
        </w:rPr>
        <w:t xml:space="preserve">on </w:t>
      </w:r>
      <w:r w:rsidRPr="0E185F76">
        <w:rPr>
          <w:rFonts w:ascii="Times New Roman" w:eastAsia="Times New Roman" w:hAnsi="Times New Roman" w:cs="Times New Roman"/>
          <w:color w:val="000000" w:themeColor="text1"/>
          <w:sz w:val="24"/>
          <w:szCs w:val="24"/>
        </w:rPr>
        <w:t>CRTP has been collected quantitatively</w:t>
      </w:r>
      <w:r w:rsidR="001B7181" w:rsidRPr="0E185F76">
        <w:rPr>
          <w:rFonts w:ascii="Times New Roman" w:eastAsia="Times New Roman" w:hAnsi="Times New Roman" w:cs="Times New Roman"/>
          <w:color w:val="000000" w:themeColor="text1"/>
          <w:sz w:val="24"/>
          <w:szCs w:val="24"/>
        </w:rPr>
        <w:t xml:space="preserve"> from</w:t>
      </w:r>
      <w:r w:rsidRPr="0E185F76">
        <w:rPr>
          <w:rFonts w:ascii="Times New Roman" w:eastAsia="Times New Roman" w:hAnsi="Times New Roman" w:cs="Times New Roman"/>
          <w:color w:val="000000" w:themeColor="text1"/>
          <w:sz w:val="24"/>
          <w:szCs w:val="24"/>
        </w:rPr>
        <w:t xml:space="preserve"> studies</w:t>
      </w:r>
      <w:r w:rsidR="001B7181" w:rsidRPr="0E185F76">
        <w:rPr>
          <w:rFonts w:ascii="Times New Roman" w:eastAsia="Times New Roman" w:hAnsi="Times New Roman" w:cs="Times New Roman"/>
          <w:color w:val="000000" w:themeColor="text1"/>
          <w:sz w:val="24"/>
          <w:szCs w:val="24"/>
        </w:rPr>
        <w:t xml:space="preserve"> attempting to validate measures of CRTP</w:t>
      </w:r>
      <w:r w:rsidRPr="0E185F76">
        <w:rPr>
          <w:rFonts w:ascii="Times New Roman" w:eastAsia="Times New Roman" w:hAnsi="Times New Roman" w:cs="Times New Roman"/>
          <w:color w:val="000000" w:themeColor="text1"/>
          <w:sz w:val="24"/>
          <w:szCs w:val="24"/>
        </w:rPr>
        <w:t>: The Culturally Responsive Teaching Survey</w:t>
      </w:r>
      <w:r w:rsidR="1B7D59A4" w:rsidRPr="0E185F76">
        <w:rPr>
          <w:rFonts w:ascii="Times New Roman" w:eastAsia="Times New Roman" w:hAnsi="Times New Roman" w:cs="Times New Roman"/>
          <w:color w:val="000000" w:themeColor="text1"/>
          <w:sz w:val="24"/>
          <w:szCs w:val="24"/>
        </w:rPr>
        <w:t xml:space="preserve"> (Rhodes, 2017)</w:t>
      </w:r>
      <w:r w:rsidRPr="0E185F76">
        <w:rPr>
          <w:rFonts w:ascii="Times New Roman" w:eastAsia="Times New Roman" w:hAnsi="Times New Roman" w:cs="Times New Roman"/>
          <w:color w:val="000000" w:themeColor="text1"/>
          <w:sz w:val="24"/>
          <w:szCs w:val="24"/>
        </w:rPr>
        <w:t>, the Culturally Responsive Teaching Self-Efficacy Sc</w:t>
      </w:r>
      <w:r w:rsidR="70699A40" w:rsidRPr="0E185F76">
        <w:rPr>
          <w:rFonts w:ascii="Times New Roman" w:eastAsia="Times New Roman" w:hAnsi="Times New Roman" w:cs="Times New Roman"/>
          <w:color w:val="000000" w:themeColor="text1"/>
          <w:sz w:val="24"/>
          <w:szCs w:val="24"/>
        </w:rPr>
        <w:t>ale</w:t>
      </w:r>
      <w:r w:rsidR="4DEEADA7" w:rsidRPr="0E185F76">
        <w:rPr>
          <w:rFonts w:ascii="Times New Roman" w:eastAsia="Times New Roman" w:hAnsi="Times New Roman" w:cs="Times New Roman"/>
          <w:color w:val="000000" w:themeColor="text1"/>
          <w:sz w:val="24"/>
          <w:szCs w:val="24"/>
        </w:rPr>
        <w:t xml:space="preserve"> (Siwatu, 2005)</w:t>
      </w:r>
      <w:r w:rsidR="70699A40" w:rsidRPr="0E185F76">
        <w:rPr>
          <w:rFonts w:ascii="Times New Roman" w:eastAsia="Times New Roman" w:hAnsi="Times New Roman" w:cs="Times New Roman"/>
          <w:color w:val="000000" w:themeColor="text1"/>
          <w:sz w:val="24"/>
          <w:szCs w:val="24"/>
        </w:rPr>
        <w:t>, and the Culturally Responsive Teaching Outcome Expectancy Scale</w:t>
      </w:r>
      <w:r w:rsidR="3E5E74A9" w:rsidRPr="0E185F76">
        <w:rPr>
          <w:rFonts w:ascii="Times New Roman" w:eastAsia="Times New Roman" w:hAnsi="Times New Roman" w:cs="Times New Roman"/>
          <w:color w:val="000000" w:themeColor="text1"/>
          <w:sz w:val="24"/>
          <w:szCs w:val="24"/>
        </w:rPr>
        <w:t xml:space="preserve"> (Siwatu, 2006)</w:t>
      </w:r>
      <w:r w:rsidR="70699A40" w:rsidRPr="0E185F76">
        <w:rPr>
          <w:rFonts w:ascii="Times New Roman" w:eastAsia="Times New Roman" w:hAnsi="Times New Roman" w:cs="Times New Roman"/>
          <w:color w:val="000000" w:themeColor="text1"/>
          <w:sz w:val="24"/>
          <w:szCs w:val="24"/>
        </w:rPr>
        <w:t>. These surveys and scales</w:t>
      </w:r>
      <w:r w:rsidR="3D90ADF1" w:rsidRPr="0E185F76">
        <w:rPr>
          <w:rFonts w:ascii="Times New Roman" w:eastAsia="Times New Roman" w:hAnsi="Times New Roman" w:cs="Times New Roman"/>
          <w:color w:val="000000" w:themeColor="text1"/>
          <w:sz w:val="24"/>
          <w:szCs w:val="24"/>
        </w:rPr>
        <w:t xml:space="preserve"> seek to identify to what extent teacher</w:t>
      </w:r>
      <w:r w:rsidR="2E0D4B8C" w:rsidRPr="0E185F76">
        <w:rPr>
          <w:rFonts w:ascii="Times New Roman" w:eastAsia="Times New Roman" w:hAnsi="Times New Roman" w:cs="Times New Roman"/>
          <w:color w:val="000000" w:themeColor="text1"/>
          <w:sz w:val="24"/>
          <w:szCs w:val="24"/>
        </w:rPr>
        <w:t>s</w:t>
      </w:r>
      <w:r w:rsidR="3D90ADF1" w:rsidRPr="0E185F76">
        <w:rPr>
          <w:rFonts w:ascii="Times New Roman" w:eastAsia="Times New Roman" w:hAnsi="Times New Roman" w:cs="Times New Roman"/>
          <w:color w:val="000000" w:themeColor="text1"/>
          <w:sz w:val="24"/>
          <w:szCs w:val="24"/>
        </w:rPr>
        <w:t xml:space="preserve"> </w:t>
      </w:r>
      <w:r w:rsidR="33DCF8EA" w:rsidRPr="0E185F76">
        <w:rPr>
          <w:rFonts w:ascii="Times New Roman" w:eastAsia="Times New Roman" w:hAnsi="Times New Roman" w:cs="Times New Roman"/>
          <w:color w:val="000000" w:themeColor="text1"/>
          <w:sz w:val="24"/>
          <w:szCs w:val="24"/>
        </w:rPr>
        <w:t>are</w:t>
      </w:r>
      <w:r w:rsidR="3D90ADF1" w:rsidRPr="0E185F76">
        <w:rPr>
          <w:rFonts w:ascii="Times New Roman" w:eastAsia="Times New Roman" w:hAnsi="Times New Roman" w:cs="Times New Roman"/>
          <w:color w:val="000000" w:themeColor="text1"/>
          <w:sz w:val="24"/>
          <w:szCs w:val="24"/>
        </w:rPr>
        <w:t xml:space="preserve"> utilizing CRTP, how well they believe they are using these skills, and if they believe that these practices are </w:t>
      </w:r>
      <w:r w:rsidR="674CCE3F" w:rsidRPr="0E185F76">
        <w:rPr>
          <w:rFonts w:ascii="Times New Roman" w:eastAsia="Times New Roman" w:hAnsi="Times New Roman" w:cs="Times New Roman"/>
          <w:color w:val="000000" w:themeColor="text1"/>
          <w:sz w:val="24"/>
          <w:szCs w:val="24"/>
        </w:rPr>
        <w:t>promoting student personal growth and education, respectively</w:t>
      </w:r>
      <w:r w:rsidR="73FA6D2E" w:rsidRPr="0E185F76">
        <w:rPr>
          <w:rFonts w:ascii="Times New Roman" w:eastAsia="Times New Roman" w:hAnsi="Times New Roman" w:cs="Times New Roman"/>
          <w:color w:val="000000" w:themeColor="text1"/>
          <w:sz w:val="24"/>
          <w:szCs w:val="24"/>
        </w:rPr>
        <w:t xml:space="preserve"> (Rhodes, 2017</w:t>
      </w:r>
      <w:r w:rsidR="3BBC1E61" w:rsidRPr="0E185F76">
        <w:rPr>
          <w:rFonts w:ascii="Times New Roman" w:eastAsia="Times New Roman" w:hAnsi="Times New Roman" w:cs="Times New Roman"/>
          <w:color w:val="000000" w:themeColor="text1"/>
          <w:sz w:val="24"/>
          <w:szCs w:val="24"/>
        </w:rPr>
        <w:t>;</w:t>
      </w:r>
      <w:r w:rsidR="73FA6D2E" w:rsidRPr="0E185F76">
        <w:rPr>
          <w:rFonts w:ascii="Times New Roman" w:eastAsia="Times New Roman" w:hAnsi="Times New Roman" w:cs="Times New Roman"/>
          <w:color w:val="000000" w:themeColor="text1"/>
          <w:sz w:val="24"/>
          <w:szCs w:val="24"/>
        </w:rPr>
        <w:t xml:space="preserve"> Siwatu 2005</w:t>
      </w:r>
      <w:r w:rsidR="2F50AC42" w:rsidRPr="0E185F76">
        <w:rPr>
          <w:rFonts w:ascii="Times New Roman" w:eastAsia="Times New Roman" w:hAnsi="Times New Roman" w:cs="Times New Roman"/>
          <w:color w:val="000000" w:themeColor="text1"/>
          <w:sz w:val="24"/>
          <w:szCs w:val="24"/>
        </w:rPr>
        <w:t>;</w:t>
      </w:r>
      <w:r w:rsidR="73FA6D2E" w:rsidRPr="0E185F76">
        <w:rPr>
          <w:rFonts w:ascii="Times New Roman" w:eastAsia="Times New Roman" w:hAnsi="Times New Roman" w:cs="Times New Roman"/>
          <w:color w:val="000000" w:themeColor="text1"/>
          <w:sz w:val="24"/>
          <w:szCs w:val="24"/>
        </w:rPr>
        <w:t xml:space="preserve"> Siwatu, 2006)</w:t>
      </w:r>
      <w:r w:rsidR="674CCE3F" w:rsidRPr="0E185F76">
        <w:rPr>
          <w:rFonts w:ascii="Times New Roman" w:eastAsia="Times New Roman" w:hAnsi="Times New Roman" w:cs="Times New Roman"/>
          <w:color w:val="000000" w:themeColor="text1"/>
          <w:sz w:val="24"/>
          <w:szCs w:val="24"/>
        </w:rPr>
        <w:t>.</w:t>
      </w:r>
      <w:r w:rsidR="697649EC" w:rsidRPr="0E185F76">
        <w:rPr>
          <w:rFonts w:ascii="Times New Roman" w:eastAsia="Times New Roman" w:hAnsi="Times New Roman" w:cs="Times New Roman"/>
          <w:color w:val="000000" w:themeColor="text1"/>
          <w:sz w:val="24"/>
          <w:szCs w:val="24"/>
        </w:rPr>
        <w:t xml:space="preserve"> </w:t>
      </w:r>
      <w:r w:rsidR="3FB2CFCE" w:rsidRPr="0E185F76">
        <w:rPr>
          <w:rFonts w:ascii="Times New Roman" w:eastAsia="Times New Roman" w:hAnsi="Times New Roman" w:cs="Times New Roman"/>
          <w:color w:val="000000" w:themeColor="text1"/>
          <w:sz w:val="24"/>
          <w:szCs w:val="24"/>
        </w:rPr>
        <w:t xml:space="preserve">Qualitative information has been gathered in studies primarily </w:t>
      </w:r>
      <w:r w:rsidR="005B51DE" w:rsidRPr="0E185F76">
        <w:rPr>
          <w:rFonts w:ascii="Times New Roman" w:eastAsia="Times New Roman" w:hAnsi="Times New Roman" w:cs="Times New Roman"/>
          <w:color w:val="000000" w:themeColor="text1"/>
          <w:sz w:val="24"/>
          <w:szCs w:val="24"/>
        </w:rPr>
        <w:t xml:space="preserve">on </w:t>
      </w:r>
      <w:r w:rsidR="3FB2CFCE" w:rsidRPr="0E185F76">
        <w:rPr>
          <w:rFonts w:ascii="Times New Roman" w:eastAsia="Times New Roman" w:hAnsi="Times New Roman" w:cs="Times New Roman"/>
          <w:color w:val="000000" w:themeColor="text1"/>
          <w:sz w:val="24"/>
          <w:szCs w:val="24"/>
        </w:rPr>
        <w:t>the self-efficacy of preserv</w:t>
      </w:r>
      <w:r w:rsidR="1922DE25" w:rsidRPr="0E185F76">
        <w:rPr>
          <w:rFonts w:ascii="Times New Roman" w:eastAsia="Times New Roman" w:hAnsi="Times New Roman" w:cs="Times New Roman"/>
          <w:color w:val="000000" w:themeColor="text1"/>
          <w:sz w:val="24"/>
          <w:szCs w:val="24"/>
        </w:rPr>
        <w:t>ic</w:t>
      </w:r>
      <w:r w:rsidR="3FB2CFCE" w:rsidRPr="0E185F76">
        <w:rPr>
          <w:rFonts w:ascii="Times New Roman" w:eastAsia="Times New Roman" w:hAnsi="Times New Roman" w:cs="Times New Roman"/>
          <w:color w:val="000000" w:themeColor="text1"/>
          <w:sz w:val="24"/>
          <w:szCs w:val="24"/>
        </w:rPr>
        <w:t xml:space="preserve">e teachers to identify their confidence in using CRTP and to </w:t>
      </w:r>
      <w:r w:rsidR="39D06B8C" w:rsidRPr="0E185F76">
        <w:rPr>
          <w:rFonts w:ascii="Times New Roman" w:eastAsia="Times New Roman" w:hAnsi="Times New Roman" w:cs="Times New Roman"/>
          <w:color w:val="000000" w:themeColor="text1"/>
          <w:sz w:val="24"/>
          <w:szCs w:val="24"/>
        </w:rPr>
        <w:t>show their willingness to teach in diverse schools</w:t>
      </w:r>
      <w:r w:rsidR="5B4777F6" w:rsidRPr="0E185F76">
        <w:rPr>
          <w:rFonts w:ascii="Times New Roman" w:eastAsia="Times New Roman" w:hAnsi="Times New Roman" w:cs="Times New Roman"/>
          <w:color w:val="000000" w:themeColor="text1"/>
          <w:sz w:val="24"/>
          <w:szCs w:val="24"/>
        </w:rPr>
        <w:t xml:space="preserve"> (Fitchett &amp; Salyers, 2012; Gustein, 2003; Lambeth, 2016)</w:t>
      </w:r>
      <w:r w:rsidR="39D06B8C" w:rsidRPr="0E185F76">
        <w:rPr>
          <w:rFonts w:ascii="Times New Roman" w:eastAsia="Times New Roman" w:hAnsi="Times New Roman" w:cs="Times New Roman"/>
          <w:color w:val="000000" w:themeColor="text1"/>
          <w:sz w:val="24"/>
          <w:szCs w:val="24"/>
        </w:rPr>
        <w:t xml:space="preserve">. </w:t>
      </w:r>
    </w:p>
    <w:p w14:paraId="0B70DD92" w14:textId="588F4715" w:rsidR="704B7F88" w:rsidRDefault="704B7F88" w:rsidP="06459ED9">
      <w:pPr>
        <w:spacing w:line="480" w:lineRule="auto"/>
        <w:rPr>
          <w:rFonts w:ascii="Times New Roman" w:eastAsia="Times New Roman" w:hAnsi="Times New Roman" w:cs="Times New Roman"/>
          <w:b/>
          <w:bCs/>
          <w:color w:val="000000" w:themeColor="text1"/>
          <w:sz w:val="24"/>
          <w:szCs w:val="24"/>
        </w:rPr>
      </w:pPr>
      <w:r w:rsidRPr="06459ED9">
        <w:rPr>
          <w:rFonts w:ascii="Times New Roman" w:eastAsia="Times New Roman" w:hAnsi="Times New Roman" w:cs="Times New Roman"/>
          <w:b/>
          <w:bCs/>
          <w:color w:val="000000" w:themeColor="text1"/>
          <w:sz w:val="24"/>
          <w:szCs w:val="24"/>
        </w:rPr>
        <w:t xml:space="preserve">Emphasis </w:t>
      </w:r>
      <w:r w:rsidR="001B7181" w:rsidRPr="06459ED9">
        <w:rPr>
          <w:rFonts w:ascii="Times New Roman" w:eastAsia="Times New Roman" w:hAnsi="Times New Roman" w:cs="Times New Roman"/>
          <w:b/>
          <w:bCs/>
          <w:color w:val="000000" w:themeColor="text1"/>
          <w:sz w:val="24"/>
          <w:szCs w:val="24"/>
        </w:rPr>
        <w:t xml:space="preserve">on </w:t>
      </w:r>
      <w:r w:rsidRPr="06459ED9">
        <w:rPr>
          <w:rFonts w:ascii="Times New Roman" w:eastAsia="Times New Roman" w:hAnsi="Times New Roman" w:cs="Times New Roman"/>
          <w:b/>
          <w:bCs/>
          <w:color w:val="000000" w:themeColor="text1"/>
          <w:sz w:val="24"/>
          <w:szCs w:val="24"/>
        </w:rPr>
        <w:t>Teacher Preparation</w:t>
      </w:r>
    </w:p>
    <w:p w14:paraId="4E861BBC" w14:textId="7A7B070C" w:rsidR="00F91884" w:rsidRDefault="391B0F29" w:rsidP="46C14661">
      <w:pPr>
        <w:spacing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There is evidence to support that teachers feel the responsibility to create welcoming spaces for students and that this is shared with pre-service teachers during teacher preparation programs (Cruz, Manchanda, Firestone, &amp; Rodl, 2020; Chu &amp; Garcia, 2014; Donahue-Keegan, et. al. 2019; Fitchett &amp; Salyers, 2012; Gustein, 2003; Lambeth, 2016). During these traditional programs, pre-service teachers review instructional practices, lessons about classroom climate, and social-emotional learning and are taught strategies to use when including parents and community members (Freeman, Simonsen &amp; MacSuga-Gage, 2013).</w:t>
      </w:r>
    </w:p>
    <w:p w14:paraId="2123BBBB" w14:textId="41C8AC5C" w:rsidR="00C76EAB" w:rsidRDefault="391B0F29" w:rsidP="391B0F29">
      <w:pPr>
        <w:spacing w:after="0"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There is little evidence of what support is provided to teachers who have not participated in traditional teacher preparation programs. The distinction is made between certification statuses in the study because the body of literature surrounding CRTP suggests that a teacher’s sociodemographic characteristics and the teacher preparation program quality are the two strongest indicators for confidence in delivering CRTP. Published studies on CRTP include information about traditionally certified teachers and pre-service teachers completing traditional preparation programs. This means that we are missing a wealth of knowledge from alternative and emergency certified teachers. This study aims to fill this contextual gap. It is thought that alternatively certified teachers receive a more truncated preparation program and may be missing some of these competencies, while emergency certified teachers are not participating in a formal preparation program and would not receive training surrounding classroom management, pedagogy, or instructional practices. However, it can be suggested that people coming to the teaching field who are not traditionally certified bring lived experiences to the classroom that can promote culturally responsive teaching practices. </w:t>
      </w:r>
    </w:p>
    <w:p w14:paraId="62C47057" w14:textId="4EDB4F1B" w:rsidR="00C76EAB" w:rsidRDefault="391B0F29" w:rsidP="391B0F29">
      <w:pPr>
        <w:spacing w:after="0"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Empirical research suggests that the sociodemographic characteristics of an individual can be a great indicator of their level of CRTP competency. Also, effective alternative certification programs consider school context factors such as leadership, school community, and adequate teaching resources; therefore, those placements should succeed overall (Humphrey, Wechsler, &amp; Hough, 2008). However, it is unclear how teachers, both traditionally and non-traditionally certified, feel about the support provided by schools and the structures embedded in schools to meet student needs. It is important to identify these factors so that more support can be provided or the types of support most favored can be strengthened and provided in higher dosage to all teachers. These tasks are based on student relatedness, autonomy, and a sense of belonging, which returns the learning and responsibility to the student. This shift in attitude and engagement with students does come with additional work if it is not embedded in the school climate. Therefore, if there is no support and intentionality from the school or district, this set of practices may get lost down the list of priorities for a teacher’s ever-growing list of responsibilities.</w:t>
      </w:r>
    </w:p>
    <w:p w14:paraId="04BC153D" w14:textId="4D01F1EE" w:rsidR="00F91884" w:rsidRDefault="391B0F29" w:rsidP="391B0F29">
      <w:pPr>
        <w:spacing w:after="0"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CRTP exists so that teachers can work to break barriers to student connectedness and success. However, Au &amp; Blake, 2003; Gay, 2002; Tintiangco-Bulables, 2015 pose that teachers experience barriers to building their skills of CRTP due to low teacher preparation, school district resistance to interrogating race and privilege, and an overall lack of confidence in the classroom to meet students through these practices. Identifying teacher self-efficacy with delivering CRTP is crucial as illuminating factors influencing teacher ability and motivation can deepen the understanding of teacher areas of need in providing effective learning experiences (Cruz et al., 2020). For many community members, public education is a welcoming learning space for students to thrive. For communities with culturally diverse backgrounds, public education can be a place of distrust. Many people experience poorly maintained and underfunded schools that house under-prepared teachers. In these spaces, culturally diverse groups may not trust public schools to provide their children with adequate education (Irving &amp; Hudley, 2008; Ogbu, 1991). </w:t>
      </w:r>
    </w:p>
    <w:p w14:paraId="25E77E8C" w14:textId="0C5C286B" w:rsidR="00F91884" w:rsidRDefault="2C0F9BED" w:rsidP="2B1B1C7C">
      <w:pPr>
        <w:spacing w:line="480" w:lineRule="auto"/>
        <w:ind w:firstLine="720"/>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Certification status ties in with student demographic shifts and plummeting socioeconomic structures between school districts</w:t>
      </w:r>
      <w:r w:rsidR="66E0D4AC" w:rsidRPr="2DCE955F">
        <w:rPr>
          <w:rFonts w:ascii="Times New Roman" w:eastAsia="Times New Roman" w:hAnsi="Times New Roman" w:cs="Times New Roman"/>
          <w:color w:val="000000" w:themeColor="text1"/>
          <w:sz w:val="24"/>
          <w:szCs w:val="24"/>
        </w:rPr>
        <w:t>,</w:t>
      </w:r>
      <w:r w:rsidRPr="2DCE955F">
        <w:rPr>
          <w:rFonts w:ascii="Times New Roman" w:eastAsia="Times New Roman" w:hAnsi="Times New Roman" w:cs="Times New Roman"/>
          <w:color w:val="000000" w:themeColor="text1"/>
          <w:sz w:val="24"/>
          <w:szCs w:val="24"/>
        </w:rPr>
        <w:t xml:space="preserve"> as many education researchers believe that underfunded and understaffed schools are the focal p</w:t>
      </w:r>
      <w:r w:rsidR="4D415B76" w:rsidRPr="2DCE955F">
        <w:rPr>
          <w:rFonts w:ascii="Times New Roman" w:eastAsia="Times New Roman" w:hAnsi="Times New Roman" w:cs="Times New Roman"/>
          <w:color w:val="000000" w:themeColor="text1"/>
          <w:sz w:val="24"/>
          <w:szCs w:val="24"/>
        </w:rPr>
        <w:t>oint for where alternatively certified teachers are placed through their internship programs</w:t>
      </w:r>
      <w:r w:rsidR="2AF3FA33" w:rsidRPr="2DCE955F">
        <w:rPr>
          <w:rFonts w:ascii="Times New Roman" w:eastAsia="Times New Roman" w:hAnsi="Times New Roman" w:cs="Times New Roman"/>
          <w:color w:val="000000" w:themeColor="text1"/>
          <w:sz w:val="24"/>
          <w:szCs w:val="24"/>
        </w:rPr>
        <w:t xml:space="preserve"> (Chin, Young, &amp; Floyd, 2004)</w:t>
      </w:r>
      <w:r w:rsidR="4D415B76" w:rsidRPr="2DCE955F">
        <w:rPr>
          <w:rFonts w:ascii="Times New Roman" w:eastAsia="Times New Roman" w:hAnsi="Times New Roman" w:cs="Times New Roman"/>
          <w:color w:val="000000" w:themeColor="text1"/>
          <w:sz w:val="24"/>
          <w:szCs w:val="24"/>
        </w:rPr>
        <w:t>. The lift here for these participants is that they are learning instructional methods and behavior management skills in a challenging environment</w:t>
      </w:r>
      <w:r w:rsidR="75C9A5FC" w:rsidRPr="2DCE955F">
        <w:rPr>
          <w:rFonts w:ascii="Times New Roman" w:eastAsia="Times New Roman" w:hAnsi="Times New Roman" w:cs="Times New Roman"/>
          <w:color w:val="000000" w:themeColor="text1"/>
          <w:sz w:val="24"/>
          <w:szCs w:val="24"/>
        </w:rPr>
        <w:t>,</w:t>
      </w:r>
      <w:r w:rsidR="4D415B76" w:rsidRPr="2DCE955F">
        <w:rPr>
          <w:rFonts w:ascii="Times New Roman" w:eastAsia="Times New Roman" w:hAnsi="Times New Roman" w:cs="Times New Roman"/>
          <w:color w:val="000000" w:themeColor="text1"/>
          <w:sz w:val="24"/>
          <w:szCs w:val="24"/>
        </w:rPr>
        <w:t xml:space="preserve"> </w:t>
      </w:r>
      <w:r w:rsidR="64D21CDC" w:rsidRPr="2DCE955F">
        <w:rPr>
          <w:rFonts w:ascii="Times New Roman" w:eastAsia="Times New Roman" w:hAnsi="Times New Roman" w:cs="Times New Roman"/>
          <w:color w:val="000000" w:themeColor="text1"/>
          <w:sz w:val="24"/>
          <w:szCs w:val="24"/>
        </w:rPr>
        <w:t>which will help them to make those skills transferrable across multiple environments</w:t>
      </w:r>
      <w:r w:rsidR="2E075551" w:rsidRPr="2DCE955F">
        <w:rPr>
          <w:rFonts w:ascii="Times New Roman" w:eastAsia="Times New Roman" w:hAnsi="Times New Roman" w:cs="Times New Roman"/>
          <w:color w:val="000000" w:themeColor="text1"/>
          <w:sz w:val="24"/>
          <w:szCs w:val="24"/>
        </w:rPr>
        <w:t>. At the same time,</w:t>
      </w:r>
      <w:r w:rsidR="64D21CDC" w:rsidRPr="2DCE955F">
        <w:rPr>
          <w:rFonts w:ascii="Times New Roman" w:eastAsia="Times New Roman" w:hAnsi="Times New Roman" w:cs="Times New Roman"/>
          <w:color w:val="000000" w:themeColor="text1"/>
          <w:sz w:val="24"/>
          <w:szCs w:val="24"/>
        </w:rPr>
        <w:t xml:space="preserve"> schools are encouraged to accept these placements as these teachers may find interest in staying in these environments as they know how to interact within them now</w:t>
      </w:r>
      <w:r w:rsidR="2397419E" w:rsidRPr="2DCE955F">
        <w:rPr>
          <w:rFonts w:ascii="Times New Roman" w:eastAsia="Times New Roman" w:hAnsi="Times New Roman" w:cs="Times New Roman"/>
          <w:color w:val="000000" w:themeColor="text1"/>
          <w:sz w:val="24"/>
          <w:szCs w:val="24"/>
        </w:rPr>
        <w:t xml:space="preserve"> (Chin et al</w:t>
      </w:r>
      <w:r w:rsidR="6165133B" w:rsidRPr="2DCE955F">
        <w:rPr>
          <w:rFonts w:ascii="Times New Roman" w:eastAsia="Times New Roman" w:hAnsi="Times New Roman" w:cs="Times New Roman"/>
          <w:color w:val="000000" w:themeColor="text1"/>
          <w:sz w:val="24"/>
          <w:szCs w:val="24"/>
        </w:rPr>
        <w:t>.</w:t>
      </w:r>
      <w:r w:rsidR="2397419E" w:rsidRPr="2DCE955F">
        <w:rPr>
          <w:rFonts w:ascii="Times New Roman" w:eastAsia="Times New Roman" w:hAnsi="Times New Roman" w:cs="Times New Roman"/>
          <w:color w:val="000000" w:themeColor="text1"/>
          <w:sz w:val="24"/>
          <w:szCs w:val="24"/>
        </w:rPr>
        <w:t>, 2004)</w:t>
      </w:r>
      <w:r w:rsidR="64D21CDC" w:rsidRPr="2DCE955F">
        <w:rPr>
          <w:rFonts w:ascii="Times New Roman" w:eastAsia="Times New Roman" w:hAnsi="Times New Roman" w:cs="Times New Roman"/>
          <w:color w:val="000000" w:themeColor="text1"/>
          <w:sz w:val="24"/>
          <w:szCs w:val="24"/>
        </w:rPr>
        <w:t xml:space="preserve">. This is an interesting </w:t>
      </w:r>
      <w:r w:rsidR="36269318" w:rsidRPr="2DCE955F">
        <w:rPr>
          <w:rFonts w:ascii="Times New Roman" w:eastAsia="Times New Roman" w:hAnsi="Times New Roman" w:cs="Times New Roman"/>
          <w:color w:val="000000" w:themeColor="text1"/>
          <w:sz w:val="24"/>
          <w:szCs w:val="24"/>
        </w:rPr>
        <w:t>sentiment but</w:t>
      </w:r>
      <w:r w:rsidR="000C0EAC" w:rsidRPr="2DCE955F">
        <w:rPr>
          <w:rFonts w:ascii="Times New Roman" w:eastAsia="Times New Roman" w:hAnsi="Times New Roman" w:cs="Times New Roman"/>
          <w:color w:val="000000" w:themeColor="text1"/>
          <w:sz w:val="24"/>
          <w:szCs w:val="24"/>
        </w:rPr>
        <w:t xml:space="preserve"> could have devastating results for students who are being taught by a new-to-teaching teacher while they are also navigating an environment in which they are unfamiliar. This situation could pose many problems for both the teacher and student as both are not receiving the level of </w:t>
      </w:r>
      <w:r w:rsidR="57C38885" w:rsidRPr="2DCE955F">
        <w:rPr>
          <w:rFonts w:ascii="Times New Roman" w:eastAsia="Times New Roman" w:hAnsi="Times New Roman" w:cs="Times New Roman"/>
          <w:color w:val="000000" w:themeColor="text1"/>
          <w:sz w:val="24"/>
          <w:szCs w:val="24"/>
        </w:rPr>
        <w:t>support</w:t>
      </w:r>
      <w:r w:rsidR="000C0EAC" w:rsidRPr="2DCE955F">
        <w:rPr>
          <w:rFonts w:ascii="Times New Roman" w:eastAsia="Times New Roman" w:hAnsi="Times New Roman" w:cs="Times New Roman"/>
          <w:color w:val="000000" w:themeColor="text1"/>
          <w:sz w:val="24"/>
          <w:szCs w:val="24"/>
        </w:rPr>
        <w:t xml:space="preserve"> </w:t>
      </w:r>
      <w:r w:rsidR="528BDF72" w:rsidRPr="2DCE955F">
        <w:rPr>
          <w:rFonts w:ascii="Times New Roman" w:eastAsia="Times New Roman" w:hAnsi="Times New Roman" w:cs="Times New Roman"/>
          <w:color w:val="000000" w:themeColor="text1"/>
          <w:sz w:val="24"/>
          <w:szCs w:val="24"/>
        </w:rPr>
        <w:t xml:space="preserve">afforded to them by the education system itself. </w:t>
      </w:r>
    </w:p>
    <w:p w14:paraId="2BFB0149" w14:textId="5D5B7B36" w:rsidR="21986302" w:rsidRDefault="21986302" w:rsidP="3845BB8B">
      <w:pPr>
        <w:spacing w:line="480" w:lineRule="auto"/>
        <w:ind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Current empirical research suggests that self-efficacy in culturally responsive teaching practices can be indicated by the teacher’s quality of preparation program, teacher beliefs, and teacher sociodemographic characteristics. This body of literature represents traditionally certified teachers (</w:t>
      </w:r>
      <w:r w:rsidR="649544D5" w:rsidRPr="0E185F76">
        <w:rPr>
          <w:rFonts w:ascii="Times New Roman" w:eastAsia="Times New Roman" w:hAnsi="Times New Roman" w:cs="Times New Roman"/>
          <w:color w:val="000000" w:themeColor="text1"/>
          <w:sz w:val="24"/>
          <w:szCs w:val="24"/>
        </w:rPr>
        <w:t xml:space="preserve">Fitchett, Starker &amp; Salyers, 2012; </w:t>
      </w:r>
      <w:r w:rsidRPr="0E185F76">
        <w:rPr>
          <w:rFonts w:ascii="Times New Roman" w:eastAsia="Times New Roman" w:hAnsi="Times New Roman" w:cs="Times New Roman"/>
          <w:color w:val="000000" w:themeColor="text1"/>
          <w:sz w:val="24"/>
          <w:szCs w:val="24"/>
        </w:rPr>
        <w:t xml:space="preserve">Lambeth &amp; Smith, 2016; </w:t>
      </w:r>
      <w:r w:rsidR="30274808" w:rsidRPr="0E185F76">
        <w:rPr>
          <w:rFonts w:ascii="Times New Roman" w:eastAsia="Times New Roman" w:hAnsi="Times New Roman" w:cs="Times New Roman"/>
          <w:color w:val="000000" w:themeColor="text1"/>
          <w:sz w:val="24"/>
          <w:szCs w:val="24"/>
        </w:rPr>
        <w:t xml:space="preserve">Reyes, 2020; </w:t>
      </w:r>
      <w:r w:rsidRPr="0E185F76">
        <w:rPr>
          <w:rFonts w:ascii="Times New Roman" w:eastAsia="Times New Roman" w:hAnsi="Times New Roman" w:cs="Times New Roman"/>
          <w:color w:val="000000" w:themeColor="text1"/>
          <w:sz w:val="24"/>
          <w:szCs w:val="24"/>
        </w:rPr>
        <w:t xml:space="preserve">Siwatu &amp; Chesnut, 2014; Siwatu, 2006; Siwatu, 2007; Straub, 2016). The literature does not represent groups of teachers that have not completed or are not engaging in some form of the formal teacher preparation program. This gap is outlined in this research </w:t>
      </w:r>
      <w:r w:rsidR="001B7181" w:rsidRPr="0E185F76">
        <w:rPr>
          <w:rFonts w:ascii="Times New Roman" w:eastAsia="Times New Roman" w:hAnsi="Times New Roman" w:cs="Times New Roman"/>
          <w:color w:val="000000" w:themeColor="text1"/>
          <w:sz w:val="24"/>
          <w:szCs w:val="24"/>
        </w:rPr>
        <w:t>because</w:t>
      </w:r>
      <w:r w:rsidRPr="0E185F76">
        <w:rPr>
          <w:rFonts w:ascii="Times New Roman" w:eastAsia="Times New Roman" w:hAnsi="Times New Roman" w:cs="Times New Roman"/>
          <w:color w:val="000000" w:themeColor="text1"/>
          <w:sz w:val="24"/>
          <w:szCs w:val="24"/>
        </w:rPr>
        <w:t xml:space="preserve"> </w:t>
      </w:r>
      <w:r w:rsidR="001B7181" w:rsidRPr="0E185F76">
        <w:rPr>
          <w:rFonts w:ascii="Times New Roman" w:eastAsia="Times New Roman" w:hAnsi="Times New Roman" w:cs="Times New Roman"/>
          <w:color w:val="000000" w:themeColor="text1"/>
          <w:sz w:val="24"/>
          <w:szCs w:val="24"/>
        </w:rPr>
        <w:t xml:space="preserve">the </w:t>
      </w:r>
      <w:r w:rsidRPr="0E185F76">
        <w:rPr>
          <w:rFonts w:ascii="Times New Roman" w:eastAsia="Times New Roman" w:hAnsi="Times New Roman" w:cs="Times New Roman"/>
          <w:color w:val="000000" w:themeColor="text1"/>
          <w:sz w:val="24"/>
          <w:szCs w:val="24"/>
        </w:rPr>
        <w:t xml:space="preserve">literature </w:t>
      </w:r>
      <w:r w:rsidR="001B7181" w:rsidRPr="0E185F76">
        <w:rPr>
          <w:rFonts w:ascii="Times New Roman" w:eastAsia="Times New Roman" w:hAnsi="Times New Roman" w:cs="Times New Roman"/>
          <w:color w:val="000000" w:themeColor="text1"/>
          <w:sz w:val="24"/>
          <w:szCs w:val="24"/>
        </w:rPr>
        <w:t xml:space="preserve">largely treats </w:t>
      </w:r>
      <w:r w:rsidRPr="0E185F76">
        <w:rPr>
          <w:rFonts w:ascii="Times New Roman" w:eastAsia="Times New Roman" w:hAnsi="Times New Roman" w:cs="Times New Roman"/>
          <w:color w:val="000000" w:themeColor="text1"/>
          <w:sz w:val="24"/>
          <w:szCs w:val="24"/>
        </w:rPr>
        <w:t>teachers uniformly. Studies that attempt to seek information regarding the relationship between teacher preparation and self-efficacy of Culturally Responsive Teaching practices fail to recognize that there are many pathways to becoming a teacher. This literature does not represent teachers who have not participated in traditional teacher preparation programs</w:t>
      </w:r>
      <w:r w:rsidR="461FCDF9" w:rsidRPr="0E185F76">
        <w:rPr>
          <w:rFonts w:ascii="Times New Roman" w:eastAsia="Times New Roman" w:hAnsi="Times New Roman" w:cs="Times New Roman"/>
          <w:color w:val="000000" w:themeColor="text1"/>
          <w:sz w:val="24"/>
          <w:szCs w:val="24"/>
        </w:rPr>
        <w:t>. This</w:t>
      </w:r>
      <w:r w:rsidRPr="0E185F76">
        <w:rPr>
          <w:rFonts w:ascii="Times New Roman" w:eastAsia="Times New Roman" w:hAnsi="Times New Roman" w:cs="Times New Roman"/>
          <w:color w:val="000000" w:themeColor="text1"/>
          <w:sz w:val="24"/>
          <w:szCs w:val="24"/>
        </w:rPr>
        <w:t xml:space="preserve"> is a large gap </w:t>
      </w:r>
      <w:r w:rsidR="001B7181" w:rsidRPr="0E185F76">
        <w:rPr>
          <w:rFonts w:ascii="Times New Roman" w:eastAsia="Times New Roman" w:hAnsi="Times New Roman" w:cs="Times New Roman"/>
          <w:color w:val="000000" w:themeColor="text1"/>
          <w:sz w:val="24"/>
          <w:szCs w:val="24"/>
        </w:rPr>
        <w:t xml:space="preserve">because </w:t>
      </w:r>
      <w:r w:rsidRPr="0E185F76">
        <w:rPr>
          <w:rFonts w:ascii="Times New Roman" w:eastAsia="Times New Roman" w:hAnsi="Times New Roman" w:cs="Times New Roman"/>
          <w:color w:val="000000" w:themeColor="text1"/>
          <w:sz w:val="24"/>
          <w:szCs w:val="24"/>
        </w:rPr>
        <w:t xml:space="preserve">many studies </w:t>
      </w:r>
      <w:r w:rsidR="27CD4C1D" w:rsidRPr="0E185F76">
        <w:rPr>
          <w:rFonts w:ascii="Times New Roman" w:eastAsia="Times New Roman" w:hAnsi="Times New Roman" w:cs="Times New Roman"/>
          <w:color w:val="000000" w:themeColor="text1"/>
          <w:sz w:val="24"/>
          <w:szCs w:val="24"/>
        </w:rPr>
        <w:t>suggest</w:t>
      </w:r>
      <w:r w:rsidRPr="0E185F76">
        <w:rPr>
          <w:rFonts w:ascii="Times New Roman" w:eastAsia="Times New Roman" w:hAnsi="Times New Roman" w:cs="Times New Roman"/>
          <w:color w:val="000000" w:themeColor="text1"/>
          <w:sz w:val="24"/>
          <w:szCs w:val="24"/>
        </w:rPr>
        <w:t xml:space="preserve"> that the quality of teacher preparation is a significant indicator of a teacher’s perceived ability to deliver Culturally Responsive Teaching Practices</w:t>
      </w:r>
      <w:r w:rsidR="35828AA4" w:rsidRPr="0E185F76">
        <w:rPr>
          <w:rFonts w:ascii="Times New Roman" w:eastAsia="Times New Roman" w:hAnsi="Times New Roman" w:cs="Times New Roman"/>
          <w:color w:val="000000" w:themeColor="text1"/>
          <w:sz w:val="24"/>
          <w:szCs w:val="24"/>
        </w:rPr>
        <w:t xml:space="preserve">. </w:t>
      </w:r>
      <w:r w:rsidR="6553AAA2" w:rsidRPr="0E185F76">
        <w:rPr>
          <w:rFonts w:ascii="Times New Roman" w:eastAsia="Times New Roman" w:hAnsi="Times New Roman" w:cs="Times New Roman"/>
          <w:color w:val="000000" w:themeColor="text1"/>
          <w:sz w:val="24"/>
          <w:szCs w:val="24"/>
        </w:rPr>
        <w:t>In the limited research</w:t>
      </w:r>
      <w:r w:rsidR="005B51DE" w:rsidRPr="0E185F76">
        <w:rPr>
          <w:rFonts w:ascii="Times New Roman" w:eastAsia="Times New Roman" w:hAnsi="Times New Roman" w:cs="Times New Roman"/>
          <w:color w:val="000000" w:themeColor="text1"/>
          <w:sz w:val="24"/>
          <w:szCs w:val="24"/>
        </w:rPr>
        <w:t xml:space="preserve"> that is</w:t>
      </w:r>
      <w:r w:rsidR="6553AAA2" w:rsidRPr="0E185F76">
        <w:rPr>
          <w:rFonts w:ascii="Times New Roman" w:eastAsia="Times New Roman" w:hAnsi="Times New Roman" w:cs="Times New Roman"/>
          <w:color w:val="000000" w:themeColor="text1"/>
          <w:sz w:val="24"/>
          <w:szCs w:val="24"/>
        </w:rPr>
        <w:t xml:space="preserve"> available, teachers who have participated in traditional teacher preparation programs report higher score</w:t>
      </w:r>
      <w:r w:rsidR="005B51DE" w:rsidRPr="0E185F76">
        <w:rPr>
          <w:rFonts w:ascii="Times New Roman" w:eastAsia="Times New Roman" w:hAnsi="Times New Roman" w:cs="Times New Roman"/>
          <w:color w:val="000000" w:themeColor="text1"/>
          <w:sz w:val="24"/>
          <w:szCs w:val="24"/>
        </w:rPr>
        <w:t xml:space="preserve">s on the </w:t>
      </w:r>
      <w:r w:rsidR="6553AAA2" w:rsidRPr="0E185F76">
        <w:rPr>
          <w:rFonts w:ascii="Times New Roman" w:eastAsia="Times New Roman" w:hAnsi="Times New Roman" w:cs="Times New Roman"/>
          <w:color w:val="000000" w:themeColor="text1"/>
          <w:sz w:val="24"/>
          <w:szCs w:val="24"/>
        </w:rPr>
        <w:t>Cult</w:t>
      </w:r>
      <w:r w:rsidR="3DD0BE2D" w:rsidRPr="0E185F76">
        <w:rPr>
          <w:rFonts w:ascii="Times New Roman" w:eastAsia="Times New Roman" w:hAnsi="Times New Roman" w:cs="Times New Roman"/>
          <w:color w:val="000000" w:themeColor="text1"/>
          <w:sz w:val="24"/>
          <w:szCs w:val="24"/>
        </w:rPr>
        <w:t xml:space="preserve">urally Responsive Teaching Self-Efficacy Scale than teachers who are alternatively certified. </w:t>
      </w:r>
    </w:p>
    <w:p w14:paraId="0E927CBF" w14:textId="4ACA4900" w:rsidR="6A85179A" w:rsidRDefault="6A85179A" w:rsidP="02837718">
      <w:pPr>
        <w:spacing w:line="480" w:lineRule="auto"/>
        <w:rPr>
          <w:rFonts w:ascii="Times New Roman" w:eastAsia="Times New Roman" w:hAnsi="Times New Roman" w:cs="Times New Roman"/>
          <w:b/>
          <w:bCs/>
          <w:color w:val="000000" w:themeColor="text1"/>
          <w:sz w:val="24"/>
          <w:szCs w:val="24"/>
        </w:rPr>
      </w:pPr>
      <w:r w:rsidRPr="02837718">
        <w:rPr>
          <w:rFonts w:ascii="Times New Roman" w:eastAsia="Times New Roman" w:hAnsi="Times New Roman" w:cs="Times New Roman"/>
          <w:b/>
          <w:bCs/>
          <w:color w:val="000000" w:themeColor="text1"/>
          <w:sz w:val="24"/>
          <w:szCs w:val="24"/>
        </w:rPr>
        <w:t>Purpose of the Study</w:t>
      </w:r>
    </w:p>
    <w:p w14:paraId="03002896" w14:textId="7C3CEFE4" w:rsidR="70422724" w:rsidRPr="007E047A" w:rsidRDefault="391B0F29" w:rsidP="001B7181">
      <w:pPr>
        <w:spacing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 This study investigates how teachers with traditional, alternative, and emergency teaching certificates describe their ability to deliver Culturally Responsive Teaching Practices. This study asked the following research question: </w:t>
      </w:r>
      <w:r w:rsidRPr="391B0F29">
        <w:rPr>
          <w:rFonts w:ascii="Times New Roman" w:eastAsia="Times New Roman" w:hAnsi="Times New Roman" w:cs="Times New Roman"/>
          <w:i/>
          <w:iCs/>
          <w:color w:val="000000" w:themeColor="text1"/>
          <w:sz w:val="24"/>
          <w:szCs w:val="24"/>
        </w:rPr>
        <w:t xml:space="preserve">How do teachers with different certification statuses describe their ability to deliver CRTP? </w:t>
      </w:r>
      <w:r w:rsidRPr="391B0F29">
        <w:rPr>
          <w:rFonts w:ascii="Times New Roman" w:eastAsia="Times New Roman" w:hAnsi="Times New Roman" w:cs="Times New Roman"/>
          <w:color w:val="000000" w:themeColor="text1"/>
          <w:sz w:val="24"/>
          <w:szCs w:val="24"/>
        </w:rPr>
        <w:t xml:space="preserve">A qualitative research design was selected for this study as a semi-structured interview-style inquiry, which would allow me to investigate further the underlying mechanisms of how teachers with different certification statuses describe their ability to deliver CRTP. The research design is described as a stratified random stratified sampling and snowball sampling of Oklahoma teachers who participated in interviews regarding their delivery of CRTP. In total, 10 traditionally certified teachers, 10 alternatively certified teachers, and 10 emergency certified teachers were interviewed for this study. These groups of teachers were diverse in the school locales, subjects taught, teaching experience, and teacher preparation experience. Bandura’s Self-Efficacy Theory informed the interview questions. Responses were grouped by the teachers’ certification status and analyzed for a priori codes and emergent themes. </w:t>
      </w:r>
    </w:p>
    <w:p w14:paraId="7672787A" w14:textId="1CD547F1" w:rsidR="70422724" w:rsidRDefault="70422724" w:rsidP="67A4127F">
      <w:pPr>
        <w:spacing w:line="480" w:lineRule="auto"/>
        <w:rPr>
          <w:rFonts w:ascii="Times New Roman" w:eastAsia="Times New Roman" w:hAnsi="Times New Roman" w:cs="Times New Roman"/>
          <w:b/>
          <w:bCs/>
          <w:color w:val="000000" w:themeColor="text1"/>
          <w:sz w:val="24"/>
          <w:szCs w:val="24"/>
        </w:rPr>
      </w:pPr>
      <w:r w:rsidRPr="67A4127F">
        <w:rPr>
          <w:rFonts w:ascii="Times New Roman" w:eastAsia="Times New Roman" w:hAnsi="Times New Roman" w:cs="Times New Roman"/>
          <w:b/>
          <w:bCs/>
          <w:color w:val="000000" w:themeColor="text1"/>
          <w:sz w:val="24"/>
          <w:szCs w:val="24"/>
        </w:rPr>
        <w:t xml:space="preserve">Study Limitations </w:t>
      </w:r>
    </w:p>
    <w:p w14:paraId="24561187" w14:textId="3750778C" w:rsidR="39DDA041" w:rsidRDefault="391B0F29" w:rsidP="005B51DE">
      <w:pPr>
        <w:spacing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One of the limitations of this study is self-selection bias. Self-selection bias is when potential participants choose to join a study because they identify with what will be researched. This study, for example, could have been impacted by self-selection bias if participants chose to respond to the research invitation based on whether they felt they would do well in the study or because they had a personal stake in CRTP. One of the ways this study reduced this risk was by inviting several thousands of potential participants to participate in this study while only aiming to obtain 10 participants for each subgroup. This study includes information gathered and analyzed from participants who teach in Urban, Suburban, and Rural school districts. This may have implications for the level of the district or school-based oversight due to the sociopolitical climate of the area or the state at the time of information gathering. The study setting is used as a contextual gap and, therefore, may have limited transferability to other states due to economic variables or state department certification variables. </w:t>
      </w:r>
    </w:p>
    <w:p w14:paraId="6BEF6551" w14:textId="2FB9C663" w:rsidR="00F91884" w:rsidRDefault="70422724" w:rsidP="39AF4D3D">
      <w:pPr>
        <w:spacing w:line="480" w:lineRule="auto"/>
        <w:rPr>
          <w:rFonts w:ascii="Times New Roman" w:eastAsia="Times New Roman" w:hAnsi="Times New Roman" w:cs="Times New Roman"/>
          <w:b/>
          <w:bCs/>
          <w:color w:val="000000" w:themeColor="text1"/>
          <w:sz w:val="24"/>
          <w:szCs w:val="24"/>
        </w:rPr>
      </w:pPr>
      <w:r w:rsidRPr="0C19C259">
        <w:rPr>
          <w:rFonts w:ascii="Times New Roman" w:eastAsia="Times New Roman" w:hAnsi="Times New Roman" w:cs="Times New Roman"/>
          <w:b/>
          <w:bCs/>
          <w:color w:val="000000" w:themeColor="text1"/>
          <w:sz w:val="24"/>
          <w:szCs w:val="24"/>
        </w:rPr>
        <w:t>Study</w:t>
      </w:r>
      <w:r w:rsidR="0F84451F" w:rsidRPr="0C19C259">
        <w:rPr>
          <w:rFonts w:ascii="Times New Roman" w:eastAsia="Times New Roman" w:hAnsi="Times New Roman" w:cs="Times New Roman"/>
          <w:b/>
          <w:bCs/>
          <w:color w:val="000000" w:themeColor="text1"/>
          <w:sz w:val="24"/>
          <w:szCs w:val="24"/>
        </w:rPr>
        <w:t xml:space="preserve"> </w:t>
      </w:r>
      <w:r w:rsidR="001B7181" w:rsidRPr="0C19C259">
        <w:rPr>
          <w:rFonts w:ascii="Times New Roman" w:eastAsia="Times New Roman" w:hAnsi="Times New Roman" w:cs="Times New Roman"/>
          <w:b/>
          <w:bCs/>
          <w:color w:val="000000" w:themeColor="text1"/>
          <w:sz w:val="24"/>
          <w:szCs w:val="24"/>
        </w:rPr>
        <w:t>C</w:t>
      </w:r>
      <w:r w:rsidRPr="0C19C259">
        <w:rPr>
          <w:rFonts w:ascii="Times New Roman" w:eastAsia="Times New Roman" w:hAnsi="Times New Roman" w:cs="Times New Roman"/>
          <w:b/>
          <w:bCs/>
          <w:color w:val="000000" w:themeColor="text1"/>
          <w:sz w:val="24"/>
          <w:szCs w:val="24"/>
        </w:rPr>
        <w:t>ontributions</w:t>
      </w:r>
    </w:p>
    <w:p w14:paraId="2D7CD2C0" w14:textId="2F37CC6C" w:rsidR="2BD72615" w:rsidRDefault="391B0F29" w:rsidP="005B51DE">
      <w:pPr>
        <w:spacing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These analyses contribute to the literature by advancing the understanding of themes supporting Culturally Responsive Teaching Practices within groups of in-service teachers who have and have not participated in traditional and alternative teacher preparedness programs. The findings may suggest to school districts how to support their teachers in meeting student needs or could add to the wealth of knowledge about teacher perceptions of their efficacy in meeting student needs. Adding to the understanding of teacher self-efficacy in utilizing CRTP may be synonymous with how they feel prepared to deliver other practices in the classroom and their level of confidence in their work overall. These findings could contribute to what we know about alternatively certified teachers and how school districts can best support teachers early in their career who have participated in alternative pathways to teaching. </w:t>
      </w:r>
    </w:p>
    <w:p w14:paraId="0174A75E" w14:textId="3DC79309" w:rsidR="00F91884" w:rsidRDefault="40947BC9" w:rsidP="39AF4D3D">
      <w:pPr>
        <w:spacing w:line="480" w:lineRule="auto"/>
        <w:rPr>
          <w:rFonts w:ascii="Times New Roman" w:eastAsia="Times New Roman" w:hAnsi="Times New Roman" w:cs="Times New Roman"/>
          <w:b/>
          <w:bCs/>
          <w:color w:val="000000" w:themeColor="text1"/>
          <w:sz w:val="24"/>
          <w:szCs w:val="24"/>
        </w:rPr>
      </w:pPr>
      <w:r w:rsidRPr="2DCE955F">
        <w:rPr>
          <w:rFonts w:ascii="Times New Roman" w:eastAsia="Times New Roman" w:hAnsi="Times New Roman" w:cs="Times New Roman"/>
          <w:b/>
          <w:bCs/>
          <w:color w:val="000000" w:themeColor="text1"/>
          <w:sz w:val="24"/>
          <w:szCs w:val="24"/>
        </w:rPr>
        <w:t>O</w:t>
      </w:r>
      <w:r w:rsidR="664F23C7" w:rsidRPr="2DCE955F">
        <w:rPr>
          <w:rFonts w:ascii="Times New Roman" w:eastAsia="Times New Roman" w:hAnsi="Times New Roman" w:cs="Times New Roman"/>
          <w:b/>
          <w:bCs/>
          <w:color w:val="000000" w:themeColor="text1"/>
          <w:sz w:val="24"/>
          <w:szCs w:val="24"/>
        </w:rPr>
        <w:t>verview</w:t>
      </w:r>
    </w:p>
    <w:p w14:paraId="7A5B966F" w14:textId="6A380998" w:rsidR="12B43FC9" w:rsidRDefault="529B6185" w:rsidP="2DCE955F">
      <w:pPr>
        <w:spacing w:line="480" w:lineRule="auto"/>
        <w:ind w:firstLine="720"/>
        <w:rPr>
          <w:rFonts w:ascii="Times New Roman" w:eastAsia="Times New Roman" w:hAnsi="Times New Roman" w:cs="Times New Roman"/>
          <w:color w:val="000000" w:themeColor="text1"/>
          <w:sz w:val="24"/>
          <w:szCs w:val="24"/>
        </w:rPr>
      </w:pPr>
      <w:r w:rsidRPr="0C19C259">
        <w:rPr>
          <w:rFonts w:ascii="Times New Roman" w:eastAsia="Times New Roman" w:hAnsi="Times New Roman" w:cs="Times New Roman"/>
          <w:color w:val="000000" w:themeColor="text1"/>
          <w:sz w:val="24"/>
          <w:szCs w:val="24"/>
        </w:rPr>
        <w:t>Th</w:t>
      </w:r>
      <w:r w:rsidR="00CC560B" w:rsidRPr="0C19C259">
        <w:rPr>
          <w:rFonts w:ascii="Times New Roman" w:eastAsia="Times New Roman" w:hAnsi="Times New Roman" w:cs="Times New Roman"/>
          <w:color w:val="000000" w:themeColor="text1"/>
          <w:sz w:val="24"/>
          <w:szCs w:val="24"/>
        </w:rPr>
        <w:t>e remainder of this dissertation is organized as follows</w:t>
      </w:r>
      <w:r w:rsidR="000A5950" w:rsidRPr="0C19C259">
        <w:rPr>
          <w:rFonts w:ascii="Times New Roman" w:eastAsia="Times New Roman" w:hAnsi="Times New Roman" w:cs="Times New Roman"/>
          <w:color w:val="000000" w:themeColor="text1"/>
          <w:sz w:val="24"/>
          <w:szCs w:val="24"/>
        </w:rPr>
        <w:t xml:space="preserve">. </w:t>
      </w:r>
      <w:r w:rsidR="47F01343" w:rsidRPr="0C19C259">
        <w:rPr>
          <w:rFonts w:ascii="Times New Roman" w:eastAsia="Times New Roman" w:hAnsi="Times New Roman" w:cs="Times New Roman"/>
          <w:color w:val="000000" w:themeColor="text1"/>
          <w:sz w:val="24"/>
          <w:szCs w:val="24"/>
        </w:rPr>
        <w:t xml:space="preserve">Chapter 2 will review the current empirical literature on Culturally Responsive Teaching, how it is being used, and what gaps may be associated with the literature. The literature review will include cross-disciplined information as motivation, ethics of care, and sense of belonging play </w:t>
      </w:r>
      <w:r w:rsidR="2465D020" w:rsidRPr="0C19C259">
        <w:rPr>
          <w:rFonts w:ascii="Times New Roman" w:eastAsia="Times New Roman" w:hAnsi="Times New Roman" w:cs="Times New Roman"/>
          <w:color w:val="000000" w:themeColor="text1"/>
          <w:sz w:val="24"/>
          <w:szCs w:val="24"/>
        </w:rPr>
        <w:t>a significant role</w:t>
      </w:r>
      <w:r w:rsidR="47F01343" w:rsidRPr="0C19C259">
        <w:rPr>
          <w:rFonts w:ascii="Times New Roman" w:eastAsia="Times New Roman" w:hAnsi="Times New Roman" w:cs="Times New Roman"/>
          <w:color w:val="000000" w:themeColor="text1"/>
          <w:sz w:val="24"/>
          <w:szCs w:val="24"/>
        </w:rPr>
        <w:t xml:space="preserve"> in this research. </w:t>
      </w:r>
      <w:r w:rsidR="5709FC65" w:rsidRPr="0C19C259">
        <w:rPr>
          <w:rFonts w:ascii="Times New Roman" w:eastAsia="Times New Roman" w:hAnsi="Times New Roman" w:cs="Times New Roman"/>
          <w:color w:val="000000" w:themeColor="text1"/>
          <w:sz w:val="24"/>
          <w:szCs w:val="24"/>
        </w:rPr>
        <w:t xml:space="preserve">In </w:t>
      </w:r>
      <w:r w:rsidR="0DDE9985" w:rsidRPr="0C19C259">
        <w:rPr>
          <w:rFonts w:ascii="Times New Roman" w:eastAsia="Times New Roman" w:hAnsi="Times New Roman" w:cs="Times New Roman"/>
          <w:color w:val="000000" w:themeColor="text1"/>
          <w:sz w:val="24"/>
          <w:szCs w:val="24"/>
        </w:rPr>
        <w:t>C</w:t>
      </w:r>
      <w:r w:rsidR="664F23C7" w:rsidRPr="0C19C259">
        <w:rPr>
          <w:rFonts w:ascii="Times New Roman" w:eastAsia="Times New Roman" w:hAnsi="Times New Roman" w:cs="Times New Roman"/>
          <w:color w:val="000000" w:themeColor="text1"/>
          <w:sz w:val="24"/>
          <w:szCs w:val="24"/>
        </w:rPr>
        <w:t>hapter 3</w:t>
      </w:r>
      <w:r w:rsidR="3B47F87D" w:rsidRPr="0C19C259">
        <w:rPr>
          <w:rFonts w:ascii="Times New Roman" w:eastAsia="Times New Roman" w:hAnsi="Times New Roman" w:cs="Times New Roman"/>
          <w:color w:val="000000" w:themeColor="text1"/>
          <w:sz w:val="24"/>
          <w:szCs w:val="24"/>
        </w:rPr>
        <w:t>,</w:t>
      </w:r>
      <w:r w:rsidR="664F23C7" w:rsidRPr="0C19C259">
        <w:rPr>
          <w:rFonts w:ascii="Times New Roman" w:eastAsia="Times New Roman" w:hAnsi="Times New Roman" w:cs="Times New Roman"/>
          <w:color w:val="000000" w:themeColor="text1"/>
          <w:sz w:val="24"/>
          <w:szCs w:val="24"/>
        </w:rPr>
        <w:t xml:space="preserve"> </w:t>
      </w:r>
      <w:r w:rsidR="35D40C6B" w:rsidRPr="0C19C259">
        <w:rPr>
          <w:rFonts w:ascii="Times New Roman" w:eastAsia="Times New Roman" w:hAnsi="Times New Roman" w:cs="Times New Roman"/>
          <w:color w:val="000000" w:themeColor="text1"/>
          <w:sz w:val="24"/>
          <w:szCs w:val="24"/>
        </w:rPr>
        <w:t xml:space="preserve">the reader will review the conceptual framework of the study to examine the guiding concepts and theories used to frame this work. This work was framed by the shared knowledge of Culturally Responsive Teaching and Bandura’s Self-Efficacy Theory. This chapter will discuss how these theories are used as a lens to posit the interview questions and motivate the reader </w:t>
      </w:r>
      <w:r w:rsidR="4AF63D7D" w:rsidRPr="0C19C259">
        <w:rPr>
          <w:rFonts w:ascii="Times New Roman" w:eastAsia="Times New Roman" w:hAnsi="Times New Roman" w:cs="Times New Roman"/>
          <w:color w:val="000000" w:themeColor="text1"/>
          <w:sz w:val="24"/>
          <w:szCs w:val="24"/>
        </w:rPr>
        <w:t>to examine</w:t>
      </w:r>
      <w:r w:rsidR="35D40C6B" w:rsidRPr="0C19C259">
        <w:rPr>
          <w:rFonts w:ascii="Times New Roman" w:eastAsia="Times New Roman" w:hAnsi="Times New Roman" w:cs="Times New Roman"/>
          <w:color w:val="000000" w:themeColor="text1"/>
          <w:sz w:val="24"/>
          <w:szCs w:val="24"/>
        </w:rPr>
        <w:t xml:space="preserve"> the results. </w:t>
      </w:r>
      <w:r w:rsidR="664F23C7" w:rsidRPr="0C19C259">
        <w:rPr>
          <w:rFonts w:ascii="Times New Roman" w:eastAsia="Times New Roman" w:hAnsi="Times New Roman" w:cs="Times New Roman"/>
          <w:color w:val="000000" w:themeColor="text1"/>
          <w:sz w:val="24"/>
          <w:szCs w:val="24"/>
        </w:rPr>
        <w:t xml:space="preserve">Chapter 4 will </w:t>
      </w:r>
      <w:r w:rsidR="3CBB4F27" w:rsidRPr="0C19C259">
        <w:rPr>
          <w:rFonts w:ascii="Times New Roman" w:eastAsia="Times New Roman" w:hAnsi="Times New Roman" w:cs="Times New Roman"/>
          <w:color w:val="000000" w:themeColor="text1"/>
          <w:sz w:val="24"/>
          <w:szCs w:val="24"/>
        </w:rPr>
        <w:t>overview</w:t>
      </w:r>
      <w:r w:rsidR="664F23C7" w:rsidRPr="0C19C259">
        <w:rPr>
          <w:rFonts w:ascii="Times New Roman" w:eastAsia="Times New Roman" w:hAnsi="Times New Roman" w:cs="Times New Roman"/>
          <w:color w:val="000000" w:themeColor="text1"/>
          <w:sz w:val="24"/>
          <w:szCs w:val="24"/>
        </w:rPr>
        <w:t xml:space="preserve"> the study setting, data sources, participants, interview protocol, and data analysis</w:t>
      </w:r>
      <w:r w:rsidR="3C1F9283" w:rsidRPr="0C19C259">
        <w:rPr>
          <w:rFonts w:ascii="Times New Roman" w:eastAsia="Times New Roman" w:hAnsi="Times New Roman" w:cs="Times New Roman"/>
          <w:color w:val="000000" w:themeColor="text1"/>
          <w:sz w:val="24"/>
          <w:szCs w:val="24"/>
        </w:rPr>
        <w:t xml:space="preserve"> procedures. This chapter will describe the methodology utilized for the research. Chapter 5 will review the findings from the study and will group the analysis into six emergent themes</w:t>
      </w:r>
      <w:r w:rsidR="6814E6AA" w:rsidRPr="0C19C259">
        <w:rPr>
          <w:rFonts w:ascii="Times New Roman" w:eastAsia="Times New Roman" w:hAnsi="Times New Roman" w:cs="Times New Roman"/>
          <w:color w:val="000000" w:themeColor="text1"/>
          <w:sz w:val="24"/>
          <w:szCs w:val="24"/>
        </w:rPr>
        <w:t xml:space="preserve">. Chapter 6 will discuss the findings and any possible implications for leadership and future research. </w:t>
      </w:r>
    </w:p>
    <w:p w14:paraId="3987BCBE" w14:textId="2372A2D2" w:rsidR="12B43FC9" w:rsidRDefault="12B43FC9"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br w:type="page"/>
      </w:r>
    </w:p>
    <w:p w14:paraId="0DBFEABE" w14:textId="7F3A0FCB" w:rsidR="00F91884" w:rsidRDefault="70422724" w:rsidP="02837718">
      <w:pPr>
        <w:spacing w:line="480" w:lineRule="auto"/>
        <w:jc w:val="center"/>
        <w:rPr>
          <w:rFonts w:ascii="Times New Roman" w:eastAsia="Times New Roman" w:hAnsi="Times New Roman" w:cs="Times New Roman"/>
          <w:b/>
          <w:bCs/>
          <w:color w:val="000000" w:themeColor="text1"/>
          <w:sz w:val="24"/>
          <w:szCs w:val="24"/>
        </w:rPr>
      </w:pPr>
      <w:r w:rsidRPr="70422724">
        <w:rPr>
          <w:rFonts w:ascii="Times New Roman" w:eastAsia="Times New Roman" w:hAnsi="Times New Roman" w:cs="Times New Roman"/>
          <w:b/>
          <w:bCs/>
          <w:color w:val="000000" w:themeColor="text1"/>
          <w:sz w:val="24"/>
          <w:szCs w:val="24"/>
        </w:rPr>
        <w:t>Chapter 2: Literature Review</w:t>
      </w:r>
    </w:p>
    <w:p w14:paraId="24B40FBC" w14:textId="6D65C1CC" w:rsidR="70422724" w:rsidRDefault="70422724" w:rsidP="67A4127F">
      <w:pPr>
        <w:spacing w:line="480" w:lineRule="auto"/>
        <w:rPr>
          <w:rFonts w:ascii="Times New Roman" w:eastAsia="Times New Roman" w:hAnsi="Times New Roman" w:cs="Times New Roman"/>
          <w:b/>
          <w:bCs/>
          <w:color w:val="000000" w:themeColor="text1"/>
          <w:sz w:val="24"/>
          <w:szCs w:val="24"/>
        </w:rPr>
      </w:pPr>
      <w:r w:rsidRPr="67A4127F">
        <w:rPr>
          <w:rFonts w:ascii="Times New Roman" w:eastAsia="Times New Roman" w:hAnsi="Times New Roman" w:cs="Times New Roman"/>
          <w:b/>
          <w:bCs/>
          <w:color w:val="000000" w:themeColor="text1"/>
          <w:sz w:val="24"/>
          <w:szCs w:val="24"/>
        </w:rPr>
        <w:t>Overview</w:t>
      </w:r>
    </w:p>
    <w:p w14:paraId="33553E18" w14:textId="10A12888" w:rsidR="67A4127F" w:rsidRDefault="391B0F29" w:rsidP="3845BB8B">
      <w:pPr>
        <w:spacing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Some education reformers describe Culturally Responsive Teaching Practices as a dynamic framework in education that emphasizes the individuality and community of students and supports teachers in recognizing students’ cultural backgrounds while leading them through their education (Ladson-Billings, 1994; Rhodes, 2017; Siwatu, 2005; Vavrus, 2008). This literature review seeks to explore and synthesize existing research on CRTP, including the history of Culturally Responsive Teaching, how CRTP is measured throughout literature, student and teacher perspectives, outcomes, utilization, and the current information surrounding CRTP and teacher certification statuses. In summary, CRT was the founding framework for this set of practices, founded in the 1960’s by Gloria Ladson-Billings. Over the years, several scholars have aimed to measure teachers’ perceptions of CRTP, including their perceived self-efficacy, overall utilization, and outcome expectations. Several studies suggest that teachers and students have a sense of urgency and responsibility to implement and engage in CRTP. Though there is limited information about CRTP and teacher certification statuses, findings suggest that when pre-service teachers are exposed to direct instruction and mentorship about these practices, they perform well on CRT/CRTP research instruments. </w:t>
      </w:r>
    </w:p>
    <w:p w14:paraId="28E3F6B5" w14:textId="4733D1CC" w:rsidR="70422724" w:rsidRDefault="391B0F29" w:rsidP="70422724">
      <w:pPr>
        <w:spacing w:line="480" w:lineRule="auto"/>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b/>
          <w:bCs/>
          <w:color w:val="000000" w:themeColor="text1"/>
          <w:sz w:val="24"/>
          <w:szCs w:val="24"/>
        </w:rPr>
        <w:t xml:space="preserve">History of </w:t>
      </w:r>
      <w:r w:rsidR="004D52EB">
        <w:rPr>
          <w:rFonts w:ascii="Times New Roman" w:eastAsia="Times New Roman" w:hAnsi="Times New Roman" w:cs="Times New Roman"/>
          <w:b/>
          <w:bCs/>
          <w:color w:val="000000" w:themeColor="text1"/>
          <w:sz w:val="24"/>
          <w:szCs w:val="24"/>
        </w:rPr>
        <w:t>Culturally Responsive Teaching</w:t>
      </w:r>
      <w:r w:rsidRPr="391B0F29">
        <w:rPr>
          <w:rFonts w:ascii="Times New Roman" w:eastAsia="Times New Roman" w:hAnsi="Times New Roman" w:cs="Times New Roman"/>
          <w:b/>
          <w:bCs/>
          <w:color w:val="000000" w:themeColor="text1"/>
          <w:sz w:val="24"/>
          <w:szCs w:val="24"/>
        </w:rPr>
        <w:t xml:space="preserve"> </w:t>
      </w:r>
    </w:p>
    <w:p w14:paraId="2207CDC9" w14:textId="32BED5D0" w:rsidR="70422724" w:rsidRDefault="70422724" w:rsidP="3845BB8B">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Current empirical research on Culturally Responsive Teaching falls into three buckets: teacher beliefs about CRTP</w:t>
      </w:r>
      <w:r w:rsidR="593D7D23" w:rsidRPr="06459ED9">
        <w:rPr>
          <w:rFonts w:ascii="Times New Roman" w:eastAsia="Times New Roman" w:hAnsi="Times New Roman" w:cs="Times New Roman"/>
          <w:color w:val="000000" w:themeColor="text1"/>
          <w:sz w:val="24"/>
          <w:szCs w:val="24"/>
        </w:rPr>
        <w:t xml:space="preserve"> (Cruz, Manchanda, Firestone, &amp; Rodl, 2020</w:t>
      </w:r>
      <w:r w:rsidR="2EFD2AB3" w:rsidRPr="06459ED9">
        <w:rPr>
          <w:rFonts w:ascii="Times New Roman" w:eastAsia="Times New Roman" w:hAnsi="Times New Roman" w:cs="Times New Roman"/>
          <w:color w:val="000000" w:themeColor="text1"/>
          <w:sz w:val="24"/>
          <w:szCs w:val="24"/>
        </w:rPr>
        <w:t xml:space="preserve">; </w:t>
      </w:r>
      <w:r w:rsidR="6E1F11A8" w:rsidRPr="06459ED9">
        <w:rPr>
          <w:rFonts w:ascii="Times New Roman" w:eastAsia="Times New Roman" w:hAnsi="Times New Roman" w:cs="Times New Roman"/>
          <w:color w:val="000000" w:themeColor="text1"/>
          <w:sz w:val="24"/>
          <w:szCs w:val="24"/>
        </w:rPr>
        <w:t>Hawke, 2022; Michaelec &amp; Wilson, 2022</w:t>
      </w:r>
      <w:r w:rsidR="593D7D23" w:rsidRPr="06459ED9">
        <w:rPr>
          <w:rFonts w:ascii="Times New Roman" w:eastAsia="Times New Roman" w:hAnsi="Times New Roman" w:cs="Times New Roman"/>
          <w:color w:val="000000" w:themeColor="text1"/>
          <w:sz w:val="24"/>
          <w:szCs w:val="24"/>
        </w:rPr>
        <w:t>)</w:t>
      </w:r>
      <w:r w:rsidRPr="06459ED9">
        <w:rPr>
          <w:rFonts w:ascii="Times New Roman" w:eastAsia="Times New Roman" w:hAnsi="Times New Roman" w:cs="Times New Roman"/>
          <w:color w:val="000000" w:themeColor="text1"/>
          <w:sz w:val="24"/>
          <w:szCs w:val="24"/>
        </w:rPr>
        <w:t>, exposure to CRTP in teacher preparation programs</w:t>
      </w:r>
      <w:r w:rsidR="5F1FE165" w:rsidRPr="06459ED9">
        <w:rPr>
          <w:rFonts w:ascii="Times New Roman" w:eastAsia="Times New Roman" w:hAnsi="Times New Roman" w:cs="Times New Roman"/>
          <w:color w:val="000000" w:themeColor="text1"/>
          <w:sz w:val="24"/>
          <w:szCs w:val="24"/>
        </w:rPr>
        <w:t xml:space="preserve"> (Gay, 200</w:t>
      </w:r>
      <w:r w:rsidR="16E8372B" w:rsidRPr="06459ED9">
        <w:rPr>
          <w:rFonts w:ascii="Times New Roman" w:eastAsia="Times New Roman" w:hAnsi="Times New Roman" w:cs="Times New Roman"/>
          <w:color w:val="000000" w:themeColor="text1"/>
          <w:sz w:val="24"/>
          <w:szCs w:val="24"/>
        </w:rPr>
        <w:t>0</w:t>
      </w:r>
      <w:r w:rsidR="5F1FE165" w:rsidRPr="06459ED9">
        <w:rPr>
          <w:rFonts w:ascii="Times New Roman" w:eastAsia="Times New Roman" w:hAnsi="Times New Roman" w:cs="Times New Roman"/>
          <w:color w:val="000000" w:themeColor="text1"/>
          <w:sz w:val="24"/>
          <w:szCs w:val="24"/>
        </w:rPr>
        <w:t>; Gustein, 2003; Lambeth, 2016)</w:t>
      </w:r>
      <w:r w:rsidRPr="06459ED9">
        <w:rPr>
          <w:rFonts w:ascii="Times New Roman" w:eastAsia="Times New Roman" w:hAnsi="Times New Roman" w:cs="Times New Roman"/>
          <w:color w:val="000000" w:themeColor="text1"/>
          <w:sz w:val="24"/>
          <w:szCs w:val="24"/>
        </w:rPr>
        <w:t>, and the utilization of CRTP to engage the disproportionality gap for African American students and English Language Learning students</w:t>
      </w:r>
      <w:r w:rsidR="62C2476C" w:rsidRPr="06459ED9">
        <w:rPr>
          <w:rFonts w:ascii="Times New Roman" w:eastAsia="Times New Roman" w:hAnsi="Times New Roman" w:cs="Times New Roman"/>
          <w:color w:val="000000" w:themeColor="text1"/>
          <w:sz w:val="24"/>
          <w:szCs w:val="24"/>
        </w:rPr>
        <w:t xml:space="preserve"> (Ladson-Billings, </w:t>
      </w:r>
      <w:r w:rsidR="0ECC9F10" w:rsidRPr="06459ED9">
        <w:rPr>
          <w:rFonts w:ascii="Times New Roman" w:eastAsia="Times New Roman" w:hAnsi="Times New Roman" w:cs="Times New Roman"/>
          <w:color w:val="000000" w:themeColor="text1"/>
          <w:sz w:val="24"/>
          <w:szCs w:val="24"/>
        </w:rPr>
        <w:t>1994</w:t>
      </w:r>
      <w:r w:rsidR="62C2476C" w:rsidRPr="06459ED9">
        <w:rPr>
          <w:rFonts w:ascii="Times New Roman" w:eastAsia="Times New Roman" w:hAnsi="Times New Roman" w:cs="Times New Roman"/>
          <w:color w:val="000000" w:themeColor="text1"/>
          <w:sz w:val="24"/>
          <w:szCs w:val="24"/>
        </w:rPr>
        <w:t xml:space="preserve">; </w:t>
      </w:r>
      <w:r w:rsidR="683CAD66" w:rsidRPr="06459ED9">
        <w:rPr>
          <w:rFonts w:ascii="Times New Roman" w:eastAsia="Times New Roman" w:hAnsi="Times New Roman" w:cs="Times New Roman"/>
          <w:color w:val="000000" w:themeColor="text1"/>
          <w:sz w:val="24"/>
          <w:szCs w:val="24"/>
        </w:rPr>
        <w:t xml:space="preserve">Ladson-Billings, 1995; </w:t>
      </w:r>
      <w:r w:rsidR="62C2476C" w:rsidRPr="06459ED9">
        <w:rPr>
          <w:rFonts w:ascii="Times New Roman" w:eastAsia="Times New Roman" w:hAnsi="Times New Roman" w:cs="Times New Roman"/>
          <w:color w:val="000000" w:themeColor="text1"/>
          <w:sz w:val="24"/>
          <w:szCs w:val="24"/>
        </w:rPr>
        <w:t>Rhodes, 2017; Vavrus, 2008)</w:t>
      </w:r>
      <w:r w:rsidRPr="06459ED9">
        <w:rPr>
          <w:rFonts w:ascii="Times New Roman" w:eastAsia="Times New Roman" w:hAnsi="Times New Roman" w:cs="Times New Roman"/>
          <w:color w:val="000000" w:themeColor="text1"/>
          <w:sz w:val="24"/>
          <w:szCs w:val="24"/>
        </w:rPr>
        <w:t>. Culturally Responsive Teaching has many names throughout literature: culturally responsible pedagogy, culturally compatible teaching, culturally appropriate teaching, culturally congruent pedagogy, culturally relevant teaching, and multicultural education (Irvine &amp; Armento, 2001). The first mention of this set of beliefs started in the 1960s during the Civil Rights Movement</w:t>
      </w:r>
      <w:r w:rsidR="6BC97A4D" w:rsidRPr="06459ED9">
        <w:rPr>
          <w:rFonts w:ascii="Times New Roman" w:eastAsia="Times New Roman" w:hAnsi="Times New Roman" w:cs="Times New Roman"/>
          <w:color w:val="000000" w:themeColor="text1"/>
          <w:sz w:val="24"/>
          <w:szCs w:val="24"/>
        </w:rPr>
        <w:t xml:space="preserve"> and d</w:t>
      </w:r>
      <w:r w:rsidRPr="06459ED9">
        <w:rPr>
          <w:rFonts w:ascii="Times New Roman" w:eastAsia="Times New Roman" w:hAnsi="Times New Roman" w:cs="Times New Roman"/>
          <w:color w:val="000000" w:themeColor="text1"/>
          <w:sz w:val="24"/>
          <w:szCs w:val="24"/>
        </w:rPr>
        <w:t>ue to many contributing factors, there was a gap in student achievement regarding student demographics</w:t>
      </w:r>
      <w:r w:rsidR="142CBC49" w:rsidRPr="06459ED9">
        <w:rPr>
          <w:rFonts w:ascii="Times New Roman" w:eastAsia="Times New Roman" w:hAnsi="Times New Roman" w:cs="Times New Roman"/>
          <w:color w:val="000000" w:themeColor="text1"/>
          <w:sz w:val="24"/>
          <w:szCs w:val="24"/>
        </w:rPr>
        <w:t xml:space="preserve"> (Martin, 1997)</w:t>
      </w:r>
      <w:r w:rsidRPr="06459ED9">
        <w:rPr>
          <w:rFonts w:ascii="Times New Roman" w:eastAsia="Times New Roman" w:hAnsi="Times New Roman" w:cs="Times New Roman"/>
          <w:color w:val="000000" w:themeColor="text1"/>
          <w:sz w:val="24"/>
          <w:szCs w:val="24"/>
        </w:rPr>
        <w:t>. Multicultural education was needed, as it was coined at the time, to meet student needs</w:t>
      </w:r>
      <w:r w:rsidR="7E1B69E2" w:rsidRPr="06459ED9">
        <w:rPr>
          <w:rFonts w:ascii="Times New Roman" w:eastAsia="Times New Roman" w:hAnsi="Times New Roman" w:cs="Times New Roman"/>
          <w:color w:val="000000" w:themeColor="text1"/>
          <w:sz w:val="24"/>
          <w:szCs w:val="24"/>
        </w:rPr>
        <w:t xml:space="preserve"> (Martin, 1997)</w:t>
      </w:r>
      <w:r w:rsidRPr="06459ED9">
        <w:rPr>
          <w:rFonts w:ascii="Times New Roman" w:eastAsia="Times New Roman" w:hAnsi="Times New Roman" w:cs="Times New Roman"/>
          <w:color w:val="000000" w:themeColor="text1"/>
          <w:sz w:val="24"/>
          <w:szCs w:val="24"/>
        </w:rPr>
        <w:t>. Three ideologies emerged, including teaching racially different students differently, using insights into ethnic or cultural pluralism to improve all educational decision-making, and teaching content about ethnic groups to all students (Gay, 2000, 2010).</w:t>
      </w:r>
      <w:r w:rsidR="1BDDCAA8" w:rsidRPr="06459ED9">
        <w:rPr>
          <w:rFonts w:ascii="Times New Roman" w:eastAsia="Times New Roman" w:hAnsi="Times New Roman" w:cs="Times New Roman"/>
          <w:color w:val="000000" w:themeColor="text1"/>
          <w:sz w:val="24"/>
          <w:szCs w:val="24"/>
        </w:rPr>
        <w:t xml:space="preserve"> </w:t>
      </w:r>
    </w:p>
    <w:p w14:paraId="5251D2E8" w14:textId="46684503" w:rsidR="2B4CC9EC" w:rsidRDefault="2B4CC9EC" w:rsidP="06459ED9">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In 1994, Gloria Ladson-Billings culminated the works of multicultural education and its goals and packaged it as Culturally Relev</w:t>
      </w:r>
      <w:r w:rsidR="49525AD0" w:rsidRPr="06459ED9">
        <w:rPr>
          <w:rFonts w:ascii="Times New Roman" w:eastAsia="Times New Roman" w:hAnsi="Times New Roman" w:cs="Times New Roman"/>
          <w:color w:val="000000" w:themeColor="text1"/>
          <w:sz w:val="24"/>
          <w:szCs w:val="24"/>
        </w:rPr>
        <w:t>ant Pedagogy (Ladson-Billings, 1994). Her research specifically investigated the pedagogical differences between teachers who taught to African American males</w:t>
      </w:r>
      <w:r w:rsidR="28209B47" w:rsidRPr="06459ED9">
        <w:rPr>
          <w:rFonts w:ascii="Times New Roman" w:eastAsia="Times New Roman" w:hAnsi="Times New Roman" w:cs="Times New Roman"/>
          <w:color w:val="000000" w:themeColor="text1"/>
          <w:sz w:val="24"/>
          <w:szCs w:val="24"/>
        </w:rPr>
        <w:t xml:space="preserve"> that demonstrated academic achievement and those who did not (Ladson-Billings, 1994). </w:t>
      </w:r>
      <w:r w:rsidR="2AD6D0E4" w:rsidRPr="06459ED9">
        <w:rPr>
          <w:rFonts w:ascii="Times New Roman" w:eastAsia="Times New Roman" w:hAnsi="Times New Roman" w:cs="Times New Roman"/>
          <w:color w:val="000000" w:themeColor="text1"/>
          <w:sz w:val="24"/>
          <w:szCs w:val="24"/>
        </w:rPr>
        <w:t>Ladson-Billings</w:t>
      </w:r>
      <w:r w:rsidR="13460F7E" w:rsidRPr="06459ED9">
        <w:rPr>
          <w:rFonts w:ascii="Times New Roman" w:eastAsia="Times New Roman" w:hAnsi="Times New Roman" w:cs="Times New Roman"/>
          <w:color w:val="000000" w:themeColor="text1"/>
          <w:sz w:val="24"/>
          <w:szCs w:val="24"/>
        </w:rPr>
        <w:t>' (1994)</w:t>
      </w:r>
      <w:r w:rsidR="2AD6D0E4" w:rsidRPr="06459ED9">
        <w:rPr>
          <w:rFonts w:ascii="Times New Roman" w:eastAsia="Times New Roman" w:hAnsi="Times New Roman" w:cs="Times New Roman"/>
          <w:color w:val="000000" w:themeColor="text1"/>
          <w:sz w:val="24"/>
          <w:szCs w:val="24"/>
        </w:rPr>
        <w:t xml:space="preserve"> goal was to outline the practices of “exemplary teachers of African American students” to define and recognize Culturally Relevant Pedagogy.</w:t>
      </w:r>
      <w:r w:rsidR="5267F673" w:rsidRPr="06459ED9">
        <w:rPr>
          <w:rFonts w:ascii="Times New Roman" w:eastAsia="Times New Roman" w:hAnsi="Times New Roman" w:cs="Times New Roman"/>
          <w:color w:val="000000" w:themeColor="text1"/>
          <w:sz w:val="24"/>
          <w:szCs w:val="24"/>
        </w:rPr>
        <w:t xml:space="preserve"> In her 1995 article, Ladson-Billings acknowledges other researchers and education reformers stance that teacher educators may make marginal differences in </w:t>
      </w:r>
      <w:r w:rsidR="541CF82A" w:rsidRPr="06459ED9">
        <w:rPr>
          <w:rFonts w:ascii="Times New Roman" w:eastAsia="Times New Roman" w:hAnsi="Times New Roman" w:cs="Times New Roman"/>
          <w:color w:val="000000" w:themeColor="text1"/>
          <w:sz w:val="24"/>
          <w:szCs w:val="24"/>
        </w:rPr>
        <w:t xml:space="preserve">the outcomes for working in urban spaces but strengthens her argument that </w:t>
      </w:r>
      <w:r w:rsidR="4B0E6543" w:rsidRPr="06459ED9">
        <w:rPr>
          <w:rFonts w:ascii="Times New Roman" w:eastAsia="Times New Roman" w:hAnsi="Times New Roman" w:cs="Times New Roman"/>
          <w:color w:val="000000" w:themeColor="text1"/>
          <w:sz w:val="24"/>
          <w:szCs w:val="24"/>
        </w:rPr>
        <w:t>researchers</w:t>
      </w:r>
      <w:r w:rsidR="541CF82A" w:rsidRPr="06459ED9">
        <w:rPr>
          <w:rFonts w:ascii="Times New Roman" w:eastAsia="Times New Roman" w:hAnsi="Times New Roman" w:cs="Times New Roman"/>
          <w:color w:val="000000" w:themeColor="text1"/>
          <w:sz w:val="24"/>
          <w:szCs w:val="24"/>
        </w:rPr>
        <w:t xml:space="preserve"> are obligated to “re-educate the candidates we currently attract” toward a more cul</w:t>
      </w:r>
      <w:r w:rsidR="261E8B56" w:rsidRPr="06459ED9">
        <w:rPr>
          <w:rFonts w:ascii="Times New Roman" w:eastAsia="Times New Roman" w:hAnsi="Times New Roman" w:cs="Times New Roman"/>
          <w:color w:val="000000" w:themeColor="text1"/>
          <w:sz w:val="24"/>
          <w:szCs w:val="24"/>
        </w:rPr>
        <w:t xml:space="preserve">turally responsive and </w:t>
      </w:r>
      <w:r w:rsidR="0686CF8B" w:rsidRPr="06459ED9">
        <w:rPr>
          <w:rFonts w:ascii="Times New Roman" w:eastAsia="Times New Roman" w:hAnsi="Times New Roman" w:cs="Times New Roman"/>
          <w:color w:val="000000" w:themeColor="text1"/>
          <w:sz w:val="24"/>
          <w:szCs w:val="24"/>
        </w:rPr>
        <w:t>expansive</w:t>
      </w:r>
      <w:r w:rsidR="261E8B56" w:rsidRPr="06459ED9">
        <w:rPr>
          <w:rFonts w:ascii="Times New Roman" w:eastAsia="Times New Roman" w:hAnsi="Times New Roman" w:cs="Times New Roman"/>
          <w:color w:val="000000" w:themeColor="text1"/>
          <w:sz w:val="24"/>
          <w:szCs w:val="24"/>
        </w:rPr>
        <w:t xml:space="preserve"> view of pedagogy</w:t>
      </w:r>
      <w:r w:rsidR="5F3792B0" w:rsidRPr="06459ED9">
        <w:rPr>
          <w:rFonts w:ascii="Times New Roman" w:eastAsia="Times New Roman" w:hAnsi="Times New Roman" w:cs="Times New Roman"/>
          <w:color w:val="000000" w:themeColor="text1"/>
          <w:sz w:val="24"/>
          <w:szCs w:val="24"/>
        </w:rPr>
        <w:t xml:space="preserve"> (Ladson-Billings, 1995)</w:t>
      </w:r>
      <w:r w:rsidR="261E8B56" w:rsidRPr="06459ED9">
        <w:rPr>
          <w:rFonts w:ascii="Times New Roman" w:eastAsia="Times New Roman" w:hAnsi="Times New Roman" w:cs="Times New Roman"/>
          <w:color w:val="000000" w:themeColor="text1"/>
          <w:sz w:val="24"/>
          <w:szCs w:val="24"/>
        </w:rPr>
        <w:t xml:space="preserve">. </w:t>
      </w:r>
      <w:r w:rsidR="044DE7F7" w:rsidRPr="06459ED9">
        <w:rPr>
          <w:rFonts w:ascii="Times New Roman" w:eastAsia="Times New Roman" w:hAnsi="Times New Roman" w:cs="Times New Roman"/>
          <w:color w:val="000000" w:themeColor="text1"/>
          <w:sz w:val="24"/>
          <w:szCs w:val="24"/>
        </w:rPr>
        <w:t>Her charge to teacher educators is to not rely on multicultural education humanities courses to frame pre-service teacher views but to pose teaching and pedagogy as continuous improvement and problem solving to promote teacher</w:t>
      </w:r>
      <w:r w:rsidR="2D170D79" w:rsidRPr="06459ED9">
        <w:rPr>
          <w:rFonts w:ascii="Times New Roman" w:eastAsia="Times New Roman" w:hAnsi="Times New Roman" w:cs="Times New Roman"/>
          <w:color w:val="000000" w:themeColor="text1"/>
          <w:sz w:val="24"/>
          <w:szCs w:val="24"/>
        </w:rPr>
        <w:t xml:space="preserve">s’ deeper understanding of their own culture and the cultures of the students they will serve (Ladson-Billings, 1995). </w:t>
      </w:r>
    </w:p>
    <w:p w14:paraId="22401B81" w14:textId="34FAB01C" w:rsidR="70422724" w:rsidRDefault="70422724" w:rsidP="70422724">
      <w:pPr>
        <w:spacing w:line="480" w:lineRule="auto"/>
        <w:rPr>
          <w:rFonts w:ascii="Times New Roman" w:eastAsia="Times New Roman" w:hAnsi="Times New Roman" w:cs="Times New Roman"/>
          <w:b/>
          <w:bCs/>
          <w:color w:val="000000" w:themeColor="text1"/>
          <w:sz w:val="24"/>
          <w:szCs w:val="24"/>
        </w:rPr>
      </w:pPr>
      <w:r w:rsidRPr="67A4127F">
        <w:rPr>
          <w:rFonts w:ascii="Times New Roman" w:eastAsia="Times New Roman" w:hAnsi="Times New Roman" w:cs="Times New Roman"/>
          <w:b/>
          <w:bCs/>
          <w:color w:val="000000" w:themeColor="text1"/>
          <w:sz w:val="24"/>
          <w:szCs w:val="24"/>
        </w:rPr>
        <w:t xml:space="preserve">Measuring culturally responsive teaching </w:t>
      </w:r>
    </w:p>
    <w:p w14:paraId="028E8AB9" w14:textId="14379CD0" w:rsidR="4668F035" w:rsidRDefault="4668F035" w:rsidP="67A4127F">
      <w:pPr>
        <w:spacing w:line="480" w:lineRule="auto"/>
        <w:ind w:firstLine="720"/>
        <w:rPr>
          <w:rFonts w:ascii="Times New Roman" w:eastAsia="Times New Roman" w:hAnsi="Times New Roman" w:cs="Times New Roman"/>
          <w:color w:val="000000" w:themeColor="text1"/>
          <w:sz w:val="24"/>
          <w:szCs w:val="24"/>
        </w:rPr>
      </w:pPr>
      <w:r w:rsidRPr="67A4127F">
        <w:rPr>
          <w:rFonts w:ascii="Times New Roman" w:eastAsia="Times New Roman" w:hAnsi="Times New Roman" w:cs="Times New Roman"/>
          <w:color w:val="000000" w:themeColor="text1"/>
          <w:sz w:val="24"/>
          <w:szCs w:val="24"/>
        </w:rPr>
        <w:t>Culturally Responsive Teaching covers a broad spectrum of attitudes, practices, and interactions that teachers can foster in their classrooms. In the validated Culturally Responsive Teaching survey, a qualitative survey for teachers to complete to identify their areas of strengths and areas to grow, a few items consider "I use peer tutors or student-led discussions", "I provide rubrics and progress reports to students", "I make an effort to get to know my students' families and backgrounds" as indicators of a culturally responsive teacher (Rhodes, 2016). While other publications, such as the Southern Poverty Law Center: Learning For Justice, give the Teaching Tolerance Award to teachers who they describe teaching allyship for the LGBTQ community, using children's books to teach about ethnic studies, piloting a student group to rewrite the school dress code policy to be more inclusive of cultural differences, and leading projects with their students to reduce food waste in the school community (Southern Poverty Law Center, Teaching Tolerance Award, 2020).</w:t>
      </w:r>
    </w:p>
    <w:p w14:paraId="29FD2AB1" w14:textId="246A7D0B" w:rsidR="4668F035" w:rsidRDefault="4668F035" w:rsidP="3BDC9FE6">
      <w:pPr>
        <w:spacing w:line="480" w:lineRule="auto"/>
        <w:ind w:firstLine="720"/>
        <w:rPr>
          <w:rFonts w:ascii="Times New Roman" w:eastAsia="Times New Roman" w:hAnsi="Times New Roman" w:cs="Times New Roman"/>
          <w:color w:val="000000" w:themeColor="text1"/>
          <w:sz w:val="24"/>
          <w:szCs w:val="24"/>
        </w:rPr>
      </w:pPr>
      <w:r w:rsidRPr="0C19C259">
        <w:rPr>
          <w:rFonts w:ascii="Times New Roman" w:eastAsia="Times New Roman" w:hAnsi="Times New Roman" w:cs="Times New Roman"/>
          <w:color w:val="000000" w:themeColor="text1"/>
          <w:sz w:val="24"/>
          <w:szCs w:val="24"/>
        </w:rPr>
        <w:t xml:space="preserve">A bulk of literature </w:t>
      </w:r>
      <w:r w:rsidR="00CC560B" w:rsidRPr="0C19C259">
        <w:rPr>
          <w:rFonts w:ascii="Times New Roman" w:eastAsia="Times New Roman" w:hAnsi="Times New Roman" w:cs="Times New Roman"/>
          <w:color w:val="000000" w:themeColor="text1"/>
          <w:sz w:val="24"/>
          <w:szCs w:val="24"/>
        </w:rPr>
        <w:t xml:space="preserve">on </w:t>
      </w:r>
      <w:r w:rsidRPr="0C19C259">
        <w:rPr>
          <w:rFonts w:ascii="Times New Roman" w:eastAsia="Times New Roman" w:hAnsi="Times New Roman" w:cs="Times New Roman"/>
          <w:color w:val="000000" w:themeColor="text1"/>
          <w:sz w:val="24"/>
          <w:szCs w:val="24"/>
        </w:rPr>
        <w:t>Culturally Responsive Teaching Practices preparation relies on the experiences of pre-service teachers (Lambeth &amp; Smith, 2016; Siwatu &amp; Chesnut, 2014; Siwatu, 2006; Siwatu, 2007), traditionally certified teachers (</w:t>
      </w:r>
      <w:r w:rsidR="74AE917B" w:rsidRPr="0C19C259">
        <w:rPr>
          <w:rFonts w:ascii="Times New Roman" w:eastAsia="Times New Roman" w:hAnsi="Times New Roman" w:cs="Times New Roman"/>
          <w:color w:val="000000" w:themeColor="text1"/>
          <w:sz w:val="24"/>
          <w:szCs w:val="24"/>
        </w:rPr>
        <w:t xml:space="preserve">Reyes, 2020; </w:t>
      </w:r>
      <w:r w:rsidRPr="0C19C259">
        <w:rPr>
          <w:rFonts w:ascii="Times New Roman" w:eastAsia="Times New Roman" w:hAnsi="Times New Roman" w:cs="Times New Roman"/>
          <w:color w:val="000000" w:themeColor="text1"/>
          <w:sz w:val="24"/>
          <w:szCs w:val="24"/>
        </w:rPr>
        <w:t>Straub, 2016), Math and Science teachers (Fitchett</w:t>
      </w:r>
      <w:r w:rsidR="7B1527DF" w:rsidRPr="0C19C259">
        <w:rPr>
          <w:rFonts w:ascii="Times New Roman" w:eastAsia="Times New Roman" w:hAnsi="Times New Roman" w:cs="Times New Roman"/>
          <w:color w:val="000000" w:themeColor="text1"/>
          <w:sz w:val="24"/>
          <w:szCs w:val="24"/>
        </w:rPr>
        <w:t xml:space="preserve"> et al.</w:t>
      </w:r>
      <w:r w:rsidRPr="0C19C259">
        <w:rPr>
          <w:rFonts w:ascii="Times New Roman" w:eastAsia="Times New Roman" w:hAnsi="Times New Roman" w:cs="Times New Roman"/>
          <w:color w:val="000000" w:themeColor="text1"/>
          <w:sz w:val="24"/>
          <w:szCs w:val="24"/>
        </w:rPr>
        <w:t>, 2012</w:t>
      </w:r>
      <w:r w:rsidR="26E1DE49" w:rsidRPr="0C19C259">
        <w:rPr>
          <w:rFonts w:ascii="Times New Roman" w:eastAsia="Times New Roman" w:hAnsi="Times New Roman" w:cs="Times New Roman"/>
          <w:color w:val="000000" w:themeColor="text1"/>
          <w:sz w:val="24"/>
          <w:szCs w:val="24"/>
        </w:rPr>
        <w:t>),</w:t>
      </w:r>
      <w:r w:rsidRPr="0C19C259">
        <w:rPr>
          <w:rFonts w:ascii="Times New Roman" w:eastAsia="Times New Roman" w:hAnsi="Times New Roman" w:cs="Times New Roman"/>
          <w:color w:val="000000" w:themeColor="text1"/>
          <w:sz w:val="24"/>
          <w:szCs w:val="24"/>
        </w:rPr>
        <w:t xml:space="preserve"> and finally Special Education teachers (Chu &amp; Garcia, 2014). The teachers outlined in this section of the literature are all expected to have completed a traditional teacher certification program through a University or College (Lambeth &amp; Smith, 2016). This literature describes that Caucasian teachers outnumber teachers of color and teacher candidates can expect to be teaching to diverse communities. When the teacher preparation program is examined, University faculty assume that teacher candidates understand and take on this responsibility. However, findings from research about the perspectives of preservice teachers suggest that those teacher candidates feel frustrated, unprepared, and wary to build on their skills without mentor support (Lambeth &amp; Smith, 2016).</w:t>
      </w:r>
    </w:p>
    <w:p w14:paraId="5459F8F8" w14:textId="4E784158" w:rsidR="4668F035" w:rsidRDefault="70422724" w:rsidP="67A4127F">
      <w:pPr>
        <w:spacing w:line="480" w:lineRule="auto"/>
        <w:ind w:firstLine="720"/>
        <w:rPr>
          <w:rFonts w:ascii="Times New Roman" w:eastAsia="Times New Roman" w:hAnsi="Times New Roman" w:cs="Times New Roman"/>
          <w:color w:val="000000" w:themeColor="text1"/>
          <w:sz w:val="24"/>
          <w:szCs w:val="24"/>
        </w:rPr>
      </w:pPr>
      <w:r w:rsidRPr="0C19C259">
        <w:rPr>
          <w:rFonts w:ascii="Times New Roman" w:eastAsia="Times New Roman" w:hAnsi="Times New Roman" w:cs="Times New Roman"/>
          <w:color w:val="000000" w:themeColor="text1"/>
          <w:sz w:val="24"/>
          <w:szCs w:val="24"/>
        </w:rPr>
        <w:t xml:space="preserve">There are a few </w:t>
      </w:r>
      <w:r w:rsidR="18EAF267" w:rsidRPr="0C19C259">
        <w:rPr>
          <w:rFonts w:ascii="Times New Roman" w:eastAsia="Times New Roman" w:hAnsi="Times New Roman" w:cs="Times New Roman"/>
          <w:color w:val="000000" w:themeColor="text1"/>
          <w:sz w:val="24"/>
          <w:szCs w:val="24"/>
        </w:rPr>
        <w:t>primary</w:t>
      </w:r>
      <w:r w:rsidRPr="0C19C259">
        <w:rPr>
          <w:rFonts w:ascii="Times New Roman" w:eastAsia="Times New Roman" w:hAnsi="Times New Roman" w:cs="Times New Roman"/>
          <w:color w:val="000000" w:themeColor="text1"/>
          <w:sz w:val="24"/>
          <w:szCs w:val="24"/>
        </w:rPr>
        <w:t xml:space="preserve"> tools people use to measure CRTP. </w:t>
      </w:r>
      <w:r w:rsidR="6257D694" w:rsidRPr="0C19C259">
        <w:rPr>
          <w:rFonts w:ascii="Times New Roman" w:eastAsia="Times New Roman" w:hAnsi="Times New Roman" w:cs="Times New Roman"/>
          <w:color w:val="000000" w:themeColor="text1"/>
          <w:sz w:val="24"/>
          <w:szCs w:val="24"/>
        </w:rPr>
        <w:t xml:space="preserve">These tools have been validated over the years and are greatly represented in the literature surrounding CRTP. </w:t>
      </w:r>
      <w:r w:rsidR="6EF3B424" w:rsidRPr="0C19C259">
        <w:rPr>
          <w:rFonts w:ascii="Times New Roman" w:eastAsia="Times New Roman" w:hAnsi="Times New Roman" w:cs="Times New Roman"/>
          <w:color w:val="000000" w:themeColor="text1"/>
          <w:sz w:val="24"/>
          <w:szCs w:val="24"/>
        </w:rPr>
        <w:t>These surveys can be identified in the literature surveying preservice teachers in traditional teacher preparation programs, alternative teacher preparation programs and in-service teachers.</w:t>
      </w:r>
      <w:r w:rsidR="1A962562" w:rsidRPr="0C19C259">
        <w:rPr>
          <w:rFonts w:ascii="Times New Roman" w:eastAsia="Times New Roman" w:hAnsi="Times New Roman" w:cs="Times New Roman"/>
          <w:color w:val="000000" w:themeColor="text1"/>
          <w:sz w:val="24"/>
          <w:szCs w:val="24"/>
        </w:rPr>
        <w:t xml:space="preserve"> Studies including these surveys are typically mixed methods as the researchers will have a large group take the survey and then choose several teachers from that sample to interview when their answers are ou</w:t>
      </w:r>
      <w:r w:rsidR="792C6605" w:rsidRPr="0C19C259">
        <w:rPr>
          <w:rFonts w:ascii="Times New Roman" w:eastAsia="Times New Roman" w:hAnsi="Times New Roman" w:cs="Times New Roman"/>
          <w:color w:val="000000" w:themeColor="text1"/>
          <w:sz w:val="24"/>
          <w:szCs w:val="24"/>
        </w:rPr>
        <w:t xml:space="preserve">tliers or if their sociodemographic characteristics are representative of the goal of the research. </w:t>
      </w:r>
      <w:r w:rsidRPr="0C19C259">
        <w:rPr>
          <w:rFonts w:ascii="Times New Roman" w:eastAsia="Times New Roman" w:hAnsi="Times New Roman" w:cs="Times New Roman"/>
          <w:color w:val="000000" w:themeColor="text1"/>
          <w:sz w:val="24"/>
          <w:szCs w:val="24"/>
        </w:rPr>
        <w:t xml:space="preserve">The Culturally Responsive Teaching Survey is a survey that includes 17 practices in which teachers self-report their frequency of use in the classroom with a scale of </w:t>
      </w:r>
      <w:r w:rsidRPr="0C19C259">
        <w:rPr>
          <w:rFonts w:ascii="Times New Roman" w:eastAsia="Times New Roman" w:hAnsi="Times New Roman" w:cs="Times New Roman"/>
          <w:i/>
          <w:iCs/>
          <w:color w:val="000000" w:themeColor="text1"/>
          <w:sz w:val="24"/>
          <w:szCs w:val="24"/>
        </w:rPr>
        <w:t>never, rarely, sometimes, usually,</w:t>
      </w:r>
      <w:r w:rsidRPr="0C19C259">
        <w:rPr>
          <w:rFonts w:ascii="Times New Roman" w:eastAsia="Times New Roman" w:hAnsi="Times New Roman" w:cs="Times New Roman"/>
          <w:color w:val="000000" w:themeColor="text1"/>
          <w:sz w:val="24"/>
          <w:szCs w:val="24"/>
        </w:rPr>
        <w:t xml:space="preserve"> and </w:t>
      </w:r>
      <w:r w:rsidRPr="0C19C259">
        <w:rPr>
          <w:rFonts w:ascii="Times New Roman" w:eastAsia="Times New Roman" w:hAnsi="Times New Roman" w:cs="Times New Roman"/>
          <w:i/>
          <w:iCs/>
          <w:color w:val="000000" w:themeColor="text1"/>
          <w:sz w:val="24"/>
          <w:szCs w:val="24"/>
        </w:rPr>
        <w:t>always</w:t>
      </w:r>
      <w:r w:rsidRPr="0C19C259">
        <w:rPr>
          <w:rFonts w:ascii="Times New Roman" w:eastAsia="Times New Roman" w:hAnsi="Times New Roman" w:cs="Times New Roman"/>
          <w:color w:val="000000" w:themeColor="text1"/>
          <w:sz w:val="24"/>
          <w:szCs w:val="24"/>
        </w:rPr>
        <w:t xml:space="preserve">. </w:t>
      </w:r>
      <w:r w:rsidR="3331E96A" w:rsidRPr="0C19C259">
        <w:rPr>
          <w:rFonts w:ascii="Times New Roman" w:eastAsia="Times New Roman" w:hAnsi="Times New Roman" w:cs="Times New Roman"/>
          <w:color w:val="000000" w:themeColor="text1"/>
          <w:sz w:val="24"/>
          <w:szCs w:val="24"/>
        </w:rPr>
        <w:t>The CRT Survey was the first validated tool to measure teachers’ self-efficacy in implementing Culturally Responsive Teaching</w:t>
      </w:r>
      <w:r w:rsidR="2C7380FA" w:rsidRPr="0C19C259">
        <w:rPr>
          <w:rFonts w:ascii="Times New Roman" w:eastAsia="Times New Roman" w:hAnsi="Times New Roman" w:cs="Times New Roman"/>
          <w:color w:val="000000" w:themeColor="text1"/>
          <w:sz w:val="24"/>
          <w:szCs w:val="24"/>
        </w:rPr>
        <w:t xml:space="preserve"> (Rhodes, 2017).</w:t>
      </w:r>
    </w:p>
    <w:p w14:paraId="0A9B31BF" w14:textId="1401C9A1" w:rsidR="4668F035" w:rsidRDefault="38F05B58" w:rsidP="6058675C">
      <w:pPr>
        <w:spacing w:line="240" w:lineRule="auto"/>
        <w:rPr>
          <w:rFonts w:ascii="Times New Roman" w:eastAsia="Times New Roman" w:hAnsi="Times New Roman" w:cs="Times New Roman"/>
          <w:b/>
          <w:bCs/>
          <w:color w:val="000000" w:themeColor="text1"/>
          <w:sz w:val="24"/>
          <w:szCs w:val="24"/>
        </w:rPr>
      </w:pPr>
      <w:r w:rsidRPr="6058675C">
        <w:rPr>
          <w:rFonts w:ascii="Times New Roman" w:eastAsia="Times New Roman" w:hAnsi="Times New Roman" w:cs="Times New Roman"/>
          <w:b/>
          <w:bCs/>
          <w:color w:val="000000" w:themeColor="text1"/>
          <w:sz w:val="24"/>
          <w:szCs w:val="24"/>
        </w:rPr>
        <w:t>Table</w:t>
      </w:r>
      <w:r w:rsidR="22F24C30" w:rsidRPr="6058675C">
        <w:rPr>
          <w:rFonts w:ascii="Times New Roman" w:eastAsia="Times New Roman" w:hAnsi="Times New Roman" w:cs="Times New Roman"/>
          <w:b/>
          <w:bCs/>
          <w:color w:val="000000" w:themeColor="text1"/>
          <w:sz w:val="24"/>
          <w:szCs w:val="24"/>
        </w:rPr>
        <w:t xml:space="preserve"> 1</w:t>
      </w:r>
    </w:p>
    <w:p w14:paraId="76E002B1" w14:textId="10F1CD02" w:rsidR="22F24C30" w:rsidRDefault="22F24C30" w:rsidP="6058675C">
      <w:pPr>
        <w:spacing w:line="240" w:lineRule="auto"/>
        <w:rPr>
          <w:rFonts w:ascii="Times New Roman" w:eastAsia="Times New Roman" w:hAnsi="Times New Roman" w:cs="Times New Roman"/>
          <w:i/>
          <w:iCs/>
          <w:color w:val="000000" w:themeColor="text1"/>
          <w:sz w:val="24"/>
          <w:szCs w:val="24"/>
        </w:rPr>
      </w:pPr>
      <w:r w:rsidRPr="6058675C">
        <w:rPr>
          <w:rFonts w:ascii="Times New Roman" w:eastAsia="Times New Roman" w:hAnsi="Times New Roman" w:cs="Times New Roman"/>
          <w:i/>
          <w:iCs/>
          <w:color w:val="000000" w:themeColor="text1"/>
          <w:sz w:val="24"/>
          <w:szCs w:val="24"/>
        </w:rPr>
        <w:t>Culturally Responsive Teaching Survey Item Prompts</w:t>
      </w:r>
    </w:p>
    <w:tbl>
      <w:tblPr>
        <w:tblStyle w:val="PlainTable2"/>
        <w:tblW w:w="0" w:type="auto"/>
        <w:tblLayout w:type="fixed"/>
        <w:tblLook w:val="06A0" w:firstRow="1" w:lastRow="0" w:firstColumn="1" w:lastColumn="0" w:noHBand="1" w:noVBand="1"/>
      </w:tblPr>
      <w:tblGrid>
        <w:gridCol w:w="1530"/>
        <w:gridCol w:w="7830"/>
      </w:tblGrid>
      <w:tr w:rsidR="67A4127F" w14:paraId="759FBC19" w14:textId="77777777" w:rsidTr="605867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0" w:type="dxa"/>
          </w:tcPr>
          <w:p w14:paraId="2A133022" w14:textId="64C6E297" w:rsidR="26EFF780" w:rsidRDefault="26EFF780"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Item #</w:t>
            </w:r>
          </w:p>
        </w:tc>
        <w:tc>
          <w:tcPr>
            <w:tcW w:w="7830" w:type="dxa"/>
          </w:tcPr>
          <w:p w14:paraId="33EC4045" w14:textId="572BDB47" w:rsidR="26EFF780" w:rsidRDefault="26EFF780"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b w:val="0"/>
                <w:bCs w:val="0"/>
                <w:color w:val="000000" w:themeColor="text1"/>
                <w:sz w:val="24"/>
                <w:szCs w:val="24"/>
              </w:rPr>
              <w:t>Item Prompt</w:t>
            </w:r>
          </w:p>
        </w:tc>
      </w:tr>
      <w:tr w:rsidR="67A4127F" w14:paraId="0F250F54"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23FEEC88" w14:textId="1C2660FF" w:rsidR="26EFF780" w:rsidRDefault="26EFF780"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w:t>
            </w:r>
          </w:p>
        </w:tc>
        <w:tc>
          <w:tcPr>
            <w:tcW w:w="7830" w:type="dxa"/>
          </w:tcPr>
          <w:p w14:paraId="6390B093" w14:textId="737623E2" w:rsidR="26EFF780" w:rsidRDefault="26EFF780"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include lessons about the acculturation process.</w:t>
            </w:r>
          </w:p>
        </w:tc>
      </w:tr>
      <w:tr w:rsidR="67A4127F" w14:paraId="329B8072"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27DD9F68" w14:textId="5FA7F848" w:rsidR="26EFF780" w:rsidRDefault="26EFF780"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2</w:t>
            </w:r>
          </w:p>
        </w:tc>
        <w:tc>
          <w:tcPr>
            <w:tcW w:w="7830" w:type="dxa"/>
          </w:tcPr>
          <w:p w14:paraId="03E03099" w14:textId="78EEDE6E" w:rsidR="26EFF780" w:rsidRDefault="26EFF780"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examine class materials for culturally appropriate images and themes.</w:t>
            </w:r>
          </w:p>
        </w:tc>
      </w:tr>
      <w:tr w:rsidR="67A4127F" w14:paraId="45A99AF0"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05FDA544" w14:textId="27D7E428" w:rsidR="26EFF780" w:rsidRDefault="26EFF780"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3</w:t>
            </w:r>
          </w:p>
        </w:tc>
        <w:tc>
          <w:tcPr>
            <w:tcW w:w="7830" w:type="dxa"/>
          </w:tcPr>
          <w:p w14:paraId="1CD3C836" w14:textId="4C311099" w:rsidR="26EFF780" w:rsidRDefault="26EFF780"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ask students to compare their culture with American culture.</w:t>
            </w:r>
          </w:p>
        </w:tc>
      </w:tr>
      <w:tr w:rsidR="67A4127F" w14:paraId="18DA689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418750E5" w14:textId="22650643" w:rsidR="26EFF780" w:rsidRDefault="26EFF780"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4</w:t>
            </w:r>
          </w:p>
        </w:tc>
        <w:tc>
          <w:tcPr>
            <w:tcW w:w="7830" w:type="dxa"/>
          </w:tcPr>
          <w:p w14:paraId="0ECA54BE" w14:textId="6491D3CA" w:rsidR="26EFF780" w:rsidRDefault="32CB3CF9"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make an effort to get to know my students’ native languages.</w:t>
            </w:r>
          </w:p>
        </w:tc>
      </w:tr>
      <w:tr w:rsidR="67A4127F" w14:paraId="291465B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0C7D272B" w14:textId="44E5C349" w:rsidR="26EFF780" w:rsidRDefault="26EFF780"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5</w:t>
            </w:r>
          </w:p>
        </w:tc>
        <w:tc>
          <w:tcPr>
            <w:tcW w:w="7830" w:type="dxa"/>
          </w:tcPr>
          <w:p w14:paraId="3BECA957" w14:textId="182C67DE" w:rsidR="26EFF780" w:rsidRDefault="26EFF780" w:rsidP="2F275571">
            <w:pPr>
              <w:spacing w:line="360" w:lineRule="auto"/>
              <w:cnfStyle w:val="000000000000" w:firstRow="0" w:lastRow="0" w:firstColumn="0" w:lastColumn="0" w:oddVBand="0" w:evenVBand="0" w:oddHBand="0" w:evenHBand="0" w:firstRowFirstColumn="0" w:firstRowLastColumn="0" w:lastRowFirstColumn="0" w:lastRowLastColumn="0"/>
            </w:pPr>
            <w:r w:rsidRPr="2F275571">
              <w:rPr>
                <w:rFonts w:ascii="Times New Roman" w:eastAsia="Times New Roman" w:hAnsi="Times New Roman" w:cs="Times New Roman"/>
                <w:color w:val="000000" w:themeColor="text1"/>
                <w:sz w:val="24"/>
                <w:szCs w:val="24"/>
              </w:rPr>
              <w:t>I learn words in my students’ native languages.</w:t>
            </w:r>
          </w:p>
        </w:tc>
      </w:tr>
      <w:tr w:rsidR="67A4127F" w14:paraId="795E8C2B"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553AC6C5" w14:textId="1138AAA8" w:rsidR="26EFF780" w:rsidRDefault="26EFF780"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6</w:t>
            </w:r>
          </w:p>
        </w:tc>
        <w:tc>
          <w:tcPr>
            <w:tcW w:w="7830" w:type="dxa"/>
          </w:tcPr>
          <w:p w14:paraId="6702AB71" w14:textId="13EF6C3F" w:rsidR="26EFF780" w:rsidRDefault="26EFF780"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I use mixed-language and mixed-cultural pairings in group work. </w:t>
            </w:r>
          </w:p>
        </w:tc>
      </w:tr>
      <w:tr w:rsidR="67A4127F" w14:paraId="107F5A81"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1953C260" w14:textId="7B90E84F" w:rsidR="26EFF780" w:rsidRDefault="26EFF780"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7</w:t>
            </w:r>
          </w:p>
        </w:tc>
        <w:tc>
          <w:tcPr>
            <w:tcW w:w="7830" w:type="dxa"/>
          </w:tcPr>
          <w:p w14:paraId="04D703F6" w14:textId="14704C81" w:rsidR="26EFF780" w:rsidRDefault="26EFF780"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use peer tutors or student-led discussions.</w:t>
            </w:r>
          </w:p>
        </w:tc>
      </w:tr>
      <w:tr w:rsidR="67A4127F" w14:paraId="3901B8A0"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4DB41EA0" w14:textId="6AD6D3CB" w:rsidR="26EFF780" w:rsidRDefault="26EFF780"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8</w:t>
            </w:r>
          </w:p>
        </w:tc>
        <w:tc>
          <w:tcPr>
            <w:tcW w:w="7830" w:type="dxa"/>
          </w:tcPr>
          <w:p w14:paraId="357E43F8" w14:textId="320F8F23" w:rsidR="26EFF780" w:rsidRDefault="26EFF780"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use surveys to find out about my students’ classroom preferences.</w:t>
            </w:r>
          </w:p>
        </w:tc>
      </w:tr>
      <w:tr w:rsidR="67A4127F" w14:paraId="100CC473"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60795475" w14:textId="1BD557B4"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9</w:t>
            </w:r>
          </w:p>
        </w:tc>
        <w:tc>
          <w:tcPr>
            <w:tcW w:w="7830" w:type="dxa"/>
          </w:tcPr>
          <w:p w14:paraId="5D8D59A4" w14:textId="626856FB" w:rsidR="26EFF780" w:rsidRDefault="26EFF780"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elicit students’ experiences in pre-reading and pre-listening activities.</w:t>
            </w:r>
          </w:p>
        </w:tc>
      </w:tr>
      <w:tr w:rsidR="67A4127F" w14:paraId="7A286CA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62DC10A0" w14:textId="5872B42A"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10</w:t>
            </w:r>
          </w:p>
        </w:tc>
        <w:tc>
          <w:tcPr>
            <w:tcW w:w="7830" w:type="dxa"/>
          </w:tcPr>
          <w:p w14:paraId="4AF6DB9C" w14:textId="618715F4" w:rsidR="2765F088" w:rsidRDefault="2765F088"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encourage students to speak their native languages with their children.</w:t>
            </w:r>
          </w:p>
        </w:tc>
      </w:tr>
      <w:tr w:rsidR="67A4127F" w14:paraId="4BF09044"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4CB4DEBE" w14:textId="378C5E3C"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11</w:t>
            </w:r>
          </w:p>
        </w:tc>
        <w:tc>
          <w:tcPr>
            <w:tcW w:w="7830" w:type="dxa"/>
          </w:tcPr>
          <w:p w14:paraId="418E36C2" w14:textId="58D08132" w:rsidR="153A91A0" w:rsidRDefault="153A91A0"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have students work independently, selecting their own learning activities.</w:t>
            </w:r>
          </w:p>
        </w:tc>
      </w:tr>
      <w:tr w:rsidR="67A4127F" w14:paraId="631EB9A5"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684E37F7" w14:textId="627A302C"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12</w:t>
            </w:r>
          </w:p>
        </w:tc>
        <w:tc>
          <w:tcPr>
            <w:tcW w:w="7830" w:type="dxa"/>
          </w:tcPr>
          <w:p w14:paraId="1B978B97" w14:textId="6ADB3B0D" w:rsidR="5E526922" w:rsidRDefault="5E526922"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I spend time outside of class learning about the cultures and languages of my students. </w:t>
            </w:r>
          </w:p>
        </w:tc>
      </w:tr>
      <w:tr w:rsidR="67A4127F" w14:paraId="5B6058E7"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5929417E" w14:textId="586C9867"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13</w:t>
            </w:r>
          </w:p>
        </w:tc>
        <w:tc>
          <w:tcPr>
            <w:tcW w:w="7830" w:type="dxa"/>
          </w:tcPr>
          <w:p w14:paraId="2A686968" w14:textId="1F186A8D" w:rsidR="1BA12804" w:rsidRDefault="1BA12804"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include lessons about anti-immigrant discrimination or bias.</w:t>
            </w:r>
          </w:p>
        </w:tc>
      </w:tr>
      <w:tr w:rsidR="67A4127F" w14:paraId="0D4ED46B" w14:textId="77777777" w:rsidTr="6058675C">
        <w:trPr>
          <w:trHeight w:val="405"/>
        </w:trPr>
        <w:tc>
          <w:tcPr>
            <w:cnfStyle w:val="001000000000" w:firstRow="0" w:lastRow="0" w:firstColumn="1" w:lastColumn="0" w:oddVBand="0" w:evenVBand="0" w:oddHBand="0" w:evenHBand="0" w:firstRowFirstColumn="0" w:firstRowLastColumn="0" w:lastRowFirstColumn="0" w:lastRowLastColumn="0"/>
            <w:tcW w:w="1530" w:type="dxa"/>
          </w:tcPr>
          <w:p w14:paraId="67D49AC5" w14:textId="1A063B4B"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14</w:t>
            </w:r>
          </w:p>
        </w:tc>
        <w:tc>
          <w:tcPr>
            <w:tcW w:w="7830" w:type="dxa"/>
          </w:tcPr>
          <w:p w14:paraId="44CA2321" w14:textId="1142E04C" w:rsidR="094E4625" w:rsidRDefault="094E4625"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supplement the curriculum with lessons about international events.</w:t>
            </w:r>
          </w:p>
        </w:tc>
      </w:tr>
      <w:tr w:rsidR="67A4127F" w14:paraId="44713725"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290C1612" w14:textId="25E1A248"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15</w:t>
            </w:r>
          </w:p>
        </w:tc>
        <w:tc>
          <w:tcPr>
            <w:tcW w:w="7830" w:type="dxa"/>
          </w:tcPr>
          <w:p w14:paraId="30FB88FD" w14:textId="0D41EF9E" w:rsidR="20FF5477" w:rsidRDefault="20FF5477"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ask for student input when planning lessons and activities.</w:t>
            </w:r>
          </w:p>
        </w:tc>
      </w:tr>
      <w:tr w:rsidR="67A4127F" w14:paraId="01352891"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2D272FAC" w14:textId="71AD04AD"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16</w:t>
            </w:r>
          </w:p>
        </w:tc>
        <w:tc>
          <w:tcPr>
            <w:tcW w:w="7830" w:type="dxa"/>
          </w:tcPr>
          <w:p w14:paraId="23745439" w14:textId="28AA96E8" w:rsidR="7AF39A9C" w:rsidRDefault="7AF39A9C"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encourage students to use cross-cultural comparisons when analyzing material.</w:t>
            </w:r>
          </w:p>
        </w:tc>
      </w:tr>
      <w:tr w:rsidR="67A4127F" w14:paraId="6EE54257"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30" w:type="dxa"/>
          </w:tcPr>
          <w:p w14:paraId="7A1EDD8C" w14:textId="03FAAE63"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17</w:t>
            </w:r>
          </w:p>
        </w:tc>
        <w:tc>
          <w:tcPr>
            <w:tcW w:w="7830" w:type="dxa"/>
          </w:tcPr>
          <w:p w14:paraId="554D4B45" w14:textId="3D4BB513" w:rsidR="4BD1271C" w:rsidRDefault="4BD1271C"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 provide rubrics and progress reports to students.</w:t>
            </w:r>
          </w:p>
        </w:tc>
      </w:tr>
    </w:tbl>
    <w:p w14:paraId="480028A8" w14:textId="0DEF6728" w:rsidR="4668F035" w:rsidRDefault="70422724" w:rsidP="67A4127F">
      <w:pPr>
        <w:spacing w:line="480" w:lineRule="auto"/>
        <w:ind w:firstLine="720"/>
        <w:rPr>
          <w:rFonts w:ascii="Times New Roman" w:eastAsia="Times New Roman" w:hAnsi="Times New Roman" w:cs="Times New Roman"/>
          <w:color w:val="000000" w:themeColor="text1"/>
          <w:sz w:val="24"/>
          <w:szCs w:val="24"/>
        </w:rPr>
      </w:pPr>
      <w:r w:rsidRPr="0C19C259">
        <w:rPr>
          <w:rFonts w:ascii="Times New Roman" w:eastAsia="Times New Roman" w:hAnsi="Times New Roman" w:cs="Times New Roman"/>
          <w:color w:val="000000" w:themeColor="text1"/>
          <w:sz w:val="24"/>
          <w:szCs w:val="24"/>
        </w:rPr>
        <w:t xml:space="preserve"> The Culturally Responsive Teaching Self-Efficacy Scale (CRTSE) is a survey that assesses the teacher’s level of comfort and confidence that they can and do use CRTP in the classroom</w:t>
      </w:r>
      <w:r w:rsidR="5DEAFB6C" w:rsidRPr="0C19C259">
        <w:rPr>
          <w:rFonts w:ascii="Times New Roman" w:eastAsia="Times New Roman" w:hAnsi="Times New Roman" w:cs="Times New Roman"/>
          <w:color w:val="000000" w:themeColor="text1"/>
          <w:sz w:val="24"/>
          <w:szCs w:val="24"/>
        </w:rPr>
        <w:t xml:space="preserve"> </w:t>
      </w:r>
      <w:r w:rsidRPr="0C19C259">
        <w:rPr>
          <w:rFonts w:ascii="Times New Roman" w:eastAsia="Times New Roman" w:hAnsi="Times New Roman" w:cs="Times New Roman"/>
          <w:color w:val="000000" w:themeColor="text1"/>
          <w:sz w:val="24"/>
          <w:szCs w:val="24"/>
        </w:rPr>
        <w:t xml:space="preserve">(Siwatu, 2006). </w:t>
      </w:r>
      <w:r w:rsidR="11795961" w:rsidRPr="0C19C259">
        <w:rPr>
          <w:rFonts w:ascii="Times New Roman" w:eastAsia="Times New Roman" w:hAnsi="Times New Roman" w:cs="Times New Roman"/>
          <w:color w:val="000000" w:themeColor="text1"/>
          <w:sz w:val="24"/>
          <w:szCs w:val="24"/>
        </w:rPr>
        <w:t xml:space="preserve">The CRTSE is another validated scale that is typically used in mixed method studies. There are a few studies that pair this scale with the Culturally Responsive Teaching Outcome Expectancy Scale. </w:t>
      </w:r>
      <w:r w:rsidR="5ABAC34D" w:rsidRPr="0C19C259">
        <w:rPr>
          <w:rFonts w:ascii="Times New Roman" w:eastAsia="Times New Roman" w:hAnsi="Times New Roman" w:cs="Times New Roman"/>
          <w:color w:val="000000" w:themeColor="text1"/>
          <w:sz w:val="24"/>
          <w:szCs w:val="24"/>
        </w:rPr>
        <w:t>Both surveys are descriptive and generally assume follow-up interviews with participants.</w:t>
      </w:r>
      <w:r w:rsidR="59BF3CB5" w:rsidRPr="0C19C259">
        <w:rPr>
          <w:rFonts w:ascii="Times New Roman" w:eastAsia="Times New Roman" w:hAnsi="Times New Roman" w:cs="Times New Roman"/>
          <w:color w:val="000000" w:themeColor="text1"/>
          <w:sz w:val="24"/>
          <w:szCs w:val="24"/>
        </w:rPr>
        <w:t xml:space="preserve"> The CRTSE was based on Bandura’s Self-Efficacy Theory and the Ethic of Care. </w:t>
      </w:r>
    </w:p>
    <w:p w14:paraId="7B605811" w14:textId="05ED7268" w:rsidR="4668F035" w:rsidRDefault="4E490932" w:rsidP="6058675C">
      <w:pPr>
        <w:spacing w:line="240" w:lineRule="auto"/>
        <w:rPr>
          <w:rFonts w:ascii="Times New Roman" w:eastAsia="Times New Roman" w:hAnsi="Times New Roman" w:cs="Times New Roman"/>
          <w:b/>
          <w:bCs/>
          <w:color w:val="000000" w:themeColor="text1"/>
          <w:sz w:val="24"/>
          <w:szCs w:val="24"/>
        </w:rPr>
      </w:pPr>
      <w:r w:rsidRPr="6058675C">
        <w:rPr>
          <w:rFonts w:ascii="Times New Roman" w:eastAsia="Times New Roman" w:hAnsi="Times New Roman" w:cs="Times New Roman"/>
          <w:b/>
          <w:bCs/>
          <w:color w:val="000000" w:themeColor="text1"/>
          <w:sz w:val="24"/>
          <w:szCs w:val="24"/>
        </w:rPr>
        <w:t xml:space="preserve">Table </w:t>
      </w:r>
      <w:r w:rsidR="7A763A0D" w:rsidRPr="6058675C">
        <w:rPr>
          <w:rFonts w:ascii="Times New Roman" w:eastAsia="Times New Roman" w:hAnsi="Times New Roman" w:cs="Times New Roman"/>
          <w:b/>
          <w:bCs/>
          <w:color w:val="000000" w:themeColor="text1"/>
          <w:sz w:val="24"/>
          <w:szCs w:val="24"/>
        </w:rPr>
        <w:t>2</w:t>
      </w:r>
    </w:p>
    <w:p w14:paraId="4B0B601E" w14:textId="483A848F" w:rsidR="7A763A0D" w:rsidRDefault="7A763A0D" w:rsidP="6058675C">
      <w:pPr>
        <w:spacing w:line="240" w:lineRule="auto"/>
        <w:rPr>
          <w:rFonts w:ascii="Times New Roman" w:eastAsia="Times New Roman" w:hAnsi="Times New Roman" w:cs="Times New Roman"/>
          <w:i/>
          <w:color w:val="000000" w:themeColor="text1"/>
          <w:sz w:val="24"/>
          <w:szCs w:val="24"/>
        </w:rPr>
      </w:pPr>
      <w:r w:rsidRPr="6058675C">
        <w:rPr>
          <w:rFonts w:ascii="Times New Roman" w:eastAsia="Times New Roman" w:hAnsi="Times New Roman" w:cs="Times New Roman"/>
          <w:i/>
          <w:color w:val="000000" w:themeColor="text1"/>
          <w:sz w:val="24"/>
          <w:szCs w:val="24"/>
        </w:rPr>
        <w:t>Culturally Responsive Teaching Self-Efficacy Scale Prompts</w:t>
      </w:r>
    </w:p>
    <w:tbl>
      <w:tblPr>
        <w:tblStyle w:val="PlainTable2"/>
        <w:tblW w:w="0" w:type="auto"/>
        <w:tblLayout w:type="fixed"/>
        <w:tblLook w:val="06A0" w:firstRow="1" w:lastRow="0" w:firstColumn="1" w:lastColumn="0" w:noHBand="1" w:noVBand="1"/>
      </w:tblPr>
      <w:tblGrid>
        <w:gridCol w:w="1560"/>
        <w:gridCol w:w="7800"/>
      </w:tblGrid>
      <w:tr w:rsidR="67A4127F" w14:paraId="0B665912" w14:textId="77777777" w:rsidTr="605867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tcPr>
          <w:p w14:paraId="64EA89DF" w14:textId="00CF3108" w:rsidR="21EAF61D" w:rsidRDefault="7493D5CB" w:rsidP="2F275571">
            <w:pPr>
              <w:spacing w:line="360" w:lineRule="auto"/>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Item #</w:t>
            </w:r>
          </w:p>
        </w:tc>
        <w:tc>
          <w:tcPr>
            <w:tcW w:w="7800" w:type="dxa"/>
          </w:tcPr>
          <w:p w14:paraId="199FE281" w14:textId="46689F4A" w:rsidR="21EAF61D" w:rsidRDefault="7493D5CB"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Item Prompt</w:t>
            </w:r>
          </w:p>
        </w:tc>
      </w:tr>
      <w:tr w:rsidR="67A4127F" w14:paraId="6F9F579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2B218F56" w14:textId="4C1AF18E" w:rsidR="12AC4FF0" w:rsidRDefault="6D45193D"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1</w:t>
            </w:r>
          </w:p>
        </w:tc>
        <w:tc>
          <w:tcPr>
            <w:tcW w:w="7800" w:type="dxa"/>
          </w:tcPr>
          <w:p w14:paraId="103F9316" w14:textId="3AF9EAAB" w:rsidR="21EAF61D" w:rsidRDefault="7493D5C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Adapt instruction to meet the needs of my students</w:t>
            </w:r>
          </w:p>
        </w:tc>
      </w:tr>
      <w:tr w:rsidR="67A4127F" w14:paraId="17D844E7"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26B3413C" w14:textId="77B32FA3" w:rsidR="12AC4FF0" w:rsidRDefault="6D45193D"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2</w:t>
            </w:r>
          </w:p>
        </w:tc>
        <w:tc>
          <w:tcPr>
            <w:tcW w:w="7800" w:type="dxa"/>
          </w:tcPr>
          <w:p w14:paraId="4C8BEDF4" w14:textId="1FC3993E" w:rsidR="21EAF61D" w:rsidRDefault="7493D5C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Obtain information about students’ academic strengths</w:t>
            </w:r>
          </w:p>
        </w:tc>
      </w:tr>
      <w:tr w:rsidR="67A4127F" w14:paraId="3B501D8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60E87015" w14:textId="0424F64C" w:rsidR="1F501FAA" w:rsidRDefault="0D111CAA"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3</w:t>
            </w:r>
          </w:p>
        </w:tc>
        <w:tc>
          <w:tcPr>
            <w:tcW w:w="7800" w:type="dxa"/>
          </w:tcPr>
          <w:p w14:paraId="629E1A9E" w14:textId="6C2BAC3E" w:rsidR="21EAF61D" w:rsidRDefault="7493D5C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Determine whether my students like to work alone or in a group</w:t>
            </w:r>
          </w:p>
        </w:tc>
      </w:tr>
      <w:tr w:rsidR="67A4127F" w14:paraId="58DAECE8"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4741FA8A" w14:textId="2E5ED57F" w:rsidR="1F501FAA" w:rsidRDefault="0D111CAA"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4</w:t>
            </w:r>
          </w:p>
        </w:tc>
        <w:tc>
          <w:tcPr>
            <w:tcW w:w="7800" w:type="dxa"/>
          </w:tcPr>
          <w:p w14:paraId="7400B7A3" w14:textId="58791921" w:rsidR="21EAF61D" w:rsidRDefault="7493D5C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Determine whether my students feel comfortable competing with other students</w:t>
            </w:r>
          </w:p>
        </w:tc>
      </w:tr>
      <w:tr w:rsidR="67A4127F" w14:paraId="47BC8348"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39ECB315" w14:textId="2818E258" w:rsidR="72126273" w:rsidRDefault="490171A5"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5</w:t>
            </w:r>
          </w:p>
        </w:tc>
        <w:tc>
          <w:tcPr>
            <w:tcW w:w="7800" w:type="dxa"/>
          </w:tcPr>
          <w:p w14:paraId="6F862544" w14:textId="6CBBCAAF" w:rsidR="21EAF61D" w:rsidRDefault="7493D5C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Identify ways that the school culture is different from my students’ home culture</w:t>
            </w:r>
          </w:p>
        </w:tc>
      </w:tr>
      <w:tr w:rsidR="67A4127F" w14:paraId="73F270D9"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1E1CC691" w14:textId="7A40FE51" w:rsidR="72126273" w:rsidRDefault="490171A5"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6</w:t>
            </w:r>
          </w:p>
        </w:tc>
        <w:tc>
          <w:tcPr>
            <w:tcW w:w="7800" w:type="dxa"/>
          </w:tcPr>
          <w:p w14:paraId="3F76789E" w14:textId="05FD244C" w:rsidR="21EAF61D" w:rsidRDefault="7493D5C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Implement strategies to minimize the effects of the mismatch between my students’ home culture and school culture</w:t>
            </w:r>
          </w:p>
        </w:tc>
      </w:tr>
      <w:tr w:rsidR="67A4127F" w14:paraId="22603E2D"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32EDB427" w14:textId="326E5356" w:rsidR="33FB573A" w:rsidRDefault="75619A69"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7</w:t>
            </w:r>
          </w:p>
        </w:tc>
        <w:tc>
          <w:tcPr>
            <w:tcW w:w="7800" w:type="dxa"/>
          </w:tcPr>
          <w:p w14:paraId="0AD6DB0F" w14:textId="431E8411" w:rsidR="21EAF61D" w:rsidRDefault="7493D5C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A</w:t>
            </w:r>
            <w:r w:rsidR="4460DEBA" w:rsidRPr="2F275571">
              <w:rPr>
                <w:rFonts w:ascii="Times New Roman" w:eastAsia="Times New Roman" w:hAnsi="Times New Roman" w:cs="Times New Roman"/>
                <w:color w:val="000000" w:themeColor="text1"/>
                <w:sz w:val="24"/>
                <w:szCs w:val="24"/>
              </w:rPr>
              <w:t>ss</w:t>
            </w:r>
            <w:r w:rsidRPr="2F275571">
              <w:rPr>
                <w:rFonts w:ascii="Times New Roman" w:eastAsia="Times New Roman" w:hAnsi="Times New Roman" w:cs="Times New Roman"/>
                <w:color w:val="000000" w:themeColor="text1"/>
                <w:sz w:val="24"/>
                <w:szCs w:val="24"/>
              </w:rPr>
              <w:t>ess student learning using various types of assessments</w:t>
            </w:r>
          </w:p>
        </w:tc>
      </w:tr>
      <w:tr w:rsidR="67A4127F" w14:paraId="1C3C4B9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3248AE15" w14:textId="14B67F52" w:rsidR="483FE5E2" w:rsidRDefault="04FB5E58"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8</w:t>
            </w:r>
          </w:p>
        </w:tc>
        <w:tc>
          <w:tcPr>
            <w:tcW w:w="7800" w:type="dxa"/>
          </w:tcPr>
          <w:p w14:paraId="65E826BB" w14:textId="1D0533A3" w:rsidR="21EAF61D" w:rsidRDefault="7493D5C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Obtain information about my students’ home life</w:t>
            </w:r>
          </w:p>
        </w:tc>
      </w:tr>
      <w:tr w:rsidR="67A4127F" w14:paraId="1B089E4B"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0B29CCB9" w14:textId="32820FDA" w:rsidR="483FE5E2" w:rsidRDefault="04FB5E58"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9</w:t>
            </w:r>
          </w:p>
        </w:tc>
        <w:tc>
          <w:tcPr>
            <w:tcW w:w="7800" w:type="dxa"/>
          </w:tcPr>
          <w:p w14:paraId="306F3CBD" w14:textId="41F5350E" w:rsidR="21EAF61D" w:rsidRDefault="7493D5C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Build a sense of trust in my students </w:t>
            </w:r>
          </w:p>
        </w:tc>
      </w:tr>
      <w:tr w:rsidR="67A4127F" w14:paraId="4EB08289"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7DAFAE0B" w14:textId="5EE6BC09"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10</w:t>
            </w:r>
          </w:p>
        </w:tc>
        <w:tc>
          <w:tcPr>
            <w:tcW w:w="7800" w:type="dxa"/>
          </w:tcPr>
          <w:p w14:paraId="67EE2754" w14:textId="646B2A9D" w:rsidR="786558EC" w:rsidRDefault="67205622"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Establish positive home-school relations</w:t>
            </w:r>
          </w:p>
        </w:tc>
      </w:tr>
      <w:tr w:rsidR="67A4127F" w14:paraId="532E2FA8"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5E62CBC2" w14:textId="543C16E0"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11</w:t>
            </w:r>
          </w:p>
        </w:tc>
        <w:tc>
          <w:tcPr>
            <w:tcW w:w="7800" w:type="dxa"/>
          </w:tcPr>
          <w:p w14:paraId="65C4BD2B" w14:textId="35CA8013" w:rsidR="21EAF61D" w:rsidRDefault="7493D5C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Use a variety of teaching methods</w:t>
            </w:r>
          </w:p>
        </w:tc>
      </w:tr>
      <w:tr w:rsidR="67A4127F" w14:paraId="7B7A846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7CEF5D2A" w14:textId="4A157A56"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12</w:t>
            </w:r>
          </w:p>
        </w:tc>
        <w:tc>
          <w:tcPr>
            <w:tcW w:w="7800" w:type="dxa"/>
          </w:tcPr>
          <w:p w14:paraId="5AD2A41E" w14:textId="340B8BEC"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Develop a community of learners when my class consists of students from diverse backgrounds</w:t>
            </w:r>
          </w:p>
        </w:tc>
      </w:tr>
      <w:tr w:rsidR="67A4127F" w14:paraId="61CEF993"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1E985579" w14:textId="4A521178" w:rsidR="67A4127F" w:rsidRDefault="67A4127F"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13</w:t>
            </w:r>
          </w:p>
        </w:tc>
        <w:tc>
          <w:tcPr>
            <w:tcW w:w="7800" w:type="dxa"/>
          </w:tcPr>
          <w:p w14:paraId="187772EC" w14:textId="1297FF54"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Use my students’ cultural background to help make learning meaningful</w:t>
            </w:r>
          </w:p>
        </w:tc>
      </w:tr>
      <w:tr w:rsidR="67A4127F" w14:paraId="55C3759F"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2E3B6802" w14:textId="52CDF2E4" w:rsidR="0CCEDDA4" w:rsidRDefault="7812C9B4"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14</w:t>
            </w:r>
          </w:p>
        </w:tc>
        <w:tc>
          <w:tcPr>
            <w:tcW w:w="7800" w:type="dxa"/>
          </w:tcPr>
          <w:p w14:paraId="7D5B1096" w14:textId="3456BE53"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Use my students’ prior knowledge to help them make sense of new information</w:t>
            </w:r>
          </w:p>
        </w:tc>
      </w:tr>
      <w:tr w:rsidR="67A4127F" w14:paraId="0EF1FC7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60074B67" w14:textId="1C7B5993" w:rsidR="748CC573" w:rsidRDefault="32A11D31"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15</w:t>
            </w:r>
          </w:p>
        </w:tc>
        <w:tc>
          <w:tcPr>
            <w:tcW w:w="7800" w:type="dxa"/>
          </w:tcPr>
          <w:p w14:paraId="56DEE697" w14:textId="1BE13944"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Identify ways how students communicate at home may differ from the school norms</w:t>
            </w:r>
          </w:p>
        </w:tc>
      </w:tr>
      <w:tr w:rsidR="67A4127F" w14:paraId="3ADA28C4"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49360200" w14:textId="296C2C4D" w:rsidR="748CC573" w:rsidRDefault="32A11D31"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16</w:t>
            </w:r>
          </w:p>
        </w:tc>
        <w:tc>
          <w:tcPr>
            <w:tcW w:w="7800" w:type="dxa"/>
          </w:tcPr>
          <w:p w14:paraId="48464FAF" w14:textId="3A5165E9"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Obtain information about my students’ cultural background</w:t>
            </w:r>
          </w:p>
        </w:tc>
      </w:tr>
      <w:tr w:rsidR="67A4127F" w14:paraId="2D70E633"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7B2509F4" w14:textId="733BBFEA" w:rsidR="30A3A7BA" w:rsidRDefault="36157448"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17</w:t>
            </w:r>
          </w:p>
        </w:tc>
        <w:tc>
          <w:tcPr>
            <w:tcW w:w="7800" w:type="dxa"/>
          </w:tcPr>
          <w:p w14:paraId="539E23C2" w14:textId="237DC0C0"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Teach students about their cultures’ contributions to science</w:t>
            </w:r>
          </w:p>
        </w:tc>
      </w:tr>
      <w:tr w:rsidR="67A4127F" w14:paraId="4F23C4AB"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32121E35" w14:textId="05D06696" w:rsidR="66D8C290" w:rsidRDefault="734AF9E5"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18</w:t>
            </w:r>
          </w:p>
        </w:tc>
        <w:tc>
          <w:tcPr>
            <w:tcW w:w="7800" w:type="dxa"/>
          </w:tcPr>
          <w:p w14:paraId="6690FD0E" w14:textId="5F2E70B4"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Greet English Language Learners with a phrase in their native language </w:t>
            </w:r>
          </w:p>
        </w:tc>
      </w:tr>
      <w:tr w:rsidR="67A4127F" w14:paraId="7721E407"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7FC0C83A" w14:textId="02FC445F" w:rsidR="057C50C1" w:rsidRDefault="7FBD7DF2"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19</w:t>
            </w:r>
          </w:p>
        </w:tc>
        <w:tc>
          <w:tcPr>
            <w:tcW w:w="7800" w:type="dxa"/>
          </w:tcPr>
          <w:p w14:paraId="4614A3C7" w14:textId="4B2A5B3B"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Design a classroom environment using displays that reflects a variety of cultures</w:t>
            </w:r>
          </w:p>
        </w:tc>
      </w:tr>
      <w:tr w:rsidR="67A4127F" w14:paraId="7DEAED8B"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7B08EB85" w14:textId="6C35AB60" w:rsidR="58F1D11C" w:rsidRDefault="7AD3E33B"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20</w:t>
            </w:r>
          </w:p>
        </w:tc>
        <w:tc>
          <w:tcPr>
            <w:tcW w:w="7800" w:type="dxa"/>
          </w:tcPr>
          <w:p w14:paraId="276AF035" w14:textId="1354DED0"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Develop a personal relationship with my students</w:t>
            </w:r>
          </w:p>
        </w:tc>
      </w:tr>
      <w:tr w:rsidR="67A4127F" w14:paraId="103CEE3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1BBBB390" w14:textId="090F35EE" w:rsidR="268F6C46" w:rsidRDefault="6B50246E"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21</w:t>
            </w:r>
          </w:p>
        </w:tc>
        <w:tc>
          <w:tcPr>
            <w:tcW w:w="7800" w:type="dxa"/>
          </w:tcPr>
          <w:p w14:paraId="3D389E04" w14:textId="76D5AA8F"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Obtain information about my students’ academic weaknesses</w:t>
            </w:r>
          </w:p>
        </w:tc>
      </w:tr>
      <w:tr w:rsidR="67A4127F" w14:paraId="7F0E6F25"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19AA387F" w14:textId="6381CD32" w:rsidR="268F6C46" w:rsidRDefault="6B50246E"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22</w:t>
            </w:r>
          </w:p>
        </w:tc>
        <w:tc>
          <w:tcPr>
            <w:tcW w:w="7800" w:type="dxa"/>
          </w:tcPr>
          <w:p w14:paraId="591BBAFB" w14:textId="560C84F2"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Praise English Language Learners for their accomplishments using a phrase in their native language </w:t>
            </w:r>
          </w:p>
        </w:tc>
      </w:tr>
      <w:tr w:rsidR="67A4127F" w14:paraId="55166674"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4AB84F14" w14:textId="01FF38DC" w:rsidR="319F9686" w:rsidRDefault="3C9C66AE"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23</w:t>
            </w:r>
          </w:p>
        </w:tc>
        <w:tc>
          <w:tcPr>
            <w:tcW w:w="7800" w:type="dxa"/>
          </w:tcPr>
          <w:p w14:paraId="75C1FDCC" w14:textId="03694976"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Identify ways that standardized tests may be biased towards linguistically diverse students </w:t>
            </w:r>
          </w:p>
        </w:tc>
      </w:tr>
      <w:tr w:rsidR="67A4127F" w14:paraId="345A683D"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6E86C0A4" w14:textId="449371FC" w:rsidR="4FD20AD4" w:rsidRDefault="49AE5A0A"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24</w:t>
            </w:r>
          </w:p>
        </w:tc>
        <w:tc>
          <w:tcPr>
            <w:tcW w:w="7800" w:type="dxa"/>
          </w:tcPr>
          <w:p w14:paraId="0794313A" w14:textId="79DFB69C"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Communicate with parents regarding their child’s educational progress</w:t>
            </w:r>
          </w:p>
        </w:tc>
      </w:tr>
      <w:tr w:rsidR="67A4127F" w14:paraId="20AE4F84"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3219CBB6" w14:textId="3523262D" w:rsidR="4FD20AD4" w:rsidRDefault="49AE5A0A"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25</w:t>
            </w:r>
          </w:p>
        </w:tc>
        <w:tc>
          <w:tcPr>
            <w:tcW w:w="7800" w:type="dxa"/>
          </w:tcPr>
          <w:p w14:paraId="31F04709" w14:textId="05099EC1"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Structure parent-teacher conferences so that the meeting is not intimidating for parents</w:t>
            </w:r>
          </w:p>
        </w:tc>
      </w:tr>
      <w:tr w:rsidR="67A4127F" w14:paraId="2FC23277"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6E4BDDDB" w14:textId="278EB164" w:rsidR="6B9641FC" w:rsidRDefault="4E700E57"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26</w:t>
            </w:r>
          </w:p>
        </w:tc>
        <w:tc>
          <w:tcPr>
            <w:tcW w:w="7800" w:type="dxa"/>
          </w:tcPr>
          <w:p w14:paraId="5E115C03" w14:textId="5FA5A630"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Help students to develop positive relationships with their classmates</w:t>
            </w:r>
          </w:p>
        </w:tc>
      </w:tr>
      <w:tr w:rsidR="67A4127F" w14:paraId="6D1E20C5"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1FE11360" w14:textId="04950DFE" w:rsidR="458C6C9D" w:rsidRDefault="5FF272E4"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27</w:t>
            </w:r>
          </w:p>
        </w:tc>
        <w:tc>
          <w:tcPr>
            <w:tcW w:w="7800" w:type="dxa"/>
          </w:tcPr>
          <w:p w14:paraId="0DDDA699" w14:textId="7A111182"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Revise instructional material to include a better representation of cultural groups </w:t>
            </w:r>
          </w:p>
        </w:tc>
      </w:tr>
      <w:tr w:rsidR="67A4127F" w14:paraId="4C6D631D"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1507BD0F" w14:textId="748FE389" w:rsidR="458C6C9D" w:rsidRDefault="5FF272E4"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28</w:t>
            </w:r>
          </w:p>
        </w:tc>
        <w:tc>
          <w:tcPr>
            <w:tcW w:w="7800" w:type="dxa"/>
          </w:tcPr>
          <w:p w14:paraId="0C1C372A" w14:textId="4A94E445"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Critically examine the curriculum to determine whether it reinforces negative cultural stereotypes </w:t>
            </w:r>
          </w:p>
        </w:tc>
      </w:tr>
      <w:tr w:rsidR="67A4127F" w14:paraId="64BB698B"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19130B00" w14:textId="57E80546" w:rsidR="4F226C24" w:rsidRDefault="5EE7309B"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29</w:t>
            </w:r>
          </w:p>
        </w:tc>
        <w:tc>
          <w:tcPr>
            <w:tcW w:w="7800" w:type="dxa"/>
          </w:tcPr>
          <w:p w14:paraId="4614B0A6" w14:textId="5B9DE712"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Design a lesson that shows how other cultural groups have made use of mathematics</w:t>
            </w:r>
          </w:p>
        </w:tc>
      </w:tr>
      <w:tr w:rsidR="67A4127F" w14:paraId="496140C3"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11D9249E" w14:textId="13A9FEF5" w:rsidR="592515CC" w:rsidRDefault="13B46DEB"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30</w:t>
            </w:r>
          </w:p>
        </w:tc>
        <w:tc>
          <w:tcPr>
            <w:tcW w:w="7800" w:type="dxa"/>
          </w:tcPr>
          <w:p w14:paraId="052E5BA6" w14:textId="2D925956"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Model classroom tasks to enhance English Language Learners’ understanding</w:t>
            </w:r>
          </w:p>
        </w:tc>
      </w:tr>
      <w:tr w:rsidR="67A4127F" w14:paraId="62949E9E"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34053A42" w14:textId="1139606A" w:rsidR="592515CC" w:rsidRDefault="13B46DEB"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31</w:t>
            </w:r>
          </w:p>
        </w:tc>
        <w:tc>
          <w:tcPr>
            <w:tcW w:w="7800" w:type="dxa"/>
          </w:tcPr>
          <w:p w14:paraId="076B2A6D" w14:textId="6B53BCAA"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Communicate with the parents of English Language Learners regarding their child’s achievement </w:t>
            </w:r>
          </w:p>
        </w:tc>
      </w:tr>
      <w:tr w:rsidR="67A4127F" w14:paraId="6CE9A88E"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2684762C" w14:textId="355A1066" w:rsidR="57A7E0E3" w:rsidRDefault="75956D99"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32</w:t>
            </w:r>
          </w:p>
        </w:tc>
        <w:tc>
          <w:tcPr>
            <w:tcW w:w="7800" w:type="dxa"/>
          </w:tcPr>
          <w:p w14:paraId="65A0E088" w14:textId="17482BEA"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Help students feel like important members of the classroom</w:t>
            </w:r>
          </w:p>
        </w:tc>
      </w:tr>
      <w:tr w:rsidR="67A4127F" w14:paraId="30A46B7E"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104172A7" w14:textId="31587A7E" w:rsidR="089790A2" w:rsidRDefault="262AAC43"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33</w:t>
            </w:r>
          </w:p>
        </w:tc>
        <w:tc>
          <w:tcPr>
            <w:tcW w:w="7800" w:type="dxa"/>
          </w:tcPr>
          <w:p w14:paraId="3F66D995" w14:textId="0E45F6D4"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Identify ways that standardized tests may be biased towards culturally diverse students </w:t>
            </w:r>
          </w:p>
        </w:tc>
      </w:tr>
      <w:tr w:rsidR="67A4127F" w14:paraId="11138F9B"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7951D8AC" w14:textId="637B4D4E" w:rsidR="44E5987C" w:rsidRDefault="776C9B12"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34</w:t>
            </w:r>
          </w:p>
        </w:tc>
        <w:tc>
          <w:tcPr>
            <w:tcW w:w="7800" w:type="dxa"/>
          </w:tcPr>
          <w:p w14:paraId="705A236C" w14:textId="4EE02DE9"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Use a learning preference inventory to gather data about how my students like to learn</w:t>
            </w:r>
          </w:p>
        </w:tc>
      </w:tr>
      <w:tr w:rsidR="67A4127F" w14:paraId="75D6A405"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20014F2A" w14:textId="1899D945" w:rsidR="6BB2373E" w:rsidRDefault="0BBABD9E"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35</w:t>
            </w:r>
          </w:p>
        </w:tc>
        <w:tc>
          <w:tcPr>
            <w:tcW w:w="7800" w:type="dxa"/>
          </w:tcPr>
          <w:p w14:paraId="7D314215" w14:textId="14C5958A" w:rsidR="6BB2373E" w:rsidRDefault="5523D8AF"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Use examples that are familiar to students from diverse cultural backgrounds</w:t>
            </w:r>
          </w:p>
        </w:tc>
      </w:tr>
      <w:tr w:rsidR="67A4127F" w14:paraId="57FBD3E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013DE811" w14:textId="6E2826A2" w:rsidR="6BB2373E" w:rsidRDefault="0BBABD9E"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36</w:t>
            </w:r>
          </w:p>
        </w:tc>
        <w:tc>
          <w:tcPr>
            <w:tcW w:w="7800" w:type="dxa"/>
          </w:tcPr>
          <w:p w14:paraId="7B500B14" w14:textId="66058EFE"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Explain new concepts using examples that are taken from my students’ everyday lives</w:t>
            </w:r>
          </w:p>
        </w:tc>
      </w:tr>
      <w:tr w:rsidR="67A4127F" w14:paraId="448D4505"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13407BD3" w14:textId="51B8DA6A" w:rsidR="62FF9245" w:rsidRDefault="4BB71E55"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37</w:t>
            </w:r>
          </w:p>
        </w:tc>
        <w:tc>
          <w:tcPr>
            <w:tcW w:w="7800" w:type="dxa"/>
          </w:tcPr>
          <w:p w14:paraId="7A08C424" w14:textId="2B2C3446"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Obtain information regarding my students’ academic interests</w:t>
            </w:r>
          </w:p>
        </w:tc>
      </w:tr>
      <w:tr w:rsidR="67A4127F" w14:paraId="467F9AAA"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10ACE5F4" w14:textId="76B10F39" w:rsidR="1648ECCF" w:rsidRDefault="4A2B2A9D"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38</w:t>
            </w:r>
          </w:p>
        </w:tc>
        <w:tc>
          <w:tcPr>
            <w:tcW w:w="7800" w:type="dxa"/>
          </w:tcPr>
          <w:p w14:paraId="66A90618" w14:textId="42572169"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Use the interests of my students to make learning meaningful for them</w:t>
            </w:r>
          </w:p>
        </w:tc>
      </w:tr>
      <w:tr w:rsidR="67A4127F" w14:paraId="73D963E2"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6E05F830" w14:textId="3CCAD830" w:rsidR="6E273BA0" w:rsidRDefault="7178022C"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39</w:t>
            </w:r>
          </w:p>
        </w:tc>
        <w:tc>
          <w:tcPr>
            <w:tcW w:w="7800" w:type="dxa"/>
          </w:tcPr>
          <w:p w14:paraId="2931EE43" w14:textId="75A2AD47"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Implement cooperative learning activities for those students who like to work in groups</w:t>
            </w:r>
          </w:p>
        </w:tc>
      </w:tr>
      <w:tr w:rsidR="67A4127F" w14:paraId="561616C7"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60" w:type="dxa"/>
          </w:tcPr>
          <w:p w14:paraId="4C09C416" w14:textId="0E85A371" w:rsidR="476CA428" w:rsidRDefault="05959941" w:rsidP="2F275571">
            <w:pPr>
              <w:spacing w:line="360" w:lineRule="auto"/>
              <w:rPr>
                <w:rFonts w:ascii="Times New Roman" w:eastAsia="Times New Roman" w:hAnsi="Times New Roman" w:cs="Times New Roman"/>
                <w:b w:val="0"/>
                <w:bCs w:val="0"/>
                <w:color w:val="000000" w:themeColor="text1"/>
                <w:sz w:val="24"/>
                <w:szCs w:val="24"/>
              </w:rPr>
            </w:pPr>
            <w:r w:rsidRPr="2DCE955F">
              <w:rPr>
                <w:rFonts w:ascii="Times New Roman" w:eastAsia="Times New Roman" w:hAnsi="Times New Roman" w:cs="Times New Roman"/>
                <w:b w:val="0"/>
                <w:bCs w:val="0"/>
                <w:color w:val="000000" w:themeColor="text1"/>
                <w:sz w:val="24"/>
                <w:szCs w:val="24"/>
              </w:rPr>
              <w:t>40</w:t>
            </w:r>
          </w:p>
        </w:tc>
        <w:tc>
          <w:tcPr>
            <w:tcW w:w="7800" w:type="dxa"/>
          </w:tcPr>
          <w:p w14:paraId="69673318" w14:textId="78900C2A" w:rsidR="6AAC3A14" w:rsidRDefault="16129FD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Design instruction that matches my students’ developmental needs</w:t>
            </w:r>
          </w:p>
        </w:tc>
      </w:tr>
    </w:tbl>
    <w:p w14:paraId="705A0504" w14:textId="45C1EFC4" w:rsidR="4668F035" w:rsidRDefault="70422724" w:rsidP="67A4127F">
      <w:pPr>
        <w:spacing w:line="480" w:lineRule="auto"/>
        <w:ind w:firstLine="72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The Culturally Responsive Teaching Outcome Expectancy Scale (CRTOE) has 26 items and can be used to assess to what degree a teacher believes that engaging in CRTP will positively affect student outcomes and the learning environment. It can be utilized with teachers from kindergarten through twelfth grade. </w:t>
      </w:r>
      <w:r w:rsidR="65070375" w:rsidRPr="15F7EB13">
        <w:rPr>
          <w:rFonts w:ascii="Times New Roman" w:eastAsia="Times New Roman" w:hAnsi="Times New Roman" w:cs="Times New Roman"/>
          <w:color w:val="000000" w:themeColor="text1"/>
          <w:sz w:val="24"/>
          <w:szCs w:val="24"/>
        </w:rPr>
        <w:t xml:space="preserve">Of the three validated CRTP surveys, the CRTOE is the least utilized across literature and rarely the stand-alone data gathering tool for a study. </w:t>
      </w:r>
    </w:p>
    <w:p w14:paraId="4151E23C" w14:textId="38B95499" w:rsidR="05BE00CE" w:rsidRDefault="05BE00CE" w:rsidP="6058675C">
      <w:pPr>
        <w:spacing w:line="240" w:lineRule="auto"/>
        <w:rPr>
          <w:rFonts w:ascii="Times New Roman" w:eastAsia="Times New Roman" w:hAnsi="Times New Roman" w:cs="Times New Roman"/>
          <w:b/>
          <w:bCs/>
          <w:color w:val="000000" w:themeColor="text1"/>
          <w:sz w:val="24"/>
          <w:szCs w:val="24"/>
        </w:rPr>
      </w:pPr>
      <w:r w:rsidRPr="6058675C">
        <w:rPr>
          <w:rFonts w:ascii="Times New Roman" w:eastAsia="Times New Roman" w:hAnsi="Times New Roman" w:cs="Times New Roman"/>
          <w:b/>
          <w:bCs/>
          <w:color w:val="000000" w:themeColor="text1"/>
          <w:sz w:val="24"/>
          <w:szCs w:val="24"/>
        </w:rPr>
        <w:t>Table 3</w:t>
      </w:r>
    </w:p>
    <w:p w14:paraId="05F6F621" w14:textId="209995EC" w:rsidR="05BE00CE" w:rsidRDefault="05BE00CE" w:rsidP="6058675C">
      <w:pPr>
        <w:spacing w:line="240" w:lineRule="auto"/>
        <w:rPr>
          <w:rFonts w:ascii="Times New Roman" w:eastAsia="Times New Roman" w:hAnsi="Times New Roman" w:cs="Times New Roman"/>
          <w:i/>
          <w:iCs/>
          <w:color w:val="000000" w:themeColor="text1"/>
          <w:sz w:val="24"/>
          <w:szCs w:val="24"/>
        </w:rPr>
      </w:pPr>
      <w:r w:rsidRPr="6058675C">
        <w:rPr>
          <w:rFonts w:ascii="Times New Roman" w:eastAsia="Times New Roman" w:hAnsi="Times New Roman" w:cs="Times New Roman"/>
          <w:i/>
          <w:iCs/>
          <w:color w:val="000000" w:themeColor="text1"/>
          <w:sz w:val="24"/>
          <w:szCs w:val="24"/>
        </w:rPr>
        <w:t>Culturally Responsive Teaching Outcome Expectancy Scale Prompts</w:t>
      </w:r>
    </w:p>
    <w:tbl>
      <w:tblPr>
        <w:tblStyle w:val="PlainTable2"/>
        <w:tblW w:w="0" w:type="auto"/>
        <w:tblLayout w:type="fixed"/>
        <w:tblLook w:val="06A0" w:firstRow="1" w:lastRow="0" w:firstColumn="1" w:lastColumn="0" w:noHBand="1" w:noVBand="1"/>
      </w:tblPr>
      <w:tblGrid>
        <w:gridCol w:w="1605"/>
        <w:gridCol w:w="7755"/>
      </w:tblGrid>
      <w:tr w:rsidR="67A4127F" w14:paraId="543BB2D5" w14:textId="77777777" w:rsidTr="2DCE955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5" w:type="dxa"/>
          </w:tcPr>
          <w:p w14:paraId="0A54AFC9" w14:textId="7BA0A2FB"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Item #</w:t>
            </w:r>
          </w:p>
        </w:tc>
        <w:tc>
          <w:tcPr>
            <w:tcW w:w="7755" w:type="dxa"/>
          </w:tcPr>
          <w:p w14:paraId="19877E23" w14:textId="5F30F4DC" w:rsidR="2DED721D" w:rsidRDefault="65107366"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b w:val="0"/>
                <w:bCs w:val="0"/>
                <w:color w:val="000000" w:themeColor="text1"/>
                <w:sz w:val="24"/>
                <w:szCs w:val="24"/>
              </w:rPr>
              <w:t>Item Prompt</w:t>
            </w:r>
          </w:p>
        </w:tc>
      </w:tr>
      <w:tr w:rsidR="67A4127F" w14:paraId="201903E5"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2A3F8436" w14:textId="7BE2F048"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w:t>
            </w:r>
          </w:p>
        </w:tc>
        <w:tc>
          <w:tcPr>
            <w:tcW w:w="7755" w:type="dxa"/>
          </w:tcPr>
          <w:p w14:paraId="10CB9070" w14:textId="61A8BEE4"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A positive teacher-student relationship can be established by building a sense of trust in my students.</w:t>
            </w:r>
          </w:p>
        </w:tc>
      </w:tr>
      <w:tr w:rsidR="67A4127F" w14:paraId="4D589E73"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5EE34EC8" w14:textId="3FDFE832"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2</w:t>
            </w:r>
          </w:p>
        </w:tc>
        <w:tc>
          <w:tcPr>
            <w:tcW w:w="7755" w:type="dxa"/>
          </w:tcPr>
          <w:p w14:paraId="4869A80C" w14:textId="70A73246"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Incorporating a variety of teaching methods will help my students to be successful. </w:t>
            </w:r>
          </w:p>
        </w:tc>
      </w:tr>
      <w:tr w:rsidR="67A4127F" w14:paraId="0DA509C2"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05D92A27" w14:textId="391EDF71"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3</w:t>
            </w:r>
          </w:p>
        </w:tc>
        <w:tc>
          <w:tcPr>
            <w:tcW w:w="7755" w:type="dxa"/>
          </w:tcPr>
          <w:p w14:paraId="78DC4B6A" w14:textId="66773C06"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Students will be successful when instruction is adapted to meet their needs.</w:t>
            </w:r>
          </w:p>
        </w:tc>
      </w:tr>
      <w:tr w:rsidR="67A4127F" w14:paraId="355852EB"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29512AA9" w14:textId="0BE56872"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4</w:t>
            </w:r>
          </w:p>
        </w:tc>
        <w:tc>
          <w:tcPr>
            <w:tcW w:w="7755" w:type="dxa"/>
          </w:tcPr>
          <w:p w14:paraId="5CB3751A" w14:textId="682D2D06"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Developing a community of learners when my class consists of students from diverse cultural backgrounds will promote positive interactions between students.</w:t>
            </w:r>
          </w:p>
        </w:tc>
      </w:tr>
      <w:tr w:rsidR="67A4127F" w14:paraId="749A1C98"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212597AA" w14:textId="769A589F"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5</w:t>
            </w:r>
          </w:p>
        </w:tc>
        <w:tc>
          <w:tcPr>
            <w:tcW w:w="7755" w:type="dxa"/>
          </w:tcPr>
          <w:p w14:paraId="1942523D" w14:textId="71C19F32"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Acknowledging the ways that the school culture is different from my students’ home culture will minimize the likelihood of discipline problems.</w:t>
            </w:r>
          </w:p>
        </w:tc>
      </w:tr>
      <w:tr w:rsidR="67A4127F" w14:paraId="4F2DB01E"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1E7AF019" w14:textId="0374D9D8"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6</w:t>
            </w:r>
          </w:p>
        </w:tc>
        <w:tc>
          <w:tcPr>
            <w:tcW w:w="7755" w:type="dxa"/>
          </w:tcPr>
          <w:p w14:paraId="75A3AAE5" w14:textId="2AC548C3" w:rsidR="2DED721D" w:rsidRDefault="575C552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Understanding the communication preferences of my students will decrease the likelihood of student-teacher communication problem.</w:t>
            </w:r>
          </w:p>
        </w:tc>
      </w:tr>
      <w:tr w:rsidR="67A4127F" w14:paraId="154A715E"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2A343384" w14:textId="7CCA32C9"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7</w:t>
            </w:r>
          </w:p>
        </w:tc>
        <w:tc>
          <w:tcPr>
            <w:tcW w:w="7755" w:type="dxa"/>
          </w:tcPr>
          <w:p w14:paraId="29802EEC" w14:textId="2FD14B95"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Connecting my students’ prior knowledge with new incoming information will lead to deeper learning. </w:t>
            </w:r>
          </w:p>
        </w:tc>
      </w:tr>
      <w:tr w:rsidR="67A4127F" w14:paraId="65B2617F"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23C49241" w14:textId="700CABF0"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8</w:t>
            </w:r>
          </w:p>
        </w:tc>
        <w:tc>
          <w:tcPr>
            <w:tcW w:w="7755" w:type="dxa"/>
          </w:tcPr>
          <w:p w14:paraId="7B759CE2" w14:textId="4E545E92"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Matching instruction to the students’ learning preferences will enhance their learning. </w:t>
            </w:r>
          </w:p>
        </w:tc>
      </w:tr>
      <w:tr w:rsidR="67A4127F" w14:paraId="2D7BD8BB"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30A543D0" w14:textId="52E8139F"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9</w:t>
            </w:r>
          </w:p>
        </w:tc>
        <w:tc>
          <w:tcPr>
            <w:tcW w:w="7755" w:type="dxa"/>
          </w:tcPr>
          <w:p w14:paraId="7678437B" w14:textId="6C5DF2F2"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Revising instruction material to include a better representation of the students’ cultural group will foster positive self-images.</w:t>
            </w:r>
          </w:p>
        </w:tc>
      </w:tr>
      <w:tr w:rsidR="67A4127F" w14:paraId="0BFEB187"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5F4E8533" w14:textId="6F5366F2"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10</w:t>
            </w:r>
          </w:p>
        </w:tc>
        <w:tc>
          <w:tcPr>
            <w:tcW w:w="7755" w:type="dxa"/>
          </w:tcPr>
          <w:p w14:paraId="22F20C18" w14:textId="793BAB9E"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Providing English Language Learners with visual aids will enhance their understanding of assignments.</w:t>
            </w:r>
          </w:p>
        </w:tc>
      </w:tr>
      <w:tr w:rsidR="67A4127F" w14:paraId="4DADCFD6"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10DB92DB" w14:textId="0338EC8C"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11</w:t>
            </w:r>
          </w:p>
        </w:tc>
        <w:tc>
          <w:tcPr>
            <w:tcW w:w="7755" w:type="dxa"/>
          </w:tcPr>
          <w:p w14:paraId="3AE2F912" w14:textId="509DACE2"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Students will develop an appreciation for their culture when they are taught about the contributions their culture has made over time. </w:t>
            </w:r>
          </w:p>
        </w:tc>
      </w:tr>
      <w:tr w:rsidR="67A4127F" w14:paraId="1201E7A9"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0E32EC48" w14:textId="7C55CBE1"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12</w:t>
            </w:r>
          </w:p>
        </w:tc>
        <w:tc>
          <w:tcPr>
            <w:tcW w:w="7755" w:type="dxa"/>
          </w:tcPr>
          <w:p w14:paraId="06BD7265" w14:textId="3C055031"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Conveying the message that parents are an important part of the </w:t>
            </w:r>
            <w:r w:rsidR="3EE41B61" w:rsidRPr="2F275571">
              <w:rPr>
                <w:rFonts w:ascii="Times New Roman" w:eastAsia="Times New Roman" w:hAnsi="Times New Roman" w:cs="Times New Roman"/>
                <w:color w:val="000000" w:themeColor="text1"/>
                <w:sz w:val="24"/>
                <w:szCs w:val="24"/>
              </w:rPr>
              <w:t>classroom</w:t>
            </w:r>
            <w:r w:rsidRPr="2F275571">
              <w:rPr>
                <w:rFonts w:ascii="Times New Roman" w:eastAsia="Times New Roman" w:hAnsi="Times New Roman" w:cs="Times New Roman"/>
                <w:color w:val="000000" w:themeColor="text1"/>
                <w:sz w:val="24"/>
                <w:szCs w:val="24"/>
              </w:rPr>
              <w:t xml:space="preserve"> will increase parent participation. </w:t>
            </w:r>
          </w:p>
        </w:tc>
      </w:tr>
      <w:tr w:rsidR="67A4127F" w14:paraId="49795F2E"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2DAF014A" w14:textId="0AEB629D"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13</w:t>
            </w:r>
          </w:p>
        </w:tc>
        <w:tc>
          <w:tcPr>
            <w:tcW w:w="7755" w:type="dxa"/>
          </w:tcPr>
          <w:p w14:paraId="4AA3CBC3" w14:textId="452D8CBA"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The likelihood of student-teacher misunderstandings decreases when my students’ cultural background is understood. </w:t>
            </w:r>
          </w:p>
        </w:tc>
      </w:tr>
      <w:tr w:rsidR="67A4127F" w14:paraId="7E8E364B"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4CA49157" w14:textId="0551204F"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14</w:t>
            </w:r>
          </w:p>
        </w:tc>
        <w:tc>
          <w:tcPr>
            <w:tcW w:w="7755" w:type="dxa"/>
          </w:tcPr>
          <w:p w14:paraId="55678FA7" w14:textId="5B85CA38"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Changing the structure of the classroom so that it is compatible with my students’ home culture will increase their motivation to come to class.</w:t>
            </w:r>
          </w:p>
        </w:tc>
      </w:tr>
      <w:tr w:rsidR="67A4127F" w14:paraId="2955EF3D"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7D54FCC9" w14:textId="1FD9A117"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15</w:t>
            </w:r>
          </w:p>
        </w:tc>
        <w:tc>
          <w:tcPr>
            <w:tcW w:w="7755" w:type="dxa"/>
          </w:tcPr>
          <w:p w14:paraId="06367A5C" w14:textId="1B9F46F0"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Establishing positive home-school relations will increase parental involvement.</w:t>
            </w:r>
          </w:p>
        </w:tc>
      </w:tr>
      <w:tr w:rsidR="67A4127F" w14:paraId="23F375E9"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0E53CEEB" w14:textId="582F9B48"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16</w:t>
            </w:r>
          </w:p>
        </w:tc>
        <w:tc>
          <w:tcPr>
            <w:tcW w:w="7755" w:type="dxa"/>
          </w:tcPr>
          <w:p w14:paraId="3C97606A" w14:textId="2045F230"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Student attendance will increase when a personal relationship between the teacher and students has been developed.</w:t>
            </w:r>
          </w:p>
        </w:tc>
      </w:tr>
      <w:tr w:rsidR="67A4127F" w14:paraId="24B3485C"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0CA1857D" w14:textId="2593D6D1"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17</w:t>
            </w:r>
          </w:p>
        </w:tc>
        <w:tc>
          <w:tcPr>
            <w:tcW w:w="7755" w:type="dxa"/>
          </w:tcPr>
          <w:p w14:paraId="701BCC80" w14:textId="477C862A" w:rsidR="2DED721D" w:rsidRDefault="575C552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Assessing student learning using a variety of assessment procedures will provide a better picture of what they have learned. </w:t>
            </w:r>
          </w:p>
        </w:tc>
      </w:tr>
      <w:tr w:rsidR="67A4127F" w14:paraId="70E560EF"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5044025A" w14:textId="1D679219"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18</w:t>
            </w:r>
          </w:p>
        </w:tc>
        <w:tc>
          <w:tcPr>
            <w:tcW w:w="7755" w:type="dxa"/>
          </w:tcPr>
          <w:p w14:paraId="0B4A0257" w14:textId="3619FC92"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Using my students’ interests when designing instruction will increase their motivation to learn. </w:t>
            </w:r>
          </w:p>
        </w:tc>
      </w:tr>
      <w:tr w:rsidR="67A4127F" w14:paraId="03E886B0"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5116A614" w14:textId="52E51B51"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19</w:t>
            </w:r>
          </w:p>
        </w:tc>
        <w:tc>
          <w:tcPr>
            <w:tcW w:w="7755" w:type="dxa"/>
          </w:tcPr>
          <w:p w14:paraId="114D9496" w14:textId="29029317"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Simplifying the language used during the presentation will enhance English Language Learners’ comprehension of the lesson. </w:t>
            </w:r>
          </w:p>
        </w:tc>
      </w:tr>
      <w:tr w:rsidR="67A4127F" w14:paraId="52362442"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1DF3FCBC" w14:textId="70BCD101"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20</w:t>
            </w:r>
          </w:p>
        </w:tc>
        <w:tc>
          <w:tcPr>
            <w:tcW w:w="7755" w:type="dxa"/>
          </w:tcPr>
          <w:p w14:paraId="25C39F53" w14:textId="4652FEF2"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The frequency that students’ abilities are misdiagnosed will decrease when their standardized scores are interpreted with caution.</w:t>
            </w:r>
          </w:p>
        </w:tc>
      </w:tr>
      <w:tr w:rsidR="67A4127F" w14:paraId="116FB482"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36646D1D" w14:textId="3E46EDB6"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21</w:t>
            </w:r>
          </w:p>
        </w:tc>
        <w:tc>
          <w:tcPr>
            <w:tcW w:w="7755" w:type="dxa"/>
          </w:tcPr>
          <w:p w14:paraId="6D5311FE" w14:textId="3B974BE9"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Encouraging students to use their native language will help to maintain students’ cultural identity.</w:t>
            </w:r>
          </w:p>
        </w:tc>
      </w:tr>
      <w:tr w:rsidR="67A4127F" w14:paraId="45A4780E"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074E53B9" w14:textId="5305662E"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22</w:t>
            </w:r>
          </w:p>
        </w:tc>
        <w:tc>
          <w:tcPr>
            <w:tcW w:w="7755" w:type="dxa"/>
          </w:tcPr>
          <w:p w14:paraId="609F0715" w14:textId="5F5DB350"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Students’ self-esteem can be enhanced when their cultural background is valued by the teacher.</w:t>
            </w:r>
          </w:p>
        </w:tc>
      </w:tr>
      <w:tr w:rsidR="67A4127F" w14:paraId="50828008"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577D6261" w14:textId="22670494"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23</w:t>
            </w:r>
          </w:p>
        </w:tc>
        <w:tc>
          <w:tcPr>
            <w:tcW w:w="7755" w:type="dxa"/>
          </w:tcPr>
          <w:p w14:paraId="7F900390" w14:textId="7402E481"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Helping students from diverse cultural backgrounds succeed in school will increase their confidence in their academic ability.</w:t>
            </w:r>
          </w:p>
        </w:tc>
      </w:tr>
      <w:tr w:rsidR="67A4127F" w14:paraId="59DE4D9A"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5FE4EBEE" w14:textId="1720D392"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24</w:t>
            </w:r>
          </w:p>
        </w:tc>
        <w:tc>
          <w:tcPr>
            <w:tcW w:w="7755" w:type="dxa"/>
          </w:tcPr>
          <w:p w14:paraId="62229284" w14:textId="708D7DFF"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Students’ academic achievement will increase when they are provided with unbiased access to the necessary learning resources.</w:t>
            </w:r>
          </w:p>
        </w:tc>
      </w:tr>
      <w:tr w:rsidR="67A4127F" w14:paraId="1FC5532D"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2D09C522" w14:textId="614C702C"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25</w:t>
            </w:r>
          </w:p>
        </w:tc>
        <w:tc>
          <w:tcPr>
            <w:tcW w:w="7755" w:type="dxa"/>
          </w:tcPr>
          <w:p w14:paraId="4A4B0E0B" w14:textId="1DF02EEB"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Using culturally familiar examples will make learning new concepts easier.</w:t>
            </w:r>
          </w:p>
        </w:tc>
      </w:tr>
      <w:tr w:rsidR="67A4127F" w14:paraId="71E7FD70" w14:textId="77777777" w:rsidTr="2DCE955F">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1D59C3F4" w14:textId="0727FA94" w:rsidR="2DED721D" w:rsidRDefault="6510736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26</w:t>
            </w:r>
          </w:p>
        </w:tc>
        <w:tc>
          <w:tcPr>
            <w:tcW w:w="7755" w:type="dxa"/>
          </w:tcPr>
          <w:p w14:paraId="64870767" w14:textId="13714204" w:rsidR="2DED721D" w:rsidRDefault="6510736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When students see themselves in the pictures that are displayed in the classroom, they develop a positive self-identity.</w:t>
            </w:r>
          </w:p>
        </w:tc>
      </w:tr>
    </w:tbl>
    <w:p w14:paraId="0EF37D65" w14:textId="0E8AB9E7" w:rsidR="4668F035" w:rsidRDefault="391B0F29" w:rsidP="67A4127F">
      <w:pPr>
        <w:spacing w:line="480" w:lineRule="auto"/>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Student perspectives</w:t>
      </w:r>
    </w:p>
    <w:p w14:paraId="5776CF78" w14:textId="3213B0F4" w:rsidR="4668F035" w:rsidRDefault="4668F035" w:rsidP="3BDC9FE6">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One study examining student perspectives on culturally responsive teaching and their connection with academics found that practices and promotion of culturally responsive teaching were positively associated with academic outcomes (Byrd, 2016). Byrd's study included surveys of 315 students across the nation. Student surveys included two subscales. The first subscale asked questions related to the teacher's practices and </w:t>
      </w:r>
      <w:r w:rsidR="3EC24770" w:rsidRPr="06459ED9">
        <w:rPr>
          <w:rFonts w:ascii="Times New Roman" w:eastAsia="Times New Roman" w:hAnsi="Times New Roman" w:cs="Times New Roman"/>
          <w:color w:val="000000" w:themeColor="text1"/>
          <w:sz w:val="24"/>
          <w:szCs w:val="24"/>
        </w:rPr>
        <w:t>whether</w:t>
      </w:r>
      <w:r w:rsidRPr="06459ED9">
        <w:rPr>
          <w:rFonts w:ascii="Times New Roman" w:eastAsia="Times New Roman" w:hAnsi="Times New Roman" w:cs="Times New Roman"/>
          <w:color w:val="000000" w:themeColor="text1"/>
          <w:sz w:val="24"/>
          <w:szCs w:val="24"/>
        </w:rPr>
        <w:t xml:space="preserve"> the teacher was delivering constructionist practices. The second subscale </w:t>
      </w:r>
      <w:r w:rsidR="049C225C" w:rsidRPr="06459ED9">
        <w:rPr>
          <w:rFonts w:ascii="Times New Roman" w:eastAsia="Times New Roman" w:hAnsi="Times New Roman" w:cs="Times New Roman"/>
          <w:color w:val="000000" w:themeColor="text1"/>
          <w:sz w:val="24"/>
          <w:szCs w:val="24"/>
        </w:rPr>
        <w:t xml:space="preserve">was </w:t>
      </w:r>
      <w:r w:rsidRPr="06459ED9">
        <w:rPr>
          <w:rFonts w:ascii="Times New Roman" w:eastAsia="Times New Roman" w:hAnsi="Times New Roman" w:cs="Times New Roman"/>
          <w:color w:val="000000" w:themeColor="text1"/>
          <w:sz w:val="24"/>
          <w:szCs w:val="24"/>
        </w:rPr>
        <w:t xml:space="preserve">set to </w:t>
      </w:r>
      <w:r w:rsidR="5DE22168" w:rsidRPr="06459ED9">
        <w:rPr>
          <w:rFonts w:ascii="Times New Roman" w:eastAsia="Times New Roman" w:hAnsi="Times New Roman" w:cs="Times New Roman"/>
          <w:color w:val="000000" w:themeColor="text1"/>
          <w:sz w:val="24"/>
          <w:szCs w:val="24"/>
        </w:rPr>
        <w:t>gauge the degree to which teachers delivered instruction with students' culture and home life in the classroom</w:t>
      </w:r>
      <w:r w:rsidR="33EAB338" w:rsidRPr="06459ED9">
        <w:rPr>
          <w:rFonts w:ascii="Times New Roman" w:eastAsia="Times New Roman" w:hAnsi="Times New Roman" w:cs="Times New Roman"/>
          <w:color w:val="000000" w:themeColor="text1"/>
          <w:sz w:val="24"/>
          <w:szCs w:val="24"/>
        </w:rPr>
        <w:t xml:space="preserve"> (Byrd, 2016)</w:t>
      </w:r>
      <w:r w:rsidR="5DE22168" w:rsidRPr="06459ED9">
        <w:rPr>
          <w:rFonts w:ascii="Times New Roman" w:eastAsia="Times New Roman" w:hAnsi="Times New Roman" w:cs="Times New Roman"/>
          <w:color w:val="000000" w:themeColor="text1"/>
          <w:sz w:val="24"/>
          <w:szCs w:val="24"/>
        </w:rPr>
        <w:t>. Their findings model partially confirmed their hypothesis that more constructivist teaching practices that couple culturally relevant teaching and promotion of cultural competence would be associated with both better academic outcomes and more positive racial attitudes</w:t>
      </w:r>
      <w:r w:rsidR="4326358F" w:rsidRPr="06459ED9">
        <w:rPr>
          <w:rFonts w:ascii="Times New Roman" w:eastAsia="Times New Roman" w:hAnsi="Times New Roman" w:cs="Times New Roman"/>
          <w:color w:val="000000" w:themeColor="text1"/>
          <w:sz w:val="24"/>
          <w:szCs w:val="24"/>
        </w:rPr>
        <w:t xml:space="preserve"> (Byrd, 2016)</w:t>
      </w:r>
      <w:r w:rsidR="5DE22168" w:rsidRPr="06459ED9">
        <w:rPr>
          <w:rFonts w:ascii="Times New Roman" w:eastAsia="Times New Roman" w:hAnsi="Times New Roman" w:cs="Times New Roman"/>
          <w:color w:val="000000" w:themeColor="text1"/>
          <w:sz w:val="24"/>
          <w:szCs w:val="24"/>
        </w:rPr>
        <w:t xml:space="preserve">. Their model for feelings of belonging explained 23% of the variance in the </w:t>
      </w:r>
      <w:r w:rsidR="047365FD" w:rsidRPr="06459ED9">
        <w:rPr>
          <w:rFonts w:ascii="Times New Roman" w:eastAsia="Times New Roman" w:hAnsi="Times New Roman" w:cs="Times New Roman"/>
          <w:color w:val="000000" w:themeColor="text1"/>
          <w:sz w:val="24"/>
          <w:szCs w:val="24"/>
        </w:rPr>
        <w:t>one</w:t>
      </w:r>
      <w:r w:rsidR="403934FA" w:rsidRPr="06459ED9">
        <w:rPr>
          <w:rFonts w:ascii="Times New Roman" w:eastAsia="Times New Roman" w:hAnsi="Times New Roman" w:cs="Times New Roman"/>
          <w:color w:val="000000" w:themeColor="text1"/>
          <w:sz w:val="24"/>
          <w:szCs w:val="24"/>
        </w:rPr>
        <w:t xml:space="preserve"> and</w:t>
      </w:r>
      <w:r w:rsidRPr="06459ED9">
        <w:rPr>
          <w:rFonts w:ascii="Times New Roman" w:eastAsia="Times New Roman" w:hAnsi="Times New Roman" w:cs="Times New Roman"/>
          <w:color w:val="000000" w:themeColor="text1"/>
          <w:sz w:val="24"/>
          <w:szCs w:val="24"/>
        </w:rPr>
        <w:t xml:space="preserve"> w</w:t>
      </w:r>
      <w:r w:rsidR="61834864" w:rsidRPr="06459ED9">
        <w:rPr>
          <w:rFonts w:ascii="Times New Roman" w:eastAsia="Times New Roman" w:hAnsi="Times New Roman" w:cs="Times New Roman"/>
          <w:color w:val="000000" w:themeColor="text1"/>
          <w:sz w:val="24"/>
          <w:szCs w:val="24"/>
        </w:rPr>
        <w:t>as</w:t>
      </w:r>
      <w:r w:rsidRPr="06459ED9">
        <w:rPr>
          <w:rFonts w:ascii="Times New Roman" w:eastAsia="Times New Roman" w:hAnsi="Times New Roman" w:cs="Times New Roman"/>
          <w:color w:val="000000" w:themeColor="text1"/>
          <w:sz w:val="24"/>
          <w:szCs w:val="24"/>
        </w:rPr>
        <w:t xml:space="preserve"> predicted by perceptions of more constru</w:t>
      </w:r>
      <w:r w:rsidR="6B3D7136" w:rsidRPr="06459ED9">
        <w:rPr>
          <w:rFonts w:ascii="Times New Roman" w:eastAsia="Times New Roman" w:hAnsi="Times New Roman" w:cs="Times New Roman"/>
          <w:color w:val="000000" w:themeColor="text1"/>
          <w:sz w:val="24"/>
          <w:szCs w:val="24"/>
        </w:rPr>
        <w:t>ctivi</w:t>
      </w:r>
      <w:r w:rsidRPr="06459ED9">
        <w:rPr>
          <w:rFonts w:ascii="Times New Roman" w:eastAsia="Times New Roman" w:hAnsi="Times New Roman" w:cs="Times New Roman"/>
          <w:color w:val="000000" w:themeColor="text1"/>
          <w:sz w:val="24"/>
          <w:szCs w:val="24"/>
        </w:rPr>
        <w:t xml:space="preserve">st teaching practices and greater promotion of cultural competencies. However, the predictors were not significantly associated with academic self-concept (Byrd, 2016). Byrd </w:t>
      </w:r>
      <w:r w:rsidR="12B8F3AF" w:rsidRPr="06459ED9">
        <w:rPr>
          <w:rFonts w:ascii="Times New Roman" w:eastAsia="Times New Roman" w:hAnsi="Times New Roman" w:cs="Times New Roman"/>
          <w:color w:val="000000" w:themeColor="text1"/>
          <w:sz w:val="24"/>
          <w:szCs w:val="24"/>
        </w:rPr>
        <w:t xml:space="preserve">(2016) </w:t>
      </w:r>
      <w:r w:rsidRPr="06459ED9">
        <w:rPr>
          <w:rFonts w:ascii="Times New Roman" w:eastAsia="Times New Roman" w:hAnsi="Times New Roman" w:cs="Times New Roman"/>
          <w:color w:val="000000" w:themeColor="text1"/>
          <w:sz w:val="24"/>
          <w:szCs w:val="24"/>
        </w:rPr>
        <w:t>also found that perceptions of greater cultural socialization were significantly aligned</w:t>
      </w:r>
      <w:r w:rsidR="502D0BA9" w:rsidRPr="06459ED9">
        <w:rPr>
          <w:rFonts w:ascii="Times New Roman" w:eastAsia="Times New Roman" w:hAnsi="Times New Roman" w:cs="Times New Roman"/>
          <w:color w:val="000000" w:themeColor="text1"/>
          <w:sz w:val="24"/>
          <w:szCs w:val="24"/>
        </w:rPr>
        <w:t xml:space="preserve"> with </w:t>
      </w:r>
      <w:r w:rsidR="2EA1ECEE" w:rsidRPr="06459ED9">
        <w:rPr>
          <w:rFonts w:ascii="Times New Roman" w:eastAsia="Times New Roman" w:hAnsi="Times New Roman" w:cs="Times New Roman"/>
          <w:color w:val="000000" w:themeColor="text1"/>
          <w:sz w:val="24"/>
          <w:szCs w:val="24"/>
        </w:rPr>
        <w:t>exploring</w:t>
      </w:r>
      <w:r w:rsidRPr="06459ED9">
        <w:rPr>
          <w:rFonts w:ascii="Times New Roman" w:eastAsia="Times New Roman" w:hAnsi="Times New Roman" w:cs="Times New Roman"/>
          <w:color w:val="000000" w:themeColor="text1"/>
          <w:sz w:val="24"/>
          <w:szCs w:val="24"/>
        </w:rPr>
        <w:t xml:space="preserve"> ethnic-racial </w:t>
      </w:r>
      <w:r w:rsidR="4EFDB087" w:rsidRPr="06459ED9">
        <w:rPr>
          <w:rFonts w:ascii="Times New Roman" w:eastAsia="Times New Roman" w:hAnsi="Times New Roman" w:cs="Times New Roman"/>
          <w:color w:val="000000" w:themeColor="text1"/>
          <w:sz w:val="24"/>
          <w:szCs w:val="24"/>
        </w:rPr>
        <w:t>identity.</w:t>
      </w:r>
    </w:p>
    <w:p w14:paraId="51F10FCB" w14:textId="7784D5F1" w:rsidR="73D10A46" w:rsidRDefault="73D10A46" w:rsidP="3845BB8B">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Some researchers seek to examine the relationship between perceived school safety or a students’ sense of belonging and their academic outcomes. </w:t>
      </w:r>
      <w:r w:rsidR="598A1343" w:rsidRPr="06459ED9">
        <w:rPr>
          <w:rFonts w:ascii="Times New Roman" w:eastAsia="Times New Roman" w:hAnsi="Times New Roman" w:cs="Times New Roman"/>
          <w:color w:val="000000" w:themeColor="text1"/>
          <w:sz w:val="24"/>
          <w:szCs w:val="24"/>
        </w:rPr>
        <w:t>In</w:t>
      </w:r>
      <w:r w:rsidRPr="06459ED9">
        <w:rPr>
          <w:rFonts w:ascii="Times New Roman" w:eastAsia="Times New Roman" w:hAnsi="Times New Roman" w:cs="Times New Roman"/>
          <w:color w:val="000000" w:themeColor="text1"/>
          <w:sz w:val="24"/>
          <w:szCs w:val="24"/>
        </w:rPr>
        <w:t xml:space="preserve"> </w:t>
      </w:r>
      <w:r w:rsidR="6CAC9C17" w:rsidRPr="06459ED9">
        <w:rPr>
          <w:rFonts w:ascii="Times New Roman" w:eastAsia="Times New Roman" w:hAnsi="Times New Roman" w:cs="Times New Roman"/>
          <w:color w:val="000000" w:themeColor="text1"/>
          <w:sz w:val="24"/>
          <w:szCs w:val="24"/>
        </w:rPr>
        <w:t xml:space="preserve">investigating this potential relationship, scholars often frame their works on theories that could describe the significance of social integration, academic engagement, </w:t>
      </w:r>
      <w:r w:rsidR="605F7251" w:rsidRPr="06459ED9">
        <w:rPr>
          <w:rFonts w:ascii="Times New Roman" w:eastAsia="Times New Roman" w:hAnsi="Times New Roman" w:cs="Times New Roman"/>
          <w:color w:val="000000" w:themeColor="text1"/>
          <w:sz w:val="24"/>
          <w:szCs w:val="24"/>
        </w:rPr>
        <w:t xml:space="preserve">and psychological well-being. A recent study investigated the relationship between </w:t>
      </w:r>
      <w:r w:rsidR="506D4742" w:rsidRPr="06459ED9">
        <w:rPr>
          <w:rFonts w:ascii="Times New Roman" w:eastAsia="Times New Roman" w:hAnsi="Times New Roman" w:cs="Times New Roman"/>
          <w:color w:val="000000" w:themeColor="text1"/>
          <w:sz w:val="24"/>
          <w:szCs w:val="24"/>
        </w:rPr>
        <w:t>four measures of perceived school climate and total absences among students (Hamlin, 2020). This study reviewed measures of perceived school climate such as school safety, relation</w:t>
      </w:r>
      <w:r w:rsidR="02C931CE" w:rsidRPr="06459ED9">
        <w:rPr>
          <w:rFonts w:ascii="Times New Roman" w:eastAsia="Times New Roman" w:hAnsi="Times New Roman" w:cs="Times New Roman"/>
          <w:color w:val="000000" w:themeColor="text1"/>
          <w:sz w:val="24"/>
          <w:szCs w:val="24"/>
        </w:rPr>
        <w:t xml:space="preserve">al environment, personal connectedness, and academic engagement (Hamlin, 2020). </w:t>
      </w:r>
      <w:r w:rsidR="7C219859" w:rsidRPr="06459ED9">
        <w:rPr>
          <w:rFonts w:ascii="Times New Roman" w:eastAsia="Times New Roman" w:hAnsi="Times New Roman" w:cs="Times New Roman"/>
          <w:color w:val="000000" w:themeColor="text1"/>
          <w:sz w:val="24"/>
          <w:szCs w:val="24"/>
        </w:rPr>
        <w:t>Hamlin</w:t>
      </w:r>
      <w:r w:rsidR="0037448B" w:rsidRPr="06459ED9">
        <w:rPr>
          <w:rFonts w:ascii="Times New Roman" w:eastAsia="Times New Roman" w:hAnsi="Times New Roman" w:cs="Times New Roman"/>
          <w:color w:val="000000" w:themeColor="text1"/>
          <w:sz w:val="24"/>
          <w:szCs w:val="24"/>
        </w:rPr>
        <w:t xml:space="preserve"> (2020)</w:t>
      </w:r>
      <w:r w:rsidR="7C219859" w:rsidRPr="06459ED9">
        <w:rPr>
          <w:rFonts w:ascii="Times New Roman" w:eastAsia="Times New Roman" w:hAnsi="Times New Roman" w:cs="Times New Roman"/>
          <w:color w:val="000000" w:themeColor="text1"/>
          <w:sz w:val="24"/>
          <w:szCs w:val="24"/>
        </w:rPr>
        <w:t xml:space="preserve"> linked two consecutive annual administrations of New York City’s Learning Environment Survey from 2011 and 2012 with school-based data including information</w:t>
      </w:r>
      <w:r w:rsidR="67BD0598" w:rsidRPr="06459ED9">
        <w:rPr>
          <w:rFonts w:ascii="Times New Roman" w:eastAsia="Times New Roman" w:hAnsi="Times New Roman" w:cs="Times New Roman"/>
          <w:color w:val="000000" w:themeColor="text1"/>
          <w:sz w:val="24"/>
          <w:szCs w:val="24"/>
        </w:rPr>
        <w:t xml:space="preserve"> on student absences and sociodemographic background characteristics. </w:t>
      </w:r>
      <w:r w:rsidR="4B5D136A" w:rsidRPr="06459ED9">
        <w:rPr>
          <w:rFonts w:ascii="Times New Roman" w:eastAsia="Times New Roman" w:hAnsi="Times New Roman" w:cs="Times New Roman"/>
          <w:color w:val="000000" w:themeColor="text1"/>
          <w:sz w:val="24"/>
          <w:szCs w:val="24"/>
        </w:rPr>
        <w:t xml:space="preserve">The findings of this study suggested a small association between student attendance and measures of perceived school climate though </w:t>
      </w:r>
      <w:r w:rsidR="3931B482" w:rsidRPr="06459ED9">
        <w:rPr>
          <w:rFonts w:ascii="Times New Roman" w:eastAsia="Times New Roman" w:hAnsi="Times New Roman" w:cs="Times New Roman"/>
          <w:color w:val="000000" w:themeColor="text1"/>
          <w:sz w:val="24"/>
          <w:szCs w:val="24"/>
        </w:rPr>
        <w:t>makes an important addition to the body of literature surrounding perceived school climate and rates of total absenteeism and chronic absenteeism</w:t>
      </w:r>
      <w:r w:rsidR="0546F445" w:rsidRPr="06459ED9">
        <w:rPr>
          <w:rFonts w:ascii="Times New Roman" w:eastAsia="Times New Roman" w:hAnsi="Times New Roman" w:cs="Times New Roman"/>
          <w:color w:val="000000" w:themeColor="text1"/>
          <w:sz w:val="24"/>
          <w:szCs w:val="24"/>
        </w:rPr>
        <w:t xml:space="preserve"> (Hamlin, 2020)</w:t>
      </w:r>
      <w:r w:rsidR="3931B482" w:rsidRPr="06459ED9">
        <w:rPr>
          <w:rFonts w:ascii="Times New Roman" w:eastAsia="Times New Roman" w:hAnsi="Times New Roman" w:cs="Times New Roman"/>
          <w:color w:val="000000" w:themeColor="text1"/>
          <w:sz w:val="24"/>
          <w:szCs w:val="24"/>
        </w:rPr>
        <w:t xml:space="preserve">. With these findings, it could be suggested that when the students in the study felt more connected to or embedded in their </w:t>
      </w:r>
      <w:r w:rsidR="041F945A" w:rsidRPr="06459ED9">
        <w:rPr>
          <w:rFonts w:ascii="Times New Roman" w:eastAsia="Times New Roman" w:hAnsi="Times New Roman" w:cs="Times New Roman"/>
          <w:color w:val="000000" w:themeColor="text1"/>
          <w:sz w:val="24"/>
          <w:szCs w:val="24"/>
        </w:rPr>
        <w:t>school environment, they felt more inclined to attend school or at the very least attend school more frequently than others (Hamlin, 2020).</w:t>
      </w:r>
      <w:r w:rsidR="0B8D43F8" w:rsidRPr="06459ED9">
        <w:rPr>
          <w:rFonts w:ascii="Times New Roman" w:eastAsia="Times New Roman" w:hAnsi="Times New Roman" w:cs="Times New Roman"/>
          <w:color w:val="000000" w:themeColor="text1"/>
          <w:sz w:val="24"/>
          <w:szCs w:val="24"/>
        </w:rPr>
        <w:t xml:space="preserve"> Similarly, </w:t>
      </w:r>
      <w:r w:rsidR="1969C9C5" w:rsidRPr="06459ED9">
        <w:rPr>
          <w:rFonts w:ascii="Times New Roman" w:eastAsia="Times New Roman" w:hAnsi="Times New Roman" w:cs="Times New Roman"/>
          <w:color w:val="000000" w:themeColor="text1"/>
          <w:sz w:val="24"/>
          <w:szCs w:val="24"/>
        </w:rPr>
        <w:t xml:space="preserve">Vargas-Madriz and Konishi facilitated research in Canada that examined the relationship between social support and student academic involvement specifically seeking to identify the underlying mechanisms between </w:t>
      </w:r>
      <w:r w:rsidR="0A6A9982" w:rsidRPr="06459ED9">
        <w:rPr>
          <w:rFonts w:ascii="Times New Roman" w:eastAsia="Times New Roman" w:hAnsi="Times New Roman" w:cs="Times New Roman"/>
          <w:color w:val="000000" w:themeColor="text1"/>
          <w:sz w:val="24"/>
          <w:szCs w:val="24"/>
        </w:rPr>
        <w:t>whether</w:t>
      </w:r>
      <w:r w:rsidR="1969C9C5" w:rsidRPr="06459ED9">
        <w:rPr>
          <w:rFonts w:ascii="Times New Roman" w:eastAsia="Times New Roman" w:hAnsi="Times New Roman" w:cs="Times New Roman"/>
          <w:color w:val="000000" w:themeColor="text1"/>
          <w:sz w:val="24"/>
          <w:szCs w:val="24"/>
        </w:rPr>
        <w:t xml:space="preserve"> a</w:t>
      </w:r>
      <w:r w:rsidR="78BC3C5D" w:rsidRPr="06459ED9">
        <w:rPr>
          <w:rFonts w:ascii="Times New Roman" w:eastAsia="Times New Roman" w:hAnsi="Times New Roman" w:cs="Times New Roman"/>
          <w:color w:val="000000" w:themeColor="text1"/>
          <w:sz w:val="24"/>
          <w:szCs w:val="24"/>
        </w:rPr>
        <w:t xml:space="preserve"> role of school belonging increases a student’s opportunity for academic achievement (2021). This study was conducted utilizing a confidential survey among high school students with item</w:t>
      </w:r>
      <w:r w:rsidR="49FB4921" w:rsidRPr="06459ED9">
        <w:rPr>
          <w:rFonts w:ascii="Times New Roman" w:eastAsia="Times New Roman" w:hAnsi="Times New Roman" w:cs="Times New Roman"/>
          <w:color w:val="000000" w:themeColor="text1"/>
          <w:sz w:val="24"/>
          <w:szCs w:val="24"/>
        </w:rPr>
        <w:t xml:space="preserve">s targeting three measures: perceived social support, student academic involvement, and perceived school belonging. </w:t>
      </w:r>
      <w:r w:rsidR="1D1A2A8C" w:rsidRPr="06459ED9">
        <w:rPr>
          <w:rFonts w:ascii="Times New Roman" w:eastAsia="Times New Roman" w:hAnsi="Times New Roman" w:cs="Times New Roman"/>
          <w:color w:val="000000" w:themeColor="text1"/>
          <w:sz w:val="24"/>
          <w:szCs w:val="24"/>
        </w:rPr>
        <w:t>Once the survey data was analyzed, they found statistically significant, positive linear correlations between all variables in the study which suggests that when a student feels socially supported, there is a</w:t>
      </w:r>
      <w:r w:rsidR="490F7EB3" w:rsidRPr="06459ED9">
        <w:rPr>
          <w:rFonts w:ascii="Times New Roman" w:eastAsia="Times New Roman" w:hAnsi="Times New Roman" w:cs="Times New Roman"/>
          <w:color w:val="000000" w:themeColor="text1"/>
          <w:sz w:val="24"/>
          <w:szCs w:val="24"/>
        </w:rPr>
        <w:t>n increase in their academic involvement and perceived school belonging (Vargas-Madriz &amp; Konishi, 2021).</w:t>
      </w:r>
    </w:p>
    <w:p w14:paraId="72DC6E9B" w14:textId="062C96D4" w:rsidR="2798C729" w:rsidRDefault="21D466CE" w:rsidP="2798C729">
      <w:pPr>
        <w:spacing w:line="480" w:lineRule="auto"/>
        <w:ind w:firstLine="720"/>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CRTP is founded </w:t>
      </w:r>
      <w:r w:rsidR="1E66AA38" w:rsidRPr="2DCE955F">
        <w:rPr>
          <w:rFonts w:ascii="Times New Roman" w:eastAsia="Times New Roman" w:hAnsi="Times New Roman" w:cs="Times New Roman"/>
          <w:color w:val="000000" w:themeColor="text1"/>
          <w:sz w:val="24"/>
          <w:szCs w:val="24"/>
        </w:rPr>
        <w:t>on</w:t>
      </w:r>
      <w:r w:rsidRPr="2DCE955F">
        <w:rPr>
          <w:rFonts w:ascii="Times New Roman" w:eastAsia="Times New Roman" w:hAnsi="Times New Roman" w:cs="Times New Roman"/>
          <w:color w:val="000000" w:themeColor="text1"/>
          <w:sz w:val="24"/>
          <w:szCs w:val="24"/>
        </w:rPr>
        <w:t xml:space="preserve"> the responsibility </w:t>
      </w:r>
      <w:r w:rsidR="7CF8C663" w:rsidRPr="2DCE955F">
        <w:rPr>
          <w:rFonts w:ascii="Times New Roman" w:eastAsia="Times New Roman" w:hAnsi="Times New Roman" w:cs="Times New Roman"/>
          <w:color w:val="000000" w:themeColor="text1"/>
          <w:sz w:val="24"/>
          <w:szCs w:val="24"/>
        </w:rPr>
        <w:t>of creating</w:t>
      </w:r>
      <w:r w:rsidRPr="2DCE955F">
        <w:rPr>
          <w:rFonts w:ascii="Times New Roman" w:eastAsia="Times New Roman" w:hAnsi="Times New Roman" w:cs="Times New Roman"/>
          <w:color w:val="000000" w:themeColor="text1"/>
          <w:sz w:val="24"/>
          <w:szCs w:val="24"/>
        </w:rPr>
        <w:t xml:space="preserve"> welcoming and safe environments for students to learn and grow in. Similarities between CRTP and the Theory of Care or Ethic of Care can be seen in the </w:t>
      </w:r>
      <w:r w:rsidR="6825C62E" w:rsidRPr="2DCE955F">
        <w:rPr>
          <w:rFonts w:ascii="Times New Roman" w:eastAsia="Times New Roman" w:hAnsi="Times New Roman" w:cs="Times New Roman"/>
          <w:color w:val="000000" w:themeColor="text1"/>
          <w:sz w:val="24"/>
          <w:szCs w:val="24"/>
        </w:rPr>
        <w:t>practice implementation</w:t>
      </w:r>
      <w:r w:rsidR="4ECAEEDB" w:rsidRPr="2DCE955F">
        <w:rPr>
          <w:rFonts w:ascii="Times New Roman" w:eastAsia="Times New Roman" w:hAnsi="Times New Roman" w:cs="Times New Roman"/>
          <w:color w:val="000000" w:themeColor="text1"/>
          <w:sz w:val="24"/>
          <w:szCs w:val="24"/>
        </w:rPr>
        <w:t xml:space="preserve">. </w:t>
      </w:r>
      <w:r w:rsidR="6B93437F" w:rsidRPr="2DCE955F">
        <w:rPr>
          <w:rFonts w:ascii="Times New Roman" w:eastAsia="Times New Roman" w:hAnsi="Times New Roman" w:cs="Times New Roman"/>
          <w:color w:val="000000" w:themeColor="text1"/>
          <w:sz w:val="24"/>
          <w:szCs w:val="24"/>
        </w:rPr>
        <w:t>One researcher leaned into this work by studying student perceptions of caring behaviors and whether teachers are culturally responsive to their students.</w:t>
      </w:r>
      <w:r w:rsidR="5CC8EB38" w:rsidRPr="2DCE955F">
        <w:rPr>
          <w:rFonts w:ascii="Times New Roman" w:eastAsia="Times New Roman" w:hAnsi="Times New Roman" w:cs="Times New Roman"/>
          <w:color w:val="000000" w:themeColor="text1"/>
          <w:sz w:val="24"/>
          <w:szCs w:val="24"/>
        </w:rPr>
        <w:t xml:space="preserve"> This study was designed as </w:t>
      </w:r>
      <w:r w:rsidR="73F80DA1" w:rsidRPr="2DCE955F">
        <w:rPr>
          <w:rFonts w:ascii="Times New Roman" w:eastAsia="Times New Roman" w:hAnsi="Times New Roman" w:cs="Times New Roman"/>
          <w:color w:val="000000" w:themeColor="text1"/>
          <w:sz w:val="24"/>
          <w:szCs w:val="24"/>
        </w:rPr>
        <w:t xml:space="preserve">a qualitative study to investigate Latino and White high school students’ perceptions of teachers’ behaviors associated with caring (Garza, </w:t>
      </w:r>
      <w:r w:rsidR="090F1CAB" w:rsidRPr="2DCE955F">
        <w:rPr>
          <w:rFonts w:ascii="Times New Roman" w:eastAsia="Times New Roman" w:hAnsi="Times New Roman" w:cs="Times New Roman"/>
          <w:color w:val="000000" w:themeColor="text1"/>
          <w:sz w:val="24"/>
          <w:szCs w:val="24"/>
        </w:rPr>
        <w:t>2009</w:t>
      </w:r>
      <w:r w:rsidR="73F80DA1" w:rsidRPr="2DCE955F">
        <w:rPr>
          <w:rFonts w:ascii="Times New Roman" w:eastAsia="Times New Roman" w:hAnsi="Times New Roman" w:cs="Times New Roman"/>
          <w:color w:val="000000" w:themeColor="text1"/>
          <w:sz w:val="24"/>
          <w:szCs w:val="24"/>
        </w:rPr>
        <w:t xml:space="preserve">). </w:t>
      </w:r>
      <w:r w:rsidR="290A2DCA" w:rsidRPr="2DCE955F">
        <w:rPr>
          <w:rFonts w:ascii="Times New Roman" w:eastAsia="Times New Roman" w:hAnsi="Times New Roman" w:cs="Times New Roman"/>
          <w:color w:val="000000" w:themeColor="text1"/>
          <w:sz w:val="24"/>
          <w:szCs w:val="24"/>
        </w:rPr>
        <w:t>Garza utilized semi-structured interview questions predetermined by a previous study, classroom observations, and a questionnaire for data gathering. The teachers were interviewed</w:t>
      </w:r>
      <w:r w:rsidR="70CBDEFC" w:rsidRPr="2DCE955F">
        <w:rPr>
          <w:rFonts w:ascii="Times New Roman" w:eastAsia="Times New Roman" w:hAnsi="Times New Roman" w:cs="Times New Roman"/>
          <w:color w:val="000000" w:themeColor="text1"/>
          <w:sz w:val="24"/>
          <w:szCs w:val="24"/>
        </w:rPr>
        <w:t xml:space="preserve"> to investigate their use and perceptions of care behaviors towards their students. Classroom observations were conducted to analyze the environment and interactions between teachers and students. Finally, students were given a questionnaire with </w:t>
      </w:r>
      <w:r w:rsidR="3E6FF471" w:rsidRPr="2DCE955F">
        <w:rPr>
          <w:rFonts w:ascii="Times New Roman" w:eastAsia="Times New Roman" w:hAnsi="Times New Roman" w:cs="Times New Roman"/>
          <w:color w:val="000000" w:themeColor="text1"/>
          <w:sz w:val="24"/>
          <w:szCs w:val="24"/>
        </w:rPr>
        <w:t>10 prompts</w:t>
      </w:r>
      <w:r w:rsidR="1543BD46" w:rsidRPr="2DCE955F">
        <w:rPr>
          <w:rFonts w:ascii="Times New Roman" w:eastAsia="Times New Roman" w:hAnsi="Times New Roman" w:cs="Times New Roman"/>
          <w:color w:val="000000" w:themeColor="text1"/>
          <w:sz w:val="24"/>
          <w:szCs w:val="24"/>
        </w:rPr>
        <w:t>,</w:t>
      </w:r>
      <w:r w:rsidR="3E6FF471" w:rsidRPr="2DCE955F">
        <w:rPr>
          <w:rFonts w:ascii="Times New Roman" w:eastAsia="Times New Roman" w:hAnsi="Times New Roman" w:cs="Times New Roman"/>
          <w:color w:val="000000" w:themeColor="text1"/>
          <w:sz w:val="24"/>
          <w:szCs w:val="24"/>
        </w:rPr>
        <w:t xml:space="preserve"> such as “I feel that my teacher cares about me because...”. The data collected was triangulated to formulate the findings of the study. </w:t>
      </w:r>
      <w:r w:rsidR="7FCB0F3F" w:rsidRPr="2DCE955F">
        <w:rPr>
          <w:rFonts w:ascii="Times New Roman" w:eastAsia="Times New Roman" w:hAnsi="Times New Roman" w:cs="Times New Roman"/>
          <w:color w:val="000000" w:themeColor="text1"/>
          <w:sz w:val="24"/>
          <w:szCs w:val="24"/>
        </w:rPr>
        <w:t>Garza’s study culminated into five themes: provides scaffolding during a teaching episode, actions reflect a kind disposition, always available to the student, show</w:t>
      </w:r>
      <w:r w:rsidR="1132E20E" w:rsidRPr="2DCE955F">
        <w:rPr>
          <w:rFonts w:ascii="Times New Roman" w:eastAsia="Times New Roman" w:hAnsi="Times New Roman" w:cs="Times New Roman"/>
          <w:color w:val="000000" w:themeColor="text1"/>
          <w:sz w:val="24"/>
          <w:szCs w:val="24"/>
        </w:rPr>
        <w:t>s</w:t>
      </w:r>
      <w:r w:rsidR="7FCB0F3F" w:rsidRPr="2DCE955F">
        <w:rPr>
          <w:rFonts w:ascii="Times New Roman" w:eastAsia="Times New Roman" w:hAnsi="Times New Roman" w:cs="Times New Roman"/>
          <w:color w:val="000000" w:themeColor="text1"/>
          <w:sz w:val="24"/>
          <w:szCs w:val="24"/>
        </w:rPr>
        <w:t xml:space="preserve"> a p</w:t>
      </w:r>
      <w:r w:rsidR="34DD2F68" w:rsidRPr="2DCE955F">
        <w:rPr>
          <w:rFonts w:ascii="Times New Roman" w:eastAsia="Times New Roman" w:hAnsi="Times New Roman" w:cs="Times New Roman"/>
          <w:color w:val="000000" w:themeColor="text1"/>
          <w:sz w:val="24"/>
          <w:szCs w:val="24"/>
        </w:rPr>
        <w:t>ersonal interest in the student’s well-being inside and outside the classroom, and provides academic support in the classroom setting (</w:t>
      </w:r>
      <w:r w:rsidR="242F19E2" w:rsidRPr="2DCE955F">
        <w:rPr>
          <w:rFonts w:ascii="Times New Roman" w:eastAsia="Times New Roman" w:hAnsi="Times New Roman" w:cs="Times New Roman"/>
          <w:color w:val="000000" w:themeColor="text1"/>
          <w:sz w:val="24"/>
          <w:szCs w:val="24"/>
        </w:rPr>
        <w:t>2009</w:t>
      </w:r>
      <w:r w:rsidR="34DD2F68" w:rsidRPr="2DCE955F">
        <w:rPr>
          <w:rFonts w:ascii="Times New Roman" w:eastAsia="Times New Roman" w:hAnsi="Times New Roman" w:cs="Times New Roman"/>
          <w:color w:val="000000" w:themeColor="text1"/>
          <w:sz w:val="24"/>
          <w:szCs w:val="24"/>
        </w:rPr>
        <w:t xml:space="preserve">). </w:t>
      </w:r>
      <w:r w:rsidR="2E769904" w:rsidRPr="2DCE955F">
        <w:rPr>
          <w:rFonts w:ascii="Times New Roman" w:eastAsia="Times New Roman" w:hAnsi="Times New Roman" w:cs="Times New Roman"/>
          <w:color w:val="000000" w:themeColor="text1"/>
          <w:sz w:val="24"/>
          <w:szCs w:val="24"/>
        </w:rPr>
        <w:t xml:space="preserve">These actions were suggestions of attributes of caring behaviors exhibited by teachers perceived by students. </w:t>
      </w:r>
      <w:r w:rsidR="43DC5FAB" w:rsidRPr="2DCE955F">
        <w:rPr>
          <w:rFonts w:ascii="Times New Roman" w:eastAsia="Times New Roman" w:hAnsi="Times New Roman" w:cs="Times New Roman"/>
          <w:color w:val="000000" w:themeColor="text1"/>
          <w:sz w:val="24"/>
          <w:szCs w:val="24"/>
        </w:rPr>
        <w:t xml:space="preserve">While Latino students felt more connected to their teacher </w:t>
      </w:r>
      <w:r w:rsidR="188445F6" w:rsidRPr="2DCE955F">
        <w:rPr>
          <w:rFonts w:ascii="Times New Roman" w:eastAsia="Times New Roman" w:hAnsi="Times New Roman" w:cs="Times New Roman"/>
          <w:color w:val="000000" w:themeColor="text1"/>
          <w:sz w:val="24"/>
          <w:szCs w:val="24"/>
        </w:rPr>
        <w:t>when exhibiting more academic and non-emotional gestures, white students valued actions that reflected teacher disposition as the highest care behavior</w:t>
      </w:r>
      <w:r w:rsidR="40B6D4A6" w:rsidRPr="2DCE955F">
        <w:rPr>
          <w:rFonts w:ascii="Times New Roman" w:eastAsia="Times New Roman" w:hAnsi="Times New Roman" w:cs="Times New Roman"/>
          <w:color w:val="000000" w:themeColor="text1"/>
          <w:sz w:val="24"/>
          <w:szCs w:val="24"/>
        </w:rPr>
        <w:t xml:space="preserve"> (Garza, 2009)</w:t>
      </w:r>
      <w:r w:rsidR="188445F6" w:rsidRPr="2DCE955F">
        <w:rPr>
          <w:rFonts w:ascii="Times New Roman" w:eastAsia="Times New Roman" w:hAnsi="Times New Roman" w:cs="Times New Roman"/>
          <w:color w:val="000000" w:themeColor="text1"/>
          <w:sz w:val="24"/>
          <w:szCs w:val="24"/>
        </w:rPr>
        <w:t xml:space="preserve">. </w:t>
      </w:r>
    </w:p>
    <w:p w14:paraId="4D48D01A" w14:textId="3D7C1442" w:rsidR="60B0790F" w:rsidRDefault="5FA3CC7F" w:rsidP="3845BB8B">
      <w:pPr>
        <w:spacing w:line="480" w:lineRule="auto"/>
        <w:ind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One study conducted in 2016 described </w:t>
      </w:r>
      <w:r w:rsidR="27657DB2" w:rsidRPr="3845BB8B">
        <w:rPr>
          <w:rFonts w:ascii="Times New Roman" w:eastAsia="Times New Roman" w:hAnsi="Times New Roman" w:cs="Times New Roman"/>
          <w:color w:val="000000" w:themeColor="text1"/>
          <w:sz w:val="24"/>
          <w:szCs w:val="24"/>
        </w:rPr>
        <w:t>student perceptions of Cult</w:t>
      </w:r>
      <w:r w:rsidRPr="3845BB8B">
        <w:rPr>
          <w:rFonts w:ascii="Times New Roman" w:eastAsia="Times New Roman" w:hAnsi="Times New Roman" w:cs="Times New Roman"/>
          <w:color w:val="000000" w:themeColor="text1"/>
          <w:sz w:val="24"/>
          <w:szCs w:val="24"/>
        </w:rPr>
        <w:t xml:space="preserve">urally Responsive Pedagogy in </w:t>
      </w:r>
      <w:r w:rsidR="0B670D7F" w:rsidRPr="3845BB8B">
        <w:rPr>
          <w:rFonts w:ascii="Times New Roman" w:eastAsia="Times New Roman" w:hAnsi="Times New Roman" w:cs="Times New Roman"/>
          <w:color w:val="000000" w:themeColor="text1"/>
          <w:sz w:val="24"/>
          <w:szCs w:val="24"/>
        </w:rPr>
        <w:t>Urban</w:t>
      </w:r>
      <w:r w:rsidRPr="3845BB8B">
        <w:rPr>
          <w:rFonts w:ascii="Times New Roman" w:eastAsia="Times New Roman" w:hAnsi="Times New Roman" w:cs="Times New Roman"/>
          <w:color w:val="000000" w:themeColor="text1"/>
          <w:sz w:val="24"/>
          <w:szCs w:val="24"/>
        </w:rPr>
        <w:t xml:space="preserve"> choral space</w:t>
      </w:r>
      <w:r w:rsidR="3BCA1073" w:rsidRPr="3845BB8B">
        <w:rPr>
          <w:rFonts w:ascii="Times New Roman" w:eastAsia="Times New Roman" w:hAnsi="Times New Roman" w:cs="Times New Roman"/>
          <w:color w:val="000000" w:themeColor="text1"/>
          <w:sz w:val="24"/>
          <w:szCs w:val="24"/>
        </w:rPr>
        <w:t>s</w:t>
      </w:r>
      <w:r w:rsidRPr="3845BB8B">
        <w:rPr>
          <w:rFonts w:ascii="Times New Roman" w:eastAsia="Times New Roman" w:hAnsi="Times New Roman" w:cs="Times New Roman"/>
          <w:color w:val="000000" w:themeColor="text1"/>
          <w:sz w:val="24"/>
          <w:szCs w:val="24"/>
        </w:rPr>
        <w:t xml:space="preserve">. </w:t>
      </w:r>
      <w:r w:rsidR="734E94CA" w:rsidRPr="3845BB8B">
        <w:rPr>
          <w:rFonts w:ascii="Times New Roman" w:eastAsia="Times New Roman" w:hAnsi="Times New Roman" w:cs="Times New Roman"/>
          <w:color w:val="000000" w:themeColor="text1"/>
          <w:sz w:val="24"/>
          <w:szCs w:val="24"/>
        </w:rPr>
        <w:t xml:space="preserve">This study was implemented amongst three Urban choral programs </w:t>
      </w:r>
      <w:r w:rsidR="7159325F" w:rsidRPr="3845BB8B">
        <w:rPr>
          <w:rFonts w:ascii="Times New Roman" w:eastAsia="Times New Roman" w:hAnsi="Times New Roman" w:cs="Times New Roman"/>
          <w:color w:val="000000" w:themeColor="text1"/>
          <w:sz w:val="24"/>
          <w:szCs w:val="24"/>
        </w:rPr>
        <w:t>comprising</w:t>
      </w:r>
      <w:r w:rsidR="734E94CA" w:rsidRPr="3845BB8B">
        <w:rPr>
          <w:rFonts w:ascii="Times New Roman" w:eastAsia="Times New Roman" w:hAnsi="Times New Roman" w:cs="Times New Roman"/>
          <w:color w:val="000000" w:themeColor="text1"/>
          <w:sz w:val="24"/>
          <w:szCs w:val="24"/>
        </w:rPr>
        <w:t xml:space="preserve"> students of diverse cultural backgrounds</w:t>
      </w:r>
      <w:r w:rsidR="000A5950" w:rsidRPr="3845BB8B">
        <w:rPr>
          <w:rFonts w:ascii="Times New Roman" w:eastAsia="Times New Roman" w:hAnsi="Times New Roman" w:cs="Times New Roman"/>
          <w:color w:val="000000" w:themeColor="text1"/>
          <w:sz w:val="24"/>
          <w:szCs w:val="24"/>
        </w:rPr>
        <w:t xml:space="preserve">. </w:t>
      </w:r>
      <w:r w:rsidR="734E94CA" w:rsidRPr="3845BB8B">
        <w:rPr>
          <w:rFonts w:ascii="Times New Roman" w:eastAsia="Times New Roman" w:hAnsi="Times New Roman" w:cs="Times New Roman"/>
          <w:color w:val="000000" w:themeColor="text1"/>
          <w:sz w:val="24"/>
          <w:szCs w:val="24"/>
        </w:rPr>
        <w:t xml:space="preserve">Shaw (2016) designed </w:t>
      </w:r>
      <w:r w:rsidR="35637A0F" w:rsidRPr="3845BB8B">
        <w:rPr>
          <w:rFonts w:ascii="Times New Roman" w:eastAsia="Times New Roman" w:hAnsi="Times New Roman" w:cs="Times New Roman"/>
          <w:color w:val="000000" w:themeColor="text1"/>
          <w:sz w:val="24"/>
          <w:szCs w:val="24"/>
        </w:rPr>
        <w:t xml:space="preserve">curriculum mapping and pacing guides with choir teachers to align with the diverse cultural backgrounds of their students. Students participated in the curriculum implementation and were asked for feedback across the lessons. </w:t>
      </w:r>
      <w:r w:rsidR="76BE94DD" w:rsidRPr="3845BB8B">
        <w:rPr>
          <w:rFonts w:ascii="Times New Roman" w:eastAsia="Times New Roman" w:hAnsi="Times New Roman" w:cs="Times New Roman"/>
          <w:color w:val="000000" w:themeColor="text1"/>
          <w:sz w:val="24"/>
          <w:szCs w:val="24"/>
        </w:rPr>
        <w:t>The findings suggested that although students liked the representation of their own cultures and the cultures of their classm</w:t>
      </w:r>
      <w:r w:rsidR="763C8195" w:rsidRPr="3845BB8B">
        <w:rPr>
          <w:rFonts w:ascii="Times New Roman" w:eastAsia="Times New Roman" w:hAnsi="Times New Roman" w:cs="Times New Roman"/>
          <w:color w:val="000000" w:themeColor="text1"/>
          <w:sz w:val="24"/>
          <w:szCs w:val="24"/>
        </w:rPr>
        <w:t xml:space="preserve">ates, the barrier of time to dedicate equitable attention to each culture represented was outlined as a negative for students. </w:t>
      </w:r>
      <w:r w:rsidR="7974CA7A" w:rsidRPr="3845BB8B">
        <w:rPr>
          <w:rFonts w:ascii="Times New Roman" w:eastAsia="Times New Roman" w:hAnsi="Times New Roman" w:cs="Times New Roman"/>
          <w:color w:val="000000" w:themeColor="text1"/>
          <w:sz w:val="24"/>
          <w:szCs w:val="24"/>
        </w:rPr>
        <w:t xml:space="preserve">Elective content such as music and art has long been identified as the most flexible and </w:t>
      </w:r>
      <w:r w:rsidR="16F6293D" w:rsidRPr="3845BB8B">
        <w:rPr>
          <w:rFonts w:ascii="Times New Roman" w:eastAsia="Times New Roman" w:hAnsi="Times New Roman" w:cs="Times New Roman"/>
          <w:color w:val="000000" w:themeColor="text1"/>
          <w:sz w:val="24"/>
          <w:szCs w:val="24"/>
        </w:rPr>
        <w:t>most accessible</w:t>
      </w:r>
      <w:r w:rsidR="7974CA7A" w:rsidRPr="3845BB8B">
        <w:rPr>
          <w:rFonts w:ascii="Times New Roman" w:eastAsia="Times New Roman" w:hAnsi="Times New Roman" w:cs="Times New Roman"/>
          <w:color w:val="000000" w:themeColor="text1"/>
          <w:sz w:val="24"/>
          <w:szCs w:val="24"/>
        </w:rPr>
        <w:t xml:space="preserve"> </w:t>
      </w:r>
      <w:r w:rsidR="42195277" w:rsidRPr="3845BB8B">
        <w:rPr>
          <w:rFonts w:ascii="Times New Roman" w:eastAsia="Times New Roman" w:hAnsi="Times New Roman" w:cs="Times New Roman"/>
          <w:color w:val="000000" w:themeColor="text1"/>
          <w:sz w:val="24"/>
          <w:szCs w:val="24"/>
        </w:rPr>
        <w:t>way to provide culturally responsive pedagogy</w:t>
      </w:r>
      <w:r w:rsidR="7974CA7A" w:rsidRPr="3845BB8B">
        <w:rPr>
          <w:rFonts w:ascii="Times New Roman" w:eastAsia="Times New Roman" w:hAnsi="Times New Roman" w:cs="Times New Roman"/>
          <w:color w:val="000000" w:themeColor="text1"/>
          <w:sz w:val="24"/>
          <w:szCs w:val="24"/>
        </w:rPr>
        <w:t>. Th</w:t>
      </w:r>
      <w:r w:rsidR="3ACFE549" w:rsidRPr="3845BB8B">
        <w:rPr>
          <w:rFonts w:ascii="Times New Roman" w:eastAsia="Times New Roman" w:hAnsi="Times New Roman" w:cs="Times New Roman"/>
          <w:color w:val="000000" w:themeColor="text1"/>
          <w:sz w:val="24"/>
          <w:szCs w:val="24"/>
        </w:rPr>
        <w:t xml:space="preserve">e findings suggest nuance to an argument for ease of utilization amongst the Fine Arts departments in contrast with standard academic content such as math and </w:t>
      </w:r>
      <w:r w:rsidR="2698E402" w:rsidRPr="3845BB8B">
        <w:rPr>
          <w:rFonts w:ascii="Times New Roman" w:eastAsia="Times New Roman" w:hAnsi="Times New Roman" w:cs="Times New Roman"/>
          <w:color w:val="000000" w:themeColor="text1"/>
          <w:sz w:val="24"/>
          <w:szCs w:val="24"/>
        </w:rPr>
        <w:t xml:space="preserve">sciences. </w:t>
      </w:r>
    </w:p>
    <w:p w14:paraId="01ECFA38" w14:textId="16EEDA66" w:rsidR="00F91884" w:rsidRDefault="664F23C7" w:rsidP="39AF4D3D">
      <w:pPr>
        <w:spacing w:line="480" w:lineRule="auto"/>
        <w:rPr>
          <w:rFonts w:ascii="Times New Roman" w:eastAsia="Times New Roman" w:hAnsi="Times New Roman" w:cs="Times New Roman"/>
          <w:b/>
          <w:bCs/>
          <w:color w:val="000000" w:themeColor="text1"/>
          <w:sz w:val="24"/>
          <w:szCs w:val="24"/>
        </w:rPr>
      </w:pPr>
      <w:r w:rsidRPr="02837718">
        <w:rPr>
          <w:rFonts w:ascii="Times New Roman" w:eastAsia="Times New Roman" w:hAnsi="Times New Roman" w:cs="Times New Roman"/>
          <w:b/>
          <w:bCs/>
          <w:color w:val="000000" w:themeColor="text1"/>
          <w:sz w:val="24"/>
          <w:szCs w:val="24"/>
        </w:rPr>
        <w:t>Teacher beliefs</w:t>
      </w:r>
    </w:p>
    <w:p w14:paraId="5130F2B9" w14:textId="1EB12026" w:rsidR="00F91884" w:rsidRDefault="664F23C7" w:rsidP="02837718">
      <w:pPr>
        <w:spacing w:line="480" w:lineRule="auto"/>
        <w:ind w:firstLine="72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The Culturally Responsive Teaching Self-Efficacy Scale was created in 2007 by educational scholar, Siwatu. This scale has been used to identify both pre-service and active teachers. It breaks down tasks into concepts or competency sections. Cruz utilized the CRTSE scale to identify the differences in self-reported competencies between general education teachers and special education teachers. She posed that this distinction is </w:t>
      </w:r>
      <w:r w:rsidR="0481AB17" w:rsidRPr="02837718">
        <w:rPr>
          <w:rFonts w:ascii="Times New Roman" w:eastAsia="Times New Roman" w:hAnsi="Times New Roman" w:cs="Times New Roman"/>
          <w:color w:val="000000" w:themeColor="text1"/>
          <w:sz w:val="24"/>
          <w:szCs w:val="24"/>
        </w:rPr>
        <w:t xml:space="preserve">significantly important, due to students that present with disabilities are observed to experience lowered expectations, </w:t>
      </w:r>
      <w:r w:rsidR="57F9EBB3" w:rsidRPr="02837718">
        <w:rPr>
          <w:rFonts w:ascii="Times New Roman" w:eastAsia="Times New Roman" w:hAnsi="Times New Roman" w:cs="Times New Roman"/>
          <w:color w:val="000000" w:themeColor="text1"/>
          <w:sz w:val="24"/>
          <w:szCs w:val="24"/>
        </w:rPr>
        <w:t>and that special education teachers’ perceptions of students can be influenced by the ability of the teacher to accept their own biases and assumptions of the diverse group.</w:t>
      </w:r>
      <w:r w:rsidRPr="02837718">
        <w:rPr>
          <w:rFonts w:ascii="Times New Roman" w:eastAsia="Times New Roman" w:hAnsi="Times New Roman" w:cs="Times New Roman"/>
          <w:color w:val="000000" w:themeColor="text1"/>
          <w:sz w:val="24"/>
          <w:szCs w:val="24"/>
        </w:rPr>
        <w:t xml:space="preserve"> Their research questions posited: In which areas do teachers feel most self-efficacious in delivering CRT? And What sociodemographic, teacher, and school characteristics predict higher CRT self-efficacy?’ (Cruz, 2020). They found that special education teachers did not differ in CRTSE scores that general education teachers and supported that general education teachers have skills to implement CRT in ways that prevent over-identification of students into the special education program. </w:t>
      </w:r>
    </w:p>
    <w:p w14:paraId="78C7C719" w14:textId="5D82F1F9" w:rsidR="007D3B88" w:rsidRDefault="70422724" w:rsidP="3845BB8B">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Chu and Garcia's 2014 study investigates the CRTP self-efficacy of Special Education teachers by adapting validated CRT surveys. In this study, Chu and Garcia adapted both the CRTSE and CRTOE scales to align more with the verbiage and actions of a teacher servicing students with special needs. They made these modifications by expanding each item to include disability, reducing the number of items replicated items that both surveys ask, and adding items to reflect the responsibilities of a special education teacher (Chu &amp; Garcia, 2014). Three hundred and forty-four participants responded to the survey online. The findings were procured using correlational analyses, ANOVA, and multiple regression analysis models. The team found that scores were significantly associated with the participant's perception of the quality of their teacher preparation program and their perceived effectiveness of professional development sessions. They also found that teachers who rated their teacher preparation program in addressing diversity as "neutral" had lower CRT self-efficacy scores than teachers who responded, "absolutely effective" (Chu &amp; Garcia, 2014).</w:t>
      </w:r>
    </w:p>
    <w:p w14:paraId="5D9CEB65" w14:textId="633ABA16" w:rsidR="00F91884" w:rsidRDefault="664F23C7" w:rsidP="39AF4D3D">
      <w:pPr>
        <w:spacing w:line="480" w:lineRule="auto"/>
        <w:rPr>
          <w:rFonts w:ascii="Times New Roman" w:eastAsia="Times New Roman" w:hAnsi="Times New Roman" w:cs="Times New Roman"/>
          <w:b/>
          <w:bCs/>
          <w:color w:val="000000" w:themeColor="text1"/>
          <w:sz w:val="24"/>
          <w:szCs w:val="24"/>
        </w:rPr>
      </w:pPr>
      <w:r w:rsidRPr="02837718">
        <w:rPr>
          <w:rFonts w:ascii="Times New Roman" w:eastAsia="Times New Roman" w:hAnsi="Times New Roman" w:cs="Times New Roman"/>
          <w:b/>
          <w:bCs/>
          <w:color w:val="000000" w:themeColor="text1"/>
          <w:sz w:val="24"/>
          <w:szCs w:val="24"/>
        </w:rPr>
        <w:t>CRTP and pre-service teachers</w:t>
      </w:r>
    </w:p>
    <w:p w14:paraId="1915AF0B" w14:textId="3E765DD2" w:rsidR="00F91884" w:rsidRDefault="664F23C7" w:rsidP="02837718">
      <w:pPr>
        <w:spacing w:line="480" w:lineRule="auto"/>
        <w:ind w:firstLine="72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Many studies suggest that dosage of preparation and teacher </w:t>
      </w:r>
      <w:r w:rsidR="5980F3BA" w:rsidRPr="02837718">
        <w:rPr>
          <w:rFonts w:ascii="Times New Roman" w:eastAsia="Times New Roman" w:hAnsi="Times New Roman" w:cs="Times New Roman"/>
          <w:color w:val="000000" w:themeColor="text1"/>
          <w:sz w:val="24"/>
          <w:szCs w:val="24"/>
        </w:rPr>
        <w:t>sociodemographic characteristics</w:t>
      </w:r>
      <w:r w:rsidRPr="02837718">
        <w:rPr>
          <w:rFonts w:ascii="Times New Roman" w:eastAsia="Times New Roman" w:hAnsi="Times New Roman" w:cs="Times New Roman"/>
          <w:color w:val="000000" w:themeColor="text1"/>
          <w:sz w:val="24"/>
          <w:szCs w:val="24"/>
        </w:rPr>
        <w:t xml:space="preserve"> are indicators for positive outlooks on CRTP (</w:t>
      </w:r>
      <w:r w:rsidR="2FCD010B" w:rsidRPr="02837718">
        <w:rPr>
          <w:rFonts w:ascii="Times New Roman" w:eastAsia="Times New Roman" w:hAnsi="Times New Roman" w:cs="Times New Roman"/>
          <w:color w:val="000000" w:themeColor="text1"/>
          <w:sz w:val="24"/>
          <w:szCs w:val="24"/>
        </w:rPr>
        <w:t xml:space="preserve">Fitchett et al., 2012; </w:t>
      </w:r>
      <w:r w:rsidR="53815E61" w:rsidRPr="02837718">
        <w:rPr>
          <w:rFonts w:ascii="Times New Roman" w:eastAsia="Times New Roman" w:hAnsi="Times New Roman" w:cs="Times New Roman"/>
          <w:color w:val="000000" w:themeColor="text1"/>
          <w:sz w:val="24"/>
          <w:szCs w:val="24"/>
        </w:rPr>
        <w:t>Straub, 2016</w:t>
      </w:r>
      <w:r w:rsidRPr="02837718">
        <w:rPr>
          <w:rFonts w:ascii="Times New Roman" w:eastAsia="Times New Roman" w:hAnsi="Times New Roman" w:cs="Times New Roman"/>
          <w:color w:val="000000" w:themeColor="text1"/>
          <w:sz w:val="24"/>
          <w:szCs w:val="24"/>
        </w:rPr>
        <w:t>). One study conducted by Fitchett introduced several pre-service teachers to a high-quality modeling course on how to implement CRTP in social studies content. The guiding concept for Fitchett’s study is that when lacking access to the curriculum, students become ambivalent and uninterested in historical and civic issues, which, in turn, implicitly perpetuates a cycle of racialized disenfranchisement (</w:t>
      </w:r>
      <w:r w:rsidRPr="02837718">
        <w:rPr>
          <w:rFonts w:ascii="Times New Roman" w:eastAsia="Times New Roman" w:hAnsi="Times New Roman" w:cs="Times New Roman"/>
          <w:sz w:val="24"/>
          <w:szCs w:val="24"/>
        </w:rPr>
        <w:t>Kincheloe, 2001</w:t>
      </w:r>
      <w:r w:rsidRPr="02837718">
        <w:rPr>
          <w:rFonts w:ascii="Times New Roman" w:eastAsia="Times New Roman" w:hAnsi="Times New Roman" w:cs="Times New Roman"/>
          <w:color w:val="000000" w:themeColor="text1"/>
          <w:sz w:val="24"/>
          <w:szCs w:val="24"/>
        </w:rPr>
        <w:t xml:space="preserve">). Fitchett chose social studies as a course to provide high dosage CRTP modeling as there are discussions about how the content taught in social studies in K-12 schools is euro-centric, others non-majority groups of people, and extrapolates the dominance paradigm (Fitchett, 2012). The pre-service teachers reported higher competency with CRTP and an increase in willingness to teach in diverse schools. </w:t>
      </w:r>
    </w:p>
    <w:p w14:paraId="16F4E53A" w14:textId="42852B38" w:rsidR="60B0790F" w:rsidRDefault="664F23C7" w:rsidP="3845BB8B">
      <w:pPr>
        <w:spacing w:line="480" w:lineRule="auto"/>
        <w:ind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Lambeth describes good intentions between pre-service teachers and their willingness to enter the teaching profession. He states that “pre-service teachers enter their internship experience wanting to help students advance through the public school system</w:t>
      </w:r>
      <w:r w:rsidR="73E6A30B" w:rsidRPr="3845BB8B">
        <w:rPr>
          <w:rFonts w:ascii="Times New Roman" w:eastAsia="Times New Roman" w:hAnsi="Times New Roman" w:cs="Times New Roman"/>
          <w:color w:val="000000" w:themeColor="text1"/>
          <w:sz w:val="24"/>
          <w:szCs w:val="24"/>
        </w:rPr>
        <w:t>.”</w:t>
      </w:r>
      <w:r w:rsidRPr="3845BB8B">
        <w:rPr>
          <w:rFonts w:ascii="Times New Roman" w:eastAsia="Times New Roman" w:hAnsi="Times New Roman" w:cs="Times New Roman"/>
          <w:color w:val="000000" w:themeColor="text1"/>
          <w:sz w:val="24"/>
          <w:szCs w:val="24"/>
        </w:rPr>
        <w:t xml:space="preserve"> Through his research, he came to understand that the diversity of students is </w:t>
      </w:r>
      <w:r w:rsidR="475594D2" w:rsidRPr="3845BB8B">
        <w:rPr>
          <w:rFonts w:ascii="Times New Roman" w:eastAsia="Times New Roman" w:hAnsi="Times New Roman" w:cs="Times New Roman"/>
          <w:color w:val="000000" w:themeColor="text1"/>
          <w:sz w:val="24"/>
          <w:szCs w:val="24"/>
        </w:rPr>
        <w:t>ever widening</w:t>
      </w:r>
      <w:r w:rsidRPr="3845BB8B">
        <w:rPr>
          <w:rFonts w:ascii="Times New Roman" w:eastAsia="Times New Roman" w:hAnsi="Times New Roman" w:cs="Times New Roman"/>
          <w:color w:val="000000" w:themeColor="text1"/>
          <w:sz w:val="24"/>
          <w:szCs w:val="24"/>
        </w:rPr>
        <w:t xml:space="preserve"> and as such there must be a greater push for teachers to be culturally competent and responsive. Ferguson (2003) argued that not only are teachers' perceptions of race, ethnicity, goals, and expectations for students are part of how they present themselves in the classroom. It is also embedded in how and to whom they teach. He feels that teachers' perceptions of their students have the power to expand the test score gap between black and white student populations. With this frame in mind, Lambeth conducted a mixed methods study to identify how pre-service teachers felt about the level of support they received to learn about how to meet multicultural needs and how they applied lessons learned from their mentors to meet student needs. His findings suggested that “pre-service teachers believe that they are responsible for getting to know students’ interests, personalities, and connecting with them; and, that they believe they must demonstrate belief in students’ academic abilities. </w:t>
      </w:r>
    </w:p>
    <w:p w14:paraId="5727D3AA" w14:textId="4C771D16" w:rsidR="198B1FF2" w:rsidRDefault="198B1FF2" w:rsidP="39AF4D3D">
      <w:pPr>
        <w:spacing w:line="480" w:lineRule="auto"/>
        <w:rPr>
          <w:rFonts w:ascii="Times New Roman" w:eastAsia="Times New Roman" w:hAnsi="Times New Roman" w:cs="Times New Roman"/>
          <w:b/>
          <w:bCs/>
          <w:color w:val="000000" w:themeColor="text1"/>
          <w:sz w:val="24"/>
          <w:szCs w:val="24"/>
        </w:rPr>
      </w:pPr>
      <w:r w:rsidRPr="02837718">
        <w:rPr>
          <w:rFonts w:ascii="Times New Roman" w:eastAsia="Times New Roman" w:hAnsi="Times New Roman" w:cs="Times New Roman"/>
          <w:b/>
          <w:bCs/>
          <w:color w:val="000000" w:themeColor="text1"/>
          <w:sz w:val="24"/>
          <w:szCs w:val="24"/>
        </w:rPr>
        <w:t>Utilization of CRTP</w:t>
      </w:r>
    </w:p>
    <w:p w14:paraId="0515DE18" w14:textId="0D4AB2BF" w:rsidR="60B0790F" w:rsidRDefault="198B1FF2" w:rsidP="3845BB8B">
      <w:pPr>
        <w:spacing w:line="480" w:lineRule="auto"/>
        <w:ind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One study examining teacher self-efficacy with delivering CRTP sought to meet these two research questions: In which areas do teachers feel most self-efficacious in delivering CRT? and What sociodemographic, teacher, and school characteristics predict high CRT self-efficacy? (Cruz</w:t>
      </w:r>
      <w:r w:rsidR="1C91E3E5" w:rsidRPr="3845BB8B">
        <w:rPr>
          <w:rFonts w:ascii="Times New Roman" w:eastAsia="Times New Roman" w:hAnsi="Times New Roman" w:cs="Times New Roman"/>
          <w:color w:val="000000" w:themeColor="text1"/>
          <w:sz w:val="24"/>
          <w:szCs w:val="24"/>
        </w:rPr>
        <w:t xml:space="preserve"> et al.</w:t>
      </w:r>
      <w:r w:rsidRPr="3845BB8B">
        <w:rPr>
          <w:rFonts w:ascii="Times New Roman" w:eastAsia="Times New Roman" w:hAnsi="Times New Roman" w:cs="Times New Roman"/>
          <w:color w:val="000000" w:themeColor="text1"/>
          <w:sz w:val="24"/>
          <w:szCs w:val="24"/>
        </w:rPr>
        <w:t xml:space="preserve">, 2020). Their research included 245 preservice and in-service teachers that were interns, traditionally certified teachers, and in-service teachers that participate in the Teach for America group. For this study, participants completed the Culturally Responsive Teaching Self-Efficacy survey online. They noted that to increase the diversity of the sample, the researchers used a convenience sampling strategy (Etikan, Musa, &amp; Alkassim, 2016). The electronic survey was shared with 3,164 </w:t>
      </w:r>
      <w:r w:rsidR="312AF7EF" w:rsidRPr="3845BB8B">
        <w:rPr>
          <w:rFonts w:ascii="Times New Roman" w:eastAsia="Times New Roman" w:hAnsi="Times New Roman" w:cs="Times New Roman"/>
          <w:color w:val="000000" w:themeColor="text1"/>
          <w:sz w:val="24"/>
          <w:szCs w:val="24"/>
        </w:rPr>
        <w:t>respondents</w:t>
      </w:r>
      <w:r w:rsidRPr="3845BB8B">
        <w:rPr>
          <w:rFonts w:ascii="Times New Roman" w:eastAsia="Times New Roman" w:hAnsi="Times New Roman" w:cs="Times New Roman"/>
          <w:color w:val="000000" w:themeColor="text1"/>
          <w:sz w:val="24"/>
          <w:szCs w:val="24"/>
        </w:rPr>
        <w:t>. With a 7.7% response rate, they reported that the sample reflected a "range of teacher backgrounds and school types" (Cruz et al</w:t>
      </w:r>
      <w:r w:rsidR="009D4525" w:rsidRPr="3845BB8B">
        <w:rPr>
          <w:rFonts w:ascii="Times New Roman" w:eastAsia="Times New Roman" w:hAnsi="Times New Roman" w:cs="Times New Roman"/>
          <w:color w:val="000000" w:themeColor="text1"/>
          <w:sz w:val="24"/>
          <w:szCs w:val="24"/>
        </w:rPr>
        <w:t>.</w:t>
      </w:r>
      <w:r w:rsidRPr="3845BB8B">
        <w:rPr>
          <w:rFonts w:ascii="Times New Roman" w:eastAsia="Times New Roman" w:hAnsi="Times New Roman" w:cs="Times New Roman"/>
          <w:color w:val="000000" w:themeColor="text1"/>
          <w:sz w:val="24"/>
          <w:szCs w:val="24"/>
        </w:rPr>
        <w:t>, 2020). In addition to the 40 items on the CRTSE, additional questions were asked to gain teacher sociodemographic information, personal professional information, and school information. Cruz et al.</w:t>
      </w:r>
      <w:r w:rsidR="21C6F845" w:rsidRPr="3845BB8B">
        <w:rPr>
          <w:rFonts w:ascii="Times New Roman" w:eastAsia="Times New Roman" w:hAnsi="Times New Roman" w:cs="Times New Roman"/>
          <w:color w:val="000000" w:themeColor="text1"/>
          <w:sz w:val="24"/>
          <w:szCs w:val="24"/>
        </w:rPr>
        <w:t xml:space="preserve"> (2020)</w:t>
      </w:r>
      <w:r w:rsidRPr="3845BB8B">
        <w:rPr>
          <w:rFonts w:ascii="Times New Roman" w:eastAsia="Times New Roman" w:hAnsi="Times New Roman" w:cs="Times New Roman"/>
          <w:color w:val="000000" w:themeColor="text1"/>
          <w:sz w:val="24"/>
          <w:szCs w:val="24"/>
        </w:rPr>
        <w:t xml:space="preserve"> created linear regression models to determine that their participants reported high competency with items related to curriculum and instruction and lowest indices when building cultural connections and cultural enrichment domains. Their findings from the sociodemographic portion of the study found that as years of teaching experience increased by 1, mean CRTSE scores increased by 0.33 points, respondents who self-identified as Latinx was associated with higher overall CRTSE scores, and also found that teachers that had participated in traditional teacher preparation programs were associated with higher mean CRTSE scores than preservice and in-service teachers who had not completed teacher preparation programs (Cruz</w:t>
      </w:r>
      <w:r w:rsidR="6588E268" w:rsidRPr="3845BB8B">
        <w:rPr>
          <w:rFonts w:ascii="Times New Roman" w:eastAsia="Times New Roman" w:hAnsi="Times New Roman" w:cs="Times New Roman"/>
          <w:color w:val="000000" w:themeColor="text1"/>
          <w:sz w:val="24"/>
          <w:szCs w:val="24"/>
        </w:rPr>
        <w:t xml:space="preserve"> </w:t>
      </w:r>
      <w:r w:rsidRPr="3845BB8B">
        <w:rPr>
          <w:rFonts w:ascii="Times New Roman" w:eastAsia="Times New Roman" w:hAnsi="Times New Roman" w:cs="Times New Roman"/>
          <w:color w:val="000000" w:themeColor="text1"/>
          <w:sz w:val="24"/>
          <w:szCs w:val="24"/>
        </w:rPr>
        <w:t>et</w:t>
      </w:r>
      <w:r w:rsidR="5E903035" w:rsidRPr="3845BB8B">
        <w:rPr>
          <w:rFonts w:ascii="Times New Roman" w:eastAsia="Times New Roman" w:hAnsi="Times New Roman" w:cs="Times New Roman"/>
          <w:color w:val="000000" w:themeColor="text1"/>
          <w:sz w:val="24"/>
          <w:szCs w:val="24"/>
        </w:rPr>
        <w:t xml:space="preserve"> </w:t>
      </w:r>
      <w:r w:rsidRPr="3845BB8B">
        <w:rPr>
          <w:rFonts w:ascii="Times New Roman" w:eastAsia="Times New Roman" w:hAnsi="Times New Roman" w:cs="Times New Roman"/>
          <w:color w:val="000000" w:themeColor="text1"/>
          <w:sz w:val="24"/>
          <w:szCs w:val="24"/>
        </w:rPr>
        <w:t>al., 2020).</w:t>
      </w:r>
    </w:p>
    <w:p w14:paraId="21F7A437" w14:textId="5A97884D" w:rsidR="29B3FB1D" w:rsidRDefault="391B0F29" w:rsidP="39AF4D3D">
      <w:pPr>
        <w:spacing w:line="480" w:lineRule="auto"/>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Certification Status and CRTP</w:t>
      </w:r>
    </w:p>
    <w:p w14:paraId="67EA075B" w14:textId="2B2D817D" w:rsidR="29B3FB1D" w:rsidRDefault="569C226E" w:rsidP="39AF4D3D">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Further</w:t>
      </w:r>
      <w:r w:rsidR="0019037F" w:rsidRPr="06459ED9">
        <w:rPr>
          <w:rFonts w:ascii="Times New Roman" w:eastAsia="Times New Roman" w:hAnsi="Times New Roman" w:cs="Times New Roman"/>
          <w:color w:val="000000" w:themeColor="text1"/>
          <w:sz w:val="24"/>
          <w:szCs w:val="24"/>
        </w:rPr>
        <w:t>, regarding Cruz et al.’s 2020 study, the team mentioned</w:t>
      </w:r>
      <w:r w:rsidRPr="06459ED9">
        <w:rPr>
          <w:rFonts w:ascii="Times New Roman" w:eastAsia="Times New Roman" w:hAnsi="Times New Roman" w:cs="Times New Roman"/>
          <w:color w:val="000000" w:themeColor="text1"/>
          <w:sz w:val="24"/>
          <w:szCs w:val="24"/>
        </w:rPr>
        <w:t xml:space="preserve"> in their findings that some of their findings </w:t>
      </w:r>
      <w:r w:rsidR="1E5DD3A1" w:rsidRPr="06459ED9">
        <w:rPr>
          <w:rFonts w:ascii="Times New Roman" w:eastAsia="Times New Roman" w:hAnsi="Times New Roman" w:cs="Times New Roman"/>
          <w:color w:val="000000" w:themeColor="text1"/>
          <w:sz w:val="24"/>
          <w:szCs w:val="24"/>
        </w:rPr>
        <w:t xml:space="preserve">came close to being statistically significant. One of those findings </w:t>
      </w:r>
      <w:r w:rsidR="6EDA401A" w:rsidRPr="06459ED9">
        <w:rPr>
          <w:rFonts w:ascii="Times New Roman" w:eastAsia="Times New Roman" w:hAnsi="Times New Roman" w:cs="Times New Roman"/>
          <w:color w:val="000000" w:themeColor="text1"/>
          <w:sz w:val="24"/>
          <w:szCs w:val="24"/>
        </w:rPr>
        <w:t>was</w:t>
      </w:r>
      <w:r w:rsidR="1E5DD3A1" w:rsidRPr="06459ED9">
        <w:rPr>
          <w:rFonts w:ascii="Times New Roman" w:eastAsia="Times New Roman" w:hAnsi="Times New Roman" w:cs="Times New Roman"/>
          <w:color w:val="000000" w:themeColor="text1"/>
          <w:sz w:val="24"/>
          <w:szCs w:val="24"/>
        </w:rPr>
        <w:t xml:space="preserve"> the gap </w:t>
      </w:r>
      <w:r w:rsidR="20A54094" w:rsidRPr="06459ED9">
        <w:rPr>
          <w:rFonts w:ascii="Times New Roman" w:eastAsia="Times New Roman" w:hAnsi="Times New Roman" w:cs="Times New Roman"/>
          <w:color w:val="000000" w:themeColor="text1"/>
          <w:sz w:val="24"/>
          <w:szCs w:val="24"/>
        </w:rPr>
        <w:t>in</w:t>
      </w:r>
      <w:r w:rsidR="1E5DD3A1" w:rsidRPr="06459ED9">
        <w:rPr>
          <w:rFonts w:ascii="Times New Roman" w:eastAsia="Times New Roman" w:hAnsi="Times New Roman" w:cs="Times New Roman"/>
          <w:color w:val="000000" w:themeColor="text1"/>
          <w:sz w:val="24"/>
          <w:szCs w:val="24"/>
        </w:rPr>
        <w:t xml:space="preserve"> self-efficacious reports between traditionally certified and alternatively certified teachers</w:t>
      </w:r>
      <w:r w:rsidR="44EDC54A" w:rsidRPr="06459ED9">
        <w:rPr>
          <w:rFonts w:ascii="Times New Roman" w:eastAsia="Times New Roman" w:hAnsi="Times New Roman" w:cs="Times New Roman"/>
          <w:color w:val="000000" w:themeColor="text1"/>
          <w:sz w:val="24"/>
          <w:szCs w:val="24"/>
        </w:rPr>
        <w:t>. Alternatively certified teachers in this study were regarded as intern</w:t>
      </w:r>
      <w:r w:rsidR="65018C07" w:rsidRPr="06459ED9">
        <w:rPr>
          <w:rFonts w:ascii="Times New Roman" w:eastAsia="Times New Roman" w:hAnsi="Times New Roman" w:cs="Times New Roman"/>
          <w:color w:val="000000" w:themeColor="text1"/>
          <w:sz w:val="24"/>
          <w:szCs w:val="24"/>
        </w:rPr>
        <w:t xml:space="preserve"> </w:t>
      </w:r>
      <w:r w:rsidR="44EDC54A" w:rsidRPr="06459ED9">
        <w:rPr>
          <w:rFonts w:ascii="Times New Roman" w:eastAsia="Times New Roman" w:hAnsi="Times New Roman" w:cs="Times New Roman"/>
          <w:color w:val="000000" w:themeColor="text1"/>
          <w:sz w:val="24"/>
          <w:szCs w:val="24"/>
        </w:rPr>
        <w:t>teachers</w:t>
      </w:r>
      <w:r w:rsidR="0F8CC50A" w:rsidRPr="06459ED9">
        <w:rPr>
          <w:rFonts w:ascii="Times New Roman" w:eastAsia="Times New Roman" w:hAnsi="Times New Roman" w:cs="Times New Roman"/>
          <w:color w:val="000000" w:themeColor="text1"/>
          <w:sz w:val="24"/>
          <w:szCs w:val="24"/>
        </w:rPr>
        <w:t xml:space="preserve"> (Cruz, 2020)</w:t>
      </w:r>
      <w:r w:rsidR="44EDC54A" w:rsidRPr="06459ED9">
        <w:rPr>
          <w:rFonts w:ascii="Times New Roman" w:eastAsia="Times New Roman" w:hAnsi="Times New Roman" w:cs="Times New Roman"/>
          <w:color w:val="000000" w:themeColor="text1"/>
          <w:sz w:val="24"/>
          <w:szCs w:val="24"/>
        </w:rPr>
        <w:t>. The study used the CRTSE</w:t>
      </w:r>
      <w:r w:rsidR="0019037F" w:rsidRPr="06459ED9">
        <w:rPr>
          <w:rFonts w:ascii="Times New Roman" w:eastAsia="Times New Roman" w:hAnsi="Times New Roman" w:cs="Times New Roman"/>
          <w:color w:val="000000" w:themeColor="text1"/>
          <w:sz w:val="24"/>
          <w:szCs w:val="24"/>
        </w:rPr>
        <w:t>,</w:t>
      </w:r>
      <w:r w:rsidR="44EDC54A" w:rsidRPr="06459ED9">
        <w:rPr>
          <w:rFonts w:ascii="Times New Roman" w:eastAsia="Times New Roman" w:hAnsi="Times New Roman" w:cs="Times New Roman"/>
          <w:color w:val="000000" w:themeColor="text1"/>
          <w:sz w:val="24"/>
          <w:szCs w:val="24"/>
        </w:rPr>
        <w:t xml:space="preserve"> which </w:t>
      </w:r>
      <w:r w:rsidR="71E44D57" w:rsidRPr="06459ED9">
        <w:rPr>
          <w:rFonts w:ascii="Times New Roman" w:eastAsia="Times New Roman" w:hAnsi="Times New Roman" w:cs="Times New Roman"/>
          <w:color w:val="000000" w:themeColor="text1"/>
          <w:sz w:val="24"/>
          <w:szCs w:val="24"/>
        </w:rPr>
        <w:t>has</w:t>
      </w:r>
      <w:r w:rsidR="44EDC54A" w:rsidRPr="06459ED9">
        <w:rPr>
          <w:rFonts w:ascii="Times New Roman" w:eastAsia="Times New Roman" w:hAnsi="Times New Roman" w:cs="Times New Roman"/>
          <w:color w:val="000000" w:themeColor="text1"/>
          <w:sz w:val="24"/>
          <w:szCs w:val="24"/>
        </w:rPr>
        <w:t xml:space="preserve"> </w:t>
      </w:r>
      <w:r w:rsidR="36C187DD" w:rsidRPr="06459ED9">
        <w:rPr>
          <w:rFonts w:ascii="Times New Roman" w:eastAsia="Times New Roman" w:hAnsi="Times New Roman" w:cs="Times New Roman"/>
          <w:color w:val="000000" w:themeColor="text1"/>
          <w:sz w:val="24"/>
          <w:szCs w:val="24"/>
        </w:rPr>
        <w:t xml:space="preserve">primarily been used to support the training of preservice teachers. </w:t>
      </w:r>
      <w:r w:rsidR="29BDA5E9" w:rsidRPr="06459ED9">
        <w:rPr>
          <w:rFonts w:ascii="Times New Roman" w:eastAsia="Times New Roman" w:hAnsi="Times New Roman" w:cs="Times New Roman"/>
          <w:color w:val="000000" w:themeColor="text1"/>
          <w:sz w:val="24"/>
          <w:szCs w:val="24"/>
        </w:rPr>
        <w:t xml:space="preserve">The challenge with using this tool in the study is that the scale was created for teachers with formal teacher preparation training. The intention of the tool is to </w:t>
      </w:r>
      <w:r w:rsidR="5C088DA8" w:rsidRPr="06459ED9">
        <w:rPr>
          <w:rFonts w:ascii="Times New Roman" w:eastAsia="Times New Roman" w:hAnsi="Times New Roman" w:cs="Times New Roman"/>
          <w:color w:val="000000" w:themeColor="text1"/>
          <w:sz w:val="24"/>
          <w:szCs w:val="24"/>
        </w:rPr>
        <w:t xml:space="preserve">identify those competencies and areas to continue training in. </w:t>
      </w:r>
      <w:r w:rsidR="7CB61B0F" w:rsidRPr="06459ED9">
        <w:rPr>
          <w:rFonts w:ascii="Times New Roman" w:eastAsia="Times New Roman" w:hAnsi="Times New Roman" w:cs="Times New Roman"/>
          <w:color w:val="000000" w:themeColor="text1"/>
          <w:sz w:val="24"/>
          <w:szCs w:val="24"/>
        </w:rPr>
        <w:t>The findings suggested that teachers from all other credential program training were associated with lower</w:t>
      </w:r>
      <w:r w:rsidR="58DC5F03" w:rsidRPr="06459ED9">
        <w:rPr>
          <w:rFonts w:ascii="Times New Roman" w:eastAsia="Times New Roman" w:hAnsi="Times New Roman" w:cs="Times New Roman"/>
          <w:color w:val="000000" w:themeColor="text1"/>
          <w:sz w:val="24"/>
          <w:szCs w:val="24"/>
        </w:rPr>
        <w:t xml:space="preserve"> estimated mean scores when compared with traditionally prepared teachers (Cruz et al</w:t>
      </w:r>
      <w:r w:rsidR="080C1AEA" w:rsidRPr="06459ED9">
        <w:rPr>
          <w:rFonts w:ascii="Times New Roman" w:eastAsia="Times New Roman" w:hAnsi="Times New Roman" w:cs="Times New Roman"/>
          <w:color w:val="000000" w:themeColor="text1"/>
          <w:sz w:val="24"/>
          <w:szCs w:val="24"/>
        </w:rPr>
        <w:t>., 2020)</w:t>
      </w:r>
      <w:r w:rsidR="58DC5F03" w:rsidRPr="06459ED9">
        <w:rPr>
          <w:rFonts w:ascii="Times New Roman" w:eastAsia="Times New Roman" w:hAnsi="Times New Roman" w:cs="Times New Roman"/>
          <w:color w:val="000000" w:themeColor="text1"/>
          <w:sz w:val="24"/>
          <w:szCs w:val="24"/>
        </w:rPr>
        <w:t xml:space="preserve">. </w:t>
      </w:r>
      <w:r w:rsidR="001625B3" w:rsidRPr="06459ED9">
        <w:rPr>
          <w:rFonts w:ascii="Times New Roman" w:eastAsia="Times New Roman" w:hAnsi="Times New Roman" w:cs="Times New Roman"/>
          <w:color w:val="000000" w:themeColor="text1"/>
          <w:sz w:val="24"/>
          <w:szCs w:val="24"/>
        </w:rPr>
        <w:t xml:space="preserve">Cruz </w:t>
      </w:r>
      <w:r w:rsidR="50A1B5AC" w:rsidRPr="06459ED9">
        <w:rPr>
          <w:rFonts w:ascii="Times New Roman" w:eastAsia="Times New Roman" w:hAnsi="Times New Roman" w:cs="Times New Roman"/>
          <w:color w:val="000000" w:themeColor="text1"/>
          <w:sz w:val="24"/>
          <w:szCs w:val="24"/>
        </w:rPr>
        <w:t xml:space="preserve">(2020) </w:t>
      </w:r>
      <w:r w:rsidR="001625B3" w:rsidRPr="06459ED9">
        <w:rPr>
          <w:rFonts w:ascii="Times New Roman" w:eastAsia="Times New Roman" w:hAnsi="Times New Roman" w:cs="Times New Roman"/>
          <w:color w:val="000000" w:themeColor="text1"/>
          <w:sz w:val="24"/>
          <w:szCs w:val="24"/>
        </w:rPr>
        <w:t xml:space="preserve">also found </w:t>
      </w:r>
      <w:r w:rsidR="004F2480" w:rsidRPr="06459ED9">
        <w:rPr>
          <w:rFonts w:ascii="Times New Roman" w:eastAsia="Times New Roman" w:hAnsi="Times New Roman" w:cs="Times New Roman"/>
          <w:color w:val="000000" w:themeColor="text1"/>
          <w:sz w:val="24"/>
          <w:szCs w:val="24"/>
        </w:rPr>
        <w:t xml:space="preserve">a positive relationship between the number of years a teacher </w:t>
      </w:r>
      <w:r w:rsidR="00C41448" w:rsidRPr="06459ED9">
        <w:rPr>
          <w:rFonts w:ascii="Times New Roman" w:eastAsia="Times New Roman" w:hAnsi="Times New Roman" w:cs="Times New Roman"/>
          <w:color w:val="000000" w:themeColor="text1"/>
          <w:sz w:val="24"/>
          <w:szCs w:val="24"/>
        </w:rPr>
        <w:t xml:space="preserve">had taught and </w:t>
      </w:r>
      <w:r w:rsidR="007D5613" w:rsidRPr="06459ED9">
        <w:rPr>
          <w:rFonts w:ascii="Times New Roman" w:eastAsia="Times New Roman" w:hAnsi="Times New Roman" w:cs="Times New Roman"/>
          <w:color w:val="000000" w:themeColor="text1"/>
          <w:sz w:val="24"/>
          <w:szCs w:val="24"/>
        </w:rPr>
        <w:t>increased</w:t>
      </w:r>
      <w:r w:rsidR="00A7724B" w:rsidRPr="06459ED9">
        <w:rPr>
          <w:rFonts w:ascii="Times New Roman" w:eastAsia="Times New Roman" w:hAnsi="Times New Roman" w:cs="Times New Roman"/>
          <w:color w:val="000000" w:themeColor="text1"/>
          <w:sz w:val="24"/>
          <w:szCs w:val="24"/>
        </w:rPr>
        <w:t xml:space="preserve"> self-efficacy. This </w:t>
      </w:r>
      <w:r w:rsidR="00E8599E" w:rsidRPr="06459ED9">
        <w:rPr>
          <w:rFonts w:ascii="Times New Roman" w:eastAsia="Times New Roman" w:hAnsi="Times New Roman" w:cs="Times New Roman"/>
          <w:color w:val="000000" w:themeColor="text1"/>
          <w:sz w:val="24"/>
          <w:szCs w:val="24"/>
        </w:rPr>
        <w:t xml:space="preserve">could </w:t>
      </w:r>
      <w:r w:rsidR="000A58E6" w:rsidRPr="06459ED9">
        <w:rPr>
          <w:rFonts w:ascii="Times New Roman" w:eastAsia="Times New Roman" w:hAnsi="Times New Roman" w:cs="Times New Roman"/>
          <w:color w:val="000000" w:themeColor="text1"/>
          <w:sz w:val="24"/>
          <w:szCs w:val="24"/>
        </w:rPr>
        <w:t>be a limitation of the study if th</w:t>
      </w:r>
      <w:r w:rsidR="00F8201D" w:rsidRPr="06459ED9">
        <w:rPr>
          <w:rFonts w:ascii="Times New Roman" w:eastAsia="Times New Roman" w:hAnsi="Times New Roman" w:cs="Times New Roman"/>
          <w:color w:val="000000" w:themeColor="text1"/>
          <w:sz w:val="24"/>
          <w:szCs w:val="24"/>
        </w:rPr>
        <w:t>e alternatively certified teachers, or intern teachers</w:t>
      </w:r>
      <w:r w:rsidR="00F81683" w:rsidRPr="06459ED9">
        <w:rPr>
          <w:rFonts w:ascii="Times New Roman" w:eastAsia="Times New Roman" w:hAnsi="Times New Roman" w:cs="Times New Roman"/>
          <w:color w:val="000000" w:themeColor="text1"/>
          <w:sz w:val="24"/>
          <w:szCs w:val="24"/>
        </w:rPr>
        <w:t>, and the traditionally certified teachers had a large discrepancy between the</w:t>
      </w:r>
      <w:r w:rsidR="001E7759" w:rsidRPr="06459ED9">
        <w:rPr>
          <w:rFonts w:ascii="Times New Roman" w:eastAsia="Times New Roman" w:hAnsi="Times New Roman" w:cs="Times New Roman"/>
          <w:color w:val="000000" w:themeColor="text1"/>
          <w:sz w:val="24"/>
          <w:szCs w:val="24"/>
        </w:rPr>
        <w:t xml:space="preserve">ir years of teaching experience. </w:t>
      </w:r>
      <w:r w:rsidR="00327975" w:rsidRPr="06459ED9">
        <w:rPr>
          <w:rFonts w:ascii="Times New Roman" w:eastAsia="Times New Roman" w:hAnsi="Times New Roman" w:cs="Times New Roman"/>
          <w:color w:val="000000" w:themeColor="text1"/>
          <w:sz w:val="24"/>
          <w:szCs w:val="24"/>
        </w:rPr>
        <w:t xml:space="preserve">Alternative teaching pathways are relatively new as we come into </w:t>
      </w:r>
      <w:r w:rsidR="00AF45AF" w:rsidRPr="06459ED9">
        <w:rPr>
          <w:rFonts w:ascii="Times New Roman" w:eastAsia="Times New Roman" w:hAnsi="Times New Roman" w:cs="Times New Roman"/>
          <w:color w:val="000000" w:themeColor="text1"/>
          <w:sz w:val="24"/>
          <w:szCs w:val="24"/>
        </w:rPr>
        <w:t xml:space="preserve">teacher </w:t>
      </w:r>
      <w:r w:rsidR="0019037F" w:rsidRPr="06459ED9">
        <w:rPr>
          <w:rFonts w:ascii="Times New Roman" w:eastAsia="Times New Roman" w:hAnsi="Times New Roman" w:cs="Times New Roman"/>
          <w:color w:val="000000" w:themeColor="text1"/>
          <w:sz w:val="24"/>
          <w:szCs w:val="24"/>
        </w:rPr>
        <w:t>retention</w:t>
      </w:r>
      <w:r w:rsidR="00AF45AF" w:rsidRPr="06459ED9">
        <w:rPr>
          <w:rFonts w:ascii="Times New Roman" w:eastAsia="Times New Roman" w:hAnsi="Times New Roman" w:cs="Times New Roman"/>
          <w:color w:val="000000" w:themeColor="text1"/>
          <w:sz w:val="24"/>
          <w:szCs w:val="24"/>
        </w:rPr>
        <w:t xml:space="preserve"> and teacher shortage challenges</w:t>
      </w:r>
      <w:r w:rsidR="303A5271" w:rsidRPr="06459ED9">
        <w:rPr>
          <w:rFonts w:ascii="Times New Roman" w:eastAsia="Times New Roman" w:hAnsi="Times New Roman" w:cs="Times New Roman"/>
          <w:color w:val="000000" w:themeColor="text1"/>
          <w:sz w:val="24"/>
          <w:szCs w:val="24"/>
        </w:rPr>
        <w:t xml:space="preserve"> (Cruz, 2020)</w:t>
      </w:r>
      <w:r w:rsidR="00AF45AF" w:rsidRPr="06459ED9">
        <w:rPr>
          <w:rFonts w:ascii="Times New Roman" w:eastAsia="Times New Roman" w:hAnsi="Times New Roman" w:cs="Times New Roman"/>
          <w:color w:val="000000" w:themeColor="text1"/>
          <w:sz w:val="24"/>
          <w:szCs w:val="24"/>
        </w:rPr>
        <w:t xml:space="preserve">. </w:t>
      </w:r>
      <w:r w:rsidR="00255397" w:rsidRPr="06459ED9">
        <w:rPr>
          <w:rFonts w:ascii="Times New Roman" w:eastAsia="Times New Roman" w:hAnsi="Times New Roman" w:cs="Times New Roman"/>
          <w:color w:val="000000" w:themeColor="text1"/>
          <w:sz w:val="24"/>
          <w:szCs w:val="24"/>
        </w:rPr>
        <w:t xml:space="preserve">There is also existing research surrounding the </w:t>
      </w:r>
      <w:r w:rsidR="002312F9" w:rsidRPr="06459ED9">
        <w:rPr>
          <w:rFonts w:ascii="Times New Roman" w:eastAsia="Times New Roman" w:hAnsi="Times New Roman" w:cs="Times New Roman"/>
          <w:color w:val="000000" w:themeColor="text1"/>
          <w:sz w:val="24"/>
          <w:szCs w:val="24"/>
        </w:rPr>
        <w:t xml:space="preserve">challenge </w:t>
      </w:r>
      <w:r w:rsidR="0019037F" w:rsidRPr="06459ED9">
        <w:rPr>
          <w:rFonts w:ascii="Times New Roman" w:eastAsia="Times New Roman" w:hAnsi="Times New Roman" w:cs="Times New Roman"/>
          <w:color w:val="000000" w:themeColor="text1"/>
          <w:sz w:val="24"/>
          <w:szCs w:val="24"/>
        </w:rPr>
        <w:t>of</w:t>
      </w:r>
      <w:r w:rsidR="002312F9" w:rsidRPr="06459ED9">
        <w:rPr>
          <w:rFonts w:ascii="Times New Roman" w:eastAsia="Times New Roman" w:hAnsi="Times New Roman" w:cs="Times New Roman"/>
          <w:color w:val="000000" w:themeColor="text1"/>
          <w:sz w:val="24"/>
          <w:szCs w:val="24"/>
        </w:rPr>
        <w:t xml:space="preserve"> teacher retention when </w:t>
      </w:r>
      <w:r w:rsidR="0019037F" w:rsidRPr="06459ED9">
        <w:rPr>
          <w:rFonts w:ascii="Times New Roman" w:eastAsia="Times New Roman" w:hAnsi="Times New Roman" w:cs="Times New Roman"/>
          <w:color w:val="000000" w:themeColor="text1"/>
          <w:sz w:val="24"/>
          <w:szCs w:val="24"/>
        </w:rPr>
        <w:t>a teacher is alternatively certified</w:t>
      </w:r>
      <w:r w:rsidR="00177264" w:rsidRPr="06459ED9">
        <w:rPr>
          <w:rFonts w:ascii="Times New Roman" w:eastAsia="Times New Roman" w:hAnsi="Times New Roman" w:cs="Times New Roman"/>
          <w:color w:val="000000" w:themeColor="text1"/>
          <w:sz w:val="24"/>
          <w:szCs w:val="24"/>
        </w:rPr>
        <w:t xml:space="preserve"> (Zhang</w:t>
      </w:r>
      <w:r w:rsidR="00F120F9" w:rsidRPr="06459ED9">
        <w:rPr>
          <w:rFonts w:ascii="Times New Roman" w:eastAsia="Times New Roman" w:hAnsi="Times New Roman" w:cs="Times New Roman"/>
          <w:color w:val="000000" w:themeColor="text1"/>
          <w:sz w:val="24"/>
          <w:szCs w:val="24"/>
        </w:rPr>
        <w:t xml:space="preserve"> &amp; Zeller, </w:t>
      </w:r>
      <w:r w:rsidR="00537197" w:rsidRPr="06459ED9">
        <w:rPr>
          <w:rFonts w:ascii="Times New Roman" w:eastAsia="Times New Roman" w:hAnsi="Times New Roman" w:cs="Times New Roman"/>
          <w:color w:val="000000" w:themeColor="text1"/>
          <w:sz w:val="24"/>
          <w:szCs w:val="24"/>
        </w:rPr>
        <w:t>2016)</w:t>
      </w:r>
      <w:r w:rsidR="0019037F" w:rsidRPr="06459ED9">
        <w:rPr>
          <w:rFonts w:ascii="Times New Roman" w:eastAsia="Times New Roman" w:hAnsi="Times New Roman" w:cs="Times New Roman"/>
          <w:color w:val="000000" w:themeColor="text1"/>
          <w:sz w:val="24"/>
          <w:szCs w:val="24"/>
        </w:rPr>
        <w:t xml:space="preserve">. </w:t>
      </w:r>
      <w:r w:rsidR="008729BC" w:rsidRPr="06459ED9">
        <w:rPr>
          <w:rFonts w:ascii="Times New Roman" w:eastAsia="Times New Roman" w:hAnsi="Times New Roman" w:cs="Times New Roman"/>
          <w:color w:val="000000" w:themeColor="text1"/>
          <w:sz w:val="24"/>
          <w:szCs w:val="24"/>
        </w:rPr>
        <w:t xml:space="preserve">Zhang and Zeller </w:t>
      </w:r>
      <w:r w:rsidR="0E1ED4B5" w:rsidRPr="06459ED9">
        <w:rPr>
          <w:rFonts w:ascii="Times New Roman" w:eastAsia="Times New Roman" w:hAnsi="Times New Roman" w:cs="Times New Roman"/>
          <w:color w:val="000000" w:themeColor="text1"/>
          <w:sz w:val="24"/>
          <w:szCs w:val="24"/>
        </w:rPr>
        <w:t xml:space="preserve">(2016) </w:t>
      </w:r>
      <w:r w:rsidR="008729BC" w:rsidRPr="06459ED9">
        <w:rPr>
          <w:rFonts w:ascii="Times New Roman" w:eastAsia="Times New Roman" w:hAnsi="Times New Roman" w:cs="Times New Roman"/>
          <w:color w:val="000000" w:themeColor="text1"/>
          <w:sz w:val="24"/>
          <w:szCs w:val="24"/>
        </w:rPr>
        <w:t xml:space="preserve">describe a </w:t>
      </w:r>
      <w:r w:rsidR="004219E3" w:rsidRPr="06459ED9">
        <w:rPr>
          <w:rFonts w:ascii="Times New Roman" w:eastAsia="Times New Roman" w:hAnsi="Times New Roman" w:cs="Times New Roman"/>
          <w:color w:val="000000" w:themeColor="text1"/>
          <w:sz w:val="24"/>
          <w:szCs w:val="24"/>
        </w:rPr>
        <w:t xml:space="preserve">51% lower </w:t>
      </w:r>
      <w:r w:rsidR="007D5613" w:rsidRPr="06459ED9">
        <w:rPr>
          <w:rFonts w:ascii="Times New Roman" w:eastAsia="Times New Roman" w:hAnsi="Times New Roman" w:cs="Times New Roman"/>
          <w:color w:val="000000" w:themeColor="text1"/>
          <w:sz w:val="24"/>
          <w:szCs w:val="24"/>
        </w:rPr>
        <w:t>predicted retention probability between alternative certified teachers and traditionally certified teachers.</w:t>
      </w:r>
      <w:r w:rsidR="00A111F1" w:rsidRPr="06459ED9">
        <w:rPr>
          <w:rFonts w:ascii="Times New Roman" w:eastAsia="Times New Roman" w:hAnsi="Times New Roman" w:cs="Times New Roman"/>
          <w:color w:val="000000" w:themeColor="text1"/>
          <w:sz w:val="24"/>
          <w:szCs w:val="24"/>
        </w:rPr>
        <w:t xml:space="preserve"> These researchers reviewed 7 years of </w:t>
      </w:r>
      <w:r w:rsidR="002A4D40" w:rsidRPr="06459ED9">
        <w:rPr>
          <w:rFonts w:ascii="Times New Roman" w:eastAsia="Times New Roman" w:hAnsi="Times New Roman" w:cs="Times New Roman"/>
          <w:color w:val="000000" w:themeColor="text1"/>
          <w:sz w:val="24"/>
          <w:szCs w:val="24"/>
        </w:rPr>
        <w:t xml:space="preserve">data to drive their study </w:t>
      </w:r>
      <w:r w:rsidR="0070793E" w:rsidRPr="06459ED9">
        <w:rPr>
          <w:rFonts w:ascii="Times New Roman" w:eastAsia="Times New Roman" w:hAnsi="Times New Roman" w:cs="Times New Roman"/>
          <w:color w:val="000000" w:themeColor="text1"/>
          <w:sz w:val="24"/>
          <w:szCs w:val="24"/>
        </w:rPr>
        <w:t xml:space="preserve">and </w:t>
      </w:r>
      <w:r w:rsidR="000F02E4" w:rsidRPr="06459ED9">
        <w:rPr>
          <w:rFonts w:ascii="Times New Roman" w:eastAsia="Times New Roman" w:hAnsi="Times New Roman" w:cs="Times New Roman"/>
          <w:color w:val="000000" w:themeColor="text1"/>
          <w:sz w:val="24"/>
          <w:szCs w:val="24"/>
        </w:rPr>
        <w:t>note that short-term retention rates for alternatively certified teachers are relatively similar to traditionally certified teachers;</w:t>
      </w:r>
      <w:r w:rsidR="00730C17" w:rsidRPr="06459ED9">
        <w:rPr>
          <w:rFonts w:ascii="Times New Roman" w:eastAsia="Times New Roman" w:hAnsi="Times New Roman" w:cs="Times New Roman"/>
          <w:color w:val="000000" w:themeColor="text1"/>
          <w:sz w:val="24"/>
          <w:szCs w:val="24"/>
        </w:rPr>
        <w:t xml:space="preserve"> however, </w:t>
      </w:r>
      <w:r w:rsidR="00FA0A74" w:rsidRPr="06459ED9">
        <w:rPr>
          <w:rFonts w:ascii="Times New Roman" w:eastAsia="Times New Roman" w:hAnsi="Times New Roman" w:cs="Times New Roman"/>
          <w:color w:val="000000" w:themeColor="text1"/>
          <w:sz w:val="24"/>
          <w:szCs w:val="24"/>
        </w:rPr>
        <w:t xml:space="preserve">long-term retention rates </w:t>
      </w:r>
      <w:r w:rsidR="00963537" w:rsidRPr="06459ED9">
        <w:rPr>
          <w:rFonts w:ascii="Times New Roman" w:eastAsia="Times New Roman" w:hAnsi="Times New Roman" w:cs="Times New Roman"/>
          <w:color w:val="000000" w:themeColor="text1"/>
          <w:sz w:val="24"/>
          <w:szCs w:val="24"/>
        </w:rPr>
        <w:t>are far less probable</w:t>
      </w:r>
      <w:r w:rsidR="000F02E4" w:rsidRPr="06459ED9">
        <w:rPr>
          <w:rFonts w:ascii="Times New Roman" w:eastAsia="Times New Roman" w:hAnsi="Times New Roman" w:cs="Times New Roman"/>
          <w:color w:val="000000" w:themeColor="text1"/>
          <w:sz w:val="24"/>
          <w:szCs w:val="24"/>
        </w:rPr>
        <w:t xml:space="preserve"> (Zhang &amp; Zeller, 2016)</w:t>
      </w:r>
      <w:r w:rsidR="00963537" w:rsidRPr="06459ED9">
        <w:rPr>
          <w:rFonts w:ascii="Times New Roman" w:eastAsia="Times New Roman" w:hAnsi="Times New Roman" w:cs="Times New Roman"/>
          <w:color w:val="000000" w:themeColor="text1"/>
          <w:sz w:val="24"/>
          <w:szCs w:val="24"/>
        </w:rPr>
        <w:t xml:space="preserve">. This </w:t>
      </w:r>
      <w:r w:rsidR="5D30DA7E" w:rsidRPr="06459ED9">
        <w:rPr>
          <w:rFonts w:ascii="Times New Roman" w:eastAsia="Times New Roman" w:hAnsi="Times New Roman" w:cs="Times New Roman"/>
          <w:color w:val="000000" w:themeColor="text1"/>
          <w:sz w:val="24"/>
          <w:szCs w:val="24"/>
        </w:rPr>
        <w:t xml:space="preserve">(2016) </w:t>
      </w:r>
      <w:r w:rsidR="00963537" w:rsidRPr="06459ED9">
        <w:rPr>
          <w:rFonts w:ascii="Times New Roman" w:eastAsia="Times New Roman" w:hAnsi="Times New Roman" w:cs="Times New Roman"/>
          <w:color w:val="000000" w:themeColor="text1"/>
          <w:sz w:val="24"/>
          <w:szCs w:val="24"/>
        </w:rPr>
        <w:t xml:space="preserve">study reviewed data from 60 teachers across 7 years. There is certainly room for additional </w:t>
      </w:r>
      <w:r w:rsidR="001828DA" w:rsidRPr="06459ED9">
        <w:rPr>
          <w:rFonts w:ascii="Times New Roman" w:eastAsia="Times New Roman" w:hAnsi="Times New Roman" w:cs="Times New Roman"/>
          <w:color w:val="000000" w:themeColor="text1"/>
          <w:sz w:val="24"/>
          <w:szCs w:val="24"/>
        </w:rPr>
        <w:t xml:space="preserve">studies that include more teachers </w:t>
      </w:r>
      <w:r w:rsidR="00D17329" w:rsidRPr="06459ED9">
        <w:rPr>
          <w:rFonts w:ascii="Times New Roman" w:eastAsia="Times New Roman" w:hAnsi="Times New Roman" w:cs="Times New Roman"/>
          <w:color w:val="000000" w:themeColor="text1"/>
          <w:sz w:val="24"/>
          <w:szCs w:val="24"/>
        </w:rPr>
        <w:t xml:space="preserve">and cover the span of </w:t>
      </w:r>
      <w:r w:rsidR="00184DB5" w:rsidRPr="06459ED9">
        <w:rPr>
          <w:rFonts w:ascii="Times New Roman" w:eastAsia="Times New Roman" w:hAnsi="Times New Roman" w:cs="Times New Roman"/>
          <w:color w:val="000000" w:themeColor="text1"/>
          <w:sz w:val="24"/>
          <w:szCs w:val="24"/>
        </w:rPr>
        <w:t>developing alternative certification routes</w:t>
      </w:r>
      <w:r w:rsidR="21318B7A" w:rsidRPr="06459ED9">
        <w:rPr>
          <w:rFonts w:ascii="Times New Roman" w:eastAsia="Times New Roman" w:hAnsi="Times New Roman" w:cs="Times New Roman"/>
          <w:color w:val="000000" w:themeColor="text1"/>
          <w:sz w:val="24"/>
          <w:szCs w:val="24"/>
        </w:rPr>
        <w:t xml:space="preserve"> (Zhang &amp; Zeller, 2016)</w:t>
      </w:r>
      <w:r w:rsidR="00184DB5" w:rsidRPr="06459ED9">
        <w:rPr>
          <w:rFonts w:ascii="Times New Roman" w:eastAsia="Times New Roman" w:hAnsi="Times New Roman" w:cs="Times New Roman"/>
          <w:color w:val="000000" w:themeColor="text1"/>
          <w:sz w:val="24"/>
          <w:szCs w:val="24"/>
        </w:rPr>
        <w:t xml:space="preserve">. </w:t>
      </w:r>
    </w:p>
    <w:p w14:paraId="0AD82C19" w14:textId="400E4EE8" w:rsidR="7F6C50AC" w:rsidRDefault="4A90BA75" w:rsidP="39AF4D3D">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In a 2010 study conducted by Atwater, Freeman, Butler, and Draper-Morris, two participants who were alternatively certified science teachers </w:t>
      </w:r>
      <w:r w:rsidR="79C0765B" w:rsidRPr="06459ED9">
        <w:rPr>
          <w:rFonts w:ascii="Times New Roman" w:eastAsia="Times New Roman" w:hAnsi="Times New Roman" w:cs="Times New Roman"/>
          <w:color w:val="000000" w:themeColor="text1"/>
          <w:sz w:val="24"/>
          <w:szCs w:val="24"/>
        </w:rPr>
        <w:t>were interviewed about their understanding</w:t>
      </w:r>
      <w:r w:rsidR="05853EE0" w:rsidRPr="06459ED9">
        <w:rPr>
          <w:rFonts w:ascii="Times New Roman" w:eastAsia="Times New Roman" w:hAnsi="Times New Roman" w:cs="Times New Roman"/>
          <w:color w:val="000000" w:themeColor="text1"/>
          <w:sz w:val="24"/>
          <w:szCs w:val="24"/>
        </w:rPr>
        <w:t xml:space="preserve"> and </w:t>
      </w:r>
      <w:r w:rsidR="79C0765B" w:rsidRPr="06459ED9">
        <w:rPr>
          <w:rFonts w:ascii="Times New Roman" w:eastAsia="Times New Roman" w:hAnsi="Times New Roman" w:cs="Times New Roman"/>
          <w:color w:val="000000" w:themeColor="text1"/>
          <w:sz w:val="24"/>
          <w:szCs w:val="24"/>
        </w:rPr>
        <w:t>use of culturally responsive teaching</w:t>
      </w:r>
      <w:r w:rsidR="76AEB697" w:rsidRPr="06459ED9">
        <w:rPr>
          <w:rFonts w:ascii="Times New Roman" w:eastAsia="Times New Roman" w:hAnsi="Times New Roman" w:cs="Times New Roman"/>
          <w:color w:val="000000" w:themeColor="text1"/>
          <w:sz w:val="24"/>
          <w:szCs w:val="24"/>
        </w:rPr>
        <w:t xml:space="preserve"> and how they perceived their program’s promotion of these skills</w:t>
      </w:r>
      <w:r w:rsidR="33C55838" w:rsidRPr="06459ED9">
        <w:rPr>
          <w:rFonts w:ascii="Times New Roman" w:eastAsia="Times New Roman" w:hAnsi="Times New Roman" w:cs="Times New Roman"/>
          <w:color w:val="000000" w:themeColor="text1"/>
          <w:sz w:val="24"/>
          <w:szCs w:val="24"/>
        </w:rPr>
        <w:t xml:space="preserve"> (Atwater et al., 2010)</w:t>
      </w:r>
      <w:r w:rsidR="79C0765B" w:rsidRPr="06459ED9">
        <w:rPr>
          <w:rFonts w:ascii="Times New Roman" w:eastAsia="Times New Roman" w:hAnsi="Times New Roman" w:cs="Times New Roman"/>
          <w:color w:val="000000" w:themeColor="text1"/>
          <w:sz w:val="24"/>
          <w:szCs w:val="24"/>
        </w:rPr>
        <w:t>.</w:t>
      </w:r>
      <w:r w:rsidR="6A4B4D10" w:rsidRPr="06459ED9">
        <w:rPr>
          <w:rFonts w:ascii="Times New Roman" w:eastAsia="Times New Roman" w:hAnsi="Times New Roman" w:cs="Times New Roman"/>
          <w:color w:val="000000" w:themeColor="text1"/>
          <w:sz w:val="24"/>
          <w:szCs w:val="24"/>
        </w:rPr>
        <w:t xml:space="preserve"> Their research sought to answer four questions with the following topics</w:t>
      </w:r>
      <w:r w:rsidR="3A975F08" w:rsidRPr="06459ED9">
        <w:rPr>
          <w:rFonts w:ascii="Times New Roman" w:eastAsia="Times New Roman" w:hAnsi="Times New Roman" w:cs="Times New Roman"/>
          <w:color w:val="000000" w:themeColor="text1"/>
          <w:sz w:val="24"/>
          <w:szCs w:val="24"/>
        </w:rPr>
        <w:t>: perceived importance of CRTP, experiential learning, instructional changes/accommodations, and recommendations for science preparation programs</w:t>
      </w:r>
      <w:r w:rsidR="7F27CF39" w:rsidRPr="06459ED9">
        <w:rPr>
          <w:rFonts w:ascii="Times New Roman" w:eastAsia="Times New Roman" w:hAnsi="Times New Roman" w:cs="Times New Roman"/>
          <w:color w:val="000000" w:themeColor="text1"/>
          <w:sz w:val="24"/>
          <w:szCs w:val="24"/>
        </w:rPr>
        <w:t xml:space="preserve"> (Atwater et al., 2010)</w:t>
      </w:r>
      <w:r w:rsidR="3A975F08" w:rsidRPr="06459ED9">
        <w:rPr>
          <w:rFonts w:ascii="Times New Roman" w:eastAsia="Times New Roman" w:hAnsi="Times New Roman" w:cs="Times New Roman"/>
          <w:color w:val="000000" w:themeColor="text1"/>
          <w:sz w:val="24"/>
          <w:szCs w:val="24"/>
        </w:rPr>
        <w:t xml:space="preserve">. </w:t>
      </w:r>
      <w:r w:rsidR="6F6AC501" w:rsidRPr="06459ED9">
        <w:rPr>
          <w:rFonts w:ascii="Times New Roman" w:eastAsia="Times New Roman" w:hAnsi="Times New Roman" w:cs="Times New Roman"/>
          <w:color w:val="000000" w:themeColor="text1"/>
          <w:sz w:val="24"/>
          <w:szCs w:val="24"/>
        </w:rPr>
        <w:t>Atwater’s (2010) study</w:t>
      </w:r>
      <w:r w:rsidR="589CEFEC" w:rsidRPr="06459ED9">
        <w:rPr>
          <w:rFonts w:ascii="Times New Roman" w:eastAsia="Times New Roman" w:hAnsi="Times New Roman" w:cs="Times New Roman"/>
          <w:color w:val="000000" w:themeColor="text1"/>
          <w:sz w:val="24"/>
          <w:szCs w:val="24"/>
        </w:rPr>
        <w:t xml:space="preserve"> used </w:t>
      </w:r>
      <w:r w:rsidR="44B9E592" w:rsidRPr="06459ED9">
        <w:rPr>
          <w:rFonts w:ascii="Times New Roman" w:eastAsia="Times New Roman" w:hAnsi="Times New Roman" w:cs="Times New Roman"/>
          <w:color w:val="000000" w:themeColor="text1"/>
          <w:sz w:val="24"/>
          <w:szCs w:val="24"/>
        </w:rPr>
        <w:t>C</w:t>
      </w:r>
      <w:r w:rsidR="589CEFEC" w:rsidRPr="06459ED9">
        <w:rPr>
          <w:rFonts w:ascii="Times New Roman" w:eastAsia="Times New Roman" w:hAnsi="Times New Roman" w:cs="Times New Roman"/>
          <w:color w:val="000000" w:themeColor="text1"/>
          <w:sz w:val="24"/>
          <w:szCs w:val="24"/>
        </w:rPr>
        <w:t xml:space="preserve">ritical theory as </w:t>
      </w:r>
      <w:r w:rsidR="6D36FD31" w:rsidRPr="06459ED9">
        <w:rPr>
          <w:rFonts w:ascii="Times New Roman" w:eastAsia="Times New Roman" w:hAnsi="Times New Roman" w:cs="Times New Roman"/>
          <w:color w:val="000000" w:themeColor="text1"/>
          <w:sz w:val="24"/>
          <w:szCs w:val="24"/>
        </w:rPr>
        <w:t>its</w:t>
      </w:r>
      <w:r w:rsidR="589CEFEC" w:rsidRPr="06459ED9">
        <w:rPr>
          <w:rFonts w:ascii="Times New Roman" w:eastAsia="Times New Roman" w:hAnsi="Times New Roman" w:cs="Times New Roman"/>
          <w:color w:val="000000" w:themeColor="text1"/>
          <w:sz w:val="24"/>
          <w:szCs w:val="24"/>
        </w:rPr>
        <w:t xml:space="preserve"> theoretical framework to build </w:t>
      </w:r>
      <w:r w:rsidR="7CFD2347" w:rsidRPr="06459ED9">
        <w:rPr>
          <w:rFonts w:ascii="Times New Roman" w:eastAsia="Times New Roman" w:hAnsi="Times New Roman" w:cs="Times New Roman"/>
          <w:color w:val="000000" w:themeColor="text1"/>
          <w:sz w:val="24"/>
          <w:szCs w:val="24"/>
        </w:rPr>
        <w:t>its</w:t>
      </w:r>
      <w:r w:rsidR="589CEFEC" w:rsidRPr="06459ED9">
        <w:rPr>
          <w:rFonts w:ascii="Times New Roman" w:eastAsia="Times New Roman" w:hAnsi="Times New Roman" w:cs="Times New Roman"/>
          <w:color w:val="000000" w:themeColor="text1"/>
          <w:sz w:val="24"/>
          <w:szCs w:val="24"/>
        </w:rPr>
        <w:t xml:space="preserve"> research questions and interview protocols. </w:t>
      </w:r>
      <w:r w:rsidR="794A7D53" w:rsidRPr="06459ED9">
        <w:rPr>
          <w:rFonts w:ascii="Times New Roman" w:eastAsia="Times New Roman" w:hAnsi="Times New Roman" w:cs="Times New Roman"/>
          <w:color w:val="000000" w:themeColor="text1"/>
          <w:sz w:val="24"/>
          <w:szCs w:val="24"/>
        </w:rPr>
        <w:t>Both participants struggled to commit to how they identified the importance of CRTP and how that influences the way they interact with students from diverse cultural backgrounds</w:t>
      </w:r>
      <w:r w:rsidR="125DFB07" w:rsidRPr="06459ED9">
        <w:rPr>
          <w:rFonts w:ascii="Times New Roman" w:eastAsia="Times New Roman" w:hAnsi="Times New Roman" w:cs="Times New Roman"/>
          <w:color w:val="000000" w:themeColor="text1"/>
          <w:sz w:val="24"/>
          <w:szCs w:val="24"/>
        </w:rPr>
        <w:t xml:space="preserve"> (Atwater</w:t>
      </w:r>
      <w:r w:rsidR="6A3F0A56" w:rsidRPr="06459ED9">
        <w:rPr>
          <w:rFonts w:ascii="Times New Roman" w:eastAsia="Times New Roman" w:hAnsi="Times New Roman" w:cs="Times New Roman"/>
          <w:color w:val="000000" w:themeColor="text1"/>
          <w:sz w:val="24"/>
          <w:szCs w:val="24"/>
        </w:rPr>
        <w:t xml:space="preserve"> et al.</w:t>
      </w:r>
      <w:r w:rsidR="125DFB07" w:rsidRPr="06459ED9">
        <w:rPr>
          <w:rFonts w:ascii="Times New Roman" w:eastAsia="Times New Roman" w:hAnsi="Times New Roman" w:cs="Times New Roman"/>
          <w:color w:val="000000" w:themeColor="text1"/>
          <w:sz w:val="24"/>
          <w:szCs w:val="24"/>
        </w:rPr>
        <w:t>, 2010)</w:t>
      </w:r>
      <w:r w:rsidR="794A7D53" w:rsidRPr="06459ED9">
        <w:rPr>
          <w:rFonts w:ascii="Times New Roman" w:eastAsia="Times New Roman" w:hAnsi="Times New Roman" w:cs="Times New Roman"/>
          <w:color w:val="000000" w:themeColor="text1"/>
          <w:sz w:val="24"/>
          <w:szCs w:val="24"/>
        </w:rPr>
        <w:t xml:space="preserve">. </w:t>
      </w:r>
      <w:r w:rsidR="5814B5C2" w:rsidRPr="06459ED9">
        <w:rPr>
          <w:rFonts w:ascii="Times New Roman" w:eastAsia="Times New Roman" w:hAnsi="Times New Roman" w:cs="Times New Roman"/>
          <w:color w:val="000000" w:themeColor="text1"/>
          <w:sz w:val="24"/>
          <w:szCs w:val="24"/>
        </w:rPr>
        <w:t>For example, Anna shared that she does not think race is a barrier to a student’s access to science curriculum, so she would not make accommodations for students based on this perceived barrier</w:t>
      </w:r>
      <w:r w:rsidR="76193C52" w:rsidRPr="06459ED9">
        <w:rPr>
          <w:rFonts w:ascii="Times New Roman" w:eastAsia="Times New Roman" w:hAnsi="Times New Roman" w:cs="Times New Roman"/>
          <w:color w:val="000000" w:themeColor="text1"/>
          <w:sz w:val="24"/>
          <w:szCs w:val="24"/>
        </w:rPr>
        <w:t xml:space="preserve"> (Atwater et al., 2010)</w:t>
      </w:r>
      <w:r w:rsidR="5814B5C2" w:rsidRPr="06459ED9">
        <w:rPr>
          <w:rFonts w:ascii="Times New Roman" w:eastAsia="Times New Roman" w:hAnsi="Times New Roman" w:cs="Times New Roman"/>
          <w:color w:val="000000" w:themeColor="text1"/>
          <w:sz w:val="24"/>
          <w:szCs w:val="24"/>
        </w:rPr>
        <w:t>.</w:t>
      </w:r>
      <w:r w:rsidR="6D7E8471" w:rsidRPr="06459ED9">
        <w:rPr>
          <w:rFonts w:ascii="Times New Roman" w:eastAsia="Times New Roman" w:hAnsi="Times New Roman" w:cs="Times New Roman"/>
          <w:color w:val="000000" w:themeColor="text1"/>
          <w:sz w:val="24"/>
          <w:szCs w:val="24"/>
        </w:rPr>
        <w:t xml:space="preserve"> However, later stated that she does make accommodations for</w:t>
      </w:r>
      <w:r w:rsidR="62777439" w:rsidRPr="06459ED9">
        <w:rPr>
          <w:rFonts w:ascii="Times New Roman" w:eastAsia="Times New Roman" w:hAnsi="Times New Roman" w:cs="Times New Roman"/>
          <w:color w:val="000000" w:themeColor="text1"/>
          <w:sz w:val="24"/>
          <w:szCs w:val="24"/>
        </w:rPr>
        <w:t xml:space="preserve"> an Asian student who does not have English as their primary language so</w:t>
      </w:r>
      <w:r w:rsidR="7552954C" w:rsidRPr="06459ED9">
        <w:rPr>
          <w:rFonts w:ascii="Times New Roman" w:eastAsia="Times New Roman" w:hAnsi="Times New Roman" w:cs="Times New Roman"/>
          <w:color w:val="000000" w:themeColor="text1"/>
          <w:sz w:val="24"/>
          <w:szCs w:val="24"/>
        </w:rPr>
        <w:t xml:space="preserve"> she provides her with additional time for tests and will tell her vocabulary words when she asks</w:t>
      </w:r>
      <w:r w:rsidR="102BCBAF" w:rsidRPr="06459ED9">
        <w:rPr>
          <w:rFonts w:ascii="Times New Roman" w:eastAsia="Times New Roman" w:hAnsi="Times New Roman" w:cs="Times New Roman"/>
          <w:color w:val="000000" w:themeColor="text1"/>
          <w:sz w:val="24"/>
          <w:szCs w:val="24"/>
        </w:rPr>
        <w:t xml:space="preserve"> (Atwater et al., 2010)</w:t>
      </w:r>
      <w:r w:rsidR="7552954C" w:rsidRPr="06459ED9">
        <w:rPr>
          <w:rFonts w:ascii="Times New Roman" w:eastAsia="Times New Roman" w:hAnsi="Times New Roman" w:cs="Times New Roman"/>
          <w:color w:val="000000" w:themeColor="text1"/>
          <w:sz w:val="24"/>
          <w:szCs w:val="24"/>
        </w:rPr>
        <w:t xml:space="preserve">. She </w:t>
      </w:r>
      <w:r w:rsidR="3C9E4D77" w:rsidRPr="06459ED9">
        <w:rPr>
          <w:rFonts w:ascii="Times New Roman" w:eastAsia="Times New Roman" w:hAnsi="Times New Roman" w:cs="Times New Roman"/>
          <w:color w:val="000000" w:themeColor="text1"/>
          <w:sz w:val="24"/>
          <w:szCs w:val="24"/>
        </w:rPr>
        <w:t>shared</w:t>
      </w:r>
      <w:r w:rsidR="7552954C" w:rsidRPr="06459ED9">
        <w:rPr>
          <w:rFonts w:ascii="Times New Roman" w:eastAsia="Times New Roman" w:hAnsi="Times New Roman" w:cs="Times New Roman"/>
          <w:color w:val="000000" w:themeColor="text1"/>
          <w:sz w:val="24"/>
          <w:szCs w:val="24"/>
        </w:rPr>
        <w:t xml:space="preserve"> during the same interview that she provides this extra help because she knows that the students work </w:t>
      </w:r>
      <w:r w:rsidR="76946B73" w:rsidRPr="06459ED9">
        <w:rPr>
          <w:rFonts w:ascii="Times New Roman" w:eastAsia="Times New Roman" w:hAnsi="Times New Roman" w:cs="Times New Roman"/>
          <w:color w:val="000000" w:themeColor="text1"/>
          <w:sz w:val="24"/>
          <w:szCs w:val="24"/>
        </w:rPr>
        <w:t>hard</w:t>
      </w:r>
      <w:r w:rsidR="7552954C" w:rsidRPr="06459ED9">
        <w:rPr>
          <w:rFonts w:ascii="Times New Roman" w:eastAsia="Times New Roman" w:hAnsi="Times New Roman" w:cs="Times New Roman"/>
          <w:color w:val="000000" w:themeColor="text1"/>
          <w:sz w:val="24"/>
          <w:szCs w:val="24"/>
        </w:rPr>
        <w:t xml:space="preserve"> and that the lang</w:t>
      </w:r>
      <w:r w:rsidR="51236AF0" w:rsidRPr="06459ED9">
        <w:rPr>
          <w:rFonts w:ascii="Times New Roman" w:eastAsia="Times New Roman" w:hAnsi="Times New Roman" w:cs="Times New Roman"/>
          <w:color w:val="000000" w:themeColor="text1"/>
          <w:sz w:val="24"/>
          <w:szCs w:val="24"/>
        </w:rPr>
        <w:t>ua</w:t>
      </w:r>
      <w:r w:rsidR="7552954C" w:rsidRPr="06459ED9">
        <w:rPr>
          <w:rFonts w:ascii="Times New Roman" w:eastAsia="Times New Roman" w:hAnsi="Times New Roman" w:cs="Times New Roman"/>
          <w:color w:val="000000" w:themeColor="text1"/>
          <w:sz w:val="24"/>
          <w:szCs w:val="24"/>
        </w:rPr>
        <w:t>ge b</w:t>
      </w:r>
      <w:r w:rsidR="04D5F7B2" w:rsidRPr="06459ED9">
        <w:rPr>
          <w:rFonts w:ascii="Times New Roman" w:eastAsia="Times New Roman" w:hAnsi="Times New Roman" w:cs="Times New Roman"/>
          <w:color w:val="000000" w:themeColor="text1"/>
          <w:sz w:val="24"/>
          <w:szCs w:val="24"/>
        </w:rPr>
        <w:t>arrier is the only reason they would be struggling</w:t>
      </w:r>
      <w:r w:rsidR="7A4AD959" w:rsidRPr="06459ED9">
        <w:rPr>
          <w:rFonts w:ascii="Times New Roman" w:eastAsia="Times New Roman" w:hAnsi="Times New Roman" w:cs="Times New Roman"/>
          <w:color w:val="000000" w:themeColor="text1"/>
          <w:sz w:val="24"/>
          <w:szCs w:val="24"/>
        </w:rPr>
        <w:t xml:space="preserve"> (Atwater et al., 2010)</w:t>
      </w:r>
      <w:r w:rsidR="04D5F7B2" w:rsidRPr="06459ED9">
        <w:rPr>
          <w:rFonts w:ascii="Times New Roman" w:eastAsia="Times New Roman" w:hAnsi="Times New Roman" w:cs="Times New Roman"/>
          <w:color w:val="000000" w:themeColor="text1"/>
          <w:sz w:val="24"/>
          <w:szCs w:val="24"/>
        </w:rPr>
        <w:t>. Both participants relayed that they felt there were additional steps the alternative program should have take</w:t>
      </w:r>
      <w:r w:rsidR="0AB85BF4" w:rsidRPr="06459ED9">
        <w:rPr>
          <w:rFonts w:ascii="Times New Roman" w:eastAsia="Times New Roman" w:hAnsi="Times New Roman" w:cs="Times New Roman"/>
          <w:color w:val="000000" w:themeColor="text1"/>
          <w:sz w:val="24"/>
          <w:szCs w:val="24"/>
        </w:rPr>
        <w:t xml:space="preserve">n to provide them with training in how to best </w:t>
      </w:r>
      <w:r w:rsidR="60BE8829" w:rsidRPr="06459ED9">
        <w:rPr>
          <w:rFonts w:ascii="Times New Roman" w:eastAsia="Times New Roman" w:hAnsi="Times New Roman" w:cs="Times New Roman"/>
          <w:color w:val="000000" w:themeColor="text1"/>
          <w:sz w:val="24"/>
          <w:szCs w:val="24"/>
        </w:rPr>
        <w:t>instruct</w:t>
      </w:r>
      <w:r w:rsidR="0AB85BF4" w:rsidRPr="06459ED9">
        <w:rPr>
          <w:rFonts w:ascii="Times New Roman" w:eastAsia="Times New Roman" w:hAnsi="Times New Roman" w:cs="Times New Roman"/>
          <w:color w:val="000000" w:themeColor="text1"/>
          <w:sz w:val="24"/>
          <w:szCs w:val="24"/>
        </w:rPr>
        <w:t xml:space="preserve"> students with diverse backgrounds. Th</w:t>
      </w:r>
      <w:r w:rsidR="273886D0" w:rsidRPr="06459ED9">
        <w:rPr>
          <w:rFonts w:ascii="Times New Roman" w:eastAsia="Times New Roman" w:hAnsi="Times New Roman" w:cs="Times New Roman"/>
          <w:color w:val="000000" w:themeColor="text1"/>
          <w:sz w:val="24"/>
          <w:szCs w:val="24"/>
        </w:rPr>
        <w:t>e second partic</w:t>
      </w:r>
      <w:r w:rsidR="12EF4CA8" w:rsidRPr="06459ED9">
        <w:rPr>
          <w:rFonts w:ascii="Times New Roman" w:eastAsia="Times New Roman" w:hAnsi="Times New Roman" w:cs="Times New Roman"/>
          <w:color w:val="000000" w:themeColor="text1"/>
          <w:sz w:val="24"/>
          <w:szCs w:val="24"/>
        </w:rPr>
        <w:t xml:space="preserve">ipant shared that she felt they did not have enough time in the training to really learn about CRTP and that the teacher candidates may have only spent one day training these skills. She </w:t>
      </w:r>
      <w:r w:rsidR="18C4916B" w:rsidRPr="06459ED9">
        <w:rPr>
          <w:rFonts w:ascii="Times New Roman" w:eastAsia="Times New Roman" w:hAnsi="Times New Roman" w:cs="Times New Roman"/>
          <w:color w:val="000000" w:themeColor="text1"/>
          <w:sz w:val="24"/>
          <w:szCs w:val="24"/>
        </w:rPr>
        <w:t xml:space="preserve">suggested </w:t>
      </w:r>
      <w:r w:rsidR="48A402F1" w:rsidRPr="06459ED9">
        <w:rPr>
          <w:rFonts w:ascii="Times New Roman" w:eastAsia="Times New Roman" w:hAnsi="Times New Roman" w:cs="Times New Roman"/>
          <w:color w:val="000000" w:themeColor="text1"/>
          <w:sz w:val="24"/>
          <w:szCs w:val="24"/>
        </w:rPr>
        <w:t>it would have been more informative for the trainers to take them to more diverse schools to see how those classrooms are managed</w:t>
      </w:r>
      <w:r w:rsidR="08E65B15" w:rsidRPr="06459ED9">
        <w:rPr>
          <w:rFonts w:ascii="Times New Roman" w:eastAsia="Times New Roman" w:hAnsi="Times New Roman" w:cs="Times New Roman"/>
          <w:color w:val="000000" w:themeColor="text1"/>
          <w:sz w:val="24"/>
          <w:szCs w:val="24"/>
        </w:rPr>
        <w:t xml:space="preserve"> (Atwater et al</w:t>
      </w:r>
      <w:r w:rsidR="2C92994C" w:rsidRPr="06459ED9">
        <w:rPr>
          <w:rFonts w:ascii="Times New Roman" w:eastAsia="Times New Roman" w:hAnsi="Times New Roman" w:cs="Times New Roman"/>
          <w:color w:val="000000" w:themeColor="text1"/>
          <w:sz w:val="24"/>
          <w:szCs w:val="24"/>
        </w:rPr>
        <w:t>.</w:t>
      </w:r>
      <w:r w:rsidR="08E65B15" w:rsidRPr="06459ED9">
        <w:rPr>
          <w:rFonts w:ascii="Times New Roman" w:eastAsia="Times New Roman" w:hAnsi="Times New Roman" w:cs="Times New Roman"/>
          <w:color w:val="000000" w:themeColor="text1"/>
          <w:sz w:val="24"/>
          <w:szCs w:val="24"/>
        </w:rPr>
        <w:t>, 2010).</w:t>
      </w:r>
    </w:p>
    <w:p w14:paraId="0FF1AC66" w14:textId="4C960D0E" w:rsidR="04A5B23A" w:rsidRDefault="037794B9" w:rsidP="2DCE955F">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In a recent study, Porter examines the relationship between National Board</w:t>
      </w:r>
      <w:r w:rsidR="4BDCBD99" w:rsidRPr="06459ED9">
        <w:rPr>
          <w:rFonts w:ascii="Times New Roman" w:eastAsia="Times New Roman" w:hAnsi="Times New Roman" w:cs="Times New Roman"/>
          <w:color w:val="000000" w:themeColor="text1"/>
          <w:sz w:val="24"/>
          <w:szCs w:val="24"/>
        </w:rPr>
        <w:t>-</w:t>
      </w:r>
      <w:r w:rsidRPr="06459ED9">
        <w:rPr>
          <w:rFonts w:ascii="Times New Roman" w:eastAsia="Times New Roman" w:hAnsi="Times New Roman" w:cs="Times New Roman"/>
          <w:color w:val="000000" w:themeColor="text1"/>
          <w:sz w:val="24"/>
          <w:szCs w:val="24"/>
        </w:rPr>
        <w:t>Certified teachers and their perceived confidence in delivering CRTP</w:t>
      </w:r>
      <w:r w:rsidR="6FB2A5EE" w:rsidRPr="06459ED9">
        <w:rPr>
          <w:rFonts w:ascii="Times New Roman" w:eastAsia="Times New Roman" w:hAnsi="Times New Roman" w:cs="Times New Roman"/>
          <w:color w:val="000000" w:themeColor="text1"/>
          <w:sz w:val="24"/>
          <w:szCs w:val="24"/>
        </w:rPr>
        <w:t xml:space="preserve"> (Porter, 2018)</w:t>
      </w:r>
      <w:r w:rsidRPr="06459ED9">
        <w:rPr>
          <w:rFonts w:ascii="Times New Roman" w:eastAsia="Times New Roman" w:hAnsi="Times New Roman" w:cs="Times New Roman"/>
          <w:color w:val="000000" w:themeColor="text1"/>
          <w:sz w:val="24"/>
          <w:szCs w:val="24"/>
        </w:rPr>
        <w:t xml:space="preserve">. This study was conducted </w:t>
      </w:r>
      <w:r w:rsidR="5BF5B7B0" w:rsidRPr="06459ED9">
        <w:rPr>
          <w:rFonts w:ascii="Times New Roman" w:eastAsia="Times New Roman" w:hAnsi="Times New Roman" w:cs="Times New Roman"/>
          <w:color w:val="000000" w:themeColor="text1"/>
          <w:sz w:val="24"/>
          <w:szCs w:val="24"/>
        </w:rPr>
        <w:t>qualitatively as their findings were procured through survey and questionnaire methodology. There were twelve NBC teachers who participated in this study</w:t>
      </w:r>
      <w:r w:rsidR="652FEEB8" w:rsidRPr="06459ED9">
        <w:rPr>
          <w:rFonts w:ascii="Times New Roman" w:eastAsia="Times New Roman" w:hAnsi="Times New Roman" w:cs="Times New Roman"/>
          <w:color w:val="000000" w:themeColor="text1"/>
          <w:sz w:val="24"/>
          <w:szCs w:val="24"/>
        </w:rPr>
        <w:t xml:space="preserve"> and t</w:t>
      </w:r>
      <w:r w:rsidR="5BF5B7B0" w:rsidRPr="06459ED9">
        <w:rPr>
          <w:rFonts w:ascii="Times New Roman" w:eastAsia="Times New Roman" w:hAnsi="Times New Roman" w:cs="Times New Roman"/>
          <w:color w:val="000000" w:themeColor="text1"/>
          <w:sz w:val="24"/>
          <w:szCs w:val="24"/>
        </w:rPr>
        <w:t>he findings of this study suggested that while NBC teachers desc</w:t>
      </w:r>
      <w:r w:rsidR="3E6C1923" w:rsidRPr="06459ED9">
        <w:rPr>
          <w:rFonts w:ascii="Times New Roman" w:eastAsia="Times New Roman" w:hAnsi="Times New Roman" w:cs="Times New Roman"/>
          <w:color w:val="000000" w:themeColor="text1"/>
          <w:sz w:val="24"/>
          <w:szCs w:val="24"/>
        </w:rPr>
        <w:t xml:space="preserve">ribed high confidence in delivering CRTP, there were a few sections of the survey where teachers scored lower than </w:t>
      </w:r>
      <w:r w:rsidR="79E4CFAF" w:rsidRPr="06459ED9">
        <w:rPr>
          <w:rFonts w:ascii="Times New Roman" w:eastAsia="Times New Roman" w:hAnsi="Times New Roman" w:cs="Times New Roman"/>
          <w:color w:val="000000" w:themeColor="text1"/>
          <w:sz w:val="24"/>
          <w:szCs w:val="24"/>
        </w:rPr>
        <w:t>their self-reported self-efficacy</w:t>
      </w:r>
      <w:r w:rsidR="42CDE6C5" w:rsidRPr="06459ED9">
        <w:rPr>
          <w:rFonts w:ascii="Times New Roman" w:eastAsia="Times New Roman" w:hAnsi="Times New Roman" w:cs="Times New Roman"/>
          <w:color w:val="000000" w:themeColor="text1"/>
          <w:sz w:val="24"/>
          <w:szCs w:val="24"/>
        </w:rPr>
        <w:t xml:space="preserve"> (Porter, 2018)</w:t>
      </w:r>
      <w:r w:rsidR="79E4CFAF" w:rsidRPr="06459ED9">
        <w:rPr>
          <w:rFonts w:ascii="Times New Roman" w:eastAsia="Times New Roman" w:hAnsi="Times New Roman" w:cs="Times New Roman"/>
          <w:color w:val="000000" w:themeColor="text1"/>
          <w:sz w:val="24"/>
          <w:szCs w:val="24"/>
        </w:rPr>
        <w:t xml:space="preserve">. </w:t>
      </w:r>
      <w:r w:rsidR="7B1365F0" w:rsidRPr="06459ED9">
        <w:rPr>
          <w:rFonts w:ascii="Times New Roman" w:eastAsia="Times New Roman" w:hAnsi="Times New Roman" w:cs="Times New Roman"/>
          <w:color w:val="000000" w:themeColor="text1"/>
          <w:sz w:val="24"/>
          <w:szCs w:val="24"/>
        </w:rPr>
        <w:t xml:space="preserve">A few important themes from Porter’s 2018 study were that all teachers had confidence that the use of CRTP could help all students be successful, teachers possess knowledge of the importance of knowing their students and their culture, </w:t>
      </w:r>
      <w:r w:rsidR="3452E8A4" w:rsidRPr="06459ED9">
        <w:rPr>
          <w:rFonts w:ascii="Times New Roman" w:eastAsia="Times New Roman" w:hAnsi="Times New Roman" w:cs="Times New Roman"/>
          <w:color w:val="000000" w:themeColor="text1"/>
          <w:sz w:val="24"/>
          <w:szCs w:val="24"/>
        </w:rPr>
        <w:t xml:space="preserve">teachers know culture has a huge impact on students, and teachers do not feel confident the NBC process </w:t>
      </w:r>
      <w:r w:rsidR="270582E2" w:rsidRPr="06459ED9">
        <w:rPr>
          <w:rFonts w:ascii="Times New Roman" w:eastAsia="Times New Roman" w:hAnsi="Times New Roman" w:cs="Times New Roman"/>
          <w:color w:val="000000" w:themeColor="text1"/>
          <w:sz w:val="24"/>
          <w:szCs w:val="24"/>
        </w:rPr>
        <w:t>affected</w:t>
      </w:r>
      <w:r w:rsidR="3452E8A4" w:rsidRPr="06459ED9">
        <w:rPr>
          <w:rFonts w:ascii="Times New Roman" w:eastAsia="Times New Roman" w:hAnsi="Times New Roman" w:cs="Times New Roman"/>
          <w:color w:val="000000" w:themeColor="text1"/>
          <w:sz w:val="24"/>
          <w:szCs w:val="24"/>
        </w:rPr>
        <w:t xml:space="preserve"> their ability to practice CRTP</w:t>
      </w:r>
      <w:r w:rsidR="57327986" w:rsidRPr="06459ED9">
        <w:rPr>
          <w:rFonts w:ascii="Times New Roman" w:eastAsia="Times New Roman" w:hAnsi="Times New Roman" w:cs="Times New Roman"/>
          <w:color w:val="000000" w:themeColor="text1"/>
          <w:sz w:val="24"/>
          <w:szCs w:val="24"/>
        </w:rPr>
        <w:t xml:space="preserve"> (Porter, 2018)</w:t>
      </w:r>
      <w:r w:rsidR="3452E8A4" w:rsidRPr="06459ED9">
        <w:rPr>
          <w:rFonts w:ascii="Times New Roman" w:eastAsia="Times New Roman" w:hAnsi="Times New Roman" w:cs="Times New Roman"/>
          <w:color w:val="000000" w:themeColor="text1"/>
          <w:sz w:val="24"/>
          <w:szCs w:val="24"/>
        </w:rPr>
        <w:t>. Th</w:t>
      </w:r>
      <w:r w:rsidR="33CEB682" w:rsidRPr="06459ED9">
        <w:rPr>
          <w:rFonts w:ascii="Times New Roman" w:eastAsia="Times New Roman" w:hAnsi="Times New Roman" w:cs="Times New Roman"/>
          <w:color w:val="000000" w:themeColor="text1"/>
          <w:sz w:val="24"/>
          <w:szCs w:val="24"/>
        </w:rPr>
        <w:t>e strengths of this study were th</w:t>
      </w:r>
      <w:r w:rsidR="03ABFFD0" w:rsidRPr="06459ED9">
        <w:rPr>
          <w:rFonts w:ascii="Times New Roman" w:eastAsia="Times New Roman" w:hAnsi="Times New Roman" w:cs="Times New Roman"/>
          <w:color w:val="000000" w:themeColor="text1"/>
          <w:sz w:val="24"/>
          <w:szCs w:val="24"/>
        </w:rPr>
        <w:t xml:space="preserve">e tools utilized in the study were previously validated surveys used across many other studies, </w:t>
      </w:r>
      <w:r w:rsidR="33CEB682" w:rsidRPr="06459ED9">
        <w:rPr>
          <w:rFonts w:ascii="Times New Roman" w:eastAsia="Times New Roman" w:hAnsi="Times New Roman" w:cs="Times New Roman"/>
          <w:color w:val="000000" w:themeColor="text1"/>
          <w:sz w:val="24"/>
          <w:szCs w:val="24"/>
        </w:rPr>
        <w:t xml:space="preserve">teachers were selected based on their NBC status from a school district with a historical amount of NBC teachers, </w:t>
      </w:r>
      <w:r w:rsidR="13C379B8" w:rsidRPr="06459ED9">
        <w:rPr>
          <w:rFonts w:ascii="Times New Roman" w:eastAsia="Times New Roman" w:hAnsi="Times New Roman" w:cs="Times New Roman"/>
          <w:color w:val="000000" w:themeColor="text1"/>
          <w:sz w:val="24"/>
          <w:szCs w:val="24"/>
        </w:rPr>
        <w:t>and there were two rounds of data collection for the study which promotes validity and aims to limit variability across findings</w:t>
      </w:r>
      <w:r w:rsidR="0EED0A3A" w:rsidRPr="06459ED9">
        <w:rPr>
          <w:rFonts w:ascii="Times New Roman" w:eastAsia="Times New Roman" w:hAnsi="Times New Roman" w:cs="Times New Roman"/>
          <w:color w:val="000000" w:themeColor="text1"/>
          <w:sz w:val="24"/>
          <w:szCs w:val="24"/>
        </w:rPr>
        <w:t xml:space="preserve"> (Porter, 2018)</w:t>
      </w:r>
      <w:r w:rsidR="13C379B8" w:rsidRPr="06459ED9">
        <w:rPr>
          <w:rFonts w:ascii="Times New Roman" w:eastAsia="Times New Roman" w:hAnsi="Times New Roman" w:cs="Times New Roman"/>
          <w:color w:val="000000" w:themeColor="text1"/>
          <w:sz w:val="24"/>
          <w:szCs w:val="24"/>
        </w:rPr>
        <w:t xml:space="preserve">. </w:t>
      </w:r>
    </w:p>
    <w:p w14:paraId="3FF9EB10" w14:textId="42B87C1E" w:rsidR="04A5B23A" w:rsidRDefault="5A501FCD" w:rsidP="2DCE955F">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Brown and Howard </w:t>
      </w:r>
      <w:r w:rsidR="5AC9E10B" w:rsidRPr="06459ED9">
        <w:rPr>
          <w:rFonts w:ascii="Times New Roman" w:eastAsia="Times New Roman" w:hAnsi="Times New Roman" w:cs="Times New Roman"/>
          <w:color w:val="000000" w:themeColor="text1"/>
          <w:sz w:val="24"/>
          <w:szCs w:val="24"/>
        </w:rPr>
        <w:t xml:space="preserve">(2005) </w:t>
      </w:r>
      <w:r w:rsidRPr="06459ED9">
        <w:rPr>
          <w:rFonts w:ascii="Times New Roman" w:eastAsia="Times New Roman" w:hAnsi="Times New Roman" w:cs="Times New Roman"/>
          <w:color w:val="000000" w:themeColor="text1"/>
          <w:sz w:val="24"/>
          <w:szCs w:val="24"/>
        </w:rPr>
        <w:t xml:space="preserve">designed a case study </w:t>
      </w:r>
      <w:r w:rsidR="17FAD9D5" w:rsidRPr="06459ED9">
        <w:rPr>
          <w:rFonts w:ascii="Times New Roman" w:eastAsia="Times New Roman" w:hAnsi="Times New Roman" w:cs="Times New Roman"/>
          <w:color w:val="000000" w:themeColor="text1"/>
          <w:sz w:val="24"/>
          <w:szCs w:val="24"/>
        </w:rPr>
        <w:t>to study</w:t>
      </w:r>
      <w:r w:rsidRPr="06459ED9">
        <w:rPr>
          <w:rFonts w:ascii="Times New Roman" w:eastAsia="Times New Roman" w:hAnsi="Times New Roman" w:cs="Times New Roman"/>
          <w:color w:val="000000" w:themeColor="text1"/>
          <w:sz w:val="24"/>
          <w:szCs w:val="24"/>
        </w:rPr>
        <w:t xml:space="preserve"> </w:t>
      </w:r>
      <w:r w:rsidR="029F19D1" w:rsidRPr="06459ED9">
        <w:rPr>
          <w:rFonts w:ascii="Times New Roman" w:eastAsia="Times New Roman" w:hAnsi="Times New Roman" w:cs="Times New Roman"/>
          <w:color w:val="000000" w:themeColor="text1"/>
          <w:sz w:val="24"/>
          <w:szCs w:val="24"/>
        </w:rPr>
        <w:t>whether</w:t>
      </w:r>
      <w:r w:rsidRPr="06459ED9">
        <w:rPr>
          <w:rFonts w:ascii="Times New Roman" w:eastAsia="Times New Roman" w:hAnsi="Times New Roman" w:cs="Times New Roman"/>
          <w:color w:val="000000" w:themeColor="text1"/>
          <w:sz w:val="24"/>
          <w:szCs w:val="24"/>
        </w:rPr>
        <w:t xml:space="preserve"> </w:t>
      </w:r>
      <w:r w:rsidR="045896A9" w:rsidRPr="06459ED9">
        <w:rPr>
          <w:rFonts w:ascii="Times New Roman" w:eastAsia="Times New Roman" w:hAnsi="Times New Roman" w:cs="Times New Roman"/>
          <w:color w:val="000000" w:themeColor="text1"/>
          <w:sz w:val="24"/>
          <w:szCs w:val="24"/>
        </w:rPr>
        <w:t>service-learning</w:t>
      </w:r>
      <w:r w:rsidRPr="06459ED9">
        <w:rPr>
          <w:rFonts w:ascii="Times New Roman" w:eastAsia="Times New Roman" w:hAnsi="Times New Roman" w:cs="Times New Roman"/>
          <w:color w:val="000000" w:themeColor="text1"/>
          <w:sz w:val="24"/>
          <w:szCs w:val="24"/>
        </w:rPr>
        <w:t xml:space="preserve"> activities with CRTP in mind could yield higher compe</w:t>
      </w:r>
      <w:r w:rsidR="2211D100" w:rsidRPr="06459ED9">
        <w:rPr>
          <w:rFonts w:ascii="Times New Roman" w:eastAsia="Times New Roman" w:hAnsi="Times New Roman" w:cs="Times New Roman"/>
          <w:color w:val="000000" w:themeColor="text1"/>
          <w:sz w:val="24"/>
          <w:szCs w:val="24"/>
        </w:rPr>
        <w:t xml:space="preserve">tency in cultural responsiveness. Their study design included a case study of five novice, alternatively certified teachers. These teacher participants had recently matriculated from a one-year alternative certification program and were in their first to fourth year </w:t>
      </w:r>
      <w:r w:rsidR="636CEBCE" w:rsidRPr="06459ED9">
        <w:rPr>
          <w:rFonts w:ascii="Times New Roman" w:eastAsia="Times New Roman" w:hAnsi="Times New Roman" w:cs="Times New Roman"/>
          <w:color w:val="000000" w:themeColor="text1"/>
          <w:sz w:val="24"/>
          <w:szCs w:val="24"/>
        </w:rPr>
        <w:t>in the classroom</w:t>
      </w:r>
      <w:r w:rsidR="42499F66" w:rsidRPr="06459ED9">
        <w:rPr>
          <w:rFonts w:ascii="Times New Roman" w:eastAsia="Times New Roman" w:hAnsi="Times New Roman" w:cs="Times New Roman"/>
          <w:color w:val="000000" w:themeColor="text1"/>
          <w:sz w:val="24"/>
          <w:szCs w:val="24"/>
        </w:rPr>
        <w:t xml:space="preserve"> (Brown &amp; Howard, 2005)</w:t>
      </w:r>
      <w:r w:rsidR="636CEBCE" w:rsidRPr="06459ED9">
        <w:rPr>
          <w:rFonts w:ascii="Times New Roman" w:eastAsia="Times New Roman" w:hAnsi="Times New Roman" w:cs="Times New Roman"/>
          <w:color w:val="000000" w:themeColor="text1"/>
          <w:sz w:val="24"/>
          <w:szCs w:val="24"/>
        </w:rPr>
        <w:t>. Service learning activities included ten-week projects that would benefit the community and the teacher</w:t>
      </w:r>
      <w:r w:rsidR="61F51ECC" w:rsidRPr="06459ED9">
        <w:rPr>
          <w:rFonts w:ascii="Times New Roman" w:eastAsia="Times New Roman" w:hAnsi="Times New Roman" w:cs="Times New Roman"/>
          <w:color w:val="000000" w:themeColor="text1"/>
          <w:sz w:val="24"/>
          <w:szCs w:val="24"/>
        </w:rPr>
        <w:t>,</w:t>
      </w:r>
      <w:r w:rsidR="636CEBCE" w:rsidRPr="06459ED9">
        <w:rPr>
          <w:rFonts w:ascii="Times New Roman" w:eastAsia="Times New Roman" w:hAnsi="Times New Roman" w:cs="Times New Roman"/>
          <w:color w:val="000000" w:themeColor="text1"/>
          <w:sz w:val="24"/>
          <w:szCs w:val="24"/>
        </w:rPr>
        <w:t xml:space="preserve"> including web-based college financia</w:t>
      </w:r>
      <w:r w:rsidR="041A7936" w:rsidRPr="06459ED9">
        <w:rPr>
          <w:rFonts w:ascii="Times New Roman" w:eastAsia="Times New Roman" w:hAnsi="Times New Roman" w:cs="Times New Roman"/>
          <w:color w:val="000000" w:themeColor="text1"/>
          <w:sz w:val="24"/>
          <w:szCs w:val="24"/>
        </w:rPr>
        <w:t xml:space="preserve">l aid </w:t>
      </w:r>
      <w:r w:rsidR="741F48BA" w:rsidRPr="06459ED9">
        <w:rPr>
          <w:rFonts w:ascii="Times New Roman" w:eastAsia="Times New Roman" w:hAnsi="Times New Roman" w:cs="Times New Roman"/>
          <w:color w:val="000000" w:themeColor="text1"/>
          <w:sz w:val="24"/>
          <w:szCs w:val="24"/>
        </w:rPr>
        <w:t>information</w:t>
      </w:r>
      <w:r w:rsidR="041A7936" w:rsidRPr="06459ED9">
        <w:rPr>
          <w:rFonts w:ascii="Times New Roman" w:eastAsia="Times New Roman" w:hAnsi="Times New Roman" w:cs="Times New Roman"/>
          <w:color w:val="000000" w:themeColor="text1"/>
          <w:sz w:val="24"/>
          <w:szCs w:val="24"/>
        </w:rPr>
        <w:t xml:space="preserve"> worksheets, school forms being translated into three languages, the creation of a website </w:t>
      </w:r>
      <w:r w:rsidR="13CB3192" w:rsidRPr="06459ED9">
        <w:rPr>
          <w:rFonts w:ascii="Times New Roman" w:eastAsia="Times New Roman" w:hAnsi="Times New Roman" w:cs="Times New Roman"/>
          <w:color w:val="000000" w:themeColor="text1"/>
          <w:sz w:val="24"/>
          <w:szCs w:val="24"/>
        </w:rPr>
        <w:t>for</w:t>
      </w:r>
      <w:r w:rsidR="041A7936" w:rsidRPr="06459ED9">
        <w:rPr>
          <w:rFonts w:ascii="Times New Roman" w:eastAsia="Times New Roman" w:hAnsi="Times New Roman" w:cs="Times New Roman"/>
          <w:color w:val="000000" w:themeColor="text1"/>
          <w:sz w:val="24"/>
          <w:szCs w:val="24"/>
        </w:rPr>
        <w:t xml:space="preserve"> home countries of immigrant and refugee students, hanging flags of forty home countries representing the diverse student body, and </w:t>
      </w:r>
      <w:r w:rsidR="774D4C6D" w:rsidRPr="06459ED9">
        <w:rPr>
          <w:rFonts w:ascii="Times New Roman" w:eastAsia="Times New Roman" w:hAnsi="Times New Roman" w:cs="Times New Roman"/>
          <w:color w:val="000000" w:themeColor="text1"/>
          <w:sz w:val="24"/>
          <w:szCs w:val="24"/>
        </w:rPr>
        <w:t xml:space="preserve">welcome signs in four languages (Brown &amp; Howard, 2005). </w:t>
      </w:r>
      <w:r w:rsidR="06D0AED3" w:rsidRPr="06459ED9">
        <w:rPr>
          <w:rFonts w:ascii="Times New Roman" w:eastAsia="Times New Roman" w:hAnsi="Times New Roman" w:cs="Times New Roman"/>
          <w:color w:val="000000" w:themeColor="text1"/>
          <w:sz w:val="24"/>
          <w:szCs w:val="24"/>
        </w:rPr>
        <w:t xml:space="preserve">The findings of this study suggested that </w:t>
      </w:r>
      <w:r w:rsidR="5C0C2A40" w:rsidRPr="06459ED9">
        <w:rPr>
          <w:rFonts w:ascii="Times New Roman" w:eastAsia="Times New Roman" w:hAnsi="Times New Roman" w:cs="Times New Roman"/>
          <w:color w:val="000000" w:themeColor="text1"/>
          <w:sz w:val="24"/>
          <w:szCs w:val="24"/>
        </w:rPr>
        <w:t>service-learning</w:t>
      </w:r>
      <w:r w:rsidR="06D0AED3" w:rsidRPr="06459ED9">
        <w:rPr>
          <w:rFonts w:ascii="Times New Roman" w:eastAsia="Times New Roman" w:hAnsi="Times New Roman" w:cs="Times New Roman"/>
          <w:color w:val="000000" w:themeColor="text1"/>
          <w:sz w:val="24"/>
          <w:szCs w:val="24"/>
        </w:rPr>
        <w:t xml:space="preserve"> projects can deepen and expand teacher competencies in </w:t>
      </w:r>
      <w:r w:rsidR="0986E470" w:rsidRPr="06459ED9">
        <w:rPr>
          <w:rFonts w:ascii="Times New Roman" w:eastAsia="Times New Roman" w:hAnsi="Times New Roman" w:cs="Times New Roman"/>
          <w:color w:val="000000" w:themeColor="text1"/>
          <w:sz w:val="24"/>
          <w:szCs w:val="24"/>
        </w:rPr>
        <w:t>cultural responsiveness and instill the responsibility of</w:t>
      </w:r>
      <w:r w:rsidR="06D0AED3" w:rsidRPr="06459ED9">
        <w:rPr>
          <w:rFonts w:ascii="Times New Roman" w:eastAsia="Times New Roman" w:hAnsi="Times New Roman" w:cs="Times New Roman"/>
          <w:color w:val="000000" w:themeColor="text1"/>
          <w:sz w:val="24"/>
          <w:szCs w:val="24"/>
        </w:rPr>
        <w:t xml:space="preserve"> teachers to create welco</w:t>
      </w:r>
      <w:r w:rsidR="482BC9A1" w:rsidRPr="06459ED9">
        <w:rPr>
          <w:rFonts w:ascii="Times New Roman" w:eastAsia="Times New Roman" w:hAnsi="Times New Roman" w:cs="Times New Roman"/>
          <w:color w:val="000000" w:themeColor="text1"/>
          <w:sz w:val="24"/>
          <w:szCs w:val="24"/>
        </w:rPr>
        <w:t>ming and inclusive spaces for their students</w:t>
      </w:r>
      <w:r w:rsidR="7CE6451E" w:rsidRPr="06459ED9">
        <w:rPr>
          <w:rFonts w:ascii="Times New Roman" w:eastAsia="Times New Roman" w:hAnsi="Times New Roman" w:cs="Times New Roman"/>
          <w:color w:val="000000" w:themeColor="text1"/>
          <w:sz w:val="24"/>
          <w:szCs w:val="24"/>
        </w:rPr>
        <w:t xml:space="preserve"> (Brown &amp; Howard, 2005)</w:t>
      </w:r>
      <w:r w:rsidR="482BC9A1" w:rsidRPr="06459ED9">
        <w:rPr>
          <w:rFonts w:ascii="Times New Roman" w:eastAsia="Times New Roman" w:hAnsi="Times New Roman" w:cs="Times New Roman"/>
          <w:color w:val="000000" w:themeColor="text1"/>
          <w:sz w:val="24"/>
          <w:szCs w:val="24"/>
        </w:rPr>
        <w:t xml:space="preserve">. Brown &amp; Howard’s 2005 study demonstrated that there is room for and necessity in </w:t>
      </w:r>
      <w:r w:rsidR="68D95708" w:rsidRPr="06459ED9">
        <w:rPr>
          <w:rFonts w:ascii="Times New Roman" w:eastAsia="Times New Roman" w:hAnsi="Times New Roman" w:cs="Times New Roman"/>
          <w:color w:val="000000" w:themeColor="text1"/>
          <w:sz w:val="24"/>
          <w:szCs w:val="24"/>
        </w:rPr>
        <w:t xml:space="preserve">activities for </w:t>
      </w:r>
      <w:r w:rsidR="7FF5AB67" w:rsidRPr="06459ED9">
        <w:rPr>
          <w:rFonts w:ascii="Times New Roman" w:eastAsia="Times New Roman" w:hAnsi="Times New Roman" w:cs="Times New Roman"/>
          <w:color w:val="000000" w:themeColor="text1"/>
          <w:sz w:val="24"/>
          <w:szCs w:val="24"/>
        </w:rPr>
        <w:t xml:space="preserve">the </w:t>
      </w:r>
      <w:r w:rsidR="68D95708" w:rsidRPr="06459ED9">
        <w:rPr>
          <w:rFonts w:ascii="Times New Roman" w:eastAsia="Times New Roman" w:hAnsi="Times New Roman" w:cs="Times New Roman"/>
          <w:color w:val="000000" w:themeColor="text1"/>
          <w:sz w:val="24"/>
          <w:szCs w:val="24"/>
        </w:rPr>
        <w:t>practical use of skills learned in teacher preparation programs.</w:t>
      </w:r>
    </w:p>
    <w:p w14:paraId="02F9C71C" w14:textId="0056451E" w:rsidR="04A5B23A" w:rsidRDefault="391B0F29" w:rsidP="2DCE955F">
      <w:pPr>
        <w:spacing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In summary, there is a sense of urgency among some education reformers, teacher preparation program leadership, preservice teachers (Lambeth &amp; Smith, 2016; Siwatu &amp; Chesnut, 2014; Siwatu, 2006; Siwatu, 2007) and traditionally certified teachers (Chu &amp; Garcia, 2014; Fitchett, Starker &amp; Salyers, 2012; Reyes, 2020; Straub, 2016) that it is important to incorporate all student cultures into the curriculum and instruction and to model cultural diversity in teaching instruction. This is because many people believe that CRTP has supported positive outcomes for students (Au &amp; Blake, 2003; Byrd, 2016; Gay, 2002; Rhodes, 2017; Tintiangco-Bulables, 2015). These studies have shed light on teachers’ perceptions of their ability to deliver CRTP, but few studies examine these perceptions across varying certification pathways. Most studies lack nuance and treat teachers uniformly. Few studies attempt to understand perceived preparation by certification status, grade, subject, and school type. The bulk of the literature on CRTP Self-Efficacy denotes four main indicators for significantly higher scores: quality of the teacher preparation program, quality of professional development, the opportunity for mentorship, and teacher sociodemographic factors. The gap in the literature is how teachers who have not participated in or have completed traditional preparation programs describe their ability to deliver CRTP. Limited studies include teachers who have participated in alternative teacher preparation programs, though information suggests their preparation is truncated due to the acted style of participation. While teachers who are emergency certified have not participated in any teacher preparation programs. </w:t>
      </w:r>
    </w:p>
    <w:p w14:paraId="089C5240" w14:textId="5CA0A9E9" w:rsidR="12B43FC9" w:rsidRDefault="12B43FC9"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br w:type="page"/>
      </w:r>
    </w:p>
    <w:p w14:paraId="5DA0CED9" w14:textId="0F4DD976" w:rsidR="664F23C7" w:rsidRDefault="391B0F29" w:rsidP="02837718">
      <w:pPr>
        <w:spacing w:line="480" w:lineRule="auto"/>
        <w:jc w:val="center"/>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Chapter 3: Conceptual Framework</w:t>
      </w:r>
    </w:p>
    <w:p w14:paraId="065F860B" w14:textId="4FAAFA50" w:rsidR="2F12AE93" w:rsidRDefault="2F12AE93" w:rsidP="39AF4D3D">
      <w:pPr>
        <w:spacing w:line="480" w:lineRule="auto"/>
        <w:rPr>
          <w:rFonts w:ascii="Times New Roman" w:eastAsia="Times New Roman" w:hAnsi="Times New Roman" w:cs="Times New Roman"/>
          <w:b/>
          <w:bCs/>
          <w:color w:val="000000" w:themeColor="text1"/>
          <w:sz w:val="24"/>
          <w:szCs w:val="24"/>
        </w:rPr>
      </w:pPr>
      <w:r w:rsidRPr="02837718">
        <w:rPr>
          <w:rFonts w:ascii="Times New Roman" w:eastAsia="Times New Roman" w:hAnsi="Times New Roman" w:cs="Times New Roman"/>
          <w:b/>
          <w:bCs/>
          <w:color w:val="000000" w:themeColor="text1"/>
          <w:sz w:val="24"/>
          <w:szCs w:val="24"/>
        </w:rPr>
        <w:t>Culturally Responsive Teaching</w:t>
      </w:r>
    </w:p>
    <w:p w14:paraId="5E1261A6" w14:textId="631B904A" w:rsidR="2F12AE93" w:rsidRDefault="78017131" w:rsidP="3845BB8B">
      <w:pPr>
        <w:spacing w:line="480" w:lineRule="auto"/>
        <w:ind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In 1994, Gloria Ladson-Billings coined the term Culturally Relevant Pedagogy. Culturally Relevant Pedagogy is a theory that </w:t>
      </w:r>
      <w:r w:rsidR="034937F2" w:rsidRPr="3845BB8B">
        <w:rPr>
          <w:rFonts w:ascii="Times New Roman" w:eastAsia="Times New Roman" w:hAnsi="Times New Roman" w:cs="Times New Roman"/>
          <w:color w:val="000000" w:themeColor="text1"/>
          <w:sz w:val="24"/>
          <w:szCs w:val="24"/>
        </w:rPr>
        <w:t>is made up of three main components</w:t>
      </w:r>
      <w:r w:rsidR="7C0B312A" w:rsidRPr="3845BB8B">
        <w:rPr>
          <w:rFonts w:ascii="Times New Roman" w:eastAsia="Times New Roman" w:hAnsi="Times New Roman" w:cs="Times New Roman"/>
          <w:color w:val="000000" w:themeColor="text1"/>
          <w:sz w:val="24"/>
          <w:szCs w:val="24"/>
        </w:rPr>
        <w:t xml:space="preserve"> (Ladson-Billings, 1994)</w:t>
      </w:r>
      <w:r w:rsidR="034937F2" w:rsidRPr="3845BB8B">
        <w:rPr>
          <w:rFonts w:ascii="Times New Roman" w:eastAsia="Times New Roman" w:hAnsi="Times New Roman" w:cs="Times New Roman"/>
          <w:color w:val="000000" w:themeColor="text1"/>
          <w:sz w:val="24"/>
          <w:szCs w:val="24"/>
        </w:rPr>
        <w:t xml:space="preserve">: </w:t>
      </w:r>
    </w:p>
    <w:p w14:paraId="74E1321F" w14:textId="6E916F82" w:rsidR="2F12AE93" w:rsidRDefault="034937F2" w:rsidP="3845BB8B">
      <w:pPr>
        <w:pStyle w:val="ListParagraph"/>
        <w:numPr>
          <w:ilvl w:val="0"/>
          <w:numId w:val="1"/>
        </w:numPr>
        <w:spacing w:line="480" w:lineRule="auto"/>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a focus on student learning and academic success, </w:t>
      </w:r>
    </w:p>
    <w:p w14:paraId="43969B1D" w14:textId="5EFDAF43" w:rsidR="2F12AE93" w:rsidRDefault="034937F2" w:rsidP="3845BB8B">
      <w:pPr>
        <w:pStyle w:val="ListParagraph"/>
        <w:numPr>
          <w:ilvl w:val="0"/>
          <w:numId w:val="1"/>
        </w:numPr>
        <w:spacing w:line="480" w:lineRule="auto"/>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developing students’ cultural competence to assist students in developing positive ethnic and social identities, </w:t>
      </w:r>
    </w:p>
    <w:p w14:paraId="0113519D" w14:textId="3CCCA513" w:rsidR="2F12AE93" w:rsidRDefault="034937F2" w:rsidP="3845BB8B">
      <w:pPr>
        <w:pStyle w:val="ListParagraph"/>
        <w:numPr>
          <w:ilvl w:val="0"/>
          <w:numId w:val="1"/>
        </w:numPr>
        <w:spacing w:line="480" w:lineRule="auto"/>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and supporting students’ critical consciousness or th</w:t>
      </w:r>
      <w:r w:rsidR="6ACB9CB0" w:rsidRPr="3845BB8B">
        <w:rPr>
          <w:rFonts w:ascii="Times New Roman" w:eastAsia="Times New Roman" w:hAnsi="Times New Roman" w:cs="Times New Roman"/>
          <w:color w:val="000000" w:themeColor="text1"/>
          <w:sz w:val="24"/>
          <w:szCs w:val="24"/>
        </w:rPr>
        <w:t xml:space="preserve">eir ability to recognize and critique societal inequities. </w:t>
      </w:r>
    </w:p>
    <w:p w14:paraId="1C0292C9" w14:textId="7A4D4D3C" w:rsidR="2F12AE93" w:rsidRDefault="5305D160" w:rsidP="3845BB8B">
      <w:pPr>
        <w:spacing w:line="480" w:lineRule="auto"/>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These components </w:t>
      </w:r>
      <w:r w:rsidR="01173477" w:rsidRPr="06459ED9">
        <w:rPr>
          <w:rFonts w:ascii="Times New Roman" w:eastAsia="Times New Roman" w:hAnsi="Times New Roman" w:cs="Times New Roman"/>
          <w:color w:val="000000" w:themeColor="text1"/>
          <w:sz w:val="24"/>
          <w:szCs w:val="24"/>
        </w:rPr>
        <w:t>describe</w:t>
      </w:r>
      <w:r w:rsidRPr="06459ED9">
        <w:rPr>
          <w:rFonts w:ascii="Times New Roman" w:eastAsia="Times New Roman" w:hAnsi="Times New Roman" w:cs="Times New Roman"/>
          <w:color w:val="000000" w:themeColor="text1"/>
          <w:sz w:val="24"/>
          <w:szCs w:val="24"/>
        </w:rPr>
        <w:t xml:space="preserve"> s</w:t>
      </w:r>
      <w:r w:rsidR="6D879D27" w:rsidRPr="06459ED9">
        <w:rPr>
          <w:rFonts w:ascii="Times New Roman" w:eastAsia="Times New Roman" w:hAnsi="Times New Roman" w:cs="Times New Roman"/>
          <w:color w:val="000000" w:themeColor="text1"/>
          <w:sz w:val="24"/>
          <w:szCs w:val="24"/>
        </w:rPr>
        <w:t>ets of intentional actions taken by teachers to engage in meaningful challenges and create pathways for students to engage with curriculum, instructional materials, and their school community by implementing strategies that contribute to student belonging</w:t>
      </w:r>
      <w:r w:rsidR="1D3B8B30" w:rsidRPr="06459ED9">
        <w:rPr>
          <w:rFonts w:ascii="Times New Roman" w:eastAsia="Times New Roman" w:hAnsi="Times New Roman" w:cs="Times New Roman"/>
          <w:color w:val="000000" w:themeColor="text1"/>
          <w:sz w:val="24"/>
          <w:szCs w:val="24"/>
        </w:rPr>
        <w:t xml:space="preserve"> (Ladson-Billings, 2020)</w:t>
      </w:r>
      <w:r w:rsidR="6D879D27" w:rsidRPr="06459ED9">
        <w:rPr>
          <w:rFonts w:ascii="Times New Roman" w:eastAsia="Times New Roman" w:hAnsi="Times New Roman" w:cs="Times New Roman"/>
          <w:color w:val="000000" w:themeColor="text1"/>
          <w:sz w:val="24"/>
          <w:szCs w:val="24"/>
        </w:rPr>
        <w:t xml:space="preserve">. </w:t>
      </w:r>
      <w:r w:rsidR="70422724" w:rsidRPr="06459ED9">
        <w:rPr>
          <w:rFonts w:ascii="Times New Roman" w:eastAsia="Times New Roman" w:hAnsi="Times New Roman" w:cs="Times New Roman"/>
          <w:color w:val="000000" w:themeColor="text1"/>
          <w:sz w:val="24"/>
          <w:szCs w:val="24"/>
        </w:rPr>
        <w:t xml:space="preserve">Teachers who participate in Culturally Responsive </w:t>
      </w:r>
      <w:r w:rsidR="37BFEFD8" w:rsidRPr="06459ED9">
        <w:rPr>
          <w:rFonts w:ascii="Times New Roman" w:eastAsia="Times New Roman" w:hAnsi="Times New Roman" w:cs="Times New Roman"/>
          <w:color w:val="000000" w:themeColor="text1"/>
          <w:sz w:val="24"/>
          <w:szCs w:val="24"/>
        </w:rPr>
        <w:t>Pedagogy</w:t>
      </w:r>
      <w:r w:rsidR="70422724" w:rsidRPr="06459ED9">
        <w:rPr>
          <w:rFonts w:ascii="Times New Roman" w:eastAsia="Times New Roman" w:hAnsi="Times New Roman" w:cs="Times New Roman"/>
          <w:color w:val="000000" w:themeColor="text1"/>
          <w:sz w:val="24"/>
          <w:szCs w:val="24"/>
        </w:rPr>
        <w:t xml:space="preserve">, as described by Ladson-Billings, utilize backgrounds, heritage, and cultural </w:t>
      </w:r>
      <w:r w:rsidR="000A5950" w:rsidRPr="06459ED9">
        <w:rPr>
          <w:rFonts w:ascii="Times New Roman" w:eastAsia="Times New Roman" w:hAnsi="Times New Roman" w:cs="Times New Roman"/>
          <w:color w:val="000000" w:themeColor="text1"/>
          <w:sz w:val="24"/>
          <w:szCs w:val="24"/>
        </w:rPr>
        <w:t>differences,</w:t>
      </w:r>
      <w:r w:rsidR="70422724" w:rsidRPr="06459ED9">
        <w:rPr>
          <w:rFonts w:ascii="Times New Roman" w:eastAsia="Times New Roman" w:hAnsi="Times New Roman" w:cs="Times New Roman"/>
          <w:color w:val="000000" w:themeColor="text1"/>
          <w:sz w:val="24"/>
          <w:szCs w:val="24"/>
        </w:rPr>
        <w:t xml:space="preserve"> and incorporate those aspects into the learning of all students (Ladson-Billings, 1994).</w:t>
      </w:r>
      <w:r w:rsidR="532D66F2" w:rsidRPr="06459ED9">
        <w:rPr>
          <w:rFonts w:ascii="Times New Roman" w:eastAsia="Times New Roman" w:hAnsi="Times New Roman" w:cs="Times New Roman"/>
          <w:color w:val="000000" w:themeColor="text1"/>
          <w:sz w:val="24"/>
          <w:szCs w:val="24"/>
        </w:rPr>
        <w:t xml:space="preserve"> </w:t>
      </w:r>
      <w:r w:rsidR="11E36C7C" w:rsidRPr="06459ED9">
        <w:rPr>
          <w:rFonts w:ascii="Times New Roman" w:eastAsia="Times New Roman" w:hAnsi="Times New Roman" w:cs="Times New Roman"/>
          <w:color w:val="000000" w:themeColor="text1"/>
          <w:sz w:val="24"/>
          <w:szCs w:val="24"/>
        </w:rPr>
        <w:t>Her original focus was on teacher interactions and instructional practices with African Am</w:t>
      </w:r>
      <w:r w:rsidR="4A21BB49" w:rsidRPr="06459ED9">
        <w:rPr>
          <w:rFonts w:ascii="Times New Roman" w:eastAsia="Times New Roman" w:hAnsi="Times New Roman" w:cs="Times New Roman"/>
          <w:color w:val="000000" w:themeColor="text1"/>
          <w:sz w:val="24"/>
          <w:szCs w:val="24"/>
        </w:rPr>
        <w:t>erican</w:t>
      </w:r>
      <w:r w:rsidR="11E36C7C" w:rsidRPr="06459ED9">
        <w:rPr>
          <w:rFonts w:ascii="Times New Roman" w:eastAsia="Times New Roman" w:hAnsi="Times New Roman" w:cs="Times New Roman"/>
          <w:color w:val="000000" w:themeColor="text1"/>
          <w:sz w:val="24"/>
          <w:szCs w:val="24"/>
        </w:rPr>
        <w:t xml:space="preserve"> students. </w:t>
      </w:r>
      <w:r w:rsidR="3A80A739" w:rsidRPr="06459ED9">
        <w:rPr>
          <w:rFonts w:ascii="Times New Roman" w:eastAsia="Times New Roman" w:hAnsi="Times New Roman" w:cs="Times New Roman"/>
          <w:color w:val="000000" w:themeColor="text1"/>
          <w:sz w:val="24"/>
          <w:szCs w:val="24"/>
        </w:rPr>
        <w:t>She looked for what effective teaching looks like and what the differences where in teaching practice delivery for African American students who were thriving in the school environment and other African American students who were not</w:t>
      </w:r>
      <w:r w:rsidR="4DC49AE0" w:rsidRPr="06459ED9">
        <w:rPr>
          <w:rFonts w:ascii="Times New Roman" w:eastAsia="Times New Roman" w:hAnsi="Times New Roman" w:cs="Times New Roman"/>
          <w:color w:val="000000" w:themeColor="text1"/>
          <w:sz w:val="24"/>
          <w:szCs w:val="24"/>
        </w:rPr>
        <w:t xml:space="preserve"> (Ladson-Billings, 1994)</w:t>
      </w:r>
      <w:r w:rsidR="3A80A739" w:rsidRPr="06459ED9">
        <w:rPr>
          <w:rFonts w:ascii="Times New Roman" w:eastAsia="Times New Roman" w:hAnsi="Times New Roman" w:cs="Times New Roman"/>
          <w:color w:val="000000" w:themeColor="text1"/>
          <w:sz w:val="24"/>
          <w:szCs w:val="24"/>
        </w:rPr>
        <w:t>. A</w:t>
      </w:r>
      <w:r w:rsidR="31B98980" w:rsidRPr="06459ED9">
        <w:rPr>
          <w:rFonts w:ascii="Times New Roman" w:eastAsia="Times New Roman" w:hAnsi="Times New Roman" w:cs="Times New Roman"/>
          <w:color w:val="000000" w:themeColor="text1"/>
          <w:sz w:val="24"/>
          <w:szCs w:val="24"/>
        </w:rPr>
        <w:t xml:space="preserve">long her </w:t>
      </w:r>
      <w:r w:rsidR="38E9572D" w:rsidRPr="06459ED9">
        <w:rPr>
          <w:rFonts w:ascii="Times New Roman" w:eastAsia="Times New Roman" w:hAnsi="Times New Roman" w:cs="Times New Roman"/>
          <w:color w:val="000000" w:themeColor="text1"/>
          <w:sz w:val="24"/>
          <w:szCs w:val="24"/>
        </w:rPr>
        <w:t>research</w:t>
      </w:r>
      <w:r w:rsidR="31B98980" w:rsidRPr="06459ED9">
        <w:rPr>
          <w:rFonts w:ascii="Times New Roman" w:eastAsia="Times New Roman" w:hAnsi="Times New Roman" w:cs="Times New Roman"/>
          <w:color w:val="000000" w:themeColor="text1"/>
          <w:sz w:val="24"/>
          <w:szCs w:val="24"/>
        </w:rPr>
        <w:t xml:space="preserve"> studies, it became evident to her that the teachers who were intentional about celebrating cultural differences and hosting high expectations were creating more successful environments for students with dive</w:t>
      </w:r>
      <w:r w:rsidR="1B763185" w:rsidRPr="06459ED9">
        <w:rPr>
          <w:rFonts w:ascii="Times New Roman" w:eastAsia="Times New Roman" w:hAnsi="Times New Roman" w:cs="Times New Roman"/>
          <w:color w:val="000000" w:themeColor="text1"/>
          <w:sz w:val="24"/>
          <w:szCs w:val="24"/>
        </w:rPr>
        <w:t>rse cultural backgrounds (Ladson-Billings, 2</w:t>
      </w:r>
      <w:r w:rsidR="1C130778" w:rsidRPr="06459ED9">
        <w:rPr>
          <w:rFonts w:ascii="Times New Roman" w:eastAsia="Times New Roman" w:hAnsi="Times New Roman" w:cs="Times New Roman"/>
          <w:color w:val="000000" w:themeColor="text1"/>
          <w:sz w:val="24"/>
          <w:szCs w:val="24"/>
        </w:rPr>
        <w:t>020</w:t>
      </w:r>
      <w:r w:rsidR="1B763185" w:rsidRPr="06459ED9">
        <w:rPr>
          <w:rFonts w:ascii="Times New Roman" w:eastAsia="Times New Roman" w:hAnsi="Times New Roman" w:cs="Times New Roman"/>
          <w:color w:val="000000" w:themeColor="text1"/>
          <w:sz w:val="24"/>
          <w:szCs w:val="24"/>
        </w:rPr>
        <w:t xml:space="preserve">). </w:t>
      </w:r>
      <w:r w:rsidR="09A9A692" w:rsidRPr="06459ED9">
        <w:rPr>
          <w:rFonts w:ascii="Times New Roman" w:eastAsia="Times New Roman" w:hAnsi="Times New Roman" w:cs="Times New Roman"/>
          <w:color w:val="000000" w:themeColor="text1"/>
          <w:sz w:val="24"/>
          <w:szCs w:val="24"/>
        </w:rPr>
        <w:t>Ladson-Billings' work in 1995 opens with the ideas that embedding her theoretical model of Culturally Relevant Pedagogy could be implemented in two ways</w:t>
      </w:r>
      <w:r w:rsidR="41E7F55F" w:rsidRPr="06459ED9">
        <w:rPr>
          <w:rFonts w:ascii="Times New Roman" w:eastAsia="Times New Roman" w:hAnsi="Times New Roman" w:cs="Times New Roman"/>
          <w:color w:val="000000" w:themeColor="text1"/>
          <w:sz w:val="24"/>
          <w:szCs w:val="24"/>
        </w:rPr>
        <w:t>, first by increasing efforts by local schools and second by “re-educating” preservice teachers during their teacher preparation training programs</w:t>
      </w:r>
      <w:r w:rsidR="30517538" w:rsidRPr="06459ED9">
        <w:rPr>
          <w:rFonts w:ascii="Times New Roman" w:eastAsia="Times New Roman" w:hAnsi="Times New Roman" w:cs="Times New Roman"/>
          <w:color w:val="000000" w:themeColor="text1"/>
          <w:sz w:val="24"/>
          <w:szCs w:val="24"/>
        </w:rPr>
        <w:t xml:space="preserve"> (Ladson-Billings, 1995)</w:t>
      </w:r>
      <w:r w:rsidR="41E7F55F" w:rsidRPr="06459ED9">
        <w:rPr>
          <w:rFonts w:ascii="Times New Roman" w:eastAsia="Times New Roman" w:hAnsi="Times New Roman" w:cs="Times New Roman"/>
          <w:color w:val="000000" w:themeColor="text1"/>
          <w:sz w:val="24"/>
          <w:szCs w:val="24"/>
        </w:rPr>
        <w:t xml:space="preserve">. </w:t>
      </w:r>
      <w:r w:rsidR="33E9F902" w:rsidRPr="06459ED9">
        <w:rPr>
          <w:rFonts w:ascii="Times New Roman" w:eastAsia="Times New Roman" w:hAnsi="Times New Roman" w:cs="Times New Roman"/>
          <w:color w:val="000000" w:themeColor="text1"/>
          <w:sz w:val="24"/>
          <w:szCs w:val="24"/>
        </w:rPr>
        <w:t xml:space="preserve">Her article describes what it would look like to engage in a reformation of teacher education. </w:t>
      </w:r>
      <w:r w:rsidR="59FCE8E7" w:rsidRPr="06459ED9">
        <w:rPr>
          <w:rFonts w:ascii="Times New Roman" w:eastAsia="Times New Roman" w:hAnsi="Times New Roman" w:cs="Times New Roman"/>
          <w:color w:val="000000" w:themeColor="text1"/>
          <w:sz w:val="24"/>
          <w:szCs w:val="24"/>
        </w:rPr>
        <w:t xml:space="preserve">She also describes </w:t>
      </w:r>
      <w:r w:rsidR="05E014D1" w:rsidRPr="06459ED9">
        <w:rPr>
          <w:rFonts w:ascii="Times New Roman" w:eastAsia="Times New Roman" w:hAnsi="Times New Roman" w:cs="Times New Roman"/>
          <w:color w:val="000000" w:themeColor="text1"/>
          <w:sz w:val="24"/>
          <w:szCs w:val="24"/>
        </w:rPr>
        <w:t>similar</w:t>
      </w:r>
      <w:r w:rsidR="59FCE8E7" w:rsidRPr="06459ED9">
        <w:rPr>
          <w:rFonts w:ascii="Times New Roman" w:eastAsia="Times New Roman" w:hAnsi="Times New Roman" w:cs="Times New Roman"/>
          <w:color w:val="000000" w:themeColor="text1"/>
          <w:sz w:val="24"/>
          <w:szCs w:val="24"/>
        </w:rPr>
        <w:t xml:space="preserve"> work with students of color representing cultures of Hawaiian children (Au </w:t>
      </w:r>
      <w:r w:rsidR="427CD420" w:rsidRPr="06459ED9">
        <w:rPr>
          <w:rFonts w:ascii="Times New Roman" w:eastAsia="Times New Roman" w:hAnsi="Times New Roman" w:cs="Times New Roman"/>
          <w:color w:val="000000" w:themeColor="text1"/>
          <w:sz w:val="24"/>
          <w:szCs w:val="24"/>
        </w:rPr>
        <w:t>&amp;</w:t>
      </w:r>
      <w:r w:rsidR="59FCE8E7" w:rsidRPr="06459ED9">
        <w:rPr>
          <w:rFonts w:ascii="Times New Roman" w:eastAsia="Times New Roman" w:hAnsi="Times New Roman" w:cs="Times New Roman"/>
          <w:color w:val="000000" w:themeColor="text1"/>
          <w:sz w:val="24"/>
          <w:szCs w:val="24"/>
        </w:rPr>
        <w:t xml:space="preserve"> Jordan, 1981) and Native A</w:t>
      </w:r>
      <w:r w:rsidR="45985626" w:rsidRPr="06459ED9">
        <w:rPr>
          <w:rFonts w:ascii="Times New Roman" w:eastAsia="Times New Roman" w:hAnsi="Times New Roman" w:cs="Times New Roman"/>
          <w:color w:val="000000" w:themeColor="text1"/>
          <w:sz w:val="24"/>
          <w:szCs w:val="24"/>
        </w:rPr>
        <w:t>merican children (Mohatt</w:t>
      </w:r>
      <w:r w:rsidR="551BD93E" w:rsidRPr="06459ED9">
        <w:rPr>
          <w:rFonts w:ascii="Times New Roman" w:eastAsia="Times New Roman" w:hAnsi="Times New Roman" w:cs="Times New Roman"/>
          <w:color w:val="000000" w:themeColor="text1"/>
          <w:sz w:val="24"/>
          <w:szCs w:val="24"/>
        </w:rPr>
        <w:t xml:space="preserve"> &amp;</w:t>
      </w:r>
      <w:r w:rsidR="45985626" w:rsidRPr="06459ED9">
        <w:rPr>
          <w:rFonts w:ascii="Times New Roman" w:eastAsia="Times New Roman" w:hAnsi="Times New Roman" w:cs="Times New Roman"/>
          <w:color w:val="000000" w:themeColor="text1"/>
          <w:sz w:val="24"/>
          <w:szCs w:val="24"/>
        </w:rPr>
        <w:t xml:space="preserve"> Erickson, 1981). Both sets of researchers investigated practices around</w:t>
      </w:r>
      <w:r w:rsidR="2B515F23" w:rsidRPr="06459ED9">
        <w:rPr>
          <w:rFonts w:ascii="Times New Roman" w:eastAsia="Times New Roman" w:hAnsi="Times New Roman" w:cs="Times New Roman"/>
          <w:color w:val="000000" w:themeColor="text1"/>
          <w:sz w:val="24"/>
          <w:szCs w:val="24"/>
        </w:rPr>
        <w:t xml:space="preserve"> language interactions and “culturally compatible” measures taken to engage students and bridge the gap between mainstream culture and diverse cultures that the students </w:t>
      </w:r>
      <w:r w:rsidR="5746B34A" w:rsidRPr="06459ED9">
        <w:rPr>
          <w:rFonts w:ascii="Times New Roman" w:eastAsia="Times New Roman" w:hAnsi="Times New Roman" w:cs="Times New Roman"/>
          <w:color w:val="000000" w:themeColor="text1"/>
          <w:sz w:val="24"/>
          <w:szCs w:val="24"/>
        </w:rPr>
        <w:t>represented</w:t>
      </w:r>
      <w:r w:rsidR="54EC86CD" w:rsidRPr="06459ED9">
        <w:rPr>
          <w:rFonts w:ascii="Times New Roman" w:eastAsia="Times New Roman" w:hAnsi="Times New Roman" w:cs="Times New Roman"/>
          <w:color w:val="000000" w:themeColor="text1"/>
          <w:sz w:val="24"/>
          <w:szCs w:val="24"/>
        </w:rPr>
        <w:t xml:space="preserve"> (Au &amp; Jordan, 1981; Mohatt &amp; Erickson, 1981; Ladson-Billings, 1994)</w:t>
      </w:r>
      <w:r w:rsidR="5746B34A" w:rsidRPr="06459ED9">
        <w:rPr>
          <w:rFonts w:ascii="Times New Roman" w:eastAsia="Times New Roman" w:hAnsi="Times New Roman" w:cs="Times New Roman"/>
          <w:color w:val="000000" w:themeColor="text1"/>
          <w:sz w:val="24"/>
          <w:szCs w:val="24"/>
        </w:rPr>
        <w:t xml:space="preserve">. </w:t>
      </w:r>
      <w:r w:rsidR="57BCAC52" w:rsidRPr="06459ED9">
        <w:rPr>
          <w:rFonts w:ascii="Times New Roman" w:eastAsia="Times New Roman" w:hAnsi="Times New Roman" w:cs="Times New Roman"/>
          <w:color w:val="000000" w:themeColor="text1"/>
          <w:sz w:val="24"/>
          <w:szCs w:val="24"/>
        </w:rPr>
        <w:t>This set of literature</w:t>
      </w:r>
      <w:r w:rsidR="5746B34A" w:rsidRPr="06459ED9">
        <w:rPr>
          <w:rFonts w:ascii="Times New Roman" w:eastAsia="Times New Roman" w:hAnsi="Times New Roman" w:cs="Times New Roman"/>
          <w:color w:val="000000" w:themeColor="text1"/>
          <w:sz w:val="24"/>
          <w:szCs w:val="24"/>
        </w:rPr>
        <w:t>, that of Au and Jordan</w:t>
      </w:r>
      <w:r w:rsidR="79826B10" w:rsidRPr="06459ED9">
        <w:rPr>
          <w:rFonts w:ascii="Times New Roman" w:eastAsia="Times New Roman" w:hAnsi="Times New Roman" w:cs="Times New Roman"/>
          <w:color w:val="000000" w:themeColor="text1"/>
          <w:sz w:val="24"/>
          <w:szCs w:val="24"/>
        </w:rPr>
        <w:t xml:space="preserve"> (1981)</w:t>
      </w:r>
      <w:r w:rsidR="5746B34A" w:rsidRPr="06459ED9">
        <w:rPr>
          <w:rFonts w:ascii="Times New Roman" w:eastAsia="Times New Roman" w:hAnsi="Times New Roman" w:cs="Times New Roman"/>
          <w:color w:val="000000" w:themeColor="text1"/>
          <w:sz w:val="24"/>
          <w:szCs w:val="24"/>
        </w:rPr>
        <w:t>, Mohatt and Erickson</w:t>
      </w:r>
      <w:r w:rsidR="7824E43F" w:rsidRPr="06459ED9">
        <w:rPr>
          <w:rFonts w:ascii="Times New Roman" w:eastAsia="Times New Roman" w:hAnsi="Times New Roman" w:cs="Times New Roman"/>
          <w:color w:val="000000" w:themeColor="text1"/>
          <w:sz w:val="24"/>
          <w:szCs w:val="24"/>
        </w:rPr>
        <w:t xml:space="preserve"> (1981)</w:t>
      </w:r>
      <w:r w:rsidR="5746B34A" w:rsidRPr="06459ED9">
        <w:rPr>
          <w:rFonts w:ascii="Times New Roman" w:eastAsia="Times New Roman" w:hAnsi="Times New Roman" w:cs="Times New Roman"/>
          <w:color w:val="000000" w:themeColor="text1"/>
          <w:sz w:val="24"/>
          <w:szCs w:val="24"/>
        </w:rPr>
        <w:t>, and Ladson-Billings</w:t>
      </w:r>
      <w:r w:rsidR="183BB926" w:rsidRPr="06459ED9">
        <w:rPr>
          <w:rFonts w:ascii="Times New Roman" w:eastAsia="Times New Roman" w:hAnsi="Times New Roman" w:cs="Times New Roman"/>
          <w:color w:val="000000" w:themeColor="text1"/>
          <w:sz w:val="24"/>
          <w:szCs w:val="24"/>
        </w:rPr>
        <w:t xml:space="preserve"> (1994)</w:t>
      </w:r>
      <w:r w:rsidR="5746B34A" w:rsidRPr="06459ED9">
        <w:rPr>
          <w:rFonts w:ascii="Times New Roman" w:eastAsia="Times New Roman" w:hAnsi="Times New Roman" w:cs="Times New Roman"/>
          <w:color w:val="000000" w:themeColor="text1"/>
          <w:sz w:val="24"/>
          <w:szCs w:val="24"/>
        </w:rPr>
        <w:t>, hosted common features in identifying the source of failure and subs</w:t>
      </w:r>
      <w:r w:rsidR="4948B6ED" w:rsidRPr="06459ED9">
        <w:rPr>
          <w:rFonts w:ascii="Times New Roman" w:eastAsia="Times New Roman" w:hAnsi="Times New Roman" w:cs="Times New Roman"/>
          <w:color w:val="000000" w:themeColor="text1"/>
          <w:sz w:val="24"/>
          <w:szCs w:val="24"/>
        </w:rPr>
        <w:t>equent achievement once culturally appropriate practices were delivered (</w:t>
      </w:r>
      <w:r w:rsidR="0A9598A2" w:rsidRPr="06459ED9">
        <w:rPr>
          <w:rFonts w:ascii="Times New Roman" w:eastAsia="Times New Roman" w:hAnsi="Times New Roman" w:cs="Times New Roman"/>
          <w:color w:val="000000" w:themeColor="text1"/>
          <w:sz w:val="24"/>
          <w:szCs w:val="24"/>
        </w:rPr>
        <w:t xml:space="preserve">Ladson-Billings, </w:t>
      </w:r>
      <w:r w:rsidR="4948B6ED" w:rsidRPr="06459ED9">
        <w:rPr>
          <w:rFonts w:ascii="Times New Roman" w:eastAsia="Times New Roman" w:hAnsi="Times New Roman" w:cs="Times New Roman"/>
          <w:color w:val="000000" w:themeColor="text1"/>
          <w:sz w:val="24"/>
          <w:szCs w:val="24"/>
        </w:rPr>
        <w:t>1995).</w:t>
      </w:r>
      <w:r w:rsidR="3D29A225" w:rsidRPr="06459ED9">
        <w:rPr>
          <w:rFonts w:ascii="Times New Roman" w:eastAsia="Times New Roman" w:hAnsi="Times New Roman" w:cs="Times New Roman"/>
          <w:color w:val="000000" w:themeColor="text1"/>
          <w:sz w:val="24"/>
          <w:szCs w:val="24"/>
        </w:rPr>
        <w:t xml:space="preserve"> </w:t>
      </w:r>
      <w:r w:rsidR="532D66F2" w:rsidRPr="06459ED9">
        <w:rPr>
          <w:rFonts w:ascii="Times New Roman" w:eastAsia="Times New Roman" w:hAnsi="Times New Roman" w:cs="Times New Roman"/>
          <w:color w:val="000000" w:themeColor="text1"/>
          <w:sz w:val="24"/>
          <w:szCs w:val="24"/>
        </w:rPr>
        <w:t>Scholars have since evaluated and deepened Ladson-Billings' original findings and notions to describe a more comprehensive and observable set of practices</w:t>
      </w:r>
      <w:r w:rsidR="2C9D7549" w:rsidRPr="06459ED9">
        <w:rPr>
          <w:rFonts w:ascii="Times New Roman" w:eastAsia="Times New Roman" w:hAnsi="Times New Roman" w:cs="Times New Roman"/>
          <w:color w:val="000000" w:themeColor="text1"/>
          <w:sz w:val="24"/>
          <w:szCs w:val="24"/>
        </w:rPr>
        <w:t xml:space="preserve"> in current literature</w:t>
      </w:r>
      <w:r w:rsidR="2FCD4316" w:rsidRPr="06459ED9">
        <w:rPr>
          <w:rFonts w:ascii="Times New Roman" w:eastAsia="Times New Roman" w:hAnsi="Times New Roman" w:cs="Times New Roman"/>
          <w:color w:val="000000" w:themeColor="text1"/>
          <w:sz w:val="24"/>
          <w:szCs w:val="24"/>
        </w:rPr>
        <w:t xml:space="preserve"> (Gay, 2002; Rhodes, 2017; Siwatu, 2005; Siwatu, 2006; Vavrus, 2008)</w:t>
      </w:r>
      <w:r w:rsidR="2C9D7549" w:rsidRPr="06459ED9">
        <w:rPr>
          <w:rFonts w:ascii="Times New Roman" w:eastAsia="Times New Roman" w:hAnsi="Times New Roman" w:cs="Times New Roman"/>
          <w:color w:val="000000" w:themeColor="text1"/>
          <w:sz w:val="24"/>
          <w:szCs w:val="24"/>
        </w:rPr>
        <w:t>.</w:t>
      </w:r>
    </w:p>
    <w:p w14:paraId="7CFCD633" w14:textId="4F58BC38" w:rsidR="2F12AE93" w:rsidRDefault="70422724" w:rsidP="02837718">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Michael Vavrus </w:t>
      </w:r>
      <w:r w:rsidR="03D7EEEF" w:rsidRPr="06459ED9">
        <w:rPr>
          <w:rFonts w:ascii="Times New Roman" w:eastAsia="Times New Roman" w:hAnsi="Times New Roman" w:cs="Times New Roman"/>
          <w:color w:val="000000" w:themeColor="text1"/>
          <w:sz w:val="24"/>
          <w:szCs w:val="24"/>
        </w:rPr>
        <w:t xml:space="preserve">(2008) </w:t>
      </w:r>
      <w:r w:rsidRPr="06459ED9">
        <w:rPr>
          <w:rFonts w:ascii="Times New Roman" w:eastAsia="Times New Roman" w:hAnsi="Times New Roman" w:cs="Times New Roman"/>
          <w:color w:val="000000" w:themeColor="text1"/>
          <w:sz w:val="24"/>
          <w:szCs w:val="24"/>
        </w:rPr>
        <w:t>describes Culturally Responsive Teaching as an educational reform that strives to increase the engagement and motivation of students of color who have been under-served or marginalized and</w:t>
      </w:r>
      <w:r w:rsidR="4B4821A7" w:rsidRPr="06459ED9">
        <w:rPr>
          <w:rFonts w:ascii="Times New Roman" w:eastAsia="Times New Roman" w:hAnsi="Times New Roman" w:cs="Times New Roman"/>
          <w:color w:val="000000" w:themeColor="text1"/>
          <w:sz w:val="24"/>
          <w:szCs w:val="24"/>
        </w:rPr>
        <w:t>,</w:t>
      </w:r>
      <w:r w:rsidRPr="06459ED9">
        <w:rPr>
          <w:rFonts w:ascii="Times New Roman" w:eastAsia="Times New Roman" w:hAnsi="Times New Roman" w:cs="Times New Roman"/>
          <w:color w:val="000000" w:themeColor="text1"/>
          <w:sz w:val="24"/>
          <w:szCs w:val="24"/>
        </w:rPr>
        <w:t xml:space="preserve"> therefore</w:t>
      </w:r>
      <w:r w:rsidR="65F4E76E" w:rsidRPr="06459ED9">
        <w:rPr>
          <w:rFonts w:ascii="Times New Roman" w:eastAsia="Times New Roman" w:hAnsi="Times New Roman" w:cs="Times New Roman"/>
          <w:color w:val="000000" w:themeColor="text1"/>
          <w:sz w:val="24"/>
          <w:szCs w:val="24"/>
        </w:rPr>
        <w:t>,</w:t>
      </w:r>
      <w:r w:rsidRPr="06459ED9">
        <w:rPr>
          <w:rFonts w:ascii="Times New Roman" w:eastAsia="Times New Roman" w:hAnsi="Times New Roman" w:cs="Times New Roman"/>
          <w:color w:val="000000" w:themeColor="text1"/>
          <w:sz w:val="24"/>
          <w:szCs w:val="24"/>
        </w:rPr>
        <w:t xml:space="preserve"> unsuccessful academically. Vavrus </w:t>
      </w:r>
      <w:r w:rsidR="09BA5331" w:rsidRPr="06459ED9">
        <w:rPr>
          <w:rFonts w:ascii="Times New Roman" w:eastAsia="Times New Roman" w:hAnsi="Times New Roman" w:cs="Times New Roman"/>
          <w:color w:val="000000" w:themeColor="text1"/>
          <w:sz w:val="24"/>
          <w:szCs w:val="24"/>
        </w:rPr>
        <w:t xml:space="preserve">(2008) </w:t>
      </w:r>
      <w:r w:rsidRPr="06459ED9">
        <w:rPr>
          <w:rFonts w:ascii="Times New Roman" w:eastAsia="Times New Roman" w:hAnsi="Times New Roman" w:cs="Times New Roman"/>
          <w:color w:val="000000" w:themeColor="text1"/>
          <w:sz w:val="24"/>
          <w:szCs w:val="24"/>
        </w:rPr>
        <w:t xml:space="preserve">describes the educational setting </w:t>
      </w:r>
      <w:r w:rsidR="7FA6ED3B" w:rsidRPr="06459ED9">
        <w:rPr>
          <w:rFonts w:ascii="Times New Roman" w:eastAsia="Times New Roman" w:hAnsi="Times New Roman" w:cs="Times New Roman"/>
          <w:color w:val="000000" w:themeColor="text1"/>
          <w:sz w:val="24"/>
          <w:szCs w:val="24"/>
        </w:rPr>
        <w:t>where</w:t>
      </w:r>
      <w:r w:rsidR="0A363364" w:rsidRPr="06459ED9">
        <w:rPr>
          <w:rFonts w:ascii="Times New Roman" w:eastAsia="Times New Roman" w:hAnsi="Times New Roman" w:cs="Times New Roman"/>
          <w:color w:val="000000" w:themeColor="text1"/>
          <w:sz w:val="24"/>
          <w:szCs w:val="24"/>
        </w:rPr>
        <w:t xml:space="preserve"> </w:t>
      </w:r>
      <w:r w:rsidRPr="06459ED9">
        <w:rPr>
          <w:rFonts w:ascii="Times New Roman" w:eastAsia="Times New Roman" w:hAnsi="Times New Roman" w:cs="Times New Roman"/>
          <w:color w:val="000000" w:themeColor="text1"/>
          <w:sz w:val="24"/>
          <w:szCs w:val="24"/>
        </w:rPr>
        <w:t xml:space="preserve">students </w:t>
      </w:r>
      <w:r w:rsidR="35229CEC" w:rsidRPr="06459ED9">
        <w:rPr>
          <w:rFonts w:ascii="Times New Roman" w:eastAsia="Times New Roman" w:hAnsi="Times New Roman" w:cs="Times New Roman"/>
          <w:color w:val="000000" w:themeColor="text1"/>
          <w:sz w:val="24"/>
          <w:szCs w:val="24"/>
        </w:rPr>
        <w:t xml:space="preserve">are </w:t>
      </w:r>
      <w:r w:rsidRPr="06459ED9">
        <w:rPr>
          <w:rFonts w:ascii="Times New Roman" w:eastAsia="Times New Roman" w:hAnsi="Times New Roman" w:cs="Times New Roman"/>
          <w:color w:val="000000" w:themeColor="text1"/>
          <w:sz w:val="24"/>
          <w:szCs w:val="24"/>
        </w:rPr>
        <w:t xml:space="preserve">socially alienated from their public school. </w:t>
      </w:r>
      <w:r w:rsidR="65E09724" w:rsidRPr="06459ED9">
        <w:rPr>
          <w:rFonts w:ascii="Times New Roman" w:eastAsia="Times New Roman" w:hAnsi="Times New Roman" w:cs="Times New Roman"/>
          <w:color w:val="000000" w:themeColor="text1"/>
          <w:sz w:val="24"/>
          <w:szCs w:val="24"/>
        </w:rPr>
        <w:t xml:space="preserve">In this lens, CRT is best categorized as a shift from traditional curriculum that has </w:t>
      </w:r>
      <w:r w:rsidR="1510530B" w:rsidRPr="06459ED9">
        <w:rPr>
          <w:rFonts w:ascii="Times New Roman" w:eastAsia="Times New Roman" w:hAnsi="Times New Roman" w:cs="Times New Roman"/>
          <w:color w:val="000000" w:themeColor="text1"/>
          <w:sz w:val="24"/>
          <w:szCs w:val="24"/>
        </w:rPr>
        <w:t xml:space="preserve">been identified as ineffective for students of color, English-language learners, and students from low socioeconomic families (Vavrus, 2008). CRT calls attention to the mainstream culture of </w:t>
      </w:r>
      <w:r w:rsidR="2D1E1635" w:rsidRPr="06459ED9">
        <w:rPr>
          <w:rFonts w:ascii="Times New Roman" w:eastAsia="Times New Roman" w:hAnsi="Times New Roman" w:cs="Times New Roman"/>
          <w:color w:val="000000" w:themeColor="text1"/>
          <w:sz w:val="24"/>
          <w:szCs w:val="24"/>
        </w:rPr>
        <w:t xml:space="preserve">schooling and requires supplemental or revision of current practices that do not meet the needs of all students (Vavrus, 2008). </w:t>
      </w:r>
      <w:r w:rsidRPr="06459ED9">
        <w:rPr>
          <w:rFonts w:ascii="Times New Roman" w:eastAsia="Times New Roman" w:hAnsi="Times New Roman" w:cs="Times New Roman"/>
          <w:color w:val="000000" w:themeColor="text1"/>
          <w:sz w:val="24"/>
          <w:szCs w:val="24"/>
        </w:rPr>
        <w:t xml:space="preserve">Culturally Responsive Teaching has roots in empowering students by supporting students' sense of belonging by utilizing intentional cultural connections to promote “academic and social knowledge and attitudes” (Vavrus, 2008). </w:t>
      </w:r>
    </w:p>
    <w:p w14:paraId="659D30B3" w14:textId="62AFFE88" w:rsidR="2F12AE93" w:rsidRDefault="2F12AE93" w:rsidP="02837718">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The application of CRTP is seen in cultivating a welcoming and inclusive environment for students through classroom climate and in transforming the curriculum used in the public school system</w:t>
      </w:r>
      <w:r w:rsidR="7C772D60" w:rsidRPr="06459ED9">
        <w:rPr>
          <w:rFonts w:ascii="Times New Roman" w:eastAsia="Times New Roman" w:hAnsi="Times New Roman" w:cs="Times New Roman"/>
          <w:color w:val="000000" w:themeColor="text1"/>
          <w:sz w:val="24"/>
          <w:szCs w:val="24"/>
        </w:rPr>
        <w:t xml:space="preserve"> (Ladson-Billings, 1994; Ladson-Billings, 1995; Vavrus, 2008)</w:t>
      </w:r>
      <w:r w:rsidRPr="06459ED9">
        <w:rPr>
          <w:rFonts w:ascii="Times New Roman" w:eastAsia="Times New Roman" w:hAnsi="Times New Roman" w:cs="Times New Roman"/>
          <w:color w:val="000000" w:themeColor="text1"/>
          <w:sz w:val="24"/>
          <w:szCs w:val="24"/>
        </w:rPr>
        <w:t xml:space="preserve">. This process includes helping students to see the importance and strength of their cultures, families, and communities and to support students to see their own lives and perspectives as subjects worthy of study (Vavrus, 2008). Vavrus identifies the following characteristics of a culturally responsive teacher: (1) a positive image of themselves and students, (2) democratic and inclusive culturally sensitive social relations with their students and their students’ communities, and (3) a conception of knowledge as socially constructed and capable of transformation. </w:t>
      </w:r>
    </w:p>
    <w:p w14:paraId="7C665452" w14:textId="6487C683" w:rsidR="377D323D" w:rsidRDefault="70422724" w:rsidP="70422724">
      <w:pPr>
        <w:spacing w:line="480" w:lineRule="auto"/>
        <w:ind w:firstLine="720"/>
        <w:rPr>
          <w:rFonts w:ascii="Times New Roman" w:eastAsia="Times New Roman" w:hAnsi="Times New Roman" w:cs="Times New Roman"/>
          <w:color w:val="000000" w:themeColor="text1"/>
          <w:sz w:val="24"/>
          <w:szCs w:val="24"/>
        </w:rPr>
      </w:pPr>
      <w:r w:rsidRPr="67A4127F">
        <w:rPr>
          <w:rFonts w:ascii="Times New Roman" w:eastAsia="Times New Roman" w:hAnsi="Times New Roman" w:cs="Times New Roman"/>
          <w:color w:val="000000" w:themeColor="text1"/>
          <w:sz w:val="24"/>
          <w:szCs w:val="24"/>
        </w:rPr>
        <w:t xml:space="preserve">Day-to-day, culturally responsive teaching practices can look so many ways. However, Culturally Responsive Teaching concept relies on these five pillars: </w:t>
      </w:r>
    </w:p>
    <w:p w14:paraId="4AF8254D" w14:textId="2DADA4D5" w:rsidR="377D323D" w:rsidRDefault="70422724" w:rsidP="70422724">
      <w:pPr>
        <w:spacing w:line="480" w:lineRule="auto"/>
        <w:ind w:firstLine="720"/>
        <w:rPr>
          <w:rFonts w:ascii="Times New Roman" w:eastAsia="Times New Roman" w:hAnsi="Times New Roman" w:cs="Times New Roman"/>
          <w:color w:val="000000" w:themeColor="text1"/>
          <w:sz w:val="24"/>
          <w:szCs w:val="24"/>
        </w:rPr>
      </w:pPr>
      <w:r w:rsidRPr="67A4127F">
        <w:rPr>
          <w:rFonts w:ascii="Times New Roman" w:eastAsia="Times New Roman" w:hAnsi="Times New Roman" w:cs="Times New Roman"/>
          <w:color w:val="000000" w:themeColor="text1"/>
          <w:sz w:val="24"/>
          <w:szCs w:val="24"/>
        </w:rPr>
        <w:t xml:space="preserve">(a) developing a cultural diversity knowledge base </w:t>
      </w:r>
    </w:p>
    <w:p w14:paraId="61739100" w14:textId="05E03856" w:rsidR="377D323D" w:rsidRDefault="70422724" w:rsidP="70422724">
      <w:pPr>
        <w:spacing w:line="480" w:lineRule="auto"/>
        <w:ind w:firstLine="720"/>
        <w:rPr>
          <w:rFonts w:ascii="Times New Roman" w:eastAsia="Times New Roman" w:hAnsi="Times New Roman" w:cs="Times New Roman"/>
          <w:color w:val="000000" w:themeColor="text1"/>
          <w:sz w:val="24"/>
          <w:szCs w:val="24"/>
        </w:rPr>
      </w:pPr>
      <w:r w:rsidRPr="67A4127F">
        <w:rPr>
          <w:rFonts w:ascii="Times New Roman" w:eastAsia="Times New Roman" w:hAnsi="Times New Roman" w:cs="Times New Roman"/>
          <w:color w:val="000000" w:themeColor="text1"/>
          <w:sz w:val="24"/>
          <w:szCs w:val="24"/>
        </w:rPr>
        <w:t xml:space="preserve">(b) developing culturally relevant curricula, </w:t>
      </w:r>
    </w:p>
    <w:p w14:paraId="02F87E0C" w14:textId="76078A14" w:rsidR="377D323D" w:rsidRDefault="70422724" w:rsidP="70422724">
      <w:pPr>
        <w:spacing w:line="480" w:lineRule="auto"/>
        <w:ind w:firstLine="720"/>
        <w:rPr>
          <w:rFonts w:ascii="Times New Roman" w:eastAsia="Times New Roman" w:hAnsi="Times New Roman" w:cs="Times New Roman"/>
          <w:color w:val="000000" w:themeColor="text1"/>
          <w:sz w:val="24"/>
          <w:szCs w:val="24"/>
        </w:rPr>
      </w:pPr>
      <w:r w:rsidRPr="67A4127F">
        <w:rPr>
          <w:rFonts w:ascii="Times New Roman" w:eastAsia="Times New Roman" w:hAnsi="Times New Roman" w:cs="Times New Roman"/>
          <w:color w:val="000000" w:themeColor="text1"/>
          <w:sz w:val="24"/>
          <w:szCs w:val="24"/>
        </w:rPr>
        <w:t>(c) demonstrating cultural caring and building a learning community,</w:t>
      </w:r>
    </w:p>
    <w:p w14:paraId="39387D83" w14:textId="5890CAE3" w:rsidR="377D323D" w:rsidRDefault="70422724" w:rsidP="70422724">
      <w:pPr>
        <w:spacing w:line="480" w:lineRule="auto"/>
        <w:ind w:firstLine="720"/>
        <w:rPr>
          <w:rFonts w:ascii="Times New Roman" w:eastAsia="Times New Roman" w:hAnsi="Times New Roman" w:cs="Times New Roman"/>
          <w:color w:val="000000" w:themeColor="text1"/>
          <w:sz w:val="24"/>
          <w:szCs w:val="24"/>
        </w:rPr>
      </w:pPr>
      <w:r w:rsidRPr="67A4127F">
        <w:rPr>
          <w:rFonts w:ascii="Times New Roman" w:eastAsia="Times New Roman" w:hAnsi="Times New Roman" w:cs="Times New Roman"/>
          <w:color w:val="000000" w:themeColor="text1"/>
          <w:sz w:val="24"/>
          <w:szCs w:val="24"/>
        </w:rPr>
        <w:t xml:space="preserve"> (d) exhibiting effective cross-cultural communications, and </w:t>
      </w:r>
    </w:p>
    <w:p w14:paraId="095EEC64" w14:textId="2FF2179A" w:rsidR="377D323D" w:rsidRDefault="70422724" w:rsidP="70422724">
      <w:pPr>
        <w:spacing w:line="480" w:lineRule="auto"/>
        <w:ind w:firstLine="720"/>
        <w:rPr>
          <w:rFonts w:ascii="Times New Roman" w:eastAsia="Times New Roman" w:hAnsi="Times New Roman" w:cs="Times New Roman"/>
          <w:color w:val="000000" w:themeColor="text1"/>
          <w:sz w:val="24"/>
          <w:szCs w:val="24"/>
        </w:rPr>
      </w:pPr>
      <w:r w:rsidRPr="67A4127F">
        <w:rPr>
          <w:rFonts w:ascii="Times New Roman" w:eastAsia="Times New Roman" w:hAnsi="Times New Roman" w:cs="Times New Roman"/>
          <w:color w:val="000000" w:themeColor="text1"/>
          <w:sz w:val="24"/>
          <w:szCs w:val="24"/>
        </w:rPr>
        <w:t xml:space="preserve">(e) delivering cultural congruity in classroom instruction (Gay, 2002). </w:t>
      </w:r>
    </w:p>
    <w:p w14:paraId="6F436C8B" w14:textId="6756854F" w:rsidR="377D323D" w:rsidRDefault="70422724" w:rsidP="06459ED9">
      <w:pPr>
        <w:spacing w:line="480" w:lineRule="auto"/>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Some of these interactions include using peer tutors or student-led discussions, having students engage in lessons about acculturation, eliciting student experiences in pre-reading and pre-listening activities, supplementing the curriculum with international events and activities, and getting to know about students’ families and backgrounds</w:t>
      </w:r>
      <w:r w:rsidR="1D24BAC8" w:rsidRPr="06459ED9">
        <w:rPr>
          <w:rFonts w:ascii="Times New Roman" w:eastAsia="Times New Roman" w:hAnsi="Times New Roman" w:cs="Times New Roman"/>
          <w:color w:val="000000" w:themeColor="text1"/>
          <w:sz w:val="24"/>
          <w:szCs w:val="24"/>
        </w:rPr>
        <w:t xml:space="preserve"> (Gay, 2000; Vavrus, 2008)</w:t>
      </w:r>
      <w:r w:rsidRPr="06459ED9">
        <w:rPr>
          <w:rFonts w:ascii="Times New Roman" w:eastAsia="Times New Roman" w:hAnsi="Times New Roman" w:cs="Times New Roman"/>
          <w:color w:val="000000" w:themeColor="text1"/>
          <w:sz w:val="24"/>
          <w:szCs w:val="24"/>
        </w:rPr>
        <w:t xml:space="preserve">. </w:t>
      </w:r>
    </w:p>
    <w:p w14:paraId="10CA52D2" w14:textId="3E017975" w:rsidR="60B0790F" w:rsidRDefault="377D323D" w:rsidP="60B0790F">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Current research on culturally responsive teaching suggests that teacher candidates understand that it is their responsibility to be culturally responsive and informed</w:t>
      </w:r>
      <w:r w:rsidR="712F66A0" w:rsidRPr="06459ED9">
        <w:rPr>
          <w:rFonts w:ascii="Times New Roman" w:eastAsia="Times New Roman" w:hAnsi="Times New Roman" w:cs="Times New Roman"/>
          <w:color w:val="000000" w:themeColor="text1"/>
          <w:sz w:val="24"/>
          <w:szCs w:val="24"/>
        </w:rPr>
        <w:t xml:space="preserve"> (Fitchett &amp; Salyers, 2012; Gustein, 2003; Lambeth, 2016)</w:t>
      </w:r>
      <w:r w:rsidR="09553402" w:rsidRPr="06459ED9">
        <w:rPr>
          <w:rFonts w:ascii="Times New Roman" w:eastAsia="Times New Roman" w:hAnsi="Times New Roman" w:cs="Times New Roman"/>
          <w:color w:val="000000" w:themeColor="text1"/>
          <w:sz w:val="24"/>
          <w:szCs w:val="24"/>
        </w:rPr>
        <w:t>. Still, there</w:t>
      </w:r>
      <w:r w:rsidRPr="06459ED9">
        <w:rPr>
          <w:rFonts w:ascii="Times New Roman" w:eastAsia="Times New Roman" w:hAnsi="Times New Roman" w:cs="Times New Roman"/>
          <w:color w:val="000000" w:themeColor="text1"/>
          <w:sz w:val="24"/>
          <w:szCs w:val="24"/>
        </w:rPr>
        <w:t xml:space="preserve"> is a lack of training for how to become a well-rounded and culturally responsive teacher in traditional teacher preparation programs</w:t>
      </w:r>
      <w:r w:rsidR="04A445EE" w:rsidRPr="06459ED9">
        <w:rPr>
          <w:rFonts w:ascii="Times New Roman" w:eastAsia="Times New Roman" w:hAnsi="Times New Roman" w:cs="Times New Roman"/>
          <w:color w:val="000000" w:themeColor="text1"/>
          <w:sz w:val="24"/>
          <w:szCs w:val="24"/>
        </w:rPr>
        <w:t xml:space="preserve"> (Fitchett</w:t>
      </w:r>
      <w:r w:rsidR="18B238AD" w:rsidRPr="06459ED9">
        <w:rPr>
          <w:rFonts w:ascii="Times New Roman" w:eastAsia="Times New Roman" w:hAnsi="Times New Roman" w:cs="Times New Roman"/>
          <w:color w:val="000000" w:themeColor="text1"/>
          <w:sz w:val="24"/>
          <w:szCs w:val="24"/>
        </w:rPr>
        <w:t xml:space="preserve"> et al.</w:t>
      </w:r>
      <w:r w:rsidR="04A445EE" w:rsidRPr="06459ED9">
        <w:rPr>
          <w:rFonts w:ascii="Times New Roman" w:eastAsia="Times New Roman" w:hAnsi="Times New Roman" w:cs="Times New Roman"/>
          <w:color w:val="000000" w:themeColor="text1"/>
          <w:sz w:val="24"/>
          <w:szCs w:val="24"/>
        </w:rPr>
        <w:t>, 2012).</w:t>
      </w:r>
      <w:r w:rsidRPr="06459ED9">
        <w:rPr>
          <w:rFonts w:ascii="Times New Roman" w:eastAsia="Times New Roman" w:hAnsi="Times New Roman" w:cs="Times New Roman"/>
          <w:color w:val="000000" w:themeColor="text1"/>
          <w:sz w:val="24"/>
          <w:szCs w:val="24"/>
        </w:rPr>
        <w:t xml:space="preserve"> One traditional teacher preparation program was instructed by two professors that share a likeness in promoting CRTP</w:t>
      </w:r>
      <w:r w:rsidR="1F10276D" w:rsidRPr="06459ED9">
        <w:rPr>
          <w:rFonts w:ascii="Times New Roman" w:eastAsia="Times New Roman" w:hAnsi="Times New Roman" w:cs="Times New Roman"/>
          <w:color w:val="000000" w:themeColor="text1"/>
          <w:sz w:val="24"/>
          <w:szCs w:val="24"/>
        </w:rPr>
        <w:t xml:space="preserve"> (Lambeth, 2016)</w:t>
      </w:r>
      <w:r w:rsidRPr="06459ED9">
        <w:rPr>
          <w:rFonts w:ascii="Times New Roman" w:eastAsia="Times New Roman" w:hAnsi="Times New Roman" w:cs="Times New Roman"/>
          <w:color w:val="000000" w:themeColor="text1"/>
          <w:sz w:val="24"/>
          <w:szCs w:val="24"/>
        </w:rPr>
        <w:t>. These professors scaffolded their course around CRT and provided modeling, examples, and information on student demographics of the schools these teacher candidates would be placed with</w:t>
      </w:r>
      <w:r w:rsidR="5E7FD596" w:rsidRPr="06459ED9">
        <w:rPr>
          <w:rFonts w:ascii="Times New Roman" w:eastAsia="Times New Roman" w:hAnsi="Times New Roman" w:cs="Times New Roman"/>
          <w:color w:val="000000" w:themeColor="text1"/>
          <w:sz w:val="24"/>
          <w:szCs w:val="24"/>
        </w:rPr>
        <w:t xml:space="preserve"> (Fitchett et al., 2012)</w:t>
      </w:r>
      <w:r w:rsidRPr="06459ED9">
        <w:rPr>
          <w:rFonts w:ascii="Times New Roman" w:eastAsia="Times New Roman" w:hAnsi="Times New Roman" w:cs="Times New Roman"/>
          <w:color w:val="000000" w:themeColor="text1"/>
          <w:sz w:val="24"/>
          <w:szCs w:val="24"/>
        </w:rPr>
        <w:t>. The teacher candidates responded in interviews that this form of preparation was helpful, made them feel knowledgeable about their students, and felt overall more confident going into the schools because they had support (Fitchett</w:t>
      </w:r>
      <w:r w:rsidR="65E30559" w:rsidRPr="06459ED9">
        <w:rPr>
          <w:rFonts w:ascii="Times New Roman" w:eastAsia="Times New Roman" w:hAnsi="Times New Roman" w:cs="Times New Roman"/>
          <w:color w:val="000000" w:themeColor="text1"/>
          <w:sz w:val="24"/>
          <w:szCs w:val="24"/>
        </w:rPr>
        <w:t xml:space="preserve"> et al</w:t>
      </w:r>
      <w:r w:rsidR="426E58FB" w:rsidRPr="06459ED9">
        <w:rPr>
          <w:rFonts w:ascii="Times New Roman" w:eastAsia="Times New Roman" w:hAnsi="Times New Roman" w:cs="Times New Roman"/>
          <w:color w:val="000000" w:themeColor="text1"/>
          <w:sz w:val="24"/>
          <w:szCs w:val="24"/>
        </w:rPr>
        <w:t>.</w:t>
      </w:r>
      <w:r w:rsidRPr="06459ED9">
        <w:rPr>
          <w:rFonts w:ascii="Times New Roman" w:eastAsia="Times New Roman" w:hAnsi="Times New Roman" w:cs="Times New Roman"/>
          <w:color w:val="000000" w:themeColor="text1"/>
          <w:sz w:val="24"/>
          <w:szCs w:val="24"/>
        </w:rPr>
        <w:t>, 2012).</w:t>
      </w:r>
      <w:r w:rsidR="620324B2" w:rsidRPr="06459ED9">
        <w:rPr>
          <w:rFonts w:ascii="Times New Roman" w:eastAsia="Times New Roman" w:hAnsi="Times New Roman" w:cs="Times New Roman"/>
          <w:color w:val="000000" w:themeColor="text1"/>
          <w:sz w:val="24"/>
          <w:szCs w:val="24"/>
        </w:rPr>
        <w:t xml:space="preserve"> </w:t>
      </w:r>
    </w:p>
    <w:p w14:paraId="21422DD9" w14:textId="25FB4517" w:rsidR="2F12AE93" w:rsidRDefault="2F12AE93" w:rsidP="39AF4D3D">
      <w:pPr>
        <w:spacing w:line="480" w:lineRule="auto"/>
        <w:rPr>
          <w:rFonts w:ascii="Times New Roman" w:eastAsia="Times New Roman" w:hAnsi="Times New Roman" w:cs="Times New Roman"/>
          <w:b/>
          <w:bCs/>
          <w:color w:val="000000" w:themeColor="text1"/>
          <w:sz w:val="24"/>
          <w:szCs w:val="24"/>
        </w:rPr>
      </w:pPr>
      <w:r w:rsidRPr="02837718">
        <w:rPr>
          <w:rFonts w:ascii="Times New Roman" w:eastAsia="Times New Roman" w:hAnsi="Times New Roman" w:cs="Times New Roman"/>
          <w:b/>
          <w:bCs/>
          <w:color w:val="000000" w:themeColor="text1"/>
          <w:sz w:val="24"/>
          <w:szCs w:val="24"/>
        </w:rPr>
        <w:t>Bandura’s Self-Efficacy Theory</w:t>
      </w:r>
    </w:p>
    <w:p w14:paraId="61EB1B7B" w14:textId="23D6ED91" w:rsidR="2F12AE93" w:rsidRDefault="2F12AE93" w:rsidP="2B1B1C7C">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When interviewing participants about their confidence in utilizing strategies, it is important to review what confidence and efficacy entail. The Self-Efficacy theory was developed by psychologist Bandura in 1977. This theory was born in relation to behavioral change</w:t>
      </w:r>
      <w:r w:rsidR="093D29CB" w:rsidRPr="06459ED9">
        <w:rPr>
          <w:rFonts w:ascii="Times New Roman" w:eastAsia="Times New Roman" w:hAnsi="Times New Roman" w:cs="Times New Roman"/>
          <w:color w:val="000000" w:themeColor="text1"/>
          <w:sz w:val="24"/>
          <w:szCs w:val="24"/>
        </w:rPr>
        <w:t xml:space="preserve"> and</w:t>
      </w:r>
      <w:r w:rsidRPr="06459ED9">
        <w:rPr>
          <w:rFonts w:ascii="Times New Roman" w:eastAsia="Times New Roman" w:hAnsi="Times New Roman" w:cs="Times New Roman"/>
          <w:color w:val="000000" w:themeColor="text1"/>
          <w:sz w:val="24"/>
          <w:szCs w:val="24"/>
        </w:rPr>
        <w:t xml:space="preserve"> is coined as “the conviction that one can successfully execute the behavior required to produce the outcomes” and is used across disciplines to describe self-reported competency relating to a specific subject (Bandura, 1977). Through his research, Bandura</w:t>
      </w:r>
      <w:r w:rsidR="49D93492" w:rsidRPr="06459ED9">
        <w:rPr>
          <w:rFonts w:ascii="Times New Roman" w:eastAsia="Times New Roman" w:hAnsi="Times New Roman" w:cs="Times New Roman"/>
          <w:color w:val="000000" w:themeColor="text1"/>
          <w:sz w:val="24"/>
          <w:szCs w:val="24"/>
        </w:rPr>
        <w:t xml:space="preserve"> (1977)</w:t>
      </w:r>
      <w:r w:rsidRPr="06459ED9">
        <w:rPr>
          <w:rFonts w:ascii="Times New Roman" w:eastAsia="Times New Roman" w:hAnsi="Times New Roman" w:cs="Times New Roman"/>
          <w:color w:val="000000" w:themeColor="text1"/>
          <w:sz w:val="24"/>
          <w:szCs w:val="24"/>
        </w:rPr>
        <w:t xml:space="preserve"> has worked to support the idea that “human behavior is influenced by the individual’s beliefs regarding two classes of expectations” (Coladarci, 1992). Hawke describes that “self-efficacy does not relate to the belief that a certain task can be completed by someone given the right set of circumstances, but rather a belief that they themselves can accomplish the specific task within a specific context” (Hawke, 2022). When applied to teachers, Bandura’s self-efficacy theory could be described as their perceived ability to promote student engagement and learning (Barni, 2019). </w:t>
      </w:r>
    </w:p>
    <w:p w14:paraId="0CFD131E" w14:textId="6B2F295E" w:rsidR="2F12AE93" w:rsidRDefault="2F12AE93" w:rsidP="06459ED9">
      <w:pPr>
        <w:spacing w:line="480" w:lineRule="auto"/>
        <w:ind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Bandura’s self-efficacy theory </w:t>
      </w:r>
      <w:r w:rsidR="2E5D1EE4" w:rsidRPr="06459ED9">
        <w:rPr>
          <w:rFonts w:ascii="Times New Roman" w:eastAsia="Times New Roman" w:hAnsi="Times New Roman" w:cs="Times New Roman"/>
          <w:color w:val="000000" w:themeColor="text1"/>
          <w:sz w:val="24"/>
          <w:szCs w:val="24"/>
        </w:rPr>
        <w:t xml:space="preserve">(1977) </w:t>
      </w:r>
      <w:r w:rsidRPr="06459ED9">
        <w:rPr>
          <w:rFonts w:ascii="Times New Roman" w:eastAsia="Times New Roman" w:hAnsi="Times New Roman" w:cs="Times New Roman"/>
          <w:color w:val="000000" w:themeColor="text1"/>
          <w:sz w:val="24"/>
          <w:szCs w:val="24"/>
        </w:rPr>
        <w:t>describes four main sources that support an individual’s self-efficacy. These four sources are mastery experiences, vicarious experiences, verbal persuasion, and emotional state (Bandura, 1977). In 2008, Bandura argued that master</w:t>
      </w:r>
      <w:r w:rsidR="66867450" w:rsidRPr="06459ED9">
        <w:rPr>
          <w:rFonts w:ascii="Times New Roman" w:eastAsia="Times New Roman" w:hAnsi="Times New Roman" w:cs="Times New Roman"/>
          <w:color w:val="000000" w:themeColor="text1"/>
          <w:sz w:val="24"/>
          <w:szCs w:val="24"/>
        </w:rPr>
        <w:t>y</w:t>
      </w:r>
      <w:r w:rsidRPr="06459ED9">
        <w:rPr>
          <w:rFonts w:ascii="Times New Roman" w:eastAsia="Times New Roman" w:hAnsi="Times New Roman" w:cs="Times New Roman"/>
          <w:color w:val="000000" w:themeColor="text1"/>
          <w:sz w:val="24"/>
          <w:szCs w:val="24"/>
        </w:rPr>
        <w:t xml:space="preserve"> experiences are the most effective way to build self-efficacy. He described mastery experiences as having success with a task or skill and being able to analyze </w:t>
      </w:r>
      <w:r w:rsidR="3350578D" w:rsidRPr="06459ED9">
        <w:rPr>
          <w:rFonts w:ascii="Times New Roman" w:eastAsia="Times New Roman" w:hAnsi="Times New Roman" w:cs="Times New Roman"/>
          <w:color w:val="000000" w:themeColor="text1"/>
          <w:sz w:val="24"/>
          <w:szCs w:val="24"/>
        </w:rPr>
        <w:t>overcoming</w:t>
      </w:r>
      <w:r w:rsidRPr="06459ED9">
        <w:rPr>
          <w:rFonts w:ascii="Times New Roman" w:eastAsia="Times New Roman" w:hAnsi="Times New Roman" w:cs="Times New Roman"/>
          <w:color w:val="000000" w:themeColor="text1"/>
          <w:sz w:val="24"/>
          <w:szCs w:val="24"/>
        </w:rPr>
        <w:t xml:space="preserve"> obstacles to reach </w:t>
      </w:r>
      <w:r w:rsidR="4E3D0044" w:rsidRPr="06459ED9">
        <w:rPr>
          <w:rFonts w:ascii="Times New Roman" w:eastAsia="Times New Roman" w:hAnsi="Times New Roman" w:cs="Times New Roman"/>
          <w:color w:val="000000" w:themeColor="text1"/>
          <w:sz w:val="24"/>
          <w:szCs w:val="24"/>
        </w:rPr>
        <w:t>one’s</w:t>
      </w:r>
      <w:r w:rsidRPr="06459ED9">
        <w:rPr>
          <w:rFonts w:ascii="Times New Roman" w:eastAsia="Times New Roman" w:hAnsi="Times New Roman" w:cs="Times New Roman"/>
          <w:color w:val="000000" w:themeColor="text1"/>
          <w:sz w:val="24"/>
          <w:szCs w:val="24"/>
        </w:rPr>
        <w:t xml:space="preserve"> goal</w:t>
      </w:r>
      <w:r w:rsidR="61360B33" w:rsidRPr="06459ED9">
        <w:rPr>
          <w:rFonts w:ascii="Times New Roman" w:eastAsia="Times New Roman" w:hAnsi="Times New Roman" w:cs="Times New Roman"/>
          <w:color w:val="000000" w:themeColor="text1"/>
          <w:sz w:val="24"/>
          <w:szCs w:val="24"/>
        </w:rPr>
        <w:t xml:space="preserve"> (Bandura, 1977; Bandura, 2008)</w:t>
      </w:r>
      <w:r w:rsidRPr="06459ED9">
        <w:rPr>
          <w:rFonts w:ascii="Times New Roman" w:eastAsia="Times New Roman" w:hAnsi="Times New Roman" w:cs="Times New Roman"/>
          <w:color w:val="000000" w:themeColor="text1"/>
          <w:sz w:val="24"/>
          <w:szCs w:val="24"/>
        </w:rPr>
        <w:t>. Vicarious experiences, on the other hand, are when an individual experiences another person’s success with a task or goal</w:t>
      </w:r>
      <w:r w:rsidR="14732EDC" w:rsidRPr="06459ED9">
        <w:rPr>
          <w:rFonts w:ascii="Times New Roman" w:eastAsia="Times New Roman" w:hAnsi="Times New Roman" w:cs="Times New Roman"/>
          <w:color w:val="000000" w:themeColor="text1"/>
          <w:sz w:val="24"/>
          <w:szCs w:val="24"/>
        </w:rPr>
        <w:t xml:space="preserve"> (Bandura, 1977; Bandura, 2008)</w:t>
      </w:r>
      <w:r w:rsidRPr="06459ED9">
        <w:rPr>
          <w:rFonts w:ascii="Times New Roman" w:eastAsia="Times New Roman" w:hAnsi="Times New Roman" w:cs="Times New Roman"/>
          <w:color w:val="000000" w:themeColor="text1"/>
          <w:sz w:val="24"/>
          <w:szCs w:val="24"/>
        </w:rPr>
        <w:t xml:space="preserve">. This experience lends to the individual they can commit to or succeed in this goal because they know </w:t>
      </w:r>
      <w:r w:rsidR="63DE77CD" w:rsidRPr="06459ED9">
        <w:rPr>
          <w:rFonts w:ascii="Times New Roman" w:eastAsia="Times New Roman" w:hAnsi="Times New Roman" w:cs="Times New Roman"/>
          <w:color w:val="000000" w:themeColor="text1"/>
          <w:sz w:val="24"/>
          <w:szCs w:val="24"/>
        </w:rPr>
        <w:t>someone</w:t>
      </w:r>
      <w:r w:rsidRPr="06459ED9">
        <w:rPr>
          <w:rFonts w:ascii="Times New Roman" w:eastAsia="Times New Roman" w:hAnsi="Times New Roman" w:cs="Times New Roman"/>
          <w:color w:val="000000" w:themeColor="text1"/>
          <w:sz w:val="24"/>
          <w:szCs w:val="24"/>
        </w:rPr>
        <w:t xml:space="preserve"> can. Verbal persuasion is when an influential person strengthens an individual’s belief that they can do something </w:t>
      </w:r>
      <w:r w:rsidR="137BFD8F" w:rsidRPr="06459ED9">
        <w:rPr>
          <w:rFonts w:ascii="Times New Roman" w:eastAsia="Times New Roman" w:hAnsi="Times New Roman" w:cs="Times New Roman"/>
          <w:color w:val="000000" w:themeColor="text1"/>
          <w:sz w:val="24"/>
          <w:szCs w:val="24"/>
        </w:rPr>
        <w:t>(Bandura, 1977; Bandura, 2008)</w:t>
      </w:r>
      <w:r w:rsidRPr="06459ED9">
        <w:rPr>
          <w:rFonts w:ascii="Times New Roman" w:eastAsia="Times New Roman" w:hAnsi="Times New Roman" w:cs="Times New Roman"/>
          <w:color w:val="000000" w:themeColor="text1"/>
          <w:sz w:val="24"/>
          <w:szCs w:val="24"/>
        </w:rPr>
        <w:t xml:space="preserve">. This persuasion is successful because once an individual knows that someone believes they can accomplish something, they will </w:t>
      </w:r>
      <w:r w:rsidR="011FE976" w:rsidRPr="06459ED9">
        <w:rPr>
          <w:rFonts w:ascii="Times New Roman" w:eastAsia="Times New Roman" w:hAnsi="Times New Roman" w:cs="Times New Roman"/>
          <w:color w:val="000000" w:themeColor="text1"/>
          <w:sz w:val="24"/>
          <w:szCs w:val="24"/>
        </w:rPr>
        <w:t>put</w:t>
      </w:r>
      <w:r w:rsidRPr="06459ED9">
        <w:rPr>
          <w:rFonts w:ascii="Times New Roman" w:eastAsia="Times New Roman" w:hAnsi="Times New Roman" w:cs="Times New Roman"/>
          <w:color w:val="000000" w:themeColor="text1"/>
          <w:sz w:val="24"/>
          <w:szCs w:val="24"/>
        </w:rPr>
        <w:t xml:space="preserve"> in more effort to complete the task. Finally, an emotional state can influence an individual’s self-efficacy</w:t>
      </w:r>
      <w:r w:rsidR="60C74289" w:rsidRPr="06459ED9">
        <w:rPr>
          <w:rFonts w:ascii="Times New Roman" w:eastAsia="Times New Roman" w:hAnsi="Times New Roman" w:cs="Times New Roman"/>
          <w:color w:val="000000" w:themeColor="text1"/>
          <w:sz w:val="24"/>
          <w:szCs w:val="24"/>
        </w:rPr>
        <w:t xml:space="preserve"> (Bandura, 1977; Bandura, 2008)</w:t>
      </w:r>
      <w:r w:rsidRPr="06459ED9">
        <w:rPr>
          <w:rFonts w:ascii="Times New Roman" w:eastAsia="Times New Roman" w:hAnsi="Times New Roman" w:cs="Times New Roman"/>
          <w:color w:val="000000" w:themeColor="text1"/>
          <w:sz w:val="24"/>
          <w:szCs w:val="24"/>
        </w:rPr>
        <w:t xml:space="preserve">. Bandura </w:t>
      </w:r>
      <w:r w:rsidR="47E84760" w:rsidRPr="06459ED9">
        <w:rPr>
          <w:rFonts w:ascii="Times New Roman" w:eastAsia="Times New Roman" w:hAnsi="Times New Roman" w:cs="Times New Roman"/>
          <w:color w:val="000000" w:themeColor="text1"/>
          <w:sz w:val="24"/>
          <w:szCs w:val="24"/>
        </w:rPr>
        <w:t xml:space="preserve">(1977; 2008) </w:t>
      </w:r>
      <w:r w:rsidRPr="06459ED9">
        <w:rPr>
          <w:rFonts w:ascii="Times New Roman" w:eastAsia="Times New Roman" w:hAnsi="Times New Roman" w:cs="Times New Roman"/>
          <w:color w:val="000000" w:themeColor="text1"/>
          <w:sz w:val="24"/>
          <w:szCs w:val="24"/>
        </w:rPr>
        <w:t>describes that our moods and emotions can heighten or dampen how we perceive our ability to complete a task or reach a goal.</w:t>
      </w:r>
      <w:r w:rsidR="16B7641D" w:rsidRPr="06459ED9">
        <w:rPr>
          <w:rFonts w:ascii="Times New Roman" w:eastAsia="Times New Roman" w:hAnsi="Times New Roman" w:cs="Times New Roman"/>
          <w:color w:val="000000" w:themeColor="text1"/>
          <w:sz w:val="24"/>
          <w:szCs w:val="24"/>
        </w:rPr>
        <w:t xml:space="preserve"> </w:t>
      </w:r>
      <w:r w:rsidR="7F0D3B36" w:rsidRPr="06459ED9">
        <w:rPr>
          <w:rFonts w:ascii="Times New Roman" w:eastAsia="Times New Roman" w:hAnsi="Times New Roman" w:cs="Times New Roman"/>
          <w:color w:val="000000" w:themeColor="text1"/>
          <w:sz w:val="24"/>
          <w:szCs w:val="24"/>
        </w:rPr>
        <w:t xml:space="preserve">Below, </w:t>
      </w:r>
      <w:r w:rsidR="16B7641D" w:rsidRPr="06459ED9">
        <w:rPr>
          <w:rFonts w:ascii="Times New Roman" w:eastAsia="Times New Roman" w:hAnsi="Times New Roman" w:cs="Times New Roman"/>
          <w:color w:val="000000" w:themeColor="text1"/>
          <w:sz w:val="24"/>
          <w:szCs w:val="24"/>
        </w:rPr>
        <w:t>T</w:t>
      </w:r>
      <w:r w:rsidR="7609D6B5" w:rsidRPr="06459ED9">
        <w:rPr>
          <w:rFonts w:ascii="Times New Roman" w:eastAsia="Times New Roman" w:hAnsi="Times New Roman" w:cs="Times New Roman"/>
          <w:color w:val="000000" w:themeColor="text1"/>
          <w:sz w:val="24"/>
          <w:szCs w:val="24"/>
        </w:rPr>
        <w:t xml:space="preserve">able </w:t>
      </w:r>
      <w:r w:rsidR="4C0FC314" w:rsidRPr="06459ED9">
        <w:rPr>
          <w:rFonts w:ascii="Times New Roman" w:eastAsia="Times New Roman" w:hAnsi="Times New Roman" w:cs="Times New Roman"/>
          <w:color w:val="000000" w:themeColor="text1"/>
          <w:sz w:val="24"/>
          <w:szCs w:val="24"/>
        </w:rPr>
        <w:t>4</w:t>
      </w:r>
      <w:r w:rsidR="16B7641D" w:rsidRPr="06459ED9">
        <w:rPr>
          <w:rFonts w:ascii="Times New Roman" w:eastAsia="Times New Roman" w:hAnsi="Times New Roman" w:cs="Times New Roman"/>
          <w:color w:val="000000" w:themeColor="text1"/>
          <w:sz w:val="24"/>
          <w:szCs w:val="24"/>
        </w:rPr>
        <w:t xml:space="preserve"> includes the source of self-efficacy as outlined in Bandura’s self-efficacy theory, how this source may be applied to the teaching experience broadly, and then a narrative example of what this may look like in the classroom or in a teacher’s person</w:t>
      </w:r>
      <w:r w:rsidR="7F3C8DA7" w:rsidRPr="06459ED9">
        <w:rPr>
          <w:rFonts w:ascii="Times New Roman" w:eastAsia="Times New Roman" w:hAnsi="Times New Roman" w:cs="Times New Roman"/>
          <w:color w:val="000000" w:themeColor="text1"/>
          <w:sz w:val="24"/>
          <w:szCs w:val="24"/>
        </w:rPr>
        <w:t>al experience</w:t>
      </w:r>
      <w:r w:rsidR="58729005" w:rsidRPr="06459ED9">
        <w:rPr>
          <w:rFonts w:ascii="Times New Roman" w:eastAsia="Times New Roman" w:hAnsi="Times New Roman" w:cs="Times New Roman"/>
          <w:color w:val="000000" w:themeColor="text1"/>
          <w:sz w:val="24"/>
          <w:szCs w:val="24"/>
        </w:rPr>
        <w:t xml:space="preserve"> (Bandura, 1977; Bandura, 2008)</w:t>
      </w:r>
      <w:r w:rsidR="7F3C8DA7" w:rsidRPr="06459ED9">
        <w:rPr>
          <w:rFonts w:ascii="Times New Roman" w:eastAsia="Times New Roman" w:hAnsi="Times New Roman" w:cs="Times New Roman"/>
          <w:color w:val="000000" w:themeColor="text1"/>
          <w:sz w:val="24"/>
          <w:szCs w:val="24"/>
        </w:rPr>
        <w:t xml:space="preserve">. </w:t>
      </w:r>
      <w:r w:rsidR="67001458" w:rsidRPr="06459ED9">
        <w:rPr>
          <w:rFonts w:ascii="Times New Roman" w:eastAsia="Times New Roman" w:hAnsi="Times New Roman" w:cs="Times New Roman"/>
          <w:color w:val="000000" w:themeColor="text1"/>
          <w:sz w:val="24"/>
          <w:szCs w:val="24"/>
        </w:rPr>
        <w:t xml:space="preserve"> </w:t>
      </w:r>
    </w:p>
    <w:p w14:paraId="756B4E0E" w14:textId="01F23053" w:rsidR="60B0790F" w:rsidRDefault="07B8763D" w:rsidP="3845BB8B">
      <w:pPr>
        <w:spacing w:after="0" w:line="360" w:lineRule="auto"/>
        <w:rPr>
          <w:rFonts w:ascii="Times New Roman" w:eastAsia="Times New Roman" w:hAnsi="Times New Roman" w:cs="Times New Roman"/>
          <w:b/>
          <w:bCs/>
          <w:color w:val="000000" w:themeColor="text1"/>
          <w:sz w:val="24"/>
          <w:szCs w:val="24"/>
        </w:rPr>
      </w:pPr>
      <w:r w:rsidRPr="3845BB8B">
        <w:rPr>
          <w:rFonts w:ascii="Times New Roman" w:eastAsia="Times New Roman" w:hAnsi="Times New Roman" w:cs="Times New Roman"/>
          <w:b/>
          <w:bCs/>
          <w:color w:val="000000" w:themeColor="text1"/>
          <w:sz w:val="24"/>
          <w:szCs w:val="24"/>
        </w:rPr>
        <w:t xml:space="preserve">Table </w:t>
      </w:r>
      <w:r w:rsidR="078F4644" w:rsidRPr="3845BB8B">
        <w:rPr>
          <w:rFonts w:ascii="Times New Roman" w:eastAsia="Times New Roman" w:hAnsi="Times New Roman" w:cs="Times New Roman"/>
          <w:b/>
          <w:bCs/>
          <w:color w:val="000000" w:themeColor="text1"/>
          <w:sz w:val="24"/>
          <w:szCs w:val="24"/>
        </w:rPr>
        <w:t>4</w:t>
      </w:r>
      <w:r w:rsidRPr="3845BB8B">
        <w:rPr>
          <w:rFonts w:ascii="Times New Roman" w:eastAsia="Times New Roman" w:hAnsi="Times New Roman" w:cs="Times New Roman"/>
          <w:b/>
          <w:bCs/>
          <w:color w:val="000000" w:themeColor="text1"/>
          <w:sz w:val="24"/>
          <w:szCs w:val="24"/>
        </w:rPr>
        <w:t xml:space="preserve"> </w:t>
      </w:r>
    </w:p>
    <w:p w14:paraId="26FA426C" w14:textId="5E9CD8E9" w:rsidR="07B8763D" w:rsidRDefault="07B8763D" w:rsidP="2F275571">
      <w:pPr>
        <w:spacing w:after="0" w:line="360" w:lineRule="auto"/>
        <w:rPr>
          <w:rFonts w:ascii="Times New Roman" w:eastAsia="Times New Roman" w:hAnsi="Times New Roman" w:cs="Times New Roman"/>
          <w:i/>
          <w:iCs/>
          <w:color w:val="000000" w:themeColor="text1"/>
          <w:sz w:val="24"/>
          <w:szCs w:val="24"/>
        </w:rPr>
      </w:pPr>
      <w:r w:rsidRPr="2F275571">
        <w:rPr>
          <w:rFonts w:ascii="Times New Roman" w:eastAsia="Times New Roman" w:hAnsi="Times New Roman" w:cs="Times New Roman"/>
          <w:i/>
          <w:iCs/>
          <w:color w:val="000000" w:themeColor="text1"/>
          <w:sz w:val="24"/>
          <w:szCs w:val="24"/>
        </w:rPr>
        <w:t xml:space="preserve">Bandura’s Self-Efficacy Theory and the </w:t>
      </w:r>
      <w:r w:rsidR="0AAF3399" w:rsidRPr="7F485561">
        <w:rPr>
          <w:rFonts w:ascii="Times New Roman" w:eastAsia="Times New Roman" w:hAnsi="Times New Roman" w:cs="Times New Roman"/>
          <w:i/>
          <w:iCs/>
          <w:color w:val="000000" w:themeColor="text1"/>
          <w:sz w:val="24"/>
          <w:szCs w:val="24"/>
        </w:rPr>
        <w:t>T</w:t>
      </w:r>
      <w:r w:rsidR="02F4F238" w:rsidRPr="7F485561">
        <w:rPr>
          <w:rFonts w:ascii="Times New Roman" w:eastAsia="Times New Roman" w:hAnsi="Times New Roman" w:cs="Times New Roman"/>
          <w:i/>
          <w:iCs/>
          <w:color w:val="000000" w:themeColor="text1"/>
          <w:sz w:val="24"/>
          <w:szCs w:val="24"/>
        </w:rPr>
        <w:t xml:space="preserve">eaching </w:t>
      </w:r>
      <w:r w:rsidR="6E29BE64" w:rsidRPr="7F485561">
        <w:rPr>
          <w:rFonts w:ascii="Times New Roman" w:eastAsia="Times New Roman" w:hAnsi="Times New Roman" w:cs="Times New Roman"/>
          <w:i/>
          <w:iCs/>
          <w:color w:val="000000" w:themeColor="text1"/>
          <w:sz w:val="24"/>
          <w:szCs w:val="24"/>
        </w:rPr>
        <w:t>E</w:t>
      </w:r>
      <w:r w:rsidR="02F4F238" w:rsidRPr="7F485561">
        <w:rPr>
          <w:rFonts w:ascii="Times New Roman" w:eastAsia="Times New Roman" w:hAnsi="Times New Roman" w:cs="Times New Roman"/>
          <w:i/>
          <w:iCs/>
          <w:color w:val="000000" w:themeColor="text1"/>
          <w:sz w:val="24"/>
          <w:szCs w:val="24"/>
        </w:rPr>
        <w:t>xperience</w:t>
      </w:r>
    </w:p>
    <w:tbl>
      <w:tblPr>
        <w:tblStyle w:val="PlainTable2"/>
        <w:tblW w:w="0" w:type="auto"/>
        <w:tblLayout w:type="fixed"/>
        <w:tblLook w:val="06A0" w:firstRow="1" w:lastRow="0" w:firstColumn="1" w:lastColumn="0" w:noHBand="1" w:noVBand="1"/>
      </w:tblPr>
      <w:tblGrid>
        <w:gridCol w:w="2340"/>
        <w:gridCol w:w="2475"/>
        <w:gridCol w:w="4650"/>
      </w:tblGrid>
      <w:tr w:rsidR="2B1B1C7C" w14:paraId="212D7877" w14:textId="77777777" w:rsidTr="2F2755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tcPr>
          <w:p w14:paraId="0F545A05" w14:textId="706B6429" w:rsidR="7361B956" w:rsidRDefault="780202B2"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Source </w:t>
            </w:r>
          </w:p>
        </w:tc>
        <w:tc>
          <w:tcPr>
            <w:tcW w:w="2475" w:type="dxa"/>
          </w:tcPr>
          <w:p w14:paraId="06892696" w14:textId="7E417EF9" w:rsidR="7361B956" w:rsidRDefault="780202B2"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b w:val="0"/>
                <w:bCs w:val="0"/>
                <w:color w:val="000000" w:themeColor="text1"/>
                <w:sz w:val="24"/>
                <w:szCs w:val="24"/>
              </w:rPr>
              <w:t>Application to Teaching</w:t>
            </w:r>
          </w:p>
        </w:tc>
        <w:tc>
          <w:tcPr>
            <w:tcW w:w="4650" w:type="dxa"/>
          </w:tcPr>
          <w:p w14:paraId="76454C7B" w14:textId="403B1738" w:rsidR="7361B956" w:rsidRDefault="780202B2"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b w:val="0"/>
                <w:bCs w:val="0"/>
                <w:color w:val="000000" w:themeColor="text1"/>
                <w:sz w:val="24"/>
                <w:szCs w:val="24"/>
              </w:rPr>
              <w:t>Narrative Example</w:t>
            </w:r>
          </w:p>
        </w:tc>
      </w:tr>
      <w:tr w:rsidR="2B1B1C7C" w14:paraId="74DE036C" w14:textId="77777777" w:rsidTr="2F275571">
        <w:trPr>
          <w:trHeight w:val="300"/>
        </w:trPr>
        <w:tc>
          <w:tcPr>
            <w:cnfStyle w:val="001000000000" w:firstRow="0" w:lastRow="0" w:firstColumn="1" w:lastColumn="0" w:oddVBand="0" w:evenVBand="0" w:oddHBand="0" w:evenHBand="0" w:firstRowFirstColumn="0" w:firstRowLastColumn="0" w:lastRowFirstColumn="0" w:lastRowLastColumn="0"/>
            <w:tcW w:w="2340" w:type="dxa"/>
          </w:tcPr>
          <w:p w14:paraId="3E1281AA" w14:textId="1CFDA9A0" w:rsidR="7361B956" w:rsidRDefault="79396828"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Master</w:t>
            </w:r>
            <w:r w:rsidR="5EFE872E" w:rsidRPr="2F275571">
              <w:rPr>
                <w:rFonts w:ascii="Times New Roman" w:eastAsia="Times New Roman" w:hAnsi="Times New Roman" w:cs="Times New Roman"/>
                <w:b w:val="0"/>
                <w:bCs w:val="0"/>
                <w:color w:val="000000" w:themeColor="text1"/>
                <w:sz w:val="24"/>
                <w:szCs w:val="24"/>
              </w:rPr>
              <w:t>y</w:t>
            </w:r>
            <w:r w:rsidRPr="2F275571">
              <w:rPr>
                <w:rFonts w:ascii="Times New Roman" w:eastAsia="Times New Roman" w:hAnsi="Times New Roman" w:cs="Times New Roman"/>
                <w:b w:val="0"/>
                <w:bCs w:val="0"/>
                <w:color w:val="000000" w:themeColor="text1"/>
                <w:sz w:val="24"/>
                <w:szCs w:val="24"/>
              </w:rPr>
              <w:t xml:space="preserve"> experiences</w:t>
            </w:r>
          </w:p>
        </w:tc>
        <w:tc>
          <w:tcPr>
            <w:tcW w:w="2475" w:type="dxa"/>
          </w:tcPr>
          <w:p w14:paraId="7C9B9973" w14:textId="7F9B2C98" w:rsidR="7361B956" w:rsidRDefault="780202B2"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w:t>
            </w:r>
            <w:r w:rsidR="741BE60A" w:rsidRPr="2F275571">
              <w:rPr>
                <w:rFonts w:ascii="Times New Roman" w:eastAsia="Times New Roman" w:hAnsi="Times New Roman" w:cs="Times New Roman"/>
                <w:color w:val="000000" w:themeColor="text1"/>
                <w:sz w:val="24"/>
                <w:szCs w:val="24"/>
              </w:rPr>
              <w:t>Seeing that a formerly struggling student showed growth or improvement</w:t>
            </w:r>
          </w:p>
          <w:p w14:paraId="5885F4F7" w14:textId="502D0047" w:rsidR="6694EFCD" w:rsidRDefault="41A0EB1B"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w:t>
            </w:r>
            <w:r w:rsidR="4E81965B" w:rsidRPr="2F275571">
              <w:rPr>
                <w:rFonts w:ascii="Times New Roman" w:eastAsia="Times New Roman" w:hAnsi="Times New Roman" w:cs="Times New Roman"/>
                <w:color w:val="000000" w:themeColor="text1"/>
                <w:sz w:val="24"/>
                <w:szCs w:val="24"/>
              </w:rPr>
              <w:t>Seeing that you can reach all or most of your students</w:t>
            </w:r>
          </w:p>
        </w:tc>
        <w:tc>
          <w:tcPr>
            <w:tcW w:w="4650" w:type="dxa"/>
          </w:tcPr>
          <w:p w14:paraId="7EB98430" w14:textId="7C580DBB" w:rsidR="7BEC7D5A" w:rsidRDefault="5B85CAF9"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An in-service teacher with several years of teaching experience describes how she manages communication with parents about upcoming parent-teacher conferences</w:t>
            </w:r>
          </w:p>
        </w:tc>
      </w:tr>
      <w:tr w:rsidR="2B1B1C7C" w14:paraId="56F0A506" w14:textId="77777777" w:rsidTr="2F275571">
        <w:trPr>
          <w:trHeight w:val="300"/>
        </w:trPr>
        <w:tc>
          <w:tcPr>
            <w:cnfStyle w:val="001000000000" w:firstRow="0" w:lastRow="0" w:firstColumn="1" w:lastColumn="0" w:oddVBand="0" w:evenVBand="0" w:oddHBand="0" w:evenHBand="0" w:firstRowFirstColumn="0" w:firstRowLastColumn="0" w:lastRowFirstColumn="0" w:lastRowLastColumn="0"/>
            <w:tcW w:w="2340" w:type="dxa"/>
          </w:tcPr>
          <w:p w14:paraId="7B1B95C3" w14:textId="5B7ED45F" w:rsidR="7361B956" w:rsidRDefault="780202B2"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Vicarious experiences</w:t>
            </w:r>
          </w:p>
        </w:tc>
        <w:tc>
          <w:tcPr>
            <w:tcW w:w="2475" w:type="dxa"/>
          </w:tcPr>
          <w:p w14:paraId="38E32B62" w14:textId="13AAB421" w:rsidR="7361B956" w:rsidRDefault="780202B2"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-Opportunities for mentorship</w:t>
            </w:r>
          </w:p>
          <w:p w14:paraId="5052719E" w14:textId="3DA09CCB" w:rsidR="7361B956" w:rsidRDefault="780202B2"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-Principal as an instructional leader</w:t>
            </w:r>
          </w:p>
        </w:tc>
        <w:tc>
          <w:tcPr>
            <w:tcW w:w="4650" w:type="dxa"/>
          </w:tcPr>
          <w:p w14:paraId="5F3973E9" w14:textId="1E7CAD07" w:rsidR="5B3EEFF3" w:rsidRDefault="36F87FF8"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During their plan time, a first-year teacher sits in on her mentor teacher’s 5</w:t>
            </w:r>
            <w:r w:rsidRPr="2F275571">
              <w:rPr>
                <w:rFonts w:ascii="Times New Roman" w:eastAsia="Times New Roman" w:hAnsi="Times New Roman" w:cs="Times New Roman"/>
                <w:color w:val="000000" w:themeColor="text1"/>
                <w:sz w:val="24"/>
                <w:szCs w:val="24"/>
                <w:vertAlign w:val="superscript"/>
              </w:rPr>
              <w:t>th</w:t>
            </w:r>
            <w:r w:rsidRPr="2F275571">
              <w:rPr>
                <w:rFonts w:ascii="Times New Roman" w:eastAsia="Times New Roman" w:hAnsi="Times New Roman" w:cs="Times New Roman"/>
                <w:color w:val="000000" w:themeColor="text1"/>
                <w:sz w:val="24"/>
                <w:szCs w:val="24"/>
              </w:rPr>
              <w:t xml:space="preserve"> hour math class to learn about an instructing to small groups </w:t>
            </w:r>
          </w:p>
        </w:tc>
      </w:tr>
      <w:tr w:rsidR="2B1B1C7C" w14:paraId="482183D4" w14:textId="77777777" w:rsidTr="2F275571">
        <w:trPr>
          <w:trHeight w:val="300"/>
        </w:trPr>
        <w:tc>
          <w:tcPr>
            <w:cnfStyle w:val="001000000000" w:firstRow="0" w:lastRow="0" w:firstColumn="1" w:lastColumn="0" w:oddVBand="0" w:evenVBand="0" w:oddHBand="0" w:evenHBand="0" w:firstRowFirstColumn="0" w:firstRowLastColumn="0" w:lastRowFirstColumn="0" w:lastRowLastColumn="0"/>
            <w:tcW w:w="2340" w:type="dxa"/>
          </w:tcPr>
          <w:p w14:paraId="41EB82CB" w14:textId="32D14467" w:rsidR="7361B956" w:rsidRDefault="780202B2"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Verbal persuasion</w:t>
            </w:r>
          </w:p>
        </w:tc>
        <w:tc>
          <w:tcPr>
            <w:tcW w:w="2475" w:type="dxa"/>
          </w:tcPr>
          <w:p w14:paraId="177A8548" w14:textId="5655A3AE" w:rsidR="7361B956" w:rsidRDefault="780202B2"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w:t>
            </w:r>
            <w:r w:rsidR="3DB309E5" w:rsidRPr="2F275571">
              <w:rPr>
                <w:rFonts w:ascii="Times New Roman" w:eastAsia="Times New Roman" w:hAnsi="Times New Roman" w:cs="Times New Roman"/>
                <w:color w:val="000000" w:themeColor="text1"/>
                <w:sz w:val="24"/>
                <w:szCs w:val="24"/>
              </w:rPr>
              <w:t xml:space="preserve">Encouragement from principals, fellow teachers, parents </w:t>
            </w:r>
          </w:p>
          <w:p w14:paraId="0DB66370" w14:textId="06A6DAA8" w:rsidR="7F667AF0" w:rsidRDefault="1A2D7C88"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-Praise from family about your work </w:t>
            </w:r>
          </w:p>
        </w:tc>
        <w:tc>
          <w:tcPr>
            <w:tcW w:w="4650" w:type="dxa"/>
          </w:tcPr>
          <w:p w14:paraId="5CB41622" w14:textId="76821DFE" w:rsidR="15B6729A" w:rsidRDefault="78D44A24"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The Assistant Superintendent comes to the faculty meeting to share about a great community meeting and the support the community has for teachers during state testing, they bring poster boards to hang around the school made by parents </w:t>
            </w:r>
          </w:p>
        </w:tc>
      </w:tr>
      <w:tr w:rsidR="2B1B1C7C" w14:paraId="4525F3B8" w14:textId="77777777" w:rsidTr="2F275571">
        <w:trPr>
          <w:trHeight w:val="300"/>
        </w:trPr>
        <w:tc>
          <w:tcPr>
            <w:cnfStyle w:val="001000000000" w:firstRow="0" w:lastRow="0" w:firstColumn="1" w:lastColumn="0" w:oddVBand="0" w:evenVBand="0" w:oddHBand="0" w:evenHBand="0" w:firstRowFirstColumn="0" w:firstRowLastColumn="0" w:lastRowFirstColumn="0" w:lastRowLastColumn="0"/>
            <w:tcW w:w="2340" w:type="dxa"/>
          </w:tcPr>
          <w:p w14:paraId="11ACBCFF" w14:textId="41BB28C3" w:rsidR="60B28B8B" w:rsidRDefault="3DB309E5"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Emotional state</w:t>
            </w:r>
          </w:p>
        </w:tc>
        <w:tc>
          <w:tcPr>
            <w:tcW w:w="2475" w:type="dxa"/>
          </w:tcPr>
          <w:p w14:paraId="3A97120F" w14:textId="5D68FB93" w:rsidR="60B28B8B" w:rsidRDefault="3DB309E5"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-Optimism</w:t>
            </w:r>
          </w:p>
          <w:p w14:paraId="4A2786D3" w14:textId="1E68F7E2" w:rsidR="60B28B8B" w:rsidRDefault="3DB309E5"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-Commitment to serving the youth in the community</w:t>
            </w:r>
          </w:p>
        </w:tc>
        <w:tc>
          <w:tcPr>
            <w:tcW w:w="4650" w:type="dxa"/>
          </w:tcPr>
          <w:p w14:paraId="34710FE0" w14:textId="1062EF69" w:rsidR="2A9F377D" w:rsidRDefault="4E5DB6D4"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A pre-service teacher describes to her professor her family’s background in teaching and how she has always cherished the service that teachers do for the community</w:t>
            </w:r>
          </w:p>
        </w:tc>
      </w:tr>
    </w:tbl>
    <w:p w14:paraId="50655F27" w14:textId="30204CDF" w:rsidR="2F275571" w:rsidRDefault="2F275571" w:rsidP="2F275571">
      <w:pPr>
        <w:rPr>
          <w:rFonts w:ascii="Times New Roman" w:eastAsia="Times New Roman" w:hAnsi="Times New Roman" w:cs="Times New Roman"/>
          <w:b/>
          <w:bCs/>
          <w:sz w:val="24"/>
          <w:szCs w:val="24"/>
        </w:rPr>
      </w:pPr>
    </w:p>
    <w:p w14:paraId="3012BA5E" w14:textId="1A76BE8E" w:rsidR="70422724" w:rsidRDefault="70422724" w:rsidP="70422724">
      <w:pPr>
        <w:rPr>
          <w:rFonts w:ascii="Times New Roman" w:eastAsia="Times New Roman" w:hAnsi="Times New Roman" w:cs="Times New Roman"/>
          <w:b/>
          <w:bCs/>
          <w:sz w:val="24"/>
          <w:szCs w:val="24"/>
        </w:rPr>
      </w:pPr>
      <w:r w:rsidRPr="2F275571">
        <w:rPr>
          <w:rFonts w:ascii="Times New Roman" w:eastAsia="Times New Roman" w:hAnsi="Times New Roman" w:cs="Times New Roman"/>
          <w:b/>
          <w:bCs/>
          <w:sz w:val="24"/>
          <w:szCs w:val="24"/>
        </w:rPr>
        <w:t xml:space="preserve">Applying notions of self-efficacy to CRTP </w:t>
      </w:r>
    </w:p>
    <w:p w14:paraId="4BA05D65" w14:textId="4492331B" w:rsidR="67A4127F" w:rsidRDefault="0B79EEDA" w:rsidP="06459ED9">
      <w:pPr>
        <w:spacing w:after="0" w:line="480" w:lineRule="auto"/>
        <w:ind w:right="-20" w:firstLine="720"/>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Given Bandura’s theory of self-efficacy</w:t>
      </w:r>
      <w:r w:rsidR="22912602" w:rsidRPr="06459ED9">
        <w:rPr>
          <w:rFonts w:ascii="Times New Roman" w:eastAsia="Times New Roman" w:hAnsi="Times New Roman" w:cs="Times New Roman"/>
          <w:sz w:val="24"/>
          <w:szCs w:val="24"/>
        </w:rPr>
        <w:t xml:space="preserve"> (1977)</w:t>
      </w:r>
      <w:r w:rsidRPr="06459ED9">
        <w:rPr>
          <w:rFonts w:ascii="Times New Roman" w:eastAsia="Times New Roman" w:hAnsi="Times New Roman" w:cs="Times New Roman"/>
          <w:sz w:val="24"/>
          <w:szCs w:val="24"/>
        </w:rPr>
        <w:t>, this theory is the most relevant to the aims of this research as this study investigates how teachers with different certification statuses describe their ability to deliver CRTP.</w:t>
      </w:r>
      <w:r w:rsidR="77155C18" w:rsidRPr="06459ED9">
        <w:rPr>
          <w:rFonts w:ascii="Times New Roman" w:eastAsia="Times New Roman" w:hAnsi="Times New Roman" w:cs="Times New Roman"/>
          <w:sz w:val="24"/>
          <w:szCs w:val="24"/>
        </w:rPr>
        <w:t xml:space="preserve"> The comparisons Bandura makes between the four sources of self-efficacy will be utilized in this study to identify the facets of support that teachers may describe when reviewing their perception of their ability to deliver CRTP</w:t>
      </w:r>
      <w:r w:rsidR="0F6D6CED" w:rsidRPr="06459ED9">
        <w:rPr>
          <w:rFonts w:ascii="Times New Roman" w:eastAsia="Times New Roman" w:hAnsi="Times New Roman" w:cs="Times New Roman"/>
          <w:sz w:val="24"/>
          <w:szCs w:val="24"/>
        </w:rPr>
        <w:t xml:space="preserve"> </w:t>
      </w:r>
      <w:r w:rsidR="0F6D6CED" w:rsidRPr="06459ED9">
        <w:rPr>
          <w:rFonts w:ascii="Times New Roman" w:eastAsia="Times New Roman" w:hAnsi="Times New Roman" w:cs="Times New Roman"/>
          <w:color w:val="000000" w:themeColor="text1"/>
          <w:sz w:val="24"/>
          <w:szCs w:val="24"/>
        </w:rPr>
        <w:t>(Bandura, 1977; Bandura, 2008)</w:t>
      </w:r>
      <w:r w:rsidR="77155C18" w:rsidRPr="06459ED9">
        <w:rPr>
          <w:rFonts w:ascii="Times New Roman" w:eastAsia="Times New Roman" w:hAnsi="Times New Roman" w:cs="Times New Roman"/>
          <w:sz w:val="24"/>
          <w:szCs w:val="24"/>
        </w:rPr>
        <w:t>.</w:t>
      </w:r>
      <w:r w:rsidRPr="06459ED9">
        <w:rPr>
          <w:rFonts w:ascii="Times New Roman" w:eastAsia="Times New Roman" w:hAnsi="Times New Roman" w:cs="Times New Roman"/>
          <w:sz w:val="24"/>
          <w:szCs w:val="24"/>
        </w:rPr>
        <w:t xml:space="preserve"> </w:t>
      </w:r>
      <w:r w:rsidR="3F0628EA" w:rsidRPr="06459ED9">
        <w:rPr>
          <w:rFonts w:ascii="Times New Roman" w:eastAsia="Times New Roman" w:hAnsi="Times New Roman" w:cs="Times New Roman"/>
          <w:sz w:val="24"/>
          <w:szCs w:val="24"/>
        </w:rPr>
        <w:t>Teachers utilize Culturally Responsive Teaching Practices to establish supportive and culturally affirming learning environments that foster student success</w:t>
      </w:r>
      <w:r w:rsidR="7D25750A" w:rsidRPr="06459ED9">
        <w:rPr>
          <w:rFonts w:ascii="Times New Roman" w:eastAsia="Times New Roman" w:hAnsi="Times New Roman" w:cs="Times New Roman"/>
          <w:sz w:val="24"/>
          <w:szCs w:val="24"/>
        </w:rPr>
        <w:t xml:space="preserve"> (Ladson-Billings, </w:t>
      </w:r>
      <w:r w:rsidR="433EB369" w:rsidRPr="06459ED9">
        <w:rPr>
          <w:rFonts w:ascii="Times New Roman" w:eastAsia="Times New Roman" w:hAnsi="Times New Roman" w:cs="Times New Roman"/>
          <w:sz w:val="24"/>
          <w:szCs w:val="24"/>
        </w:rPr>
        <w:t>1994</w:t>
      </w:r>
      <w:r w:rsidR="7D25750A" w:rsidRPr="06459ED9">
        <w:rPr>
          <w:rFonts w:ascii="Times New Roman" w:eastAsia="Times New Roman" w:hAnsi="Times New Roman" w:cs="Times New Roman"/>
          <w:sz w:val="24"/>
          <w:szCs w:val="24"/>
        </w:rPr>
        <w:t>)</w:t>
      </w:r>
      <w:r w:rsidR="3F0628EA" w:rsidRPr="06459ED9">
        <w:rPr>
          <w:rFonts w:ascii="Times New Roman" w:eastAsia="Times New Roman" w:hAnsi="Times New Roman" w:cs="Times New Roman"/>
          <w:sz w:val="24"/>
          <w:szCs w:val="24"/>
        </w:rPr>
        <w:t xml:space="preserve">. The notions of self-efficacy and CRTP for teachers </w:t>
      </w:r>
      <w:r w:rsidR="4A4DEFAA" w:rsidRPr="06459ED9">
        <w:rPr>
          <w:rFonts w:ascii="Times New Roman" w:eastAsia="Times New Roman" w:hAnsi="Times New Roman" w:cs="Times New Roman"/>
          <w:sz w:val="24"/>
          <w:szCs w:val="24"/>
        </w:rPr>
        <w:t>involve practice, interactions with other professionals, interactions with support systems, and intrinsic motivation to engage in the</w:t>
      </w:r>
      <w:r w:rsidR="446B8B68" w:rsidRPr="06459ED9">
        <w:rPr>
          <w:rFonts w:ascii="Times New Roman" w:eastAsia="Times New Roman" w:hAnsi="Times New Roman" w:cs="Times New Roman"/>
          <w:sz w:val="24"/>
          <w:szCs w:val="24"/>
        </w:rPr>
        <w:t>se practices</w:t>
      </w:r>
      <w:r w:rsidR="4CEA8BF5" w:rsidRPr="06459ED9">
        <w:rPr>
          <w:rFonts w:ascii="Times New Roman" w:eastAsia="Times New Roman" w:hAnsi="Times New Roman" w:cs="Times New Roman"/>
          <w:sz w:val="24"/>
          <w:szCs w:val="24"/>
        </w:rPr>
        <w:t xml:space="preserve"> (Ladson-Billings, 1994)</w:t>
      </w:r>
      <w:r w:rsidR="446B8B68" w:rsidRPr="06459ED9">
        <w:rPr>
          <w:rFonts w:ascii="Times New Roman" w:eastAsia="Times New Roman" w:hAnsi="Times New Roman" w:cs="Times New Roman"/>
          <w:sz w:val="24"/>
          <w:szCs w:val="24"/>
        </w:rPr>
        <w:t>. When educators exhibit self-efficacy in delivering CRTP, they draw upon Mastery Experiences, reflecting confidence gained through repetition and proven successes with</w:t>
      </w:r>
      <w:r w:rsidR="0310709A" w:rsidRPr="06459ED9">
        <w:rPr>
          <w:rFonts w:ascii="Times New Roman" w:eastAsia="Times New Roman" w:hAnsi="Times New Roman" w:cs="Times New Roman"/>
          <w:sz w:val="24"/>
          <w:szCs w:val="24"/>
        </w:rPr>
        <w:t xml:space="preserve"> students and student interactions within their own classroom</w:t>
      </w:r>
      <w:r w:rsidR="3E11C72F" w:rsidRPr="06459ED9">
        <w:rPr>
          <w:rFonts w:ascii="Times New Roman" w:eastAsia="Times New Roman" w:hAnsi="Times New Roman" w:cs="Times New Roman"/>
          <w:sz w:val="24"/>
          <w:szCs w:val="24"/>
        </w:rPr>
        <w:t xml:space="preserve"> (Siwatu, 2011)</w:t>
      </w:r>
      <w:r w:rsidR="0310709A" w:rsidRPr="06459ED9">
        <w:rPr>
          <w:rFonts w:ascii="Times New Roman" w:eastAsia="Times New Roman" w:hAnsi="Times New Roman" w:cs="Times New Roman"/>
          <w:sz w:val="24"/>
          <w:szCs w:val="24"/>
        </w:rPr>
        <w:t xml:space="preserve">. Additionally, self-efficacy can be improved or supported </w:t>
      </w:r>
      <w:r w:rsidR="596B9D00" w:rsidRPr="06459ED9">
        <w:rPr>
          <w:rFonts w:ascii="Times New Roman" w:eastAsia="Times New Roman" w:hAnsi="Times New Roman" w:cs="Times New Roman"/>
          <w:sz w:val="24"/>
          <w:szCs w:val="24"/>
        </w:rPr>
        <w:t>by experiencing other professionals actively engaging</w:t>
      </w:r>
      <w:r w:rsidR="0310709A" w:rsidRPr="06459ED9">
        <w:rPr>
          <w:rFonts w:ascii="Times New Roman" w:eastAsia="Times New Roman" w:hAnsi="Times New Roman" w:cs="Times New Roman"/>
          <w:sz w:val="24"/>
          <w:szCs w:val="24"/>
        </w:rPr>
        <w:t xml:space="preserve"> in CRTP and finding me</w:t>
      </w:r>
      <w:r w:rsidR="2A935D0F" w:rsidRPr="06459ED9">
        <w:rPr>
          <w:rFonts w:ascii="Times New Roman" w:eastAsia="Times New Roman" w:hAnsi="Times New Roman" w:cs="Times New Roman"/>
          <w:sz w:val="24"/>
          <w:szCs w:val="24"/>
        </w:rPr>
        <w:t>aningful outcomes</w:t>
      </w:r>
      <w:r w:rsidR="775149E2" w:rsidRPr="06459ED9">
        <w:rPr>
          <w:rFonts w:ascii="Times New Roman" w:eastAsia="Times New Roman" w:hAnsi="Times New Roman" w:cs="Times New Roman"/>
          <w:sz w:val="24"/>
          <w:szCs w:val="24"/>
        </w:rPr>
        <w:t xml:space="preserve"> (Siwatu, 2011)</w:t>
      </w:r>
      <w:r w:rsidR="2A935D0F" w:rsidRPr="06459ED9">
        <w:rPr>
          <w:rFonts w:ascii="Times New Roman" w:eastAsia="Times New Roman" w:hAnsi="Times New Roman" w:cs="Times New Roman"/>
          <w:sz w:val="24"/>
          <w:szCs w:val="24"/>
        </w:rPr>
        <w:t xml:space="preserve">. Verbal Persuasion </w:t>
      </w:r>
      <w:r w:rsidR="6355DDFE" w:rsidRPr="06459ED9">
        <w:rPr>
          <w:rFonts w:ascii="Times New Roman" w:eastAsia="Times New Roman" w:hAnsi="Times New Roman" w:cs="Times New Roman"/>
          <w:sz w:val="24"/>
          <w:szCs w:val="24"/>
        </w:rPr>
        <w:t>also plays a key role</w:t>
      </w:r>
      <w:r w:rsidR="2A935D0F" w:rsidRPr="06459ED9">
        <w:rPr>
          <w:rFonts w:ascii="Times New Roman" w:eastAsia="Times New Roman" w:hAnsi="Times New Roman" w:cs="Times New Roman"/>
          <w:sz w:val="24"/>
          <w:szCs w:val="24"/>
        </w:rPr>
        <w:t>, as teachers reflect positively on affirmations of their work and the work of fellow teachers</w:t>
      </w:r>
      <w:r w:rsidR="3D6BB742" w:rsidRPr="06459ED9">
        <w:rPr>
          <w:rFonts w:ascii="Times New Roman" w:eastAsia="Times New Roman" w:hAnsi="Times New Roman" w:cs="Times New Roman"/>
          <w:sz w:val="24"/>
          <w:szCs w:val="24"/>
        </w:rPr>
        <w:t xml:space="preserve"> (Siwatu, 2011)</w:t>
      </w:r>
      <w:r w:rsidR="2A935D0F" w:rsidRPr="06459ED9">
        <w:rPr>
          <w:rFonts w:ascii="Times New Roman" w:eastAsia="Times New Roman" w:hAnsi="Times New Roman" w:cs="Times New Roman"/>
          <w:sz w:val="24"/>
          <w:szCs w:val="24"/>
        </w:rPr>
        <w:t xml:space="preserve">. Finally, when teachers </w:t>
      </w:r>
      <w:r w:rsidR="3999BDB0" w:rsidRPr="06459ED9">
        <w:rPr>
          <w:rFonts w:ascii="Times New Roman" w:eastAsia="Times New Roman" w:hAnsi="Times New Roman" w:cs="Times New Roman"/>
          <w:sz w:val="24"/>
          <w:szCs w:val="24"/>
        </w:rPr>
        <w:t xml:space="preserve">experience </w:t>
      </w:r>
      <w:r w:rsidR="2ECC57A5" w:rsidRPr="06459ED9">
        <w:rPr>
          <w:rFonts w:ascii="Times New Roman" w:eastAsia="Times New Roman" w:hAnsi="Times New Roman" w:cs="Times New Roman"/>
          <w:sz w:val="24"/>
          <w:szCs w:val="24"/>
        </w:rPr>
        <w:t>a positive Emotional State either in serving their students and seeing outcomes or receiving positive feedback from administration, coworkers, or stakeholders</w:t>
      </w:r>
      <w:r w:rsidR="2315CEF5" w:rsidRPr="06459ED9">
        <w:rPr>
          <w:rFonts w:ascii="Times New Roman" w:eastAsia="Times New Roman" w:hAnsi="Times New Roman" w:cs="Times New Roman"/>
          <w:sz w:val="24"/>
          <w:szCs w:val="24"/>
        </w:rPr>
        <w:t xml:space="preserve"> (Siwatu, 2011)</w:t>
      </w:r>
      <w:r w:rsidR="2ECC57A5" w:rsidRPr="06459ED9">
        <w:rPr>
          <w:rFonts w:ascii="Times New Roman" w:eastAsia="Times New Roman" w:hAnsi="Times New Roman" w:cs="Times New Roman"/>
          <w:sz w:val="24"/>
          <w:szCs w:val="24"/>
        </w:rPr>
        <w:t xml:space="preserve">. </w:t>
      </w:r>
    </w:p>
    <w:p w14:paraId="0BBA0319" w14:textId="3752DDEC" w:rsidR="56375372" w:rsidRDefault="391B0F29" w:rsidP="06459ED9">
      <w:pPr>
        <w:spacing w:line="480" w:lineRule="auto"/>
        <w:ind w:firstLine="720"/>
        <w:rPr>
          <w:rFonts w:ascii="Times New Roman" w:eastAsia="Times New Roman" w:hAnsi="Times New Roman" w:cs="Times New Roman"/>
          <w:color w:val="000000" w:themeColor="text1"/>
          <w:sz w:val="24"/>
          <w:szCs w:val="24"/>
        </w:rPr>
      </w:pPr>
      <w:r w:rsidRPr="6058675C">
        <w:rPr>
          <w:rFonts w:ascii="Times New Roman" w:eastAsia="Times New Roman" w:hAnsi="Times New Roman" w:cs="Times New Roman"/>
          <w:color w:val="000000" w:themeColor="text1"/>
          <w:sz w:val="24"/>
          <w:szCs w:val="24"/>
        </w:rPr>
        <w:t>In the forementioned 2012 study by Fitchett and others, the preservice teachers who participated in the study shared that when they had completed the teacher training that had CRTP embedded, they felt knowledgeable about their students, and felt overall more confident going into the schools because they had support (Fitchett, 2012). Experiencing this type of support through being taught, supported, and given opportunities to practice these skills in a safe environment is representative of all four sources of Bandura’s Self-Efficacy Theory which in this situation promoted teacher’s self-efficacy in delivering CRTP (Fitchett, 2012). Vicarious Experiences were identified in this study as being exposed to the teachings of CRTP and watching the instructors demonstrate best practices in delivering these methods (Fitchett, 2012). Mastery Experiences were shown through the preservice teachers having the opportunity to practice delivering CRTP and reportedly feeling an increase in student engagement, Verbal Persuasion was present in the study because the two instructors were passionate about the delivery of CRTP, and through their teachings Emotional State was touched on through how students may feel a heightened sense of belonging and participants were able to share reflections on how CRTP was connecting to them as well (Fitchett, 2012).</w:t>
      </w:r>
    </w:p>
    <w:p w14:paraId="38BA2784" w14:textId="0F1BA94F" w:rsidR="5F731BD9" w:rsidRDefault="5F731BD9" w:rsidP="6058675C">
      <w:pPr>
        <w:rPr>
          <w:rFonts w:ascii="Times New Roman" w:eastAsia="Times New Roman" w:hAnsi="Times New Roman" w:cs="Times New Roman"/>
          <w:b/>
          <w:bCs/>
          <w:sz w:val="24"/>
          <w:szCs w:val="24"/>
        </w:rPr>
      </w:pPr>
      <w:r w:rsidRPr="6058675C">
        <w:rPr>
          <w:rFonts w:ascii="Times New Roman" w:eastAsia="Times New Roman" w:hAnsi="Times New Roman" w:cs="Times New Roman"/>
          <w:b/>
          <w:bCs/>
          <w:sz w:val="24"/>
          <w:szCs w:val="24"/>
        </w:rPr>
        <w:t>Applying notions of self-efficacy to teacher preparation</w:t>
      </w:r>
    </w:p>
    <w:p w14:paraId="7E929646" w14:textId="756F8EBE" w:rsidR="5F731BD9" w:rsidRDefault="5F731BD9" w:rsidP="6058675C">
      <w:pPr>
        <w:spacing w:line="480" w:lineRule="auto"/>
        <w:ind w:firstLine="72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 xml:space="preserve">It is thought by education reformers that traditionally certified teachers may have more opportunities to experience and learn about CRTP in contrast to their alternatively certified and emergency certified counterparts </w:t>
      </w:r>
      <w:r w:rsidR="21B5D73E" w:rsidRPr="6058675C">
        <w:rPr>
          <w:rFonts w:ascii="Times New Roman" w:eastAsia="Times New Roman" w:hAnsi="Times New Roman" w:cs="Times New Roman"/>
          <w:sz w:val="24"/>
          <w:szCs w:val="24"/>
        </w:rPr>
        <w:t xml:space="preserve">(Fitchett, 2012; Ladson-Billings, 1995; </w:t>
      </w:r>
      <w:r w:rsidR="7AF76FE4" w:rsidRPr="6058675C">
        <w:rPr>
          <w:rFonts w:ascii="Times New Roman" w:eastAsia="Times New Roman" w:hAnsi="Times New Roman" w:cs="Times New Roman"/>
          <w:sz w:val="24"/>
          <w:szCs w:val="24"/>
        </w:rPr>
        <w:t xml:space="preserve">Siwatu, 2011). These experiences </w:t>
      </w:r>
      <w:r w:rsidR="0E25AC81" w:rsidRPr="6058675C">
        <w:rPr>
          <w:rFonts w:ascii="Times New Roman" w:eastAsia="Times New Roman" w:hAnsi="Times New Roman" w:cs="Times New Roman"/>
          <w:sz w:val="24"/>
          <w:szCs w:val="24"/>
        </w:rPr>
        <w:t>could be applied abstractly</w:t>
      </w:r>
      <w:r w:rsidR="7AF76FE4" w:rsidRPr="6058675C">
        <w:rPr>
          <w:rFonts w:ascii="Times New Roman" w:eastAsia="Times New Roman" w:hAnsi="Times New Roman" w:cs="Times New Roman"/>
          <w:sz w:val="24"/>
          <w:szCs w:val="24"/>
        </w:rPr>
        <w:t xml:space="preserve"> as opportunities to gain Mastery Experiences through </w:t>
      </w:r>
      <w:r w:rsidR="6C04BC1C" w:rsidRPr="6058675C">
        <w:rPr>
          <w:rFonts w:ascii="Times New Roman" w:eastAsia="Times New Roman" w:hAnsi="Times New Roman" w:cs="Times New Roman"/>
          <w:sz w:val="24"/>
          <w:szCs w:val="24"/>
        </w:rPr>
        <w:t xml:space="preserve">participating in coursework and activities, Vicarious Experiences through student teaching, and Verbal Persuasion through </w:t>
      </w:r>
      <w:r w:rsidR="5D143400" w:rsidRPr="6058675C">
        <w:rPr>
          <w:rFonts w:ascii="Times New Roman" w:eastAsia="Times New Roman" w:hAnsi="Times New Roman" w:cs="Times New Roman"/>
          <w:sz w:val="24"/>
          <w:szCs w:val="24"/>
        </w:rPr>
        <w:t xml:space="preserve">the support of program advisors, and Emotional State influence if the program is a positive experience for the pre-service teacher. Conversely, </w:t>
      </w:r>
      <w:r w:rsidR="383808C6" w:rsidRPr="6058675C">
        <w:rPr>
          <w:rFonts w:ascii="Times New Roman" w:eastAsia="Times New Roman" w:hAnsi="Times New Roman" w:cs="Times New Roman"/>
          <w:sz w:val="24"/>
          <w:szCs w:val="24"/>
        </w:rPr>
        <w:t xml:space="preserve">alternatively certified teachers could participate in a more truncated preparation program which may provide less opportunity to gain experiences representative of the four main sources of Bandura’s Self-Efficacy </w:t>
      </w:r>
      <w:r w:rsidR="1C15A957" w:rsidRPr="6058675C">
        <w:rPr>
          <w:rFonts w:ascii="Times New Roman" w:eastAsia="Times New Roman" w:hAnsi="Times New Roman" w:cs="Times New Roman"/>
          <w:sz w:val="24"/>
          <w:szCs w:val="24"/>
        </w:rPr>
        <w:t>t</w:t>
      </w:r>
      <w:r w:rsidR="383808C6" w:rsidRPr="6058675C">
        <w:rPr>
          <w:rFonts w:ascii="Times New Roman" w:eastAsia="Times New Roman" w:hAnsi="Times New Roman" w:cs="Times New Roman"/>
          <w:sz w:val="24"/>
          <w:szCs w:val="24"/>
        </w:rPr>
        <w:t xml:space="preserve">heory (Bandura, </w:t>
      </w:r>
      <w:r w:rsidR="5BD3A787" w:rsidRPr="6058675C">
        <w:rPr>
          <w:rFonts w:ascii="Times New Roman" w:eastAsia="Times New Roman" w:hAnsi="Times New Roman" w:cs="Times New Roman"/>
          <w:sz w:val="24"/>
          <w:szCs w:val="24"/>
        </w:rPr>
        <w:t>1997).</w:t>
      </w:r>
      <w:r w:rsidR="286828E7" w:rsidRPr="6058675C">
        <w:rPr>
          <w:rFonts w:ascii="Times New Roman" w:eastAsia="Times New Roman" w:hAnsi="Times New Roman" w:cs="Times New Roman"/>
          <w:sz w:val="24"/>
          <w:szCs w:val="24"/>
        </w:rPr>
        <w:t xml:space="preserve"> Alternatively certified teachers largely experience shortened preparation programs regarding prescribed coursework and limited sizes of cohorts</w:t>
      </w:r>
      <w:r w:rsidR="002112ED" w:rsidRPr="6058675C">
        <w:rPr>
          <w:rFonts w:ascii="Times New Roman" w:eastAsia="Times New Roman" w:hAnsi="Times New Roman" w:cs="Times New Roman"/>
          <w:sz w:val="24"/>
          <w:szCs w:val="24"/>
        </w:rPr>
        <w:t xml:space="preserve"> (Lambeth &amp; Smith, 2016). This could present with lessened access to experiences to p</w:t>
      </w:r>
      <w:r w:rsidR="71481299" w:rsidRPr="6058675C">
        <w:rPr>
          <w:rFonts w:ascii="Times New Roman" w:eastAsia="Times New Roman" w:hAnsi="Times New Roman" w:cs="Times New Roman"/>
          <w:sz w:val="24"/>
          <w:szCs w:val="24"/>
        </w:rPr>
        <w:t xml:space="preserve">ractice CRTP or observe others engaging in CRTP. The least of these three regarding access to support for these sources </w:t>
      </w:r>
      <w:r w:rsidR="2336F10A" w:rsidRPr="6058675C">
        <w:rPr>
          <w:rFonts w:ascii="Times New Roman" w:eastAsia="Times New Roman" w:hAnsi="Times New Roman" w:cs="Times New Roman"/>
          <w:sz w:val="24"/>
          <w:szCs w:val="24"/>
        </w:rPr>
        <w:t xml:space="preserve">is the emergency certification pathway. The emergency certification pathway does not require completion of formal preparation programs </w:t>
      </w:r>
      <w:r w:rsidR="1E57DF28" w:rsidRPr="6058675C">
        <w:rPr>
          <w:rFonts w:ascii="Times New Roman" w:eastAsia="Times New Roman" w:hAnsi="Times New Roman" w:cs="Times New Roman"/>
          <w:sz w:val="24"/>
          <w:szCs w:val="24"/>
        </w:rPr>
        <w:t>or prior experience. When applying the notions of self-efficacy to a typical emergency certified teacher, there is limited structure for an early in-service emergency certified teacher to have ac</w:t>
      </w:r>
      <w:r w:rsidR="143BE058" w:rsidRPr="6058675C">
        <w:rPr>
          <w:rFonts w:ascii="Times New Roman" w:eastAsia="Times New Roman" w:hAnsi="Times New Roman" w:cs="Times New Roman"/>
          <w:sz w:val="24"/>
          <w:szCs w:val="24"/>
        </w:rPr>
        <w:t xml:space="preserve">cess to opportunities to gain Mastery Experiences, Vicarious Experiences, and Verbal Persuasion. The motivations of emergency certified teachers continue to be studied </w:t>
      </w:r>
      <w:r w:rsidR="7F7FAA1A" w:rsidRPr="6058675C">
        <w:rPr>
          <w:rFonts w:ascii="Times New Roman" w:eastAsia="Times New Roman" w:hAnsi="Times New Roman" w:cs="Times New Roman"/>
          <w:sz w:val="24"/>
          <w:szCs w:val="24"/>
        </w:rPr>
        <w:t xml:space="preserve">but there is an opportunity for Emotional State to influence an emergency certified teacher’s self-efficacy in delivering CRTP (Mobra &amp; Hamlin, 2020). </w:t>
      </w:r>
    </w:p>
    <w:p w14:paraId="2F05A5D6" w14:textId="421446C4" w:rsidR="6058675C" w:rsidRDefault="6058675C" w:rsidP="6058675C">
      <w:pPr>
        <w:spacing w:line="480" w:lineRule="auto"/>
        <w:ind w:firstLine="720"/>
        <w:rPr>
          <w:rFonts w:ascii="Times New Roman" w:eastAsia="Times New Roman" w:hAnsi="Times New Roman" w:cs="Times New Roman"/>
          <w:color w:val="000000" w:themeColor="text1"/>
          <w:sz w:val="24"/>
          <w:szCs w:val="24"/>
        </w:rPr>
      </w:pPr>
    </w:p>
    <w:p w14:paraId="27CF9567" w14:textId="33B9F256" w:rsidR="3845BB8B" w:rsidRDefault="3845BB8B" w:rsidP="3845BB8B">
      <w:pPr>
        <w:spacing w:after="0" w:line="480" w:lineRule="auto"/>
        <w:ind w:right="-20" w:firstLine="720"/>
        <w:rPr>
          <w:rFonts w:ascii="Times New Roman" w:eastAsia="Times New Roman" w:hAnsi="Times New Roman" w:cs="Times New Roman"/>
          <w:sz w:val="24"/>
          <w:szCs w:val="24"/>
        </w:rPr>
      </w:pPr>
    </w:p>
    <w:p w14:paraId="644ACC1A" w14:textId="23143CA9" w:rsidR="70422724" w:rsidRDefault="70422724" w:rsidP="2DCE955F">
      <w:pPr>
        <w:spacing w:after="0" w:line="480" w:lineRule="auto"/>
        <w:ind w:right="-20" w:firstLine="720"/>
        <w:rPr>
          <w:rFonts w:ascii="Times New Roman" w:eastAsia="Times New Roman" w:hAnsi="Times New Roman" w:cs="Times New Roman"/>
          <w:sz w:val="24"/>
          <w:szCs w:val="24"/>
        </w:rPr>
      </w:pPr>
    </w:p>
    <w:p w14:paraId="6C6CF910" w14:textId="29AC0664" w:rsidR="67A4127F" w:rsidRDefault="67A4127F"/>
    <w:p w14:paraId="374F0E56" w14:textId="5F3F2205" w:rsidR="06459ED9" w:rsidRDefault="06459ED9">
      <w:r>
        <w:br w:type="page"/>
      </w:r>
    </w:p>
    <w:p w14:paraId="041ED2B7" w14:textId="4BEA422A" w:rsidR="00F91884" w:rsidRDefault="664F23C7" w:rsidP="02837718">
      <w:pPr>
        <w:spacing w:line="480" w:lineRule="auto"/>
        <w:jc w:val="center"/>
        <w:rPr>
          <w:rFonts w:ascii="Times New Roman" w:eastAsia="Times New Roman" w:hAnsi="Times New Roman" w:cs="Times New Roman"/>
          <w:b/>
          <w:bCs/>
          <w:color w:val="000000" w:themeColor="text1"/>
          <w:sz w:val="24"/>
          <w:szCs w:val="24"/>
        </w:rPr>
      </w:pPr>
      <w:r w:rsidRPr="02837718">
        <w:rPr>
          <w:rFonts w:ascii="Times New Roman" w:eastAsia="Times New Roman" w:hAnsi="Times New Roman" w:cs="Times New Roman"/>
          <w:b/>
          <w:bCs/>
          <w:color w:val="000000" w:themeColor="text1"/>
          <w:sz w:val="24"/>
          <w:szCs w:val="24"/>
        </w:rPr>
        <w:t>Chapter 4: Methods</w:t>
      </w:r>
    </w:p>
    <w:p w14:paraId="65DE48DF" w14:textId="6E300596" w:rsidR="007F1617" w:rsidRDefault="70422724" w:rsidP="39AF4D3D">
      <w:pPr>
        <w:spacing w:line="480" w:lineRule="auto"/>
        <w:rPr>
          <w:rFonts w:ascii="Times New Roman" w:eastAsia="Times New Roman" w:hAnsi="Times New Roman" w:cs="Times New Roman"/>
          <w:b/>
          <w:bCs/>
          <w:color w:val="000000" w:themeColor="text1"/>
          <w:sz w:val="24"/>
          <w:szCs w:val="24"/>
        </w:rPr>
      </w:pPr>
      <w:r w:rsidRPr="70422724">
        <w:rPr>
          <w:rFonts w:ascii="Times New Roman" w:eastAsia="Times New Roman" w:hAnsi="Times New Roman" w:cs="Times New Roman"/>
          <w:b/>
          <w:bCs/>
          <w:color w:val="000000" w:themeColor="text1"/>
          <w:sz w:val="24"/>
          <w:szCs w:val="24"/>
        </w:rPr>
        <w:t xml:space="preserve">Study Purpose </w:t>
      </w:r>
    </w:p>
    <w:p w14:paraId="008A0919" w14:textId="760F028B" w:rsidR="2381B90D" w:rsidRDefault="2387838F" w:rsidP="39AF4D3D">
      <w:pPr>
        <w:spacing w:line="480" w:lineRule="auto"/>
        <w:ind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In reviewing current empirical research on Culturally Responsive Teaching Practices and how teachers describe their ability to deliver these practices, </w:t>
      </w:r>
      <w:r w:rsidR="02D9F628" w:rsidRPr="0E185F76">
        <w:rPr>
          <w:rFonts w:ascii="Times New Roman" w:eastAsia="Times New Roman" w:hAnsi="Times New Roman" w:cs="Times New Roman"/>
          <w:color w:val="000000" w:themeColor="text1"/>
          <w:sz w:val="24"/>
          <w:szCs w:val="24"/>
        </w:rPr>
        <w:t>the literature lacks nuance in that researchers have treated teachers uniformly</w:t>
      </w:r>
      <w:r w:rsidR="0051549A" w:rsidRPr="0E185F76">
        <w:rPr>
          <w:rFonts w:ascii="Times New Roman" w:eastAsia="Times New Roman" w:hAnsi="Times New Roman" w:cs="Times New Roman"/>
          <w:color w:val="000000" w:themeColor="text1"/>
          <w:sz w:val="24"/>
          <w:szCs w:val="24"/>
        </w:rPr>
        <w:t xml:space="preserve"> without differentiating teachers according to certification status</w:t>
      </w:r>
      <w:r w:rsidR="22A0CAA5" w:rsidRPr="0E185F76">
        <w:rPr>
          <w:rFonts w:ascii="Times New Roman" w:eastAsia="Times New Roman" w:hAnsi="Times New Roman" w:cs="Times New Roman"/>
          <w:color w:val="000000" w:themeColor="text1"/>
          <w:sz w:val="24"/>
          <w:szCs w:val="24"/>
        </w:rPr>
        <w:t>. At the same time,</w:t>
      </w:r>
      <w:r w:rsidR="02D9F628" w:rsidRPr="0E185F76">
        <w:rPr>
          <w:rFonts w:ascii="Times New Roman" w:eastAsia="Times New Roman" w:hAnsi="Times New Roman" w:cs="Times New Roman"/>
          <w:color w:val="000000" w:themeColor="text1"/>
          <w:sz w:val="24"/>
          <w:szCs w:val="24"/>
        </w:rPr>
        <w:t xml:space="preserve"> there are several pathways to becoming a teacher</w:t>
      </w:r>
      <w:r w:rsidR="30540F3C" w:rsidRPr="0E185F76">
        <w:rPr>
          <w:rFonts w:ascii="Times New Roman" w:eastAsia="Times New Roman" w:hAnsi="Times New Roman" w:cs="Times New Roman"/>
          <w:color w:val="000000" w:themeColor="text1"/>
          <w:sz w:val="24"/>
          <w:szCs w:val="24"/>
        </w:rPr>
        <w:t>,</w:t>
      </w:r>
      <w:r w:rsidR="02D9F628" w:rsidRPr="0E185F76">
        <w:rPr>
          <w:rFonts w:ascii="Times New Roman" w:eastAsia="Times New Roman" w:hAnsi="Times New Roman" w:cs="Times New Roman"/>
          <w:color w:val="000000" w:themeColor="text1"/>
          <w:sz w:val="24"/>
          <w:szCs w:val="24"/>
        </w:rPr>
        <w:t xml:space="preserve"> and not all </w:t>
      </w:r>
      <w:r w:rsidR="7F9F8E68" w:rsidRPr="0E185F76">
        <w:rPr>
          <w:rFonts w:ascii="Times New Roman" w:eastAsia="Times New Roman" w:hAnsi="Times New Roman" w:cs="Times New Roman"/>
          <w:color w:val="000000" w:themeColor="text1"/>
          <w:sz w:val="24"/>
          <w:szCs w:val="24"/>
        </w:rPr>
        <w:t xml:space="preserve">include formal training. This </w:t>
      </w:r>
      <w:r w:rsidR="7EC70E98" w:rsidRPr="0E185F76">
        <w:rPr>
          <w:rFonts w:ascii="Times New Roman" w:eastAsia="Times New Roman" w:hAnsi="Times New Roman" w:cs="Times New Roman"/>
          <w:color w:val="000000" w:themeColor="text1"/>
          <w:sz w:val="24"/>
          <w:szCs w:val="24"/>
        </w:rPr>
        <w:t xml:space="preserve">study is framed with both Culturally Responsive Teaching and Bandura’s Self-Efficacy Theory in mind. </w:t>
      </w:r>
      <w:r w:rsidR="6A627BD7" w:rsidRPr="0E185F76">
        <w:rPr>
          <w:rFonts w:ascii="Times New Roman" w:eastAsia="Times New Roman" w:hAnsi="Times New Roman" w:cs="Times New Roman"/>
          <w:color w:val="000000" w:themeColor="text1"/>
          <w:sz w:val="24"/>
          <w:szCs w:val="24"/>
        </w:rPr>
        <w:t xml:space="preserve">The foundations of these theories have directly informed the research question and the data collection tool for this study. </w:t>
      </w:r>
      <w:r w:rsidR="4C838714" w:rsidRPr="0E185F76">
        <w:rPr>
          <w:rFonts w:ascii="Times New Roman" w:eastAsia="Times New Roman" w:hAnsi="Times New Roman" w:cs="Times New Roman"/>
          <w:color w:val="000000" w:themeColor="text1"/>
          <w:sz w:val="24"/>
          <w:szCs w:val="24"/>
        </w:rPr>
        <w:t>This study investigates how teachers with different certification statuses describe their ability to deliver Culturally Responsive Teaching Practices.</w:t>
      </w:r>
      <w:r w:rsidR="70422724" w:rsidRPr="0E185F76">
        <w:rPr>
          <w:rFonts w:ascii="Times New Roman" w:eastAsia="Times New Roman" w:hAnsi="Times New Roman" w:cs="Times New Roman"/>
          <w:color w:val="000000" w:themeColor="text1"/>
          <w:sz w:val="24"/>
          <w:szCs w:val="24"/>
        </w:rPr>
        <w:t xml:space="preserve"> This study </w:t>
      </w:r>
      <w:r w:rsidR="44D9316D" w:rsidRPr="0E185F76">
        <w:rPr>
          <w:rFonts w:ascii="Times New Roman" w:eastAsia="Times New Roman" w:hAnsi="Times New Roman" w:cs="Times New Roman"/>
          <w:color w:val="000000" w:themeColor="text1"/>
          <w:sz w:val="24"/>
          <w:szCs w:val="24"/>
        </w:rPr>
        <w:t>utilizes</w:t>
      </w:r>
      <w:r w:rsidR="70422724" w:rsidRPr="0E185F76">
        <w:rPr>
          <w:rFonts w:ascii="Times New Roman" w:eastAsia="Times New Roman" w:hAnsi="Times New Roman" w:cs="Times New Roman"/>
          <w:color w:val="000000" w:themeColor="text1"/>
          <w:sz w:val="24"/>
          <w:szCs w:val="24"/>
        </w:rPr>
        <w:t xml:space="preserve"> the following research question: How do teachers with different certification statuses describe their ability to deliver CRTP? </w:t>
      </w:r>
    </w:p>
    <w:p w14:paraId="17A2D408" w14:textId="6504A021" w:rsidR="00F91884" w:rsidRDefault="664F23C7" w:rsidP="39AF4D3D">
      <w:pPr>
        <w:spacing w:line="480" w:lineRule="auto"/>
        <w:rPr>
          <w:rFonts w:ascii="Times New Roman" w:eastAsia="Times New Roman" w:hAnsi="Times New Roman" w:cs="Times New Roman"/>
          <w:b/>
          <w:bCs/>
          <w:color w:val="000000" w:themeColor="text1"/>
          <w:sz w:val="24"/>
          <w:szCs w:val="24"/>
        </w:rPr>
      </w:pPr>
      <w:r w:rsidRPr="0C19C259">
        <w:rPr>
          <w:rFonts w:ascii="Times New Roman" w:eastAsia="Times New Roman" w:hAnsi="Times New Roman" w:cs="Times New Roman"/>
          <w:b/>
          <w:bCs/>
          <w:color w:val="000000" w:themeColor="text1"/>
          <w:sz w:val="24"/>
          <w:szCs w:val="24"/>
        </w:rPr>
        <w:t xml:space="preserve">Study </w:t>
      </w:r>
      <w:r w:rsidR="00831423" w:rsidRPr="0C19C259">
        <w:rPr>
          <w:rFonts w:ascii="Times New Roman" w:eastAsia="Times New Roman" w:hAnsi="Times New Roman" w:cs="Times New Roman"/>
          <w:b/>
          <w:bCs/>
          <w:color w:val="000000" w:themeColor="text1"/>
          <w:sz w:val="24"/>
          <w:szCs w:val="24"/>
        </w:rPr>
        <w:t>S</w:t>
      </w:r>
      <w:r w:rsidRPr="0C19C259">
        <w:rPr>
          <w:rFonts w:ascii="Times New Roman" w:eastAsia="Times New Roman" w:hAnsi="Times New Roman" w:cs="Times New Roman"/>
          <w:b/>
          <w:bCs/>
          <w:color w:val="000000" w:themeColor="text1"/>
          <w:sz w:val="24"/>
          <w:szCs w:val="24"/>
        </w:rPr>
        <w:t>etting</w:t>
      </w:r>
    </w:p>
    <w:p w14:paraId="3A668305" w14:textId="6091A453" w:rsidR="13D39733" w:rsidRDefault="13D39733" w:rsidP="6058675C">
      <w:pPr>
        <w:spacing w:line="480" w:lineRule="auto"/>
        <w:ind w:firstLine="720"/>
        <w:rPr>
          <w:rFonts w:ascii="Times New Roman" w:eastAsia="Times New Roman" w:hAnsi="Times New Roman" w:cs="Times New Roman"/>
          <w:b/>
          <w:bCs/>
          <w:color w:val="000000" w:themeColor="text1"/>
          <w:sz w:val="24"/>
          <w:szCs w:val="24"/>
        </w:rPr>
      </w:pPr>
      <w:r w:rsidRPr="6058675C">
        <w:rPr>
          <w:rFonts w:ascii="Times New Roman" w:eastAsia="Times New Roman" w:hAnsi="Times New Roman" w:cs="Times New Roman"/>
          <w:color w:val="000000" w:themeColor="text1"/>
          <w:sz w:val="24"/>
          <w:szCs w:val="24"/>
        </w:rPr>
        <w:t>Oklahoma is an ideal setting for research</w:t>
      </w:r>
      <w:r w:rsidR="2F6DF76D" w:rsidRPr="6058675C">
        <w:rPr>
          <w:rFonts w:ascii="Times New Roman" w:eastAsia="Times New Roman" w:hAnsi="Times New Roman" w:cs="Times New Roman"/>
          <w:color w:val="000000" w:themeColor="text1"/>
          <w:sz w:val="24"/>
          <w:szCs w:val="24"/>
        </w:rPr>
        <w:t>ing</w:t>
      </w:r>
      <w:r w:rsidRPr="6058675C">
        <w:rPr>
          <w:rFonts w:ascii="Times New Roman" w:eastAsia="Times New Roman" w:hAnsi="Times New Roman" w:cs="Times New Roman"/>
          <w:color w:val="000000" w:themeColor="text1"/>
          <w:sz w:val="24"/>
          <w:szCs w:val="24"/>
        </w:rPr>
        <w:t xml:space="preserve"> perspectives on Culturally Responsive Teaching Practices for two reasons. First, the United States has seen a shift in the </w:t>
      </w:r>
      <w:r w:rsidR="3481249A" w:rsidRPr="6058675C">
        <w:rPr>
          <w:rFonts w:ascii="Times New Roman" w:eastAsia="Times New Roman" w:hAnsi="Times New Roman" w:cs="Times New Roman"/>
          <w:color w:val="000000" w:themeColor="text1"/>
          <w:sz w:val="24"/>
          <w:szCs w:val="24"/>
        </w:rPr>
        <w:t>demographics of enrolled public school students</w:t>
      </w:r>
      <w:r w:rsidR="0051549A" w:rsidRPr="6058675C">
        <w:rPr>
          <w:rFonts w:ascii="Times New Roman" w:eastAsia="Times New Roman" w:hAnsi="Times New Roman" w:cs="Times New Roman"/>
          <w:color w:val="000000" w:themeColor="text1"/>
          <w:sz w:val="24"/>
          <w:szCs w:val="24"/>
        </w:rPr>
        <w:t xml:space="preserve"> nationally</w:t>
      </w:r>
      <w:r w:rsidR="3481249A" w:rsidRPr="6058675C">
        <w:rPr>
          <w:rFonts w:ascii="Times New Roman" w:eastAsia="Times New Roman" w:hAnsi="Times New Roman" w:cs="Times New Roman"/>
          <w:color w:val="000000" w:themeColor="text1"/>
          <w:sz w:val="24"/>
          <w:szCs w:val="24"/>
        </w:rPr>
        <w:t xml:space="preserve">. This shift has been gradual but </w:t>
      </w:r>
      <w:r w:rsidR="0051549A" w:rsidRPr="6058675C">
        <w:rPr>
          <w:rFonts w:ascii="Times New Roman" w:eastAsia="Times New Roman" w:hAnsi="Times New Roman" w:cs="Times New Roman"/>
          <w:color w:val="000000" w:themeColor="text1"/>
          <w:sz w:val="24"/>
          <w:szCs w:val="24"/>
        </w:rPr>
        <w:t xml:space="preserve">notable </w:t>
      </w:r>
      <w:r w:rsidR="3481249A" w:rsidRPr="6058675C">
        <w:rPr>
          <w:rFonts w:ascii="Times New Roman" w:eastAsia="Times New Roman" w:hAnsi="Times New Roman" w:cs="Times New Roman"/>
          <w:color w:val="000000" w:themeColor="text1"/>
          <w:sz w:val="24"/>
          <w:szCs w:val="24"/>
        </w:rPr>
        <w:t xml:space="preserve">over the </w:t>
      </w:r>
      <w:r w:rsidR="0051549A" w:rsidRPr="6058675C">
        <w:rPr>
          <w:rFonts w:ascii="Times New Roman" w:eastAsia="Times New Roman" w:hAnsi="Times New Roman" w:cs="Times New Roman"/>
          <w:color w:val="000000" w:themeColor="text1"/>
          <w:sz w:val="24"/>
          <w:szCs w:val="24"/>
        </w:rPr>
        <w:t xml:space="preserve">past </w:t>
      </w:r>
      <w:r w:rsidR="3481249A" w:rsidRPr="6058675C">
        <w:rPr>
          <w:rFonts w:ascii="Times New Roman" w:eastAsia="Times New Roman" w:hAnsi="Times New Roman" w:cs="Times New Roman"/>
          <w:color w:val="000000" w:themeColor="text1"/>
          <w:sz w:val="24"/>
          <w:szCs w:val="24"/>
        </w:rPr>
        <w:t xml:space="preserve">10 years. </w:t>
      </w:r>
      <w:r w:rsidR="064BC935" w:rsidRPr="6058675C">
        <w:rPr>
          <w:rFonts w:ascii="Times New Roman" w:eastAsia="Times New Roman" w:hAnsi="Times New Roman" w:cs="Times New Roman"/>
          <w:color w:val="000000" w:themeColor="text1"/>
          <w:sz w:val="24"/>
          <w:szCs w:val="24"/>
        </w:rPr>
        <w:t>Oklahoma’s student demographic data from the last 10 years closely reflects the shift we are seeing in the United States</w:t>
      </w:r>
      <w:r w:rsidR="2B7291B3" w:rsidRPr="6058675C">
        <w:rPr>
          <w:rFonts w:ascii="Times New Roman" w:eastAsia="Times New Roman" w:hAnsi="Times New Roman" w:cs="Times New Roman"/>
          <w:color w:val="000000" w:themeColor="text1"/>
          <w:sz w:val="24"/>
          <w:szCs w:val="24"/>
        </w:rPr>
        <w:t xml:space="preserve"> it </w:t>
      </w:r>
      <w:r w:rsidR="7E46BF73" w:rsidRPr="6058675C">
        <w:rPr>
          <w:rFonts w:ascii="Times New Roman" w:eastAsia="Times New Roman" w:hAnsi="Times New Roman" w:cs="Times New Roman"/>
          <w:color w:val="000000" w:themeColor="text1"/>
          <w:sz w:val="24"/>
          <w:szCs w:val="24"/>
        </w:rPr>
        <w:t>reflects</w:t>
      </w:r>
      <w:r w:rsidR="2B7291B3" w:rsidRPr="6058675C">
        <w:rPr>
          <w:rFonts w:ascii="Times New Roman" w:eastAsia="Times New Roman" w:hAnsi="Times New Roman" w:cs="Times New Roman"/>
          <w:color w:val="000000" w:themeColor="text1"/>
          <w:sz w:val="24"/>
          <w:szCs w:val="24"/>
        </w:rPr>
        <w:t xml:space="preserve"> the shift we are seeing in the United States closely</w:t>
      </w:r>
      <w:r w:rsidR="56F1ECD2" w:rsidRPr="6058675C">
        <w:rPr>
          <w:rFonts w:ascii="Times New Roman" w:eastAsia="Times New Roman" w:hAnsi="Times New Roman" w:cs="Times New Roman"/>
          <w:color w:val="000000" w:themeColor="text1"/>
          <w:sz w:val="24"/>
          <w:szCs w:val="24"/>
        </w:rPr>
        <w:t xml:space="preserve"> (</w:t>
      </w:r>
      <w:r w:rsidR="5B71F8CC" w:rsidRPr="6058675C">
        <w:rPr>
          <w:rFonts w:ascii="Times New Roman" w:eastAsia="Times New Roman" w:hAnsi="Times New Roman" w:cs="Times New Roman"/>
          <w:color w:val="000000" w:themeColor="text1"/>
          <w:sz w:val="24"/>
          <w:szCs w:val="24"/>
        </w:rPr>
        <w:t>NCES, 2021</w:t>
      </w:r>
      <w:r w:rsidR="001F4279" w:rsidRPr="6058675C">
        <w:rPr>
          <w:rFonts w:ascii="Times New Roman" w:eastAsia="Times New Roman" w:hAnsi="Times New Roman" w:cs="Times New Roman"/>
          <w:color w:val="000000" w:themeColor="text1"/>
          <w:sz w:val="24"/>
          <w:szCs w:val="24"/>
        </w:rPr>
        <w:t>; Hamlin et al., 2023</w:t>
      </w:r>
      <w:r w:rsidR="56F1ECD2" w:rsidRPr="6058675C">
        <w:rPr>
          <w:rFonts w:ascii="Times New Roman" w:eastAsia="Times New Roman" w:hAnsi="Times New Roman" w:cs="Times New Roman"/>
          <w:color w:val="000000" w:themeColor="text1"/>
          <w:sz w:val="24"/>
          <w:szCs w:val="24"/>
        </w:rPr>
        <w:t>)</w:t>
      </w:r>
      <w:r w:rsidR="2B7291B3" w:rsidRPr="6058675C">
        <w:rPr>
          <w:rFonts w:ascii="Times New Roman" w:eastAsia="Times New Roman" w:hAnsi="Times New Roman" w:cs="Times New Roman"/>
          <w:color w:val="000000" w:themeColor="text1"/>
          <w:sz w:val="24"/>
          <w:szCs w:val="24"/>
        </w:rPr>
        <w:t>. For this reason, Oklahoma could be a small</w:t>
      </w:r>
      <w:r w:rsidR="19DC58E1" w:rsidRPr="6058675C">
        <w:rPr>
          <w:rFonts w:ascii="Times New Roman" w:eastAsia="Times New Roman" w:hAnsi="Times New Roman" w:cs="Times New Roman"/>
          <w:color w:val="000000" w:themeColor="text1"/>
          <w:sz w:val="24"/>
          <w:szCs w:val="24"/>
        </w:rPr>
        <w:t xml:space="preserve"> but important</w:t>
      </w:r>
      <w:r w:rsidR="2B7291B3" w:rsidRPr="6058675C">
        <w:rPr>
          <w:rFonts w:ascii="Times New Roman" w:eastAsia="Times New Roman" w:hAnsi="Times New Roman" w:cs="Times New Roman"/>
          <w:color w:val="000000" w:themeColor="text1"/>
          <w:sz w:val="24"/>
          <w:szCs w:val="24"/>
        </w:rPr>
        <w:t xml:space="preserve"> sample to examine. </w:t>
      </w:r>
      <w:r w:rsidR="54B27A0F" w:rsidRPr="6058675C">
        <w:rPr>
          <w:rFonts w:ascii="Times New Roman" w:eastAsia="Times New Roman" w:hAnsi="Times New Roman" w:cs="Times New Roman"/>
          <w:sz w:val="24"/>
          <w:szCs w:val="24"/>
        </w:rPr>
        <w:t xml:space="preserve">When reviewing these numbers, </w:t>
      </w:r>
      <w:r w:rsidR="54B27A0F" w:rsidRPr="6058675C">
        <w:rPr>
          <w:rFonts w:ascii="Times New Roman" w:eastAsia="Times New Roman" w:hAnsi="Times New Roman" w:cs="Times New Roman"/>
          <w:color w:val="000000" w:themeColor="text1"/>
          <w:sz w:val="24"/>
          <w:szCs w:val="24"/>
        </w:rPr>
        <w:t xml:space="preserve">Oklahoma mirrors the student demographic shift that the United States data reflects with percentage distribution changes ranging from –8.5% to +5.9% (NCES, 2021). The tables below describe the percentage distribution change between enrollment for Fall 2010 and Fall 2019. </w:t>
      </w:r>
      <w:r>
        <w:br/>
      </w:r>
      <w:r w:rsidR="54B27A0F" w:rsidRPr="6058675C">
        <w:rPr>
          <w:rFonts w:ascii="Times New Roman" w:eastAsia="Times New Roman" w:hAnsi="Times New Roman" w:cs="Times New Roman"/>
          <w:b/>
          <w:bCs/>
          <w:color w:val="000000" w:themeColor="text1"/>
          <w:sz w:val="24"/>
          <w:szCs w:val="24"/>
        </w:rPr>
        <w:t xml:space="preserve">Table </w:t>
      </w:r>
      <w:r w:rsidR="11220B4D" w:rsidRPr="6058675C">
        <w:rPr>
          <w:rFonts w:ascii="Times New Roman" w:eastAsia="Times New Roman" w:hAnsi="Times New Roman" w:cs="Times New Roman"/>
          <w:b/>
          <w:bCs/>
          <w:color w:val="000000" w:themeColor="text1"/>
          <w:sz w:val="24"/>
          <w:szCs w:val="24"/>
        </w:rPr>
        <w:t>5</w:t>
      </w:r>
      <w:r w:rsidR="543BA3A9" w:rsidRPr="6058675C">
        <w:rPr>
          <w:rFonts w:ascii="Times New Roman" w:eastAsia="Times New Roman" w:hAnsi="Times New Roman" w:cs="Times New Roman"/>
          <w:b/>
          <w:bCs/>
          <w:color w:val="000000" w:themeColor="text1"/>
          <w:sz w:val="24"/>
          <w:szCs w:val="24"/>
        </w:rPr>
        <w:t xml:space="preserve"> </w:t>
      </w:r>
    </w:p>
    <w:p w14:paraId="629391B4" w14:textId="0723562F" w:rsidR="13D39733" w:rsidRDefault="54B27A0F" w:rsidP="1F21CAC5">
      <w:pPr>
        <w:spacing w:line="360" w:lineRule="auto"/>
        <w:rPr>
          <w:rFonts w:ascii="Times New Roman" w:eastAsia="Times New Roman" w:hAnsi="Times New Roman" w:cs="Times New Roman"/>
          <w:i/>
          <w:iCs/>
          <w:color w:val="000000" w:themeColor="text1"/>
          <w:sz w:val="24"/>
          <w:szCs w:val="24"/>
        </w:rPr>
      </w:pPr>
      <w:r w:rsidRPr="6058675C">
        <w:rPr>
          <w:rFonts w:ascii="Times New Roman" w:eastAsia="Times New Roman" w:hAnsi="Times New Roman" w:cs="Times New Roman"/>
          <w:i/>
          <w:iCs/>
          <w:color w:val="000000" w:themeColor="text1"/>
          <w:sz w:val="24"/>
          <w:szCs w:val="24"/>
        </w:rPr>
        <w:t>Percentage distribution of enrollment in public elementary schools and secondary schools, by race/ethnicity: United States Data</w:t>
      </w:r>
    </w:p>
    <w:tbl>
      <w:tblPr>
        <w:tblStyle w:val="PlainTable3"/>
        <w:tblW w:w="8700" w:type="dxa"/>
        <w:tblLook w:val="06A0" w:firstRow="1" w:lastRow="0" w:firstColumn="1" w:lastColumn="0" w:noHBand="1" w:noVBand="1"/>
      </w:tblPr>
      <w:tblGrid>
        <w:gridCol w:w="2335"/>
        <w:gridCol w:w="2458"/>
        <w:gridCol w:w="2443"/>
        <w:gridCol w:w="1464"/>
      </w:tblGrid>
      <w:tr w:rsidR="221713A2" w14:paraId="4D502488" w14:textId="77777777" w:rsidTr="6058675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355" w:type="dxa"/>
            <w:tcBorders>
              <w:bottom w:val="single" w:sz="6" w:space="0" w:color="7F7F7F" w:themeColor="text1" w:themeTint="80"/>
            </w:tcBorders>
            <w:tcMar>
              <w:left w:w="105" w:type="dxa"/>
              <w:right w:w="105" w:type="dxa"/>
            </w:tcMar>
          </w:tcPr>
          <w:p w14:paraId="57E0F5B4" w14:textId="36EE4BA5" w:rsidR="221713A2" w:rsidRDefault="33812395" w:rsidP="6058675C">
            <w:pPr>
              <w:spacing w:line="360" w:lineRule="auto"/>
              <w:rPr>
                <w:rFonts w:ascii="Times New Roman" w:eastAsia="Times New Roman" w:hAnsi="Times New Roman" w:cs="Times New Roman"/>
                <w:sz w:val="24"/>
                <w:szCs w:val="24"/>
              </w:rPr>
            </w:pPr>
            <w:r w:rsidRPr="6058675C">
              <w:rPr>
                <w:rFonts w:ascii="Times New Roman" w:eastAsia="Times New Roman" w:hAnsi="Times New Roman" w:cs="Times New Roman"/>
                <w:caps w:val="0"/>
                <w:sz w:val="24"/>
                <w:szCs w:val="24"/>
              </w:rPr>
              <w:t>Race/ethnicity</w:t>
            </w:r>
          </w:p>
        </w:tc>
        <w:tc>
          <w:tcPr>
            <w:tcW w:w="2490" w:type="dxa"/>
            <w:tcBorders>
              <w:bottom w:val="single" w:sz="6" w:space="0" w:color="7F7F7F" w:themeColor="text1" w:themeTint="80"/>
            </w:tcBorders>
            <w:tcMar>
              <w:left w:w="105" w:type="dxa"/>
              <w:right w:w="105" w:type="dxa"/>
            </w:tcMar>
          </w:tcPr>
          <w:p w14:paraId="64ACC4CE" w14:textId="7131B834" w:rsidR="221713A2" w:rsidRDefault="33812395"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sz w:val="24"/>
                <w:szCs w:val="24"/>
              </w:rPr>
            </w:pPr>
            <w:r w:rsidRPr="6058675C">
              <w:rPr>
                <w:rFonts w:ascii="Times New Roman" w:eastAsia="Times New Roman" w:hAnsi="Times New Roman" w:cs="Times New Roman"/>
                <w:caps w:val="0"/>
                <w:sz w:val="24"/>
                <w:szCs w:val="24"/>
              </w:rPr>
              <w:t>Enrollment fall 2010</w:t>
            </w:r>
          </w:p>
        </w:tc>
        <w:tc>
          <w:tcPr>
            <w:tcW w:w="2475" w:type="dxa"/>
            <w:tcBorders>
              <w:bottom w:val="single" w:sz="6" w:space="0" w:color="7F7F7F" w:themeColor="text1" w:themeTint="80"/>
            </w:tcBorders>
            <w:tcMar>
              <w:left w:w="105" w:type="dxa"/>
              <w:right w:w="105" w:type="dxa"/>
            </w:tcMar>
          </w:tcPr>
          <w:p w14:paraId="4826EDBE" w14:textId="4DA1CCDB" w:rsidR="221713A2" w:rsidRDefault="33812395"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sz w:val="24"/>
                <w:szCs w:val="24"/>
              </w:rPr>
            </w:pPr>
            <w:r w:rsidRPr="6058675C">
              <w:rPr>
                <w:rFonts w:ascii="Times New Roman" w:eastAsia="Times New Roman" w:hAnsi="Times New Roman" w:cs="Times New Roman"/>
                <w:caps w:val="0"/>
                <w:sz w:val="24"/>
                <w:szCs w:val="24"/>
              </w:rPr>
              <w:t>Enrollment fall 2019</w:t>
            </w:r>
          </w:p>
        </w:tc>
        <w:tc>
          <w:tcPr>
            <w:tcW w:w="1380" w:type="dxa"/>
            <w:tcBorders>
              <w:bottom w:val="single" w:sz="6" w:space="0" w:color="7F7F7F" w:themeColor="text1" w:themeTint="80"/>
            </w:tcBorders>
            <w:tcMar>
              <w:left w:w="105" w:type="dxa"/>
              <w:right w:w="105" w:type="dxa"/>
            </w:tcMar>
          </w:tcPr>
          <w:p w14:paraId="7057F1D9" w14:textId="0AF6804D" w:rsidR="221713A2" w:rsidRDefault="33812395"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sz w:val="24"/>
                <w:szCs w:val="24"/>
              </w:rPr>
            </w:pPr>
            <w:r w:rsidRPr="6058675C">
              <w:rPr>
                <w:rFonts w:ascii="Times New Roman" w:eastAsia="Times New Roman" w:hAnsi="Times New Roman" w:cs="Times New Roman"/>
                <w:caps w:val="0"/>
                <w:sz w:val="24"/>
                <w:szCs w:val="24"/>
              </w:rPr>
              <w:t>Distribution change</w:t>
            </w:r>
          </w:p>
        </w:tc>
      </w:tr>
      <w:tr w:rsidR="221713A2" w14:paraId="7FB68C63"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355" w:type="dxa"/>
            <w:tcBorders>
              <w:right w:val="single" w:sz="6" w:space="0" w:color="7F7F7F" w:themeColor="text1" w:themeTint="80"/>
            </w:tcBorders>
            <w:tcMar>
              <w:left w:w="105" w:type="dxa"/>
              <w:right w:w="105" w:type="dxa"/>
            </w:tcMar>
          </w:tcPr>
          <w:p w14:paraId="0DD901AF" w14:textId="6A185154"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White</w:t>
            </w:r>
          </w:p>
        </w:tc>
        <w:tc>
          <w:tcPr>
            <w:tcW w:w="2490" w:type="dxa"/>
            <w:tcMar>
              <w:left w:w="105" w:type="dxa"/>
              <w:right w:w="105" w:type="dxa"/>
            </w:tcMar>
          </w:tcPr>
          <w:p w14:paraId="1042AA7C" w14:textId="72FE4D34"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52.4</w:t>
            </w:r>
          </w:p>
        </w:tc>
        <w:tc>
          <w:tcPr>
            <w:tcW w:w="2475" w:type="dxa"/>
            <w:tcMar>
              <w:left w:w="105" w:type="dxa"/>
              <w:right w:w="105" w:type="dxa"/>
            </w:tcMar>
          </w:tcPr>
          <w:p w14:paraId="0DB8F4F7" w14:textId="6109D68A"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46.4</w:t>
            </w:r>
          </w:p>
        </w:tc>
        <w:tc>
          <w:tcPr>
            <w:tcW w:w="1380" w:type="dxa"/>
            <w:tcMar>
              <w:left w:w="105" w:type="dxa"/>
              <w:right w:w="105" w:type="dxa"/>
            </w:tcMar>
          </w:tcPr>
          <w:p w14:paraId="75B6964E" w14:textId="0801A4A2"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-6</w:t>
            </w:r>
          </w:p>
        </w:tc>
      </w:tr>
      <w:tr w:rsidR="221713A2" w14:paraId="3CAD3D21"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355" w:type="dxa"/>
            <w:tcBorders>
              <w:right w:val="single" w:sz="6" w:space="0" w:color="7F7F7F" w:themeColor="text1" w:themeTint="80"/>
            </w:tcBorders>
            <w:tcMar>
              <w:left w:w="105" w:type="dxa"/>
              <w:right w:w="105" w:type="dxa"/>
            </w:tcMar>
          </w:tcPr>
          <w:p w14:paraId="761CA4AF" w14:textId="11D3CAB7"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Black</w:t>
            </w:r>
          </w:p>
        </w:tc>
        <w:tc>
          <w:tcPr>
            <w:tcW w:w="2490" w:type="dxa"/>
            <w:tcMar>
              <w:left w:w="105" w:type="dxa"/>
              <w:right w:w="105" w:type="dxa"/>
            </w:tcMar>
          </w:tcPr>
          <w:p w14:paraId="5DECF73A" w14:textId="7B1DCE1F"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16.0</w:t>
            </w:r>
          </w:p>
        </w:tc>
        <w:tc>
          <w:tcPr>
            <w:tcW w:w="2475" w:type="dxa"/>
            <w:tcMar>
              <w:left w:w="105" w:type="dxa"/>
              <w:right w:w="105" w:type="dxa"/>
            </w:tcMar>
          </w:tcPr>
          <w:p w14:paraId="294565E9" w14:textId="72CADDEA"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15.0</w:t>
            </w:r>
          </w:p>
        </w:tc>
        <w:tc>
          <w:tcPr>
            <w:tcW w:w="1380" w:type="dxa"/>
            <w:tcMar>
              <w:left w:w="105" w:type="dxa"/>
              <w:right w:w="105" w:type="dxa"/>
            </w:tcMar>
          </w:tcPr>
          <w:p w14:paraId="3E65AAC6" w14:textId="1D840643"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w:t>
            </w:r>
          </w:p>
        </w:tc>
      </w:tr>
      <w:tr w:rsidR="221713A2" w14:paraId="7759507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355" w:type="dxa"/>
            <w:tcBorders>
              <w:right w:val="single" w:sz="6" w:space="0" w:color="7F7F7F" w:themeColor="text1" w:themeTint="80"/>
            </w:tcBorders>
            <w:tcMar>
              <w:left w:w="105" w:type="dxa"/>
              <w:right w:w="105" w:type="dxa"/>
            </w:tcMar>
          </w:tcPr>
          <w:p w14:paraId="3649AA13" w14:textId="68A88909"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Hispanic</w:t>
            </w:r>
          </w:p>
        </w:tc>
        <w:tc>
          <w:tcPr>
            <w:tcW w:w="2490" w:type="dxa"/>
            <w:tcMar>
              <w:left w:w="105" w:type="dxa"/>
              <w:right w:w="105" w:type="dxa"/>
            </w:tcMar>
          </w:tcPr>
          <w:p w14:paraId="58167A15" w14:textId="12F03757"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23.1</w:t>
            </w:r>
          </w:p>
        </w:tc>
        <w:tc>
          <w:tcPr>
            <w:tcW w:w="2475" w:type="dxa"/>
            <w:tcMar>
              <w:left w:w="105" w:type="dxa"/>
              <w:right w:w="105" w:type="dxa"/>
            </w:tcMar>
          </w:tcPr>
          <w:p w14:paraId="70FAAC0A" w14:textId="53C8E9A4"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27.7</w:t>
            </w:r>
          </w:p>
        </w:tc>
        <w:tc>
          <w:tcPr>
            <w:tcW w:w="1380" w:type="dxa"/>
            <w:tcMar>
              <w:left w:w="105" w:type="dxa"/>
              <w:right w:w="105" w:type="dxa"/>
            </w:tcMar>
          </w:tcPr>
          <w:p w14:paraId="30B70B26" w14:textId="64259C61"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+4.6</w:t>
            </w:r>
          </w:p>
        </w:tc>
      </w:tr>
      <w:tr w:rsidR="221713A2" w14:paraId="20743A5E"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355" w:type="dxa"/>
            <w:tcBorders>
              <w:right w:val="single" w:sz="6" w:space="0" w:color="7F7F7F" w:themeColor="text1" w:themeTint="80"/>
            </w:tcBorders>
            <w:tcMar>
              <w:left w:w="105" w:type="dxa"/>
              <w:right w:w="105" w:type="dxa"/>
            </w:tcMar>
          </w:tcPr>
          <w:p w14:paraId="0AF37487" w14:textId="517B1DCD"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Asian</w:t>
            </w:r>
          </w:p>
        </w:tc>
        <w:tc>
          <w:tcPr>
            <w:tcW w:w="2490" w:type="dxa"/>
            <w:tcMar>
              <w:left w:w="105" w:type="dxa"/>
              <w:right w:w="105" w:type="dxa"/>
            </w:tcMar>
          </w:tcPr>
          <w:p w14:paraId="52BD7D76" w14:textId="24F630C8"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4.6</w:t>
            </w:r>
          </w:p>
        </w:tc>
        <w:tc>
          <w:tcPr>
            <w:tcW w:w="2475" w:type="dxa"/>
            <w:tcMar>
              <w:left w:w="105" w:type="dxa"/>
              <w:right w:w="105" w:type="dxa"/>
            </w:tcMar>
          </w:tcPr>
          <w:p w14:paraId="29857F1D" w14:textId="1E9E9B7F"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5.3</w:t>
            </w:r>
          </w:p>
        </w:tc>
        <w:tc>
          <w:tcPr>
            <w:tcW w:w="1380" w:type="dxa"/>
            <w:tcMar>
              <w:left w:w="105" w:type="dxa"/>
              <w:right w:w="105" w:type="dxa"/>
            </w:tcMar>
          </w:tcPr>
          <w:p w14:paraId="61EF1A26" w14:textId="6B5804DF"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+0.7</w:t>
            </w:r>
          </w:p>
        </w:tc>
      </w:tr>
      <w:tr w:rsidR="221713A2" w14:paraId="1CE52AAA"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355" w:type="dxa"/>
            <w:tcBorders>
              <w:right w:val="single" w:sz="6" w:space="0" w:color="7F7F7F" w:themeColor="text1" w:themeTint="80"/>
            </w:tcBorders>
            <w:tcMar>
              <w:left w:w="105" w:type="dxa"/>
              <w:right w:w="105" w:type="dxa"/>
            </w:tcMar>
          </w:tcPr>
          <w:p w14:paraId="3851F54B" w14:textId="74EF4811"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Pacific islander</w:t>
            </w:r>
          </w:p>
        </w:tc>
        <w:tc>
          <w:tcPr>
            <w:tcW w:w="2490" w:type="dxa"/>
            <w:tcMar>
              <w:left w:w="105" w:type="dxa"/>
              <w:right w:w="105" w:type="dxa"/>
            </w:tcMar>
          </w:tcPr>
          <w:p w14:paraId="656388CB" w14:textId="2B6E1D5E"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0.3</w:t>
            </w:r>
          </w:p>
        </w:tc>
        <w:tc>
          <w:tcPr>
            <w:tcW w:w="2475" w:type="dxa"/>
            <w:tcMar>
              <w:left w:w="105" w:type="dxa"/>
              <w:right w:w="105" w:type="dxa"/>
            </w:tcMar>
          </w:tcPr>
          <w:p w14:paraId="0E2F0ED7" w14:textId="2E0BC8BA"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0.4</w:t>
            </w:r>
          </w:p>
        </w:tc>
        <w:tc>
          <w:tcPr>
            <w:tcW w:w="1380" w:type="dxa"/>
            <w:tcMar>
              <w:left w:w="105" w:type="dxa"/>
              <w:right w:w="105" w:type="dxa"/>
            </w:tcMar>
          </w:tcPr>
          <w:p w14:paraId="355045CF" w14:textId="3D64B78B"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+0.1</w:t>
            </w:r>
          </w:p>
        </w:tc>
      </w:tr>
      <w:tr w:rsidR="221713A2" w14:paraId="66759BC4"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355" w:type="dxa"/>
            <w:tcBorders>
              <w:right w:val="single" w:sz="6" w:space="0" w:color="7F7F7F" w:themeColor="text1" w:themeTint="80"/>
            </w:tcBorders>
            <w:tcMar>
              <w:left w:w="105" w:type="dxa"/>
              <w:right w:w="105" w:type="dxa"/>
            </w:tcMar>
          </w:tcPr>
          <w:p w14:paraId="57869E2E" w14:textId="322CF285"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 xml:space="preserve">American </w:t>
            </w:r>
            <w:r w:rsidR="148EC897" w:rsidRPr="2F275571">
              <w:rPr>
                <w:rFonts w:ascii="Times New Roman" w:eastAsia="Times New Roman" w:hAnsi="Times New Roman" w:cs="Times New Roman"/>
                <w:b w:val="0"/>
                <w:bCs w:val="0"/>
                <w:caps w:val="0"/>
                <w:sz w:val="24"/>
                <w:szCs w:val="24"/>
              </w:rPr>
              <w:t>Indian</w:t>
            </w:r>
            <w:r w:rsidRPr="2F275571">
              <w:rPr>
                <w:rFonts w:ascii="Times New Roman" w:eastAsia="Times New Roman" w:hAnsi="Times New Roman" w:cs="Times New Roman"/>
                <w:b w:val="0"/>
                <w:bCs w:val="0"/>
                <w:caps w:val="0"/>
                <w:sz w:val="24"/>
                <w:szCs w:val="24"/>
              </w:rPr>
              <w:t>/</w:t>
            </w:r>
            <w:r w:rsidR="0ABB74E9" w:rsidRPr="2F275571">
              <w:rPr>
                <w:rFonts w:ascii="Times New Roman" w:eastAsia="Times New Roman" w:hAnsi="Times New Roman" w:cs="Times New Roman"/>
                <w:b w:val="0"/>
                <w:bCs w:val="0"/>
                <w:caps w:val="0"/>
                <w:sz w:val="24"/>
                <w:szCs w:val="24"/>
              </w:rPr>
              <w:t>Alaskan</w:t>
            </w:r>
            <w:r w:rsidRPr="2F275571">
              <w:rPr>
                <w:rFonts w:ascii="Times New Roman" w:eastAsia="Times New Roman" w:hAnsi="Times New Roman" w:cs="Times New Roman"/>
                <w:b w:val="0"/>
                <w:bCs w:val="0"/>
                <w:caps w:val="0"/>
                <w:sz w:val="24"/>
                <w:szCs w:val="24"/>
              </w:rPr>
              <w:t xml:space="preserve"> native</w:t>
            </w:r>
          </w:p>
        </w:tc>
        <w:tc>
          <w:tcPr>
            <w:tcW w:w="2490" w:type="dxa"/>
            <w:tcMar>
              <w:left w:w="105" w:type="dxa"/>
              <w:right w:w="105" w:type="dxa"/>
            </w:tcMar>
          </w:tcPr>
          <w:p w14:paraId="5C301295" w14:textId="455353F4"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1.1</w:t>
            </w:r>
          </w:p>
        </w:tc>
        <w:tc>
          <w:tcPr>
            <w:tcW w:w="2475" w:type="dxa"/>
            <w:tcMar>
              <w:left w:w="105" w:type="dxa"/>
              <w:right w:w="105" w:type="dxa"/>
            </w:tcMar>
          </w:tcPr>
          <w:p w14:paraId="6B07ED90" w14:textId="66BF105E"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0.9</w:t>
            </w:r>
          </w:p>
        </w:tc>
        <w:tc>
          <w:tcPr>
            <w:tcW w:w="1380" w:type="dxa"/>
            <w:tcMar>
              <w:left w:w="105" w:type="dxa"/>
              <w:right w:w="105" w:type="dxa"/>
            </w:tcMar>
          </w:tcPr>
          <w:p w14:paraId="557831CC" w14:textId="79C80FFA"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-0.2</w:t>
            </w:r>
          </w:p>
        </w:tc>
      </w:tr>
      <w:tr w:rsidR="221713A2" w14:paraId="49585487"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355" w:type="dxa"/>
            <w:tcBorders>
              <w:right w:val="single" w:sz="6" w:space="0" w:color="7F7F7F" w:themeColor="text1" w:themeTint="80"/>
            </w:tcBorders>
            <w:tcMar>
              <w:left w:w="105" w:type="dxa"/>
              <w:right w:w="105" w:type="dxa"/>
            </w:tcMar>
          </w:tcPr>
          <w:p w14:paraId="234C8822" w14:textId="4F4D700F"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Two or more races</w:t>
            </w:r>
          </w:p>
        </w:tc>
        <w:tc>
          <w:tcPr>
            <w:tcW w:w="2490" w:type="dxa"/>
            <w:tcMar>
              <w:left w:w="105" w:type="dxa"/>
              <w:right w:w="105" w:type="dxa"/>
            </w:tcMar>
          </w:tcPr>
          <w:p w14:paraId="42A6323B" w14:textId="2CE15705"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2.4</w:t>
            </w:r>
          </w:p>
        </w:tc>
        <w:tc>
          <w:tcPr>
            <w:tcW w:w="2475" w:type="dxa"/>
            <w:tcMar>
              <w:left w:w="105" w:type="dxa"/>
              <w:right w:w="105" w:type="dxa"/>
            </w:tcMar>
          </w:tcPr>
          <w:p w14:paraId="70A880C5" w14:textId="49C458E0"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4.3</w:t>
            </w:r>
          </w:p>
        </w:tc>
        <w:tc>
          <w:tcPr>
            <w:tcW w:w="1380" w:type="dxa"/>
            <w:tcMar>
              <w:left w:w="105" w:type="dxa"/>
              <w:right w:w="105" w:type="dxa"/>
            </w:tcMar>
          </w:tcPr>
          <w:p w14:paraId="2E73836E" w14:textId="288C8E09"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+1.9</w:t>
            </w:r>
          </w:p>
        </w:tc>
      </w:tr>
    </w:tbl>
    <w:p w14:paraId="0DF0DBFF" w14:textId="2737E6D9" w:rsidR="54B27A0F" w:rsidRDefault="54B27A0F" w:rsidP="2F275571">
      <w:pPr>
        <w:spacing w:line="360" w:lineRule="auto"/>
        <w:rPr>
          <w:rFonts w:ascii="Times New Roman" w:eastAsia="Times New Roman" w:hAnsi="Times New Roman" w:cs="Times New Roman"/>
          <w:color w:val="2E2E2E"/>
          <w:sz w:val="24"/>
          <w:szCs w:val="24"/>
        </w:rPr>
      </w:pPr>
      <w:r w:rsidRPr="2F275571">
        <w:rPr>
          <w:rFonts w:ascii="Times New Roman" w:eastAsia="Times New Roman" w:hAnsi="Times New Roman" w:cs="Times New Roman"/>
          <w:color w:val="2E2E2E"/>
          <w:sz w:val="24"/>
          <w:szCs w:val="24"/>
        </w:rPr>
        <w:t>SOURCE: U.S. Department of Education, National Center for Education Statistics, Common Core of Data (CCD), "State Nonfiscal Survey of Public Elementary/Secondary Education," 2010-11, 2019-20, and 2020-21 Preliminary.</w:t>
      </w:r>
    </w:p>
    <w:p w14:paraId="183A16C6" w14:textId="379A90AC" w:rsidR="13D39733" w:rsidRDefault="2582BE29" w:rsidP="6C96BB3F">
      <w:pPr>
        <w:spacing w:after="0" w:line="360" w:lineRule="auto"/>
        <w:rPr>
          <w:rFonts w:ascii="Times New Roman" w:eastAsia="Times New Roman" w:hAnsi="Times New Roman" w:cs="Times New Roman"/>
          <w:b/>
          <w:bCs/>
          <w:color w:val="000000" w:themeColor="text1"/>
          <w:sz w:val="24"/>
          <w:szCs w:val="24"/>
        </w:rPr>
      </w:pPr>
      <w:r w:rsidRPr="6058675C">
        <w:rPr>
          <w:rFonts w:ascii="Times New Roman" w:eastAsia="Times New Roman" w:hAnsi="Times New Roman" w:cs="Times New Roman"/>
          <w:b/>
          <w:bCs/>
          <w:color w:val="000000" w:themeColor="text1"/>
          <w:sz w:val="24"/>
          <w:szCs w:val="24"/>
        </w:rPr>
        <w:t xml:space="preserve">Table </w:t>
      </w:r>
      <w:r w:rsidR="70747DE5" w:rsidRPr="6058675C">
        <w:rPr>
          <w:rFonts w:ascii="Times New Roman" w:eastAsia="Times New Roman" w:hAnsi="Times New Roman" w:cs="Times New Roman"/>
          <w:b/>
          <w:bCs/>
          <w:color w:val="000000" w:themeColor="text1"/>
          <w:sz w:val="24"/>
          <w:szCs w:val="24"/>
        </w:rPr>
        <w:t>6</w:t>
      </w:r>
    </w:p>
    <w:p w14:paraId="5754F2EE" w14:textId="50E440C1" w:rsidR="13D39733" w:rsidRDefault="2582BE29" w:rsidP="6C96BB3F">
      <w:pPr>
        <w:spacing w:after="0" w:line="360" w:lineRule="auto"/>
        <w:rPr>
          <w:rFonts w:ascii="Times New Roman" w:eastAsia="Times New Roman" w:hAnsi="Times New Roman" w:cs="Times New Roman"/>
          <w:i/>
          <w:iCs/>
          <w:color w:val="000000" w:themeColor="text1"/>
          <w:sz w:val="24"/>
          <w:szCs w:val="24"/>
        </w:rPr>
      </w:pPr>
      <w:r w:rsidRPr="6058675C">
        <w:rPr>
          <w:rFonts w:ascii="Times New Roman" w:eastAsia="Times New Roman" w:hAnsi="Times New Roman" w:cs="Times New Roman"/>
          <w:i/>
          <w:iCs/>
          <w:color w:val="000000" w:themeColor="text1"/>
          <w:sz w:val="24"/>
          <w:szCs w:val="24"/>
        </w:rPr>
        <w:t xml:space="preserve">Percentage distribution of enrollment in public elementary schools and secondary schools, by race/ethnicity: </w:t>
      </w:r>
      <w:r w:rsidR="2CA7414B" w:rsidRPr="6058675C">
        <w:rPr>
          <w:rFonts w:ascii="Times New Roman" w:eastAsia="Times New Roman" w:hAnsi="Times New Roman" w:cs="Times New Roman"/>
          <w:i/>
          <w:iCs/>
          <w:color w:val="000000" w:themeColor="text1"/>
          <w:sz w:val="24"/>
          <w:szCs w:val="24"/>
        </w:rPr>
        <w:t>Oklahoma</w:t>
      </w:r>
      <w:r w:rsidRPr="6058675C">
        <w:rPr>
          <w:rFonts w:ascii="Times New Roman" w:eastAsia="Times New Roman" w:hAnsi="Times New Roman" w:cs="Times New Roman"/>
          <w:i/>
          <w:iCs/>
          <w:color w:val="000000" w:themeColor="text1"/>
          <w:sz w:val="24"/>
          <w:szCs w:val="24"/>
        </w:rPr>
        <w:t xml:space="preserve"> data</w:t>
      </w:r>
    </w:p>
    <w:tbl>
      <w:tblPr>
        <w:tblStyle w:val="PlainTable3"/>
        <w:tblW w:w="8550" w:type="dxa"/>
        <w:tblLook w:val="06A0" w:firstRow="1" w:lastRow="0" w:firstColumn="1" w:lastColumn="0" w:noHBand="1" w:noVBand="1"/>
      </w:tblPr>
      <w:tblGrid>
        <w:gridCol w:w="2235"/>
        <w:gridCol w:w="2310"/>
        <w:gridCol w:w="2310"/>
        <w:gridCol w:w="1695"/>
      </w:tblGrid>
      <w:tr w:rsidR="221713A2" w14:paraId="4EA250AF" w14:textId="77777777" w:rsidTr="6058675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235" w:type="dxa"/>
            <w:tcBorders>
              <w:bottom w:val="single" w:sz="6" w:space="0" w:color="7F7F7F" w:themeColor="text1" w:themeTint="80"/>
            </w:tcBorders>
            <w:tcMar>
              <w:left w:w="105" w:type="dxa"/>
              <w:right w:w="105" w:type="dxa"/>
            </w:tcMar>
          </w:tcPr>
          <w:p w14:paraId="6CE6D3AC" w14:textId="58BBF9D4" w:rsidR="221713A2" w:rsidRDefault="33812395" w:rsidP="6058675C">
            <w:pPr>
              <w:spacing w:line="360" w:lineRule="auto"/>
              <w:rPr>
                <w:rFonts w:ascii="Times New Roman" w:eastAsia="Times New Roman" w:hAnsi="Times New Roman" w:cs="Times New Roman"/>
                <w:sz w:val="24"/>
                <w:szCs w:val="24"/>
              </w:rPr>
            </w:pPr>
            <w:r w:rsidRPr="6058675C">
              <w:rPr>
                <w:rFonts w:ascii="Times New Roman" w:eastAsia="Times New Roman" w:hAnsi="Times New Roman" w:cs="Times New Roman"/>
                <w:caps w:val="0"/>
                <w:sz w:val="24"/>
                <w:szCs w:val="24"/>
              </w:rPr>
              <w:t>Race/ethnicity</w:t>
            </w:r>
          </w:p>
        </w:tc>
        <w:tc>
          <w:tcPr>
            <w:tcW w:w="2310" w:type="dxa"/>
            <w:tcBorders>
              <w:bottom w:val="single" w:sz="6" w:space="0" w:color="7F7F7F" w:themeColor="text1" w:themeTint="80"/>
            </w:tcBorders>
            <w:tcMar>
              <w:left w:w="105" w:type="dxa"/>
              <w:right w:w="105" w:type="dxa"/>
            </w:tcMar>
          </w:tcPr>
          <w:p w14:paraId="3C8E7936" w14:textId="69448996" w:rsidR="221713A2" w:rsidRDefault="33812395"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sz w:val="24"/>
                <w:szCs w:val="24"/>
              </w:rPr>
            </w:pPr>
            <w:r w:rsidRPr="6058675C">
              <w:rPr>
                <w:rFonts w:ascii="Times New Roman" w:eastAsia="Times New Roman" w:hAnsi="Times New Roman" w:cs="Times New Roman"/>
                <w:caps w:val="0"/>
                <w:sz w:val="24"/>
                <w:szCs w:val="24"/>
              </w:rPr>
              <w:t>Enrollment fall 2010</w:t>
            </w:r>
          </w:p>
        </w:tc>
        <w:tc>
          <w:tcPr>
            <w:tcW w:w="2310" w:type="dxa"/>
            <w:tcBorders>
              <w:bottom w:val="single" w:sz="6" w:space="0" w:color="7F7F7F" w:themeColor="text1" w:themeTint="80"/>
            </w:tcBorders>
            <w:tcMar>
              <w:left w:w="105" w:type="dxa"/>
              <w:right w:w="105" w:type="dxa"/>
            </w:tcMar>
          </w:tcPr>
          <w:p w14:paraId="2A526FED" w14:textId="45621818" w:rsidR="221713A2" w:rsidRDefault="33812395"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sz w:val="24"/>
                <w:szCs w:val="24"/>
              </w:rPr>
            </w:pPr>
            <w:r w:rsidRPr="6058675C">
              <w:rPr>
                <w:rFonts w:ascii="Times New Roman" w:eastAsia="Times New Roman" w:hAnsi="Times New Roman" w:cs="Times New Roman"/>
                <w:caps w:val="0"/>
                <w:sz w:val="24"/>
                <w:szCs w:val="24"/>
              </w:rPr>
              <w:t>Enrollment fall 2019</w:t>
            </w:r>
          </w:p>
        </w:tc>
        <w:tc>
          <w:tcPr>
            <w:tcW w:w="1695" w:type="dxa"/>
            <w:tcBorders>
              <w:bottom w:val="single" w:sz="6" w:space="0" w:color="7F7F7F" w:themeColor="text1" w:themeTint="80"/>
            </w:tcBorders>
            <w:tcMar>
              <w:left w:w="105" w:type="dxa"/>
              <w:right w:w="105" w:type="dxa"/>
            </w:tcMar>
          </w:tcPr>
          <w:p w14:paraId="0B92EFB1" w14:textId="1CF329AC" w:rsidR="221713A2" w:rsidRDefault="33812395"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sz w:val="24"/>
                <w:szCs w:val="24"/>
              </w:rPr>
            </w:pPr>
            <w:r w:rsidRPr="6058675C">
              <w:rPr>
                <w:rFonts w:ascii="Times New Roman" w:eastAsia="Times New Roman" w:hAnsi="Times New Roman" w:cs="Times New Roman"/>
                <w:caps w:val="0"/>
                <w:sz w:val="24"/>
                <w:szCs w:val="24"/>
              </w:rPr>
              <w:t>Distribution change</w:t>
            </w:r>
          </w:p>
        </w:tc>
      </w:tr>
      <w:tr w:rsidR="221713A2" w14:paraId="21BBC99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235" w:type="dxa"/>
            <w:tcBorders>
              <w:right w:val="single" w:sz="6" w:space="0" w:color="7F7F7F" w:themeColor="text1" w:themeTint="80"/>
            </w:tcBorders>
            <w:tcMar>
              <w:left w:w="105" w:type="dxa"/>
              <w:right w:w="105" w:type="dxa"/>
            </w:tcMar>
          </w:tcPr>
          <w:p w14:paraId="544DA9E5" w14:textId="349595CE"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White</w:t>
            </w:r>
          </w:p>
        </w:tc>
        <w:tc>
          <w:tcPr>
            <w:tcW w:w="2310" w:type="dxa"/>
            <w:tcMar>
              <w:left w:w="105" w:type="dxa"/>
              <w:right w:w="105" w:type="dxa"/>
            </w:tcMar>
          </w:tcPr>
          <w:p w14:paraId="5E0730CA" w14:textId="451D93E4"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56.4</w:t>
            </w:r>
          </w:p>
        </w:tc>
        <w:tc>
          <w:tcPr>
            <w:tcW w:w="2310" w:type="dxa"/>
            <w:tcMar>
              <w:left w:w="105" w:type="dxa"/>
              <w:right w:w="105" w:type="dxa"/>
            </w:tcMar>
          </w:tcPr>
          <w:p w14:paraId="4CB69CD2" w14:textId="229081E4"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47.9</w:t>
            </w:r>
          </w:p>
        </w:tc>
        <w:tc>
          <w:tcPr>
            <w:tcW w:w="1695" w:type="dxa"/>
            <w:tcMar>
              <w:left w:w="105" w:type="dxa"/>
              <w:right w:w="105" w:type="dxa"/>
            </w:tcMar>
          </w:tcPr>
          <w:p w14:paraId="70C08165" w14:textId="3DFBFF9D"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-8.5</w:t>
            </w:r>
          </w:p>
        </w:tc>
      </w:tr>
      <w:tr w:rsidR="221713A2" w14:paraId="56791B5D"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235" w:type="dxa"/>
            <w:tcBorders>
              <w:right w:val="single" w:sz="6" w:space="0" w:color="7F7F7F" w:themeColor="text1" w:themeTint="80"/>
            </w:tcBorders>
            <w:tcMar>
              <w:left w:w="105" w:type="dxa"/>
              <w:right w:w="105" w:type="dxa"/>
            </w:tcMar>
          </w:tcPr>
          <w:p w14:paraId="58B4799F" w14:textId="6ED0E60B"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Black</w:t>
            </w:r>
          </w:p>
        </w:tc>
        <w:tc>
          <w:tcPr>
            <w:tcW w:w="2310" w:type="dxa"/>
            <w:tcMar>
              <w:left w:w="105" w:type="dxa"/>
              <w:right w:w="105" w:type="dxa"/>
            </w:tcMar>
          </w:tcPr>
          <w:p w14:paraId="246D67D2" w14:textId="6012EA1E"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10.2</w:t>
            </w:r>
          </w:p>
        </w:tc>
        <w:tc>
          <w:tcPr>
            <w:tcW w:w="2310" w:type="dxa"/>
            <w:tcMar>
              <w:left w:w="105" w:type="dxa"/>
              <w:right w:w="105" w:type="dxa"/>
            </w:tcMar>
          </w:tcPr>
          <w:p w14:paraId="757C9152" w14:textId="50361886"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8.4</w:t>
            </w:r>
          </w:p>
        </w:tc>
        <w:tc>
          <w:tcPr>
            <w:tcW w:w="1695" w:type="dxa"/>
            <w:tcMar>
              <w:left w:w="105" w:type="dxa"/>
              <w:right w:w="105" w:type="dxa"/>
            </w:tcMar>
          </w:tcPr>
          <w:p w14:paraId="5255475B" w14:textId="2DF61797"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-1.8</w:t>
            </w:r>
          </w:p>
        </w:tc>
      </w:tr>
      <w:tr w:rsidR="221713A2" w14:paraId="7092B34A"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235" w:type="dxa"/>
            <w:tcBorders>
              <w:right w:val="single" w:sz="6" w:space="0" w:color="7F7F7F" w:themeColor="text1" w:themeTint="80"/>
            </w:tcBorders>
            <w:tcMar>
              <w:left w:w="105" w:type="dxa"/>
              <w:right w:w="105" w:type="dxa"/>
            </w:tcMar>
          </w:tcPr>
          <w:p w14:paraId="47530F30" w14:textId="0532685F"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Hispanic</w:t>
            </w:r>
          </w:p>
        </w:tc>
        <w:tc>
          <w:tcPr>
            <w:tcW w:w="2310" w:type="dxa"/>
            <w:tcMar>
              <w:left w:w="105" w:type="dxa"/>
              <w:right w:w="105" w:type="dxa"/>
            </w:tcMar>
          </w:tcPr>
          <w:p w14:paraId="3BCB7CB4" w14:textId="1AADD250"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12.3</w:t>
            </w:r>
          </w:p>
        </w:tc>
        <w:tc>
          <w:tcPr>
            <w:tcW w:w="2310" w:type="dxa"/>
            <w:tcMar>
              <w:left w:w="105" w:type="dxa"/>
              <w:right w:w="105" w:type="dxa"/>
            </w:tcMar>
          </w:tcPr>
          <w:p w14:paraId="27F01F38" w14:textId="40F260C2"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18.2</w:t>
            </w:r>
          </w:p>
        </w:tc>
        <w:tc>
          <w:tcPr>
            <w:tcW w:w="1695" w:type="dxa"/>
            <w:tcMar>
              <w:left w:w="105" w:type="dxa"/>
              <w:right w:w="105" w:type="dxa"/>
            </w:tcMar>
          </w:tcPr>
          <w:p w14:paraId="6DA66275" w14:textId="60B96CA1"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+5.9</w:t>
            </w:r>
          </w:p>
        </w:tc>
      </w:tr>
      <w:tr w:rsidR="221713A2" w14:paraId="7E6D500B"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235" w:type="dxa"/>
            <w:tcBorders>
              <w:right w:val="single" w:sz="6" w:space="0" w:color="7F7F7F" w:themeColor="text1" w:themeTint="80"/>
            </w:tcBorders>
            <w:tcMar>
              <w:left w:w="105" w:type="dxa"/>
              <w:right w:w="105" w:type="dxa"/>
            </w:tcMar>
          </w:tcPr>
          <w:p w14:paraId="22E09414" w14:textId="17C3C101"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Asian</w:t>
            </w:r>
          </w:p>
        </w:tc>
        <w:tc>
          <w:tcPr>
            <w:tcW w:w="2310" w:type="dxa"/>
            <w:tcMar>
              <w:left w:w="105" w:type="dxa"/>
              <w:right w:w="105" w:type="dxa"/>
            </w:tcMar>
          </w:tcPr>
          <w:p w14:paraId="717CDE43" w14:textId="01C4F75C"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1.9</w:t>
            </w:r>
          </w:p>
        </w:tc>
        <w:tc>
          <w:tcPr>
            <w:tcW w:w="2310" w:type="dxa"/>
            <w:tcMar>
              <w:left w:w="105" w:type="dxa"/>
              <w:right w:w="105" w:type="dxa"/>
            </w:tcMar>
          </w:tcPr>
          <w:p w14:paraId="19F94246" w14:textId="5646F31B"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2.0</w:t>
            </w:r>
          </w:p>
        </w:tc>
        <w:tc>
          <w:tcPr>
            <w:tcW w:w="1695" w:type="dxa"/>
            <w:tcMar>
              <w:left w:w="105" w:type="dxa"/>
              <w:right w:w="105" w:type="dxa"/>
            </w:tcMar>
          </w:tcPr>
          <w:p w14:paraId="6F8E1ED6" w14:textId="10254CA4"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+0.1</w:t>
            </w:r>
          </w:p>
        </w:tc>
      </w:tr>
      <w:tr w:rsidR="221713A2" w14:paraId="3FE0936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235" w:type="dxa"/>
            <w:tcBorders>
              <w:right w:val="single" w:sz="6" w:space="0" w:color="7F7F7F" w:themeColor="text1" w:themeTint="80"/>
            </w:tcBorders>
            <w:tcMar>
              <w:left w:w="105" w:type="dxa"/>
              <w:right w:w="105" w:type="dxa"/>
            </w:tcMar>
          </w:tcPr>
          <w:p w14:paraId="610441A8" w14:textId="2D8F11EB"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Pacific islander</w:t>
            </w:r>
          </w:p>
        </w:tc>
        <w:tc>
          <w:tcPr>
            <w:tcW w:w="2310" w:type="dxa"/>
            <w:tcMar>
              <w:left w:w="105" w:type="dxa"/>
              <w:right w:w="105" w:type="dxa"/>
            </w:tcMar>
          </w:tcPr>
          <w:p w14:paraId="5B382E39" w14:textId="466502F1"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0.3</w:t>
            </w:r>
          </w:p>
        </w:tc>
        <w:tc>
          <w:tcPr>
            <w:tcW w:w="2310" w:type="dxa"/>
            <w:tcMar>
              <w:left w:w="105" w:type="dxa"/>
              <w:right w:w="105" w:type="dxa"/>
            </w:tcMar>
          </w:tcPr>
          <w:p w14:paraId="5129BD5F" w14:textId="1100FD15"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0.4</w:t>
            </w:r>
          </w:p>
        </w:tc>
        <w:tc>
          <w:tcPr>
            <w:tcW w:w="1695" w:type="dxa"/>
            <w:tcMar>
              <w:left w:w="105" w:type="dxa"/>
              <w:right w:w="105" w:type="dxa"/>
            </w:tcMar>
          </w:tcPr>
          <w:p w14:paraId="0DCB4C3F" w14:textId="240A0D9F"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+0.1</w:t>
            </w:r>
          </w:p>
        </w:tc>
      </w:tr>
      <w:tr w:rsidR="221713A2" w14:paraId="2A115C65"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235" w:type="dxa"/>
            <w:tcBorders>
              <w:right w:val="single" w:sz="6" w:space="0" w:color="7F7F7F" w:themeColor="text1" w:themeTint="80"/>
            </w:tcBorders>
            <w:tcMar>
              <w:left w:w="105" w:type="dxa"/>
              <w:right w:w="105" w:type="dxa"/>
            </w:tcMar>
          </w:tcPr>
          <w:p w14:paraId="44D51BD9" w14:textId="6C2FC1BF"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 xml:space="preserve">American </w:t>
            </w:r>
            <w:r w:rsidR="57A31E41" w:rsidRPr="2F275571">
              <w:rPr>
                <w:rFonts w:ascii="Times New Roman" w:eastAsia="Times New Roman" w:hAnsi="Times New Roman" w:cs="Times New Roman"/>
                <w:b w:val="0"/>
                <w:bCs w:val="0"/>
                <w:caps w:val="0"/>
                <w:sz w:val="24"/>
                <w:szCs w:val="24"/>
              </w:rPr>
              <w:t>Indian</w:t>
            </w:r>
            <w:r w:rsidRPr="2F275571">
              <w:rPr>
                <w:rFonts w:ascii="Times New Roman" w:eastAsia="Times New Roman" w:hAnsi="Times New Roman" w:cs="Times New Roman"/>
                <w:b w:val="0"/>
                <w:bCs w:val="0"/>
                <w:caps w:val="0"/>
                <w:sz w:val="24"/>
                <w:szCs w:val="24"/>
              </w:rPr>
              <w:t>/</w:t>
            </w:r>
            <w:r w:rsidR="376259E3" w:rsidRPr="2F275571">
              <w:rPr>
                <w:rFonts w:ascii="Times New Roman" w:eastAsia="Times New Roman" w:hAnsi="Times New Roman" w:cs="Times New Roman"/>
                <w:b w:val="0"/>
                <w:bCs w:val="0"/>
                <w:caps w:val="0"/>
                <w:sz w:val="24"/>
                <w:szCs w:val="24"/>
              </w:rPr>
              <w:t>Alaskan</w:t>
            </w:r>
            <w:r w:rsidRPr="2F275571">
              <w:rPr>
                <w:rFonts w:ascii="Times New Roman" w:eastAsia="Times New Roman" w:hAnsi="Times New Roman" w:cs="Times New Roman"/>
                <w:b w:val="0"/>
                <w:bCs w:val="0"/>
                <w:caps w:val="0"/>
                <w:sz w:val="24"/>
                <w:szCs w:val="24"/>
              </w:rPr>
              <w:t xml:space="preserve"> native</w:t>
            </w:r>
          </w:p>
        </w:tc>
        <w:tc>
          <w:tcPr>
            <w:tcW w:w="2310" w:type="dxa"/>
            <w:tcMar>
              <w:left w:w="105" w:type="dxa"/>
              <w:right w:w="105" w:type="dxa"/>
            </w:tcMar>
          </w:tcPr>
          <w:p w14:paraId="5ACA41E9" w14:textId="748DA02F"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17.7</w:t>
            </w:r>
          </w:p>
        </w:tc>
        <w:tc>
          <w:tcPr>
            <w:tcW w:w="2310" w:type="dxa"/>
            <w:tcMar>
              <w:left w:w="105" w:type="dxa"/>
              <w:right w:w="105" w:type="dxa"/>
            </w:tcMar>
          </w:tcPr>
          <w:p w14:paraId="4C99DB93" w14:textId="0E00A75E"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12.8</w:t>
            </w:r>
          </w:p>
        </w:tc>
        <w:tc>
          <w:tcPr>
            <w:tcW w:w="1695" w:type="dxa"/>
            <w:tcMar>
              <w:left w:w="105" w:type="dxa"/>
              <w:right w:w="105" w:type="dxa"/>
            </w:tcMar>
          </w:tcPr>
          <w:p w14:paraId="2DA15611" w14:textId="548BD56C"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-4.9</w:t>
            </w:r>
          </w:p>
        </w:tc>
      </w:tr>
      <w:tr w:rsidR="221713A2" w14:paraId="5522FD2F"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2235" w:type="dxa"/>
            <w:tcBorders>
              <w:right w:val="single" w:sz="6" w:space="0" w:color="7F7F7F" w:themeColor="text1" w:themeTint="80"/>
            </w:tcBorders>
            <w:tcMar>
              <w:left w:w="105" w:type="dxa"/>
              <w:right w:w="105" w:type="dxa"/>
            </w:tcMar>
          </w:tcPr>
          <w:p w14:paraId="6979F054" w14:textId="40883CB3" w:rsidR="221713A2" w:rsidRDefault="1F2007AA"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caps w:val="0"/>
                <w:sz w:val="24"/>
                <w:szCs w:val="24"/>
              </w:rPr>
              <w:t>Two or more races</w:t>
            </w:r>
          </w:p>
        </w:tc>
        <w:tc>
          <w:tcPr>
            <w:tcW w:w="2310" w:type="dxa"/>
            <w:tcMar>
              <w:left w:w="105" w:type="dxa"/>
              <w:right w:w="105" w:type="dxa"/>
            </w:tcMar>
          </w:tcPr>
          <w:p w14:paraId="5AB77BF5" w14:textId="5B71119E"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3.2</w:t>
            </w:r>
          </w:p>
        </w:tc>
        <w:tc>
          <w:tcPr>
            <w:tcW w:w="2310" w:type="dxa"/>
            <w:tcMar>
              <w:left w:w="105" w:type="dxa"/>
              <w:right w:w="105" w:type="dxa"/>
            </w:tcMar>
          </w:tcPr>
          <w:p w14:paraId="411B68AE" w14:textId="6FE0BD0C"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10.2</w:t>
            </w:r>
          </w:p>
        </w:tc>
        <w:tc>
          <w:tcPr>
            <w:tcW w:w="1695" w:type="dxa"/>
            <w:tcMar>
              <w:left w:w="105" w:type="dxa"/>
              <w:right w:w="105" w:type="dxa"/>
            </w:tcMar>
          </w:tcPr>
          <w:p w14:paraId="610EB1FE" w14:textId="08B4B364" w:rsidR="221713A2" w:rsidRDefault="1F2007AA"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+7</w:t>
            </w:r>
          </w:p>
        </w:tc>
      </w:tr>
    </w:tbl>
    <w:p w14:paraId="35FFBA62" w14:textId="6704AA08" w:rsidR="13D39733" w:rsidRDefault="2582BE29" w:rsidP="2F275571">
      <w:pPr>
        <w:spacing w:line="360" w:lineRule="auto"/>
        <w:rPr>
          <w:rFonts w:ascii="Times New Roman" w:eastAsia="Times New Roman" w:hAnsi="Times New Roman" w:cs="Times New Roman"/>
          <w:color w:val="2E2E2E"/>
          <w:sz w:val="24"/>
          <w:szCs w:val="24"/>
        </w:rPr>
      </w:pPr>
      <w:r w:rsidRPr="2F275571">
        <w:rPr>
          <w:rFonts w:ascii="Times New Roman" w:eastAsia="Times New Roman" w:hAnsi="Times New Roman" w:cs="Times New Roman"/>
          <w:color w:val="2E2E2E"/>
          <w:sz w:val="24"/>
          <w:szCs w:val="24"/>
        </w:rPr>
        <w:t xml:space="preserve">Source: </w:t>
      </w:r>
      <w:r w:rsidR="3A70A7E7" w:rsidRPr="2F275571">
        <w:rPr>
          <w:rFonts w:ascii="Times New Roman" w:eastAsia="Times New Roman" w:hAnsi="Times New Roman" w:cs="Times New Roman"/>
          <w:color w:val="2E2E2E"/>
          <w:sz w:val="24"/>
          <w:szCs w:val="24"/>
        </w:rPr>
        <w:t>U.</w:t>
      </w:r>
      <w:r w:rsidRPr="2F275571">
        <w:rPr>
          <w:rFonts w:ascii="Times New Roman" w:eastAsia="Times New Roman" w:hAnsi="Times New Roman" w:cs="Times New Roman"/>
          <w:color w:val="2E2E2E"/>
          <w:sz w:val="24"/>
          <w:szCs w:val="24"/>
        </w:rPr>
        <w:t xml:space="preserve">S. Department of education, national center for education statistics, common core of data (CCD), "state nonfiscal survey of public elementary/secondary education," 2010-11, 2019-20, and 2020-21 preliminary. </w:t>
      </w:r>
    </w:p>
    <w:p w14:paraId="39487858" w14:textId="469E00CF" w:rsidR="02837718" w:rsidRDefault="02837718" w:rsidP="02837718">
      <w:pPr>
        <w:spacing w:after="0" w:line="240" w:lineRule="auto"/>
        <w:rPr>
          <w:rFonts w:ascii="Times New Roman" w:eastAsia="Times New Roman" w:hAnsi="Times New Roman" w:cs="Times New Roman"/>
          <w:b/>
          <w:bCs/>
          <w:sz w:val="24"/>
          <w:szCs w:val="24"/>
        </w:rPr>
      </w:pPr>
    </w:p>
    <w:p w14:paraId="4767C4EE" w14:textId="16AB2DF2" w:rsidR="13D39733" w:rsidRDefault="1A25FF39" w:rsidP="21E5B0AE">
      <w:pPr>
        <w:spacing w:after="0" w:line="360" w:lineRule="auto"/>
        <w:rPr>
          <w:rFonts w:ascii="Times New Roman" w:eastAsia="Times New Roman" w:hAnsi="Times New Roman" w:cs="Times New Roman"/>
          <w:color w:val="2E2E2E"/>
          <w:sz w:val="24"/>
          <w:szCs w:val="24"/>
        </w:rPr>
      </w:pPr>
      <w:r w:rsidRPr="2F275571">
        <w:rPr>
          <w:rFonts w:ascii="Times New Roman" w:eastAsia="Times New Roman" w:hAnsi="Times New Roman" w:cs="Times New Roman"/>
          <w:b/>
          <w:bCs/>
          <w:sz w:val="24"/>
          <w:szCs w:val="24"/>
        </w:rPr>
        <w:t>Figure</w:t>
      </w:r>
      <w:r w:rsidR="2582BE29" w:rsidRPr="2F275571">
        <w:rPr>
          <w:rFonts w:ascii="Times New Roman" w:eastAsia="Times New Roman" w:hAnsi="Times New Roman" w:cs="Times New Roman"/>
          <w:b/>
          <w:bCs/>
          <w:sz w:val="24"/>
          <w:szCs w:val="24"/>
        </w:rPr>
        <w:t xml:space="preserve"> 1</w:t>
      </w:r>
      <w:r w:rsidR="630F3651" w:rsidRPr="2F275571">
        <w:rPr>
          <w:rFonts w:ascii="Times New Roman" w:eastAsia="Times New Roman" w:hAnsi="Times New Roman" w:cs="Times New Roman"/>
          <w:b/>
          <w:bCs/>
          <w:sz w:val="24"/>
          <w:szCs w:val="24"/>
        </w:rPr>
        <w:t xml:space="preserve"> </w:t>
      </w:r>
    </w:p>
    <w:p w14:paraId="36E74EEC" w14:textId="4C735A67" w:rsidR="13D39733" w:rsidRDefault="2582BE29" w:rsidP="21E5B0AE">
      <w:pPr>
        <w:spacing w:after="0" w:line="360" w:lineRule="auto"/>
        <w:rPr>
          <w:rFonts w:ascii="Times New Roman" w:eastAsia="Times New Roman" w:hAnsi="Times New Roman" w:cs="Times New Roman"/>
          <w:color w:val="2E2E2E"/>
          <w:sz w:val="24"/>
          <w:szCs w:val="24"/>
        </w:rPr>
      </w:pPr>
      <w:r w:rsidRPr="6058675C">
        <w:rPr>
          <w:rFonts w:ascii="Times New Roman" w:eastAsia="Times New Roman" w:hAnsi="Times New Roman" w:cs="Times New Roman"/>
          <w:i/>
          <w:iCs/>
          <w:sz w:val="24"/>
          <w:szCs w:val="24"/>
        </w:rPr>
        <w:t>Percentage Distribution Change from Fall 2010 to Fall 2019: United States and Oklahoma Combined</w:t>
      </w:r>
      <w:r w:rsidR="7DF7C3F7">
        <w:rPr>
          <w:noProof/>
        </w:rPr>
        <w:drawing>
          <wp:inline distT="0" distB="0" distL="0" distR="0" wp14:anchorId="71EAB1AC" wp14:editId="0360EB1B">
            <wp:extent cx="5513356" cy="3305532"/>
            <wp:effectExtent l="0" t="0" r="0" b="0"/>
            <wp:docPr id="1556384127" name="Picture 114714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142736"/>
                    <pic:cNvPicPr/>
                  </pic:nvPicPr>
                  <pic:blipFill>
                    <a:blip r:embed="rId13">
                      <a:extLst>
                        <a:ext uri="{28A0092B-C50C-407E-A947-70E740481C1C}">
                          <a14:useLocalDpi xmlns:a14="http://schemas.microsoft.com/office/drawing/2010/main" val="0"/>
                        </a:ext>
                      </a:extLst>
                    </a:blip>
                    <a:stretch>
                      <a:fillRect/>
                    </a:stretch>
                  </pic:blipFill>
                  <pic:spPr>
                    <a:xfrm>
                      <a:off x="0" y="0"/>
                      <a:ext cx="5513356" cy="3305532"/>
                    </a:xfrm>
                    <a:prstGeom prst="rect">
                      <a:avLst/>
                    </a:prstGeom>
                  </pic:spPr>
                </pic:pic>
              </a:graphicData>
            </a:graphic>
          </wp:inline>
        </w:drawing>
      </w:r>
    </w:p>
    <w:p w14:paraId="14FF1F60" w14:textId="73300787" w:rsidR="4F1A37C9" w:rsidRDefault="2B7291B3" w:rsidP="60B0790F">
      <w:pPr>
        <w:spacing w:line="480" w:lineRule="auto"/>
        <w:ind w:firstLine="720"/>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 xml:space="preserve">Secondly, due to teacher shortages, </w:t>
      </w:r>
      <w:r w:rsidR="0A40D22A" w:rsidRPr="60B0790F">
        <w:rPr>
          <w:rFonts w:ascii="Times New Roman" w:eastAsia="Times New Roman" w:hAnsi="Times New Roman" w:cs="Times New Roman"/>
          <w:color w:val="000000" w:themeColor="text1"/>
          <w:sz w:val="24"/>
          <w:szCs w:val="24"/>
        </w:rPr>
        <w:t xml:space="preserve">the Oklahoma State Department of Education has had to be creative with designing certification pathways to become a teacher. Oklahoma is uniquely present in levels of teacher preparation, teacher certification, and </w:t>
      </w:r>
      <w:r w:rsidR="0D7B39E9" w:rsidRPr="60B0790F">
        <w:rPr>
          <w:rFonts w:ascii="Times New Roman" w:eastAsia="Times New Roman" w:hAnsi="Times New Roman" w:cs="Times New Roman"/>
          <w:color w:val="000000" w:themeColor="text1"/>
          <w:sz w:val="24"/>
          <w:szCs w:val="24"/>
        </w:rPr>
        <w:t>need</w:t>
      </w:r>
      <w:r w:rsidR="69A17DDC" w:rsidRPr="60B0790F">
        <w:rPr>
          <w:rFonts w:ascii="Times New Roman" w:eastAsia="Times New Roman" w:hAnsi="Times New Roman" w:cs="Times New Roman"/>
          <w:color w:val="000000" w:themeColor="text1"/>
          <w:sz w:val="24"/>
          <w:szCs w:val="24"/>
        </w:rPr>
        <w:t xml:space="preserve"> for systematic review. </w:t>
      </w:r>
      <w:r w:rsidR="58BDB570" w:rsidRPr="60B0790F">
        <w:rPr>
          <w:rFonts w:ascii="Times New Roman" w:eastAsia="Times New Roman" w:hAnsi="Times New Roman" w:cs="Times New Roman"/>
          <w:color w:val="000000" w:themeColor="text1"/>
          <w:sz w:val="24"/>
          <w:szCs w:val="24"/>
        </w:rPr>
        <w:t xml:space="preserve">Research on </w:t>
      </w:r>
      <w:r w:rsidR="69A17DDC" w:rsidRPr="60B0790F">
        <w:rPr>
          <w:rFonts w:ascii="Times New Roman" w:eastAsia="Times New Roman" w:hAnsi="Times New Roman" w:cs="Times New Roman"/>
          <w:color w:val="000000" w:themeColor="text1"/>
          <w:sz w:val="24"/>
          <w:szCs w:val="24"/>
        </w:rPr>
        <w:t xml:space="preserve">Oklahoma </w:t>
      </w:r>
      <w:r w:rsidR="5B758275" w:rsidRPr="60B0790F">
        <w:rPr>
          <w:rFonts w:ascii="Times New Roman" w:eastAsia="Times New Roman" w:hAnsi="Times New Roman" w:cs="Times New Roman"/>
          <w:color w:val="000000" w:themeColor="text1"/>
          <w:sz w:val="24"/>
          <w:szCs w:val="24"/>
        </w:rPr>
        <w:t>can be</w:t>
      </w:r>
      <w:r w:rsidR="0D7B39E9" w:rsidRPr="60B0790F">
        <w:rPr>
          <w:rFonts w:ascii="Times New Roman" w:eastAsia="Times New Roman" w:hAnsi="Times New Roman" w:cs="Times New Roman"/>
          <w:color w:val="000000" w:themeColor="text1"/>
          <w:sz w:val="24"/>
          <w:szCs w:val="24"/>
        </w:rPr>
        <w:t xml:space="preserve"> a wealth of information on non-standard teaching pathways and strategies. Therefore, it is imperative to identify structures within the schools that can support or negatively impact students</w:t>
      </w:r>
      <w:r w:rsidR="751C9DFE" w:rsidRPr="60B0790F">
        <w:rPr>
          <w:rFonts w:ascii="Times New Roman" w:eastAsia="Times New Roman" w:hAnsi="Times New Roman" w:cs="Times New Roman"/>
          <w:color w:val="000000" w:themeColor="text1"/>
          <w:sz w:val="24"/>
          <w:szCs w:val="24"/>
        </w:rPr>
        <w:t xml:space="preserve">. </w:t>
      </w:r>
      <w:r w:rsidR="4F1A37C9" w:rsidRPr="60B0790F">
        <w:rPr>
          <w:rFonts w:ascii="Times New Roman" w:eastAsia="Times New Roman" w:hAnsi="Times New Roman" w:cs="Times New Roman"/>
          <w:color w:val="000000" w:themeColor="text1"/>
          <w:sz w:val="24"/>
          <w:szCs w:val="24"/>
        </w:rPr>
        <w:t xml:space="preserve">Each August-September, it is heavily publicized that there is an increase in State </w:t>
      </w:r>
      <w:r w:rsidR="316E04C2" w:rsidRPr="60B0790F">
        <w:rPr>
          <w:rFonts w:ascii="Times New Roman" w:eastAsia="Times New Roman" w:hAnsi="Times New Roman" w:cs="Times New Roman"/>
          <w:color w:val="000000" w:themeColor="text1"/>
          <w:sz w:val="24"/>
          <w:szCs w:val="24"/>
        </w:rPr>
        <w:t>Board-approved</w:t>
      </w:r>
      <w:r w:rsidR="4F1A37C9" w:rsidRPr="60B0790F">
        <w:rPr>
          <w:rFonts w:ascii="Times New Roman" w:eastAsia="Times New Roman" w:hAnsi="Times New Roman" w:cs="Times New Roman"/>
          <w:color w:val="000000" w:themeColor="text1"/>
          <w:sz w:val="24"/>
          <w:szCs w:val="24"/>
        </w:rPr>
        <w:t xml:space="preserve"> emergency certification applications. The media in Oklahoma shares with the community, long-time teachers are brought into the conversation and create a negative light on the first few weeks of school. </w:t>
      </w:r>
      <w:r w:rsidR="33DBA928" w:rsidRPr="60B0790F">
        <w:rPr>
          <w:rFonts w:ascii="Times New Roman" w:eastAsia="Times New Roman" w:hAnsi="Times New Roman" w:cs="Times New Roman"/>
          <w:color w:val="000000" w:themeColor="text1"/>
          <w:sz w:val="24"/>
          <w:szCs w:val="24"/>
        </w:rPr>
        <w:t>Figure</w:t>
      </w:r>
      <w:r w:rsidR="69524B67" w:rsidRPr="60B0790F">
        <w:rPr>
          <w:rFonts w:ascii="Times New Roman" w:eastAsia="Times New Roman" w:hAnsi="Times New Roman" w:cs="Times New Roman"/>
          <w:color w:val="000000" w:themeColor="text1"/>
          <w:sz w:val="24"/>
          <w:szCs w:val="24"/>
        </w:rPr>
        <w:t xml:space="preserve"> 2 describes the total number of the state board of education approved emergency certification applications for Oklahoma between 2011 to 2022.</w:t>
      </w:r>
      <w:r w:rsidR="4F1A37C9" w:rsidRPr="60B0790F">
        <w:rPr>
          <w:rFonts w:ascii="Times New Roman" w:eastAsia="Times New Roman" w:hAnsi="Times New Roman" w:cs="Times New Roman"/>
          <w:color w:val="000000" w:themeColor="text1"/>
          <w:sz w:val="24"/>
          <w:szCs w:val="24"/>
        </w:rPr>
        <w:t xml:space="preserve"> The state of Oklahoma saw the largest increase in state board-approved applications between the school years of 2017-2018 to 2018-2019 with a 113% increase. The graph depicts approved emergency certification applications each school year</w:t>
      </w:r>
      <w:r w:rsidR="0F60E00B" w:rsidRPr="60B0790F">
        <w:rPr>
          <w:rFonts w:ascii="Times New Roman" w:eastAsia="Times New Roman" w:hAnsi="Times New Roman" w:cs="Times New Roman"/>
          <w:color w:val="000000" w:themeColor="text1"/>
          <w:sz w:val="24"/>
          <w:szCs w:val="24"/>
        </w:rPr>
        <w:t xml:space="preserve">, starting with 32 approvals in 2011-2012 and moving </w:t>
      </w:r>
      <w:r w:rsidR="4F1A37C9" w:rsidRPr="60B0790F">
        <w:rPr>
          <w:rFonts w:ascii="Times New Roman" w:eastAsia="Times New Roman" w:hAnsi="Times New Roman" w:cs="Times New Roman"/>
          <w:color w:val="000000" w:themeColor="text1"/>
          <w:sz w:val="24"/>
          <w:szCs w:val="24"/>
        </w:rPr>
        <w:t xml:space="preserve">to our current number of 3,914 for the </w:t>
      </w:r>
      <w:r w:rsidR="1D097201" w:rsidRPr="60B0790F">
        <w:rPr>
          <w:rFonts w:ascii="Times New Roman" w:eastAsia="Times New Roman" w:hAnsi="Times New Roman" w:cs="Times New Roman"/>
          <w:color w:val="000000" w:themeColor="text1"/>
          <w:sz w:val="24"/>
          <w:szCs w:val="24"/>
        </w:rPr>
        <w:t>2021-2022 school year</w:t>
      </w:r>
      <w:r w:rsidR="4F1A37C9" w:rsidRPr="60B0790F">
        <w:rPr>
          <w:rFonts w:ascii="Times New Roman" w:eastAsia="Times New Roman" w:hAnsi="Times New Roman" w:cs="Times New Roman"/>
          <w:color w:val="000000" w:themeColor="text1"/>
          <w:sz w:val="24"/>
          <w:szCs w:val="24"/>
        </w:rPr>
        <w:t xml:space="preserve">. </w:t>
      </w:r>
    </w:p>
    <w:p w14:paraId="4AF89FD8" w14:textId="173F8A4C" w:rsidR="4F1A37C9" w:rsidRDefault="133053FD" w:rsidP="29B38659">
      <w:pPr>
        <w:spacing w:after="0" w:line="360" w:lineRule="auto"/>
        <w:rPr>
          <w:rFonts w:ascii="Times New Roman" w:eastAsia="Times New Roman" w:hAnsi="Times New Roman" w:cs="Times New Roman"/>
          <w:b/>
          <w:bCs/>
          <w:color w:val="000000" w:themeColor="text1"/>
          <w:sz w:val="24"/>
          <w:szCs w:val="24"/>
        </w:rPr>
      </w:pPr>
      <w:r w:rsidRPr="6058675C">
        <w:rPr>
          <w:rFonts w:ascii="Times New Roman" w:eastAsia="Times New Roman" w:hAnsi="Times New Roman" w:cs="Times New Roman"/>
          <w:b/>
          <w:bCs/>
          <w:color w:val="000000" w:themeColor="text1"/>
          <w:sz w:val="24"/>
          <w:szCs w:val="24"/>
        </w:rPr>
        <w:t>Figure</w:t>
      </w:r>
      <w:r w:rsidR="4F1A37C9" w:rsidRPr="6058675C">
        <w:rPr>
          <w:rFonts w:ascii="Times New Roman" w:eastAsia="Times New Roman" w:hAnsi="Times New Roman" w:cs="Times New Roman"/>
          <w:b/>
          <w:bCs/>
          <w:color w:val="000000" w:themeColor="text1"/>
          <w:sz w:val="24"/>
          <w:szCs w:val="24"/>
        </w:rPr>
        <w:t xml:space="preserve"> 2</w:t>
      </w:r>
    </w:p>
    <w:p w14:paraId="53E76B7E" w14:textId="51BD24D9" w:rsidR="4F1A37C9" w:rsidRDefault="4F1A37C9" w:rsidP="29B38659">
      <w:pPr>
        <w:spacing w:after="0" w:line="360" w:lineRule="auto"/>
        <w:rPr>
          <w:rFonts w:ascii="Times New Roman" w:eastAsia="Times New Roman" w:hAnsi="Times New Roman" w:cs="Times New Roman"/>
          <w:i/>
          <w:iCs/>
          <w:color w:val="000000" w:themeColor="text1"/>
          <w:sz w:val="24"/>
          <w:szCs w:val="24"/>
        </w:rPr>
      </w:pPr>
      <w:r w:rsidRPr="6058675C">
        <w:rPr>
          <w:rFonts w:ascii="Times New Roman" w:eastAsia="Times New Roman" w:hAnsi="Times New Roman" w:cs="Times New Roman"/>
          <w:i/>
          <w:iCs/>
          <w:color w:val="000000" w:themeColor="text1"/>
          <w:sz w:val="24"/>
          <w:szCs w:val="24"/>
        </w:rPr>
        <w:t>Number of State Board Approved Emergency Certification Applications for the State of Oklahoma between the 2011-2012 and 2021-2022 School Years</w:t>
      </w:r>
    </w:p>
    <w:p w14:paraId="10DDDDD6" w14:textId="7ADEDEB7" w:rsidR="7C0C2B6A" w:rsidRDefault="4F1A37C9" w:rsidP="02837718">
      <w:pPr>
        <w:spacing w:line="480" w:lineRule="auto"/>
        <w:rPr>
          <w:rFonts w:ascii="Times New Roman" w:eastAsia="Times New Roman" w:hAnsi="Times New Roman" w:cs="Times New Roman"/>
          <w:sz w:val="24"/>
          <w:szCs w:val="24"/>
        </w:rPr>
      </w:pPr>
      <w:r>
        <w:rPr>
          <w:noProof/>
        </w:rPr>
        <w:drawing>
          <wp:inline distT="0" distB="0" distL="0" distR="0" wp14:anchorId="4CD63963" wp14:editId="0028FA69">
            <wp:extent cx="4572000" cy="2828925"/>
            <wp:effectExtent l="0" t="0" r="0" b="0"/>
            <wp:docPr id="175041599" name="Picture 17504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415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0" cy="2828925"/>
                    </a:xfrm>
                    <a:prstGeom prst="rect">
                      <a:avLst/>
                    </a:prstGeom>
                  </pic:spPr>
                </pic:pic>
              </a:graphicData>
            </a:graphic>
          </wp:inline>
        </w:drawing>
      </w:r>
    </w:p>
    <w:p w14:paraId="7185C755" w14:textId="70058B7E" w:rsidR="00F91884" w:rsidRDefault="00452A79" w:rsidP="02837718">
      <w:pPr>
        <w:spacing w:line="480" w:lineRule="auto"/>
        <w:ind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Because of</w:t>
      </w:r>
      <w:r w:rsidR="664F23C7" w:rsidRPr="0E185F76">
        <w:rPr>
          <w:rFonts w:ascii="Times New Roman" w:eastAsia="Times New Roman" w:hAnsi="Times New Roman" w:cs="Times New Roman"/>
          <w:color w:val="000000" w:themeColor="text1"/>
          <w:sz w:val="24"/>
          <w:szCs w:val="24"/>
        </w:rPr>
        <w:t xml:space="preserve"> challenges with teacher retention, teacher recruitment, and enrollment in teacher preparation programs, the Oklahoma State Department of Education has opened several non-traditional pathways to become certified to teach in Oklahoma. One of these pathways is Emergency Certification. The Emergency Certification program does not require recipients to engage in or graduate from a teacher preparation program</w:t>
      </w:r>
      <w:r w:rsidR="3F612B6C" w:rsidRPr="0E185F76">
        <w:rPr>
          <w:rFonts w:ascii="Times New Roman" w:eastAsia="Times New Roman" w:hAnsi="Times New Roman" w:cs="Times New Roman"/>
          <w:color w:val="000000" w:themeColor="text1"/>
          <w:sz w:val="24"/>
          <w:szCs w:val="24"/>
        </w:rPr>
        <w:t xml:space="preserve"> (Oklahoma State Department of Education, Office of Certification</w:t>
      </w:r>
      <w:r w:rsidR="688148E0" w:rsidRPr="0E185F76">
        <w:rPr>
          <w:rFonts w:ascii="Times New Roman" w:eastAsia="Times New Roman" w:hAnsi="Times New Roman" w:cs="Times New Roman"/>
          <w:color w:val="000000" w:themeColor="text1"/>
          <w:sz w:val="24"/>
          <w:szCs w:val="24"/>
        </w:rPr>
        <w:t>, 2023</w:t>
      </w:r>
      <w:r w:rsidR="3F612B6C" w:rsidRPr="0E185F76">
        <w:rPr>
          <w:rFonts w:ascii="Times New Roman" w:eastAsia="Times New Roman" w:hAnsi="Times New Roman" w:cs="Times New Roman"/>
          <w:color w:val="000000" w:themeColor="text1"/>
          <w:sz w:val="24"/>
          <w:szCs w:val="24"/>
        </w:rPr>
        <w:t>)</w:t>
      </w:r>
      <w:r w:rsidR="664F23C7" w:rsidRPr="0E185F76">
        <w:rPr>
          <w:rFonts w:ascii="Times New Roman" w:eastAsia="Times New Roman" w:hAnsi="Times New Roman" w:cs="Times New Roman"/>
          <w:color w:val="000000" w:themeColor="text1"/>
          <w:sz w:val="24"/>
          <w:szCs w:val="24"/>
        </w:rPr>
        <w:t xml:space="preserve">. With that in mind, it is difficult to identify what motivation, support, and preparation recipients are experiencing. This research aims to fill this contextual gap in the existing body of literature surrounding Culturally Responsive Teaching Practices. </w:t>
      </w:r>
    </w:p>
    <w:p w14:paraId="1387F0EA" w14:textId="7952CEEA" w:rsidR="58B7467D" w:rsidRDefault="58B7467D" w:rsidP="2B1B1C7C">
      <w:pPr>
        <w:spacing w:line="480" w:lineRule="auto"/>
        <w:ind w:firstLine="720"/>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The interview request will be shared with </w:t>
      </w:r>
      <w:r w:rsidR="0EC2D065" w:rsidRPr="2DCE955F">
        <w:rPr>
          <w:rFonts w:ascii="Times New Roman" w:eastAsia="Times New Roman" w:hAnsi="Times New Roman" w:cs="Times New Roman"/>
          <w:color w:val="000000" w:themeColor="text1"/>
          <w:sz w:val="24"/>
          <w:szCs w:val="24"/>
        </w:rPr>
        <w:t>Urban, Suburban and Rural</w:t>
      </w:r>
      <w:r w:rsidRPr="2DCE955F">
        <w:rPr>
          <w:rFonts w:ascii="Times New Roman" w:eastAsia="Times New Roman" w:hAnsi="Times New Roman" w:cs="Times New Roman"/>
          <w:color w:val="000000" w:themeColor="text1"/>
          <w:sz w:val="24"/>
          <w:szCs w:val="24"/>
        </w:rPr>
        <w:t xml:space="preserve"> school districts in Oklahoma to aim to identify teachers from schools that closely represent Oklahoma’s student demographics: Hispanic 19.27%, Native American/American Indian 11.58%, Asian 2.15%, Black 7.92%, Pacific Islander/Hawaiian .42%, White (Non-Hispanic) 46.26%, and Two or more races 12.40% (OSDE</w:t>
      </w:r>
      <w:r w:rsidR="354C8B48" w:rsidRPr="2DCE955F">
        <w:rPr>
          <w:rFonts w:ascii="Times New Roman" w:eastAsia="Times New Roman" w:hAnsi="Times New Roman" w:cs="Times New Roman"/>
          <w:color w:val="000000" w:themeColor="text1"/>
          <w:sz w:val="24"/>
          <w:szCs w:val="24"/>
        </w:rPr>
        <w:t>, 2023</w:t>
      </w:r>
      <w:r w:rsidRPr="2DCE955F">
        <w:rPr>
          <w:rFonts w:ascii="Times New Roman" w:eastAsia="Times New Roman" w:hAnsi="Times New Roman" w:cs="Times New Roman"/>
          <w:color w:val="000000" w:themeColor="text1"/>
          <w:sz w:val="24"/>
          <w:szCs w:val="24"/>
        </w:rPr>
        <w:t>)</w:t>
      </w:r>
      <w:r w:rsidR="175B7117" w:rsidRPr="2DCE955F">
        <w:rPr>
          <w:rFonts w:ascii="Times New Roman" w:eastAsia="Times New Roman" w:hAnsi="Times New Roman" w:cs="Times New Roman"/>
          <w:color w:val="000000" w:themeColor="text1"/>
          <w:sz w:val="24"/>
          <w:szCs w:val="24"/>
        </w:rPr>
        <w:t xml:space="preserve">. </w:t>
      </w:r>
      <w:r w:rsidR="12ADDDE6" w:rsidRPr="2DCE955F">
        <w:rPr>
          <w:rFonts w:ascii="Times New Roman" w:eastAsia="Times New Roman" w:hAnsi="Times New Roman" w:cs="Times New Roman"/>
          <w:color w:val="000000" w:themeColor="text1"/>
          <w:sz w:val="24"/>
          <w:szCs w:val="24"/>
        </w:rPr>
        <w:t xml:space="preserve">Table </w:t>
      </w:r>
      <w:r w:rsidR="0B301ED2" w:rsidRPr="2DCE955F">
        <w:rPr>
          <w:rFonts w:ascii="Times New Roman" w:eastAsia="Times New Roman" w:hAnsi="Times New Roman" w:cs="Times New Roman"/>
          <w:color w:val="000000" w:themeColor="text1"/>
          <w:sz w:val="24"/>
          <w:szCs w:val="24"/>
        </w:rPr>
        <w:t>4</w:t>
      </w:r>
      <w:r w:rsidR="6289ECF6" w:rsidRPr="2DCE955F">
        <w:rPr>
          <w:rFonts w:ascii="Times New Roman" w:eastAsia="Times New Roman" w:hAnsi="Times New Roman" w:cs="Times New Roman"/>
          <w:color w:val="000000" w:themeColor="text1"/>
          <w:sz w:val="24"/>
          <w:szCs w:val="24"/>
        </w:rPr>
        <w:t xml:space="preserve"> describes the demographics of enrolled public school students in</w:t>
      </w:r>
      <w:r w:rsidR="0AD610B5" w:rsidRPr="2DCE955F">
        <w:rPr>
          <w:rFonts w:ascii="Times New Roman" w:eastAsia="Times New Roman" w:hAnsi="Times New Roman" w:cs="Times New Roman"/>
          <w:color w:val="000000" w:themeColor="text1"/>
          <w:sz w:val="24"/>
          <w:szCs w:val="24"/>
        </w:rPr>
        <w:t xml:space="preserve"> School Year</w:t>
      </w:r>
      <w:r w:rsidR="6289ECF6" w:rsidRPr="2DCE955F">
        <w:rPr>
          <w:rFonts w:ascii="Times New Roman" w:eastAsia="Times New Roman" w:hAnsi="Times New Roman" w:cs="Times New Roman"/>
          <w:color w:val="000000" w:themeColor="text1"/>
          <w:sz w:val="24"/>
          <w:szCs w:val="24"/>
        </w:rPr>
        <w:t xml:space="preserve"> 2022-2023 broken down into three categories: urban school districts, suburban schoo</w:t>
      </w:r>
      <w:r w:rsidR="2B839E1C" w:rsidRPr="2DCE955F">
        <w:rPr>
          <w:rFonts w:ascii="Times New Roman" w:eastAsia="Times New Roman" w:hAnsi="Times New Roman" w:cs="Times New Roman"/>
          <w:color w:val="000000" w:themeColor="text1"/>
          <w:sz w:val="24"/>
          <w:szCs w:val="24"/>
        </w:rPr>
        <w:t xml:space="preserve">l districts, and rural/fringe school districts. </w:t>
      </w:r>
    </w:p>
    <w:p w14:paraId="330592F6" w14:textId="3626226F" w:rsidR="34E40037" w:rsidRDefault="2BB5E539" w:rsidP="0F2C573C">
      <w:pPr>
        <w:spacing w:after="0" w:line="360" w:lineRule="auto"/>
        <w:rPr>
          <w:rFonts w:ascii="Times New Roman" w:eastAsia="Times New Roman" w:hAnsi="Times New Roman" w:cs="Times New Roman"/>
          <w:b/>
          <w:bCs/>
          <w:color w:val="000000" w:themeColor="text1"/>
          <w:sz w:val="24"/>
          <w:szCs w:val="24"/>
        </w:rPr>
      </w:pPr>
      <w:r w:rsidRPr="2F275571">
        <w:rPr>
          <w:rFonts w:ascii="Times New Roman" w:eastAsia="Times New Roman" w:hAnsi="Times New Roman" w:cs="Times New Roman"/>
          <w:b/>
          <w:bCs/>
          <w:color w:val="000000" w:themeColor="text1"/>
          <w:sz w:val="24"/>
          <w:szCs w:val="24"/>
        </w:rPr>
        <w:t xml:space="preserve">Table </w:t>
      </w:r>
      <w:r w:rsidR="437DF5D8" w:rsidRPr="2F275571">
        <w:rPr>
          <w:rFonts w:ascii="Times New Roman" w:eastAsia="Times New Roman" w:hAnsi="Times New Roman" w:cs="Times New Roman"/>
          <w:b/>
          <w:bCs/>
          <w:color w:val="000000" w:themeColor="text1"/>
          <w:sz w:val="24"/>
          <w:szCs w:val="24"/>
        </w:rPr>
        <w:t>7</w:t>
      </w:r>
    </w:p>
    <w:p w14:paraId="52E8588C" w14:textId="6FF38D5B" w:rsidR="34E40037" w:rsidRDefault="7E66706C" w:rsidP="0F2C573C">
      <w:pPr>
        <w:spacing w:after="0" w:line="360" w:lineRule="auto"/>
        <w:rPr>
          <w:rFonts w:ascii="Times New Roman" w:eastAsia="Times New Roman" w:hAnsi="Times New Roman" w:cs="Times New Roman"/>
          <w:i/>
          <w:iCs/>
          <w:color w:val="000000" w:themeColor="text1"/>
          <w:sz w:val="24"/>
          <w:szCs w:val="24"/>
        </w:rPr>
      </w:pPr>
      <w:r w:rsidRPr="02837718">
        <w:rPr>
          <w:rFonts w:ascii="Times New Roman" w:eastAsia="Times New Roman" w:hAnsi="Times New Roman" w:cs="Times New Roman"/>
          <w:i/>
          <w:iCs/>
          <w:color w:val="000000" w:themeColor="text1"/>
          <w:sz w:val="24"/>
          <w:szCs w:val="24"/>
        </w:rPr>
        <w:t>Oklahoma public school enrollment by race/ethnic identity by school district locale</w:t>
      </w:r>
      <w:r w:rsidR="1F2B3FC9" w:rsidRPr="02837718">
        <w:rPr>
          <w:rFonts w:ascii="Times New Roman" w:eastAsia="Times New Roman" w:hAnsi="Times New Roman" w:cs="Times New Roman"/>
          <w:i/>
          <w:iCs/>
          <w:color w:val="000000" w:themeColor="text1"/>
          <w:sz w:val="24"/>
          <w:szCs w:val="24"/>
        </w:rPr>
        <w:t xml:space="preserve"> </w:t>
      </w:r>
    </w:p>
    <w:tbl>
      <w:tblPr>
        <w:tblStyle w:val="PlainTable2"/>
        <w:tblW w:w="9045" w:type="dxa"/>
        <w:tblLayout w:type="fixed"/>
        <w:tblLook w:val="06A0" w:firstRow="1" w:lastRow="0" w:firstColumn="1" w:lastColumn="0" w:noHBand="1" w:noVBand="1"/>
      </w:tblPr>
      <w:tblGrid>
        <w:gridCol w:w="1170"/>
        <w:gridCol w:w="855"/>
        <w:gridCol w:w="840"/>
        <w:gridCol w:w="1155"/>
        <w:gridCol w:w="870"/>
        <w:gridCol w:w="1245"/>
        <w:gridCol w:w="1560"/>
        <w:gridCol w:w="1350"/>
      </w:tblGrid>
      <w:tr w:rsidR="2B1B1C7C" w14:paraId="1BD34EC0" w14:textId="77777777" w:rsidTr="6058675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0" w:type="dxa"/>
          </w:tcPr>
          <w:p w14:paraId="5A652D5B" w14:textId="36A834CD" w:rsidR="2B1B1C7C" w:rsidRDefault="200E0AD1" w:rsidP="6058675C">
            <w:pPr>
              <w:spacing w:line="360" w:lineRule="auto"/>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School Locale</w:t>
            </w:r>
          </w:p>
        </w:tc>
        <w:tc>
          <w:tcPr>
            <w:tcW w:w="855" w:type="dxa"/>
          </w:tcPr>
          <w:p w14:paraId="1214C860" w14:textId="2B107739" w:rsidR="2B1B1C7C" w:rsidRDefault="53214966"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White</w:t>
            </w:r>
          </w:p>
        </w:tc>
        <w:tc>
          <w:tcPr>
            <w:tcW w:w="840" w:type="dxa"/>
          </w:tcPr>
          <w:p w14:paraId="2046435B" w14:textId="07F3A885" w:rsidR="2B1B1C7C" w:rsidRDefault="53214966"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Black</w:t>
            </w:r>
          </w:p>
        </w:tc>
        <w:tc>
          <w:tcPr>
            <w:tcW w:w="1155" w:type="dxa"/>
          </w:tcPr>
          <w:p w14:paraId="2DA91996" w14:textId="6BA39E51" w:rsidR="2B1B1C7C" w:rsidRDefault="53214966"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Hispanic</w:t>
            </w:r>
          </w:p>
        </w:tc>
        <w:tc>
          <w:tcPr>
            <w:tcW w:w="870" w:type="dxa"/>
          </w:tcPr>
          <w:p w14:paraId="31EE0E11" w14:textId="0FC738F3" w:rsidR="2B1B1C7C" w:rsidRDefault="53214966"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Asian</w:t>
            </w:r>
          </w:p>
        </w:tc>
        <w:tc>
          <w:tcPr>
            <w:tcW w:w="1245" w:type="dxa"/>
          </w:tcPr>
          <w:p w14:paraId="3782D868" w14:textId="328E3707" w:rsidR="2B1B1C7C" w:rsidRDefault="53214966"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Pacific Islander/</w:t>
            </w:r>
            <w:r w:rsidR="02BFE253" w:rsidRPr="6058675C">
              <w:rPr>
                <w:rFonts w:ascii="Times New Roman" w:eastAsia="Times New Roman" w:hAnsi="Times New Roman" w:cs="Times New Roman"/>
                <w:sz w:val="24"/>
                <w:szCs w:val="24"/>
              </w:rPr>
              <w:t xml:space="preserve"> </w:t>
            </w:r>
            <w:r w:rsidRPr="6058675C">
              <w:rPr>
                <w:rFonts w:ascii="Times New Roman" w:eastAsia="Times New Roman" w:hAnsi="Times New Roman" w:cs="Times New Roman"/>
                <w:sz w:val="24"/>
                <w:szCs w:val="24"/>
              </w:rPr>
              <w:t>Hawaiian</w:t>
            </w:r>
          </w:p>
        </w:tc>
        <w:tc>
          <w:tcPr>
            <w:tcW w:w="1560" w:type="dxa"/>
          </w:tcPr>
          <w:p w14:paraId="5F1BC30D" w14:textId="26BB3901" w:rsidR="2B1B1C7C" w:rsidRDefault="53214966"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American Indian</w:t>
            </w:r>
            <w:r w:rsidR="4DF72223" w:rsidRPr="6058675C">
              <w:rPr>
                <w:rFonts w:ascii="Times New Roman" w:eastAsia="Times New Roman" w:hAnsi="Times New Roman" w:cs="Times New Roman"/>
                <w:sz w:val="24"/>
                <w:szCs w:val="24"/>
              </w:rPr>
              <w:t>/ Alaska</w:t>
            </w:r>
            <w:r w:rsidRPr="6058675C">
              <w:rPr>
                <w:rFonts w:ascii="Times New Roman" w:eastAsia="Times New Roman" w:hAnsi="Times New Roman" w:cs="Times New Roman"/>
                <w:sz w:val="24"/>
                <w:szCs w:val="24"/>
              </w:rPr>
              <w:t xml:space="preserve"> Native</w:t>
            </w:r>
          </w:p>
        </w:tc>
        <w:tc>
          <w:tcPr>
            <w:tcW w:w="1350" w:type="dxa"/>
          </w:tcPr>
          <w:p w14:paraId="3D0ECE84" w14:textId="244EC48F" w:rsidR="2B1B1C7C" w:rsidRDefault="391B0F29"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2 or More Races</w:t>
            </w:r>
          </w:p>
        </w:tc>
      </w:tr>
      <w:tr w:rsidR="2B1B1C7C" w14:paraId="793702C8"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170" w:type="dxa"/>
          </w:tcPr>
          <w:p w14:paraId="08B1A80E" w14:textId="25F8BBC0" w:rsidR="2B1B1C7C" w:rsidRDefault="2B1B1C7C"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sz w:val="24"/>
                <w:szCs w:val="24"/>
              </w:rPr>
              <w:t>Urban School Districts</w:t>
            </w:r>
          </w:p>
        </w:tc>
        <w:tc>
          <w:tcPr>
            <w:tcW w:w="855" w:type="dxa"/>
          </w:tcPr>
          <w:p w14:paraId="186D2BA7" w14:textId="733EEFAE"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26%</w:t>
            </w:r>
          </w:p>
        </w:tc>
        <w:tc>
          <w:tcPr>
            <w:tcW w:w="840" w:type="dxa"/>
          </w:tcPr>
          <w:p w14:paraId="03D481AE" w14:textId="746E413F"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w:t>
            </w:r>
            <w:r w:rsidR="28EB7AF3" w:rsidRPr="2F275571">
              <w:rPr>
                <w:rFonts w:ascii="Times New Roman" w:eastAsia="Times New Roman" w:hAnsi="Times New Roman" w:cs="Times New Roman"/>
                <w:sz w:val="24"/>
                <w:szCs w:val="24"/>
              </w:rPr>
              <w:t>8</w:t>
            </w:r>
            <w:r w:rsidRPr="2F275571">
              <w:rPr>
                <w:rFonts w:ascii="Times New Roman" w:eastAsia="Times New Roman" w:hAnsi="Times New Roman" w:cs="Times New Roman"/>
                <w:sz w:val="24"/>
                <w:szCs w:val="24"/>
              </w:rPr>
              <w:t>%</w:t>
            </w:r>
          </w:p>
        </w:tc>
        <w:tc>
          <w:tcPr>
            <w:tcW w:w="1155" w:type="dxa"/>
          </w:tcPr>
          <w:p w14:paraId="0CC978F6" w14:textId="2D79839E"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3</w:t>
            </w:r>
            <w:r w:rsidR="30BAF2D2" w:rsidRPr="2F275571">
              <w:rPr>
                <w:rFonts w:ascii="Times New Roman" w:eastAsia="Times New Roman" w:hAnsi="Times New Roman" w:cs="Times New Roman"/>
                <w:sz w:val="24"/>
                <w:szCs w:val="24"/>
              </w:rPr>
              <w:t>8</w:t>
            </w:r>
            <w:r w:rsidRPr="2F275571">
              <w:rPr>
                <w:rFonts w:ascii="Times New Roman" w:eastAsia="Times New Roman" w:hAnsi="Times New Roman" w:cs="Times New Roman"/>
                <w:sz w:val="24"/>
                <w:szCs w:val="24"/>
              </w:rPr>
              <w:t>%</w:t>
            </w:r>
          </w:p>
        </w:tc>
        <w:tc>
          <w:tcPr>
            <w:tcW w:w="870" w:type="dxa"/>
          </w:tcPr>
          <w:p w14:paraId="7A8FC883" w14:textId="258010D9"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w:t>
            </w:r>
          </w:p>
        </w:tc>
        <w:tc>
          <w:tcPr>
            <w:tcW w:w="1245" w:type="dxa"/>
          </w:tcPr>
          <w:p w14:paraId="28D2B188" w14:textId="43EBEE29"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w:t>
            </w:r>
          </w:p>
        </w:tc>
        <w:tc>
          <w:tcPr>
            <w:tcW w:w="1560" w:type="dxa"/>
          </w:tcPr>
          <w:p w14:paraId="6733720F" w14:textId="28C21221"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4%</w:t>
            </w:r>
          </w:p>
        </w:tc>
        <w:tc>
          <w:tcPr>
            <w:tcW w:w="1350" w:type="dxa"/>
          </w:tcPr>
          <w:p w14:paraId="3E924DED" w14:textId="72B6E59C"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w:t>
            </w:r>
            <w:r w:rsidR="0F60E5A9" w:rsidRPr="2F275571">
              <w:rPr>
                <w:rFonts w:ascii="Times New Roman" w:eastAsia="Times New Roman" w:hAnsi="Times New Roman" w:cs="Times New Roman"/>
                <w:sz w:val="24"/>
                <w:szCs w:val="24"/>
              </w:rPr>
              <w:t>2</w:t>
            </w:r>
            <w:r w:rsidRPr="2F275571">
              <w:rPr>
                <w:rFonts w:ascii="Times New Roman" w:eastAsia="Times New Roman" w:hAnsi="Times New Roman" w:cs="Times New Roman"/>
                <w:sz w:val="24"/>
                <w:szCs w:val="24"/>
              </w:rPr>
              <w:t>%</w:t>
            </w:r>
          </w:p>
        </w:tc>
      </w:tr>
      <w:tr w:rsidR="2B1B1C7C" w14:paraId="63A45202"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170" w:type="dxa"/>
          </w:tcPr>
          <w:p w14:paraId="528DB9B0" w14:textId="15BD8D25" w:rsidR="2B1B1C7C" w:rsidRDefault="2B1B1C7C"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sz w:val="24"/>
                <w:szCs w:val="24"/>
              </w:rPr>
              <w:t xml:space="preserve">Suburban School </w:t>
            </w:r>
            <w:r w:rsidR="6F5C552F" w:rsidRPr="2F275571">
              <w:rPr>
                <w:rFonts w:ascii="Times New Roman" w:eastAsia="Times New Roman" w:hAnsi="Times New Roman" w:cs="Times New Roman"/>
                <w:b w:val="0"/>
                <w:bCs w:val="0"/>
                <w:sz w:val="24"/>
                <w:szCs w:val="24"/>
              </w:rPr>
              <w:t>Districts</w:t>
            </w:r>
          </w:p>
        </w:tc>
        <w:tc>
          <w:tcPr>
            <w:tcW w:w="855" w:type="dxa"/>
          </w:tcPr>
          <w:p w14:paraId="50B4D714" w14:textId="6AFC5069"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47%</w:t>
            </w:r>
          </w:p>
        </w:tc>
        <w:tc>
          <w:tcPr>
            <w:tcW w:w="840" w:type="dxa"/>
          </w:tcPr>
          <w:p w14:paraId="3E8816E3" w14:textId="63AC82FD"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10%</w:t>
            </w:r>
          </w:p>
        </w:tc>
        <w:tc>
          <w:tcPr>
            <w:tcW w:w="1155" w:type="dxa"/>
          </w:tcPr>
          <w:p w14:paraId="513380E8" w14:textId="72C0330E"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2</w:t>
            </w:r>
            <w:r w:rsidR="5C8F3175" w:rsidRPr="2F275571">
              <w:rPr>
                <w:rFonts w:ascii="Times New Roman" w:eastAsia="Times New Roman" w:hAnsi="Times New Roman" w:cs="Times New Roman"/>
                <w:sz w:val="24"/>
                <w:szCs w:val="24"/>
              </w:rPr>
              <w:t>9</w:t>
            </w:r>
            <w:r w:rsidRPr="2F275571">
              <w:rPr>
                <w:rFonts w:ascii="Times New Roman" w:eastAsia="Times New Roman" w:hAnsi="Times New Roman" w:cs="Times New Roman"/>
                <w:sz w:val="24"/>
                <w:szCs w:val="24"/>
              </w:rPr>
              <w:t>%</w:t>
            </w:r>
          </w:p>
        </w:tc>
        <w:tc>
          <w:tcPr>
            <w:tcW w:w="870" w:type="dxa"/>
          </w:tcPr>
          <w:p w14:paraId="29CB61C6" w14:textId="60D80384"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5%</w:t>
            </w:r>
          </w:p>
        </w:tc>
        <w:tc>
          <w:tcPr>
            <w:tcW w:w="1245" w:type="dxa"/>
          </w:tcPr>
          <w:p w14:paraId="7D0C82D1" w14:textId="54E949D8" w:rsidR="6DD0E9FA" w:rsidRDefault="1F90B4F5"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845BB8B">
              <w:rPr>
                <w:rFonts w:ascii="Times New Roman" w:eastAsia="Times New Roman" w:hAnsi="Times New Roman" w:cs="Times New Roman"/>
                <w:sz w:val="24"/>
                <w:szCs w:val="24"/>
              </w:rPr>
              <w:t xml:space="preserve">          </w:t>
            </w:r>
            <w:r w:rsidR="1F9CF1B2" w:rsidRPr="3845BB8B">
              <w:rPr>
                <w:rFonts w:ascii="Times New Roman" w:eastAsia="Times New Roman" w:hAnsi="Times New Roman" w:cs="Times New Roman"/>
                <w:sz w:val="24"/>
                <w:szCs w:val="24"/>
              </w:rPr>
              <w:t xml:space="preserve"> </w:t>
            </w:r>
            <w:r w:rsidR="6417FE68" w:rsidRPr="3845BB8B">
              <w:rPr>
                <w:rFonts w:ascii="Times New Roman" w:eastAsia="Times New Roman" w:hAnsi="Times New Roman" w:cs="Times New Roman"/>
                <w:sz w:val="24"/>
                <w:szCs w:val="24"/>
              </w:rPr>
              <w:t>1%</w:t>
            </w:r>
            <w:r w:rsidR="1F9CF1B2" w:rsidRPr="3845BB8B">
              <w:rPr>
                <w:rFonts w:ascii="Times New Roman" w:eastAsia="Times New Roman" w:hAnsi="Times New Roman" w:cs="Times New Roman"/>
                <w:sz w:val="24"/>
                <w:szCs w:val="24"/>
              </w:rPr>
              <w:t xml:space="preserve">  </w:t>
            </w:r>
          </w:p>
        </w:tc>
        <w:tc>
          <w:tcPr>
            <w:tcW w:w="1560" w:type="dxa"/>
          </w:tcPr>
          <w:p w14:paraId="51FC361A" w14:textId="1504D090"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5%</w:t>
            </w:r>
          </w:p>
        </w:tc>
        <w:tc>
          <w:tcPr>
            <w:tcW w:w="1350" w:type="dxa"/>
          </w:tcPr>
          <w:p w14:paraId="3D3DD3B5" w14:textId="53EB74E2"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13%</w:t>
            </w:r>
          </w:p>
        </w:tc>
      </w:tr>
      <w:tr w:rsidR="2B1B1C7C" w14:paraId="1453721E"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170" w:type="dxa"/>
          </w:tcPr>
          <w:p w14:paraId="10415298" w14:textId="30EBF0A4" w:rsidR="2B1B1C7C" w:rsidRDefault="2B1B1C7C"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sz w:val="24"/>
                <w:szCs w:val="24"/>
              </w:rPr>
              <w:t>Rural/</w:t>
            </w:r>
          </w:p>
          <w:p w14:paraId="4FE68FD7" w14:textId="16183414" w:rsidR="2B1B1C7C" w:rsidRDefault="2B1B1C7C" w:rsidP="2F275571">
            <w:pPr>
              <w:spacing w:line="360" w:lineRule="auto"/>
              <w:rPr>
                <w:rFonts w:ascii="Times New Roman" w:eastAsia="Times New Roman" w:hAnsi="Times New Roman" w:cs="Times New Roman"/>
                <w:b w:val="0"/>
                <w:bCs w:val="0"/>
                <w:sz w:val="24"/>
                <w:szCs w:val="24"/>
              </w:rPr>
            </w:pPr>
            <w:r w:rsidRPr="2F275571">
              <w:rPr>
                <w:rFonts w:ascii="Times New Roman" w:eastAsia="Times New Roman" w:hAnsi="Times New Roman" w:cs="Times New Roman"/>
                <w:b w:val="0"/>
                <w:bCs w:val="0"/>
                <w:sz w:val="24"/>
                <w:szCs w:val="24"/>
              </w:rPr>
              <w:t xml:space="preserve">Fringe School </w:t>
            </w:r>
            <w:r w:rsidR="55EF0073" w:rsidRPr="2F275571">
              <w:rPr>
                <w:rFonts w:ascii="Times New Roman" w:eastAsia="Times New Roman" w:hAnsi="Times New Roman" w:cs="Times New Roman"/>
                <w:b w:val="0"/>
                <w:bCs w:val="0"/>
                <w:sz w:val="24"/>
                <w:szCs w:val="24"/>
              </w:rPr>
              <w:t>Districts</w:t>
            </w:r>
          </w:p>
        </w:tc>
        <w:tc>
          <w:tcPr>
            <w:tcW w:w="855" w:type="dxa"/>
          </w:tcPr>
          <w:p w14:paraId="4CC30DD5" w14:textId="71AE0ABC"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5</w:t>
            </w:r>
            <w:r w:rsidR="195B7321" w:rsidRPr="2F275571">
              <w:rPr>
                <w:rFonts w:ascii="Times New Roman" w:eastAsia="Times New Roman" w:hAnsi="Times New Roman" w:cs="Times New Roman"/>
                <w:sz w:val="24"/>
                <w:szCs w:val="24"/>
              </w:rPr>
              <w:t>2</w:t>
            </w:r>
            <w:r w:rsidRPr="2F275571">
              <w:rPr>
                <w:rFonts w:ascii="Times New Roman" w:eastAsia="Times New Roman" w:hAnsi="Times New Roman" w:cs="Times New Roman"/>
                <w:sz w:val="24"/>
                <w:szCs w:val="24"/>
              </w:rPr>
              <w:t>%</w:t>
            </w:r>
          </w:p>
        </w:tc>
        <w:tc>
          <w:tcPr>
            <w:tcW w:w="840" w:type="dxa"/>
          </w:tcPr>
          <w:p w14:paraId="5E59B2FA" w14:textId="4E37F4C5" w:rsidR="3FFB53CF" w:rsidRDefault="703CDB11"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3</w:t>
            </w:r>
            <w:r w:rsidR="2B1B1C7C" w:rsidRPr="2F275571">
              <w:rPr>
                <w:rFonts w:ascii="Times New Roman" w:eastAsia="Times New Roman" w:hAnsi="Times New Roman" w:cs="Times New Roman"/>
                <w:sz w:val="24"/>
                <w:szCs w:val="24"/>
              </w:rPr>
              <w:t>%</w:t>
            </w:r>
          </w:p>
        </w:tc>
        <w:tc>
          <w:tcPr>
            <w:tcW w:w="1155" w:type="dxa"/>
          </w:tcPr>
          <w:p w14:paraId="6D932972" w14:textId="72792302"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w:t>
            </w:r>
            <w:r w:rsidR="5FC8E78E" w:rsidRPr="2F275571">
              <w:rPr>
                <w:rFonts w:ascii="Times New Roman" w:eastAsia="Times New Roman" w:hAnsi="Times New Roman" w:cs="Times New Roman"/>
                <w:sz w:val="24"/>
                <w:szCs w:val="24"/>
              </w:rPr>
              <w:t>3</w:t>
            </w:r>
            <w:r w:rsidRPr="2F275571">
              <w:rPr>
                <w:rFonts w:ascii="Times New Roman" w:eastAsia="Times New Roman" w:hAnsi="Times New Roman" w:cs="Times New Roman"/>
                <w:sz w:val="24"/>
                <w:szCs w:val="24"/>
              </w:rPr>
              <w:t>%</w:t>
            </w:r>
          </w:p>
        </w:tc>
        <w:tc>
          <w:tcPr>
            <w:tcW w:w="870" w:type="dxa"/>
          </w:tcPr>
          <w:p w14:paraId="1EC00F5D" w14:textId="27D39023"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w:t>
            </w:r>
          </w:p>
        </w:tc>
        <w:tc>
          <w:tcPr>
            <w:tcW w:w="1245" w:type="dxa"/>
          </w:tcPr>
          <w:p w14:paraId="50A75893" w14:textId="00412B15" w:rsidR="633668AA" w:rsidRDefault="09E6CA58"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w:t>
            </w:r>
          </w:p>
        </w:tc>
        <w:tc>
          <w:tcPr>
            <w:tcW w:w="1560" w:type="dxa"/>
          </w:tcPr>
          <w:p w14:paraId="7BA30E10" w14:textId="1563A955"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w:t>
            </w:r>
            <w:r w:rsidR="73FA87AF" w:rsidRPr="2F275571">
              <w:rPr>
                <w:rFonts w:ascii="Times New Roman" w:eastAsia="Times New Roman" w:hAnsi="Times New Roman" w:cs="Times New Roman"/>
                <w:sz w:val="24"/>
                <w:szCs w:val="24"/>
              </w:rPr>
              <w:t>8</w:t>
            </w:r>
            <w:r w:rsidRPr="2F275571">
              <w:rPr>
                <w:rFonts w:ascii="Times New Roman" w:eastAsia="Times New Roman" w:hAnsi="Times New Roman" w:cs="Times New Roman"/>
                <w:sz w:val="24"/>
                <w:szCs w:val="24"/>
              </w:rPr>
              <w:t>%</w:t>
            </w:r>
          </w:p>
        </w:tc>
        <w:tc>
          <w:tcPr>
            <w:tcW w:w="1350" w:type="dxa"/>
          </w:tcPr>
          <w:p w14:paraId="5E659FE2" w14:textId="383BEF00" w:rsidR="2B1B1C7C" w:rsidRDefault="2B1B1C7C" w:rsidP="2F2755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13%</w:t>
            </w:r>
          </w:p>
        </w:tc>
      </w:tr>
    </w:tbl>
    <w:p w14:paraId="6063AEB2" w14:textId="783B3163" w:rsidR="34E40037" w:rsidRDefault="52AF65AC" w:rsidP="2F275571">
      <w:pPr>
        <w:spacing w:after="0" w:line="360" w:lineRule="auto"/>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Urban (n=135,902), Suburban (n=213476), Rural/Fringe (n=351,661)</w:t>
      </w:r>
    </w:p>
    <w:p w14:paraId="5556EEBF" w14:textId="358508DB" w:rsidR="34E40037" w:rsidRDefault="53E2C5E6" w:rsidP="2F275571">
      <w:pPr>
        <w:spacing w:after="0" w:line="360" w:lineRule="auto"/>
        <w:rPr>
          <w:rFonts w:ascii="Times New Roman" w:eastAsia="Times New Roman" w:hAnsi="Times New Roman" w:cs="Times New Roman"/>
          <w:sz w:val="24"/>
          <w:szCs w:val="24"/>
        </w:rPr>
      </w:pPr>
      <w:r w:rsidRPr="2F275571">
        <w:rPr>
          <w:rFonts w:ascii="Times New Roman" w:eastAsia="Times New Roman" w:hAnsi="Times New Roman" w:cs="Times New Roman"/>
          <w:sz w:val="24"/>
          <w:szCs w:val="24"/>
        </w:rPr>
        <w:t>*Rounds to zero</w:t>
      </w:r>
    </w:p>
    <w:p w14:paraId="67BB9D41" w14:textId="1A06D9A4" w:rsidR="3486B968" w:rsidRDefault="3486B968" w:rsidP="2F275571">
      <w:pPr>
        <w:spacing w:line="360" w:lineRule="auto"/>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SOURCE: </w:t>
      </w:r>
      <w:r w:rsidR="55918D9E" w:rsidRPr="2F275571">
        <w:rPr>
          <w:rFonts w:ascii="Times New Roman" w:eastAsia="Times New Roman" w:hAnsi="Times New Roman" w:cs="Times New Roman"/>
          <w:color w:val="000000" w:themeColor="text1"/>
          <w:sz w:val="24"/>
          <w:szCs w:val="24"/>
        </w:rPr>
        <w:t>National Center for Education Statistics, Education Demographic and Geographic Estimates</w:t>
      </w:r>
      <w:r w:rsidR="1091CF55" w:rsidRPr="2F275571">
        <w:rPr>
          <w:rFonts w:ascii="Times New Roman" w:eastAsia="Times New Roman" w:hAnsi="Times New Roman" w:cs="Times New Roman"/>
          <w:color w:val="000000" w:themeColor="text1"/>
          <w:sz w:val="24"/>
          <w:szCs w:val="24"/>
        </w:rPr>
        <w:t xml:space="preserve"> and the Oklahoma State Department of Education, State Public Enrollment Totals</w:t>
      </w:r>
      <w:r w:rsidR="526D0CF3" w:rsidRPr="2F275571">
        <w:rPr>
          <w:rFonts w:ascii="Times New Roman" w:eastAsia="Times New Roman" w:hAnsi="Times New Roman" w:cs="Times New Roman"/>
          <w:color w:val="000000" w:themeColor="text1"/>
          <w:sz w:val="24"/>
          <w:szCs w:val="24"/>
        </w:rPr>
        <w:t xml:space="preserve"> School Year 2022-2023</w:t>
      </w:r>
    </w:p>
    <w:p w14:paraId="54683C68" w14:textId="09C82B90" w:rsidR="00F91884" w:rsidRDefault="00394FFE" w:rsidP="02837718">
      <w:pPr>
        <w:spacing w:line="480" w:lineRule="auto"/>
        <w:rPr>
          <w:rFonts w:ascii="Times New Roman" w:eastAsia="Times New Roman" w:hAnsi="Times New Roman" w:cs="Times New Roman"/>
          <w:i/>
          <w:iCs/>
          <w:color w:val="000000" w:themeColor="text1"/>
          <w:sz w:val="24"/>
          <w:szCs w:val="24"/>
        </w:rPr>
      </w:pPr>
      <w:r w:rsidRPr="02837718">
        <w:rPr>
          <w:rFonts w:ascii="Times New Roman" w:eastAsia="Times New Roman" w:hAnsi="Times New Roman" w:cs="Times New Roman"/>
          <w:i/>
          <w:iCs/>
          <w:color w:val="000000" w:themeColor="text1"/>
          <w:sz w:val="24"/>
          <w:szCs w:val="24"/>
        </w:rPr>
        <w:t xml:space="preserve">Interview protocols </w:t>
      </w:r>
    </w:p>
    <w:p w14:paraId="57FA18CB" w14:textId="681CB80E" w:rsidR="2FB69A52" w:rsidRDefault="00452A79" w:rsidP="08E73B2A">
      <w:pPr>
        <w:spacing w:line="480" w:lineRule="auto"/>
        <w:ind w:firstLine="720"/>
        <w:rPr>
          <w:rFonts w:ascii="Times New Roman" w:eastAsia="Times New Roman" w:hAnsi="Times New Roman" w:cs="Times New Roman"/>
          <w:sz w:val="24"/>
          <w:szCs w:val="24"/>
        </w:rPr>
      </w:pPr>
      <w:r w:rsidRPr="0E185F76">
        <w:rPr>
          <w:rFonts w:ascii="Times New Roman" w:eastAsia="Times New Roman" w:hAnsi="Times New Roman" w:cs="Times New Roman"/>
          <w:color w:val="000000" w:themeColor="text1"/>
          <w:sz w:val="24"/>
          <w:szCs w:val="24"/>
        </w:rPr>
        <w:t>I</w:t>
      </w:r>
      <w:r w:rsidR="2FB69A52" w:rsidRPr="0E185F76">
        <w:rPr>
          <w:rFonts w:ascii="Times New Roman" w:eastAsia="Times New Roman" w:hAnsi="Times New Roman" w:cs="Times New Roman"/>
          <w:color w:val="000000" w:themeColor="text1"/>
          <w:sz w:val="24"/>
          <w:szCs w:val="24"/>
        </w:rPr>
        <w:t xml:space="preserve">nterviews will be conducted </w:t>
      </w:r>
      <w:r w:rsidRPr="0E185F76">
        <w:rPr>
          <w:rFonts w:ascii="Times New Roman" w:eastAsia="Times New Roman" w:hAnsi="Times New Roman" w:cs="Times New Roman"/>
          <w:color w:val="000000" w:themeColor="text1"/>
          <w:sz w:val="24"/>
          <w:szCs w:val="24"/>
        </w:rPr>
        <w:t xml:space="preserve">through </w:t>
      </w:r>
      <w:r w:rsidR="2FB69A52" w:rsidRPr="0E185F76">
        <w:rPr>
          <w:rFonts w:ascii="Times New Roman" w:eastAsia="Times New Roman" w:hAnsi="Times New Roman" w:cs="Times New Roman"/>
          <w:color w:val="000000" w:themeColor="text1"/>
          <w:sz w:val="24"/>
          <w:szCs w:val="24"/>
        </w:rPr>
        <w:t xml:space="preserve">video conferencing or phone call per the teacher’s availability and preference. The interviews will be conducted as semi-structured open-ended questions and will be scheduled for </w:t>
      </w:r>
      <w:r w:rsidR="60C02A66" w:rsidRPr="0E185F76">
        <w:rPr>
          <w:rFonts w:ascii="Times New Roman" w:eastAsia="Times New Roman" w:hAnsi="Times New Roman" w:cs="Times New Roman"/>
          <w:color w:val="000000" w:themeColor="text1"/>
          <w:sz w:val="24"/>
          <w:szCs w:val="24"/>
        </w:rPr>
        <w:t>45</w:t>
      </w:r>
      <w:r w:rsidR="2FB69A52" w:rsidRPr="0E185F76">
        <w:rPr>
          <w:rFonts w:ascii="Times New Roman" w:eastAsia="Times New Roman" w:hAnsi="Times New Roman" w:cs="Times New Roman"/>
          <w:color w:val="000000" w:themeColor="text1"/>
          <w:sz w:val="24"/>
          <w:szCs w:val="24"/>
        </w:rPr>
        <w:t xml:space="preserve"> minutes per participant. The interview will be used to gain information about the teacher’s lived experiences so additional questions may be asked to procure this information if the conversation allows. The interviews will be recorded after consent has been given by the participant. After the interview has closed, the dialogue will be transcribed by me and analyzed for codes and themes. Additional notes on voice inflections and non-verbal feedback will be taken at the time of transcription.</w:t>
      </w:r>
      <w:r w:rsidR="296BA1F8" w:rsidRPr="0E185F76">
        <w:rPr>
          <w:rFonts w:ascii="Times New Roman" w:eastAsia="Times New Roman" w:hAnsi="Times New Roman" w:cs="Times New Roman"/>
          <w:color w:val="000000" w:themeColor="text1"/>
          <w:sz w:val="24"/>
          <w:szCs w:val="24"/>
        </w:rPr>
        <w:t xml:space="preserve"> </w:t>
      </w:r>
    </w:p>
    <w:p w14:paraId="4F84C4E5" w14:textId="09B7BBA0" w:rsidR="60B0790F" w:rsidRDefault="391B0F29" w:rsidP="60B0790F">
      <w:pPr>
        <w:spacing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This is a qualitative study, as I conducted interviews to gain information about teachers' perspectives and review their lived experiences. The interviews were conducted via video conference or phone call between the interviewee and me. The list of interview questions can be reviewed in Appendix C. The interview attempted to gain as much information about the teacher’s instructional practices, self-efficacy in delivering Culturally Responsive Teaching Practices, how the teacher was prepared to meet student needs, the support provided by the school or school district to be culturally responsive in the classroom and how the teacher feels about that support provided. Respondents were sent a quick pre-survey to identify their teaching certificate status, years in the profession, gender, racial/ethnic background, availability for an interview, and other demographic information. This pre-survey is included below as Appendix B. The first pre-survey was shared with educators in September 2023. I conducted interviews from October 2023 to November 2023. I reviewed and transcribed the interviews from October-November 2023 and began analyzing the data for themes, emergent codes, frequency of priori codes, and another supporting narrative from November-December 2023. </w:t>
      </w:r>
    </w:p>
    <w:p w14:paraId="493A1C01" w14:textId="003B8D16" w:rsidR="70422724" w:rsidRDefault="70422724" w:rsidP="70422724">
      <w:pPr>
        <w:spacing w:line="480" w:lineRule="auto"/>
        <w:rPr>
          <w:rFonts w:ascii="Times New Roman" w:eastAsia="Times New Roman" w:hAnsi="Times New Roman" w:cs="Times New Roman"/>
          <w:b/>
          <w:bCs/>
          <w:color w:val="000000" w:themeColor="text1"/>
          <w:sz w:val="24"/>
          <w:szCs w:val="24"/>
        </w:rPr>
      </w:pPr>
      <w:r w:rsidRPr="60B0790F">
        <w:rPr>
          <w:rFonts w:ascii="Times New Roman" w:eastAsia="Times New Roman" w:hAnsi="Times New Roman" w:cs="Times New Roman"/>
          <w:b/>
          <w:bCs/>
          <w:color w:val="000000" w:themeColor="text1"/>
          <w:sz w:val="24"/>
          <w:szCs w:val="24"/>
        </w:rPr>
        <w:t xml:space="preserve">Sample Strategy </w:t>
      </w:r>
    </w:p>
    <w:p w14:paraId="09DCB419" w14:textId="153C6097" w:rsidR="70422724" w:rsidRDefault="04E6455F" w:rsidP="60B0790F">
      <w:p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 xml:space="preserve">This study utilized a stratified random sampling strategy to identify </w:t>
      </w:r>
      <w:r w:rsidR="55B68978" w:rsidRPr="60B0790F">
        <w:rPr>
          <w:rFonts w:ascii="Times New Roman" w:eastAsia="Times New Roman" w:hAnsi="Times New Roman" w:cs="Times New Roman"/>
          <w:color w:val="000000" w:themeColor="text1"/>
          <w:sz w:val="24"/>
          <w:szCs w:val="24"/>
        </w:rPr>
        <w:t>and invite potential participants to this research. There is a certified staff directory on the Oklahoma State Department of Education website that lists the following information for certified staff in Oklahoma for the</w:t>
      </w:r>
      <w:r w:rsidR="0E0A41BE" w:rsidRPr="60B0790F">
        <w:rPr>
          <w:rFonts w:ascii="Times New Roman" w:eastAsia="Times New Roman" w:hAnsi="Times New Roman" w:cs="Times New Roman"/>
          <w:color w:val="000000" w:themeColor="text1"/>
          <w:sz w:val="24"/>
          <w:szCs w:val="24"/>
        </w:rPr>
        <w:t xml:space="preserve"> 2023-2024</w:t>
      </w:r>
      <w:r w:rsidR="0ACFD9FF" w:rsidRPr="60B0790F">
        <w:rPr>
          <w:rFonts w:ascii="Times New Roman" w:eastAsia="Times New Roman" w:hAnsi="Times New Roman" w:cs="Times New Roman"/>
          <w:color w:val="000000" w:themeColor="text1"/>
          <w:sz w:val="24"/>
          <w:szCs w:val="24"/>
        </w:rPr>
        <w:t xml:space="preserve"> school year.</w:t>
      </w:r>
    </w:p>
    <w:p w14:paraId="436F21EF" w14:textId="79501CBC"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School email</w:t>
      </w:r>
    </w:p>
    <w:p w14:paraId="6FBE1CA7" w14:textId="3D188295"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Teacher certification number</w:t>
      </w:r>
    </w:p>
    <w:p w14:paraId="53DB94C8" w14:textId="1386A3E0"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Certificate code/Type from teacher certification</w:t>
      </w:r>
    </w:p>
    <w:p w14:paraId="3E5C3E8A" w14:textId="61FFD090"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Last name</w:t>
      </w:r>
    </w:p>
    <w:p w14:paraId="4E7D49D6" w14:textId="438E1ECA"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First name</w:t>
      </w:r>
    </w:p>
    <w:p w14:paraId="71588484" w14:textId="022A6B31"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Job code</w:t>
      </w:r>
    </w:p>
    <w:p w14:paraId="3D21319F" w14:textId="279F6194"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Job description</w:t>
      </w:r>
    </w:p>
    <w:p w14:paraId="619CD486" w14:textId="391C3591"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School district county</w:t>
      </w:r>
    </w:p>
    <w:p w14:paraId="2EEFD790" w14:textId="07241582"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School district name</w:t>
      </w:r>
    </w:p>
    <w:p w14:paraId="75E0CEA0" w14:textId="1410D1E3"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County school district code</w:t>
      </w:r>
    </w:p>
    <w:p w14:paraId="3FB4C39D" w14:textId="00C0AD11"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Site code</w:t>
      </w:r>
    </w:p>
    <w:p w14:paraId="38E03F87" w14:textId="16FEBE84"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 xml:space="preserve">School site </w:t>
      </w:r>
    </w:p>
    <w:p w14:paraId="3CF153AA" w14:textId="15F51E1D"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Subject code</w:t>
      </w:r>
    </w:p>
    <w:p w14:paraId="3BA3B19A" w14:textId="44613A5F"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Subject description</w:t>
      </w:r>
    </w:p>
    <w:p w14:paraId="4D18C978" w14:textId="1185D274"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Program code</w:t>
      </w:r>
    </w:p>
    <w:p w14:paraId="589A9934" w14:textId="2AA858C2"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Program description</w:t>
      </w:r>
    </w:p>
    <w:p w14:paraId="5D29A816" w14:textId="6CD6E7FB"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Project code 1</w:t>
      </w:r>
    </w:p>
    <w:p w14:paraId="2BA05F11" w14:textId="436198EC"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Project description 1</w:t>
      </w:r>
    </w:p>
    <w:p w14:paraId="030307F8" w14:textId="7A5032E8"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Project code 2</w:t>
      </w:r>
    </w:p>
    <w:p w14:paraId="7FC68BC2" w14:textId="3C04A970"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Project description 2</w:t>
      </w:r>
    </w:p>
    <w:p w14:paraId="5FA60FCB" w14:textId="388A96F9"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Project code 3</w:t>
      </w:r>
    </w:p>
    <w:p w14:paraId="12EEC4AE" w14:textId="7A08E333" w:rsidR="0ACFD9FF" w:rsidRDefault="0ACFD9FF" w:rsidP="60B0790F">
      <w:pPr>
        <w:pStyle w:val="ListParagraph"/>
        <w:numPr>
          <w:ilvl w:val="0"/>
          <w:numId w:val="3"/>
        </w:numPr>
        <w:spacing w:line="480" w:lineRule="auto"/>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Project description 3</w:t>
      </w:r>
    </w:p>
    <w:p w14:paraId="127E29B8" w14:textId="4E21CBF9" w:rsidR="60B0790F" w:rsidRDefault="00421DA0" w:rsidP="00831423">
      <w:pPr>
        <w:spacing w:line="480" w:lineRule="auto"/>
        <w:ind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The dataset contains</w:t>
      </w:r>
      <w:r w:rsidR="0ACFD9FF" w:rsidRPr="0E185F76">
        <w:rPr>
          <w:rFonts w:ascii="Times New Roman" w:eastAsia="Times New Roman" w:hAnsi="Times New Roman" w:cs="Times New Roman"/>
          <w:color w:val="000000" w:themeColor="text1"/>
          <w:sz w:val="24"/>
          <w:szCs w:val="24"/>
        </w:rPr>
        <w:t xml:space="preserve"> each certified </w:t>
      </w:r>
      <w:r w:rsidR="7E02F2B4" w:rsidRPr="0E185F76">
        <w:rPr>
          <w:rFonts w:ascii="Times New Roman" w:eastAsia="Times New Roman" w:hAnsi="Times New Roman" w:cs="Times New Roman"/>
          <w:color w:val="000000" w:themeColor="text1"/>
          <w:sz w:val="24"/>
          <w:szCs w:val="24"/>
        </w:rPr>
        <w:t>staff</w:t>
      </w:r>
      <w:r w:rsidR="0ACFD9FF" w:rsidRPr="0E185F76">
        <w:rPr>
          <w:rFonts w:ascii="Times New Roman" w:eastAsia="Times New Roman" w:hAnsi="Times New Roman" w:cs="Times New Roman"/>
          <w:color w:val="000000" w:themeColor="text1"/>
          <w:sz w:val="24"/>
          <w:szCs w:val="24"/>
        </w:rPr>
        <w:t xml:space="preserve"> </w:t>
      </w:r>
      <w:r w:rsidRPr="0E185F76">
        <w:rPr>
          <w:rFonts w:ascii="Times New Roman" w:eastAsia="Times New Roman" w:hAnsi="Times New Roman" w:cs="Times New Roman"/>
          <w:color w:val="000000" w:themeColor="text1"/>
          <w:sz w:val="24"/>
          <w:szCs w:val="24"/>
        </w:rPr>
        <w:t>member’s information</w:t>
      </w:r>
      <w:r w:rsidR="0ACFD9FF" w:rsidRPr="0E185F76">
        <w:rPr>
          <w:rFonts w:ascii="Times New Roman" w:eastAsia="Times New Roman" w:hAnsi="Times New Roman" w:cs="Times New Roman"/>
          <w:color w:val="000000" w:themeColor="text1"/>
          <w:sz w:val="24"/>
          <w:szCs w:val="24"/>
        </w:rPr>
        <w:t>. Several certified staff have many rows associated with their name due to t</w:t>
      </w:r>
      <w:r w:rsidR="7A1BA804" w:rsidRPr="0E185F76">
        <w:rPr>
          <w:rFonts w:ascii="Times New Roman" w:eastAsia="Times New Roman" w:hAnsi="Times New Roman" w:cs="Times New Roman"/>
          <w:color w:val="000000" w:themeColor="text1"/>
          <w:sz w:val="24"/>
          <w:szCs w:val="24"/>
        </w:rPr>
        <w:t>he nature of the subjects they are slated to teach during the 2023-2024 school year. For example, a high school teacher may be slated to teach biology, zoology, and anatomy</w:t>
      </w:r>
      <w:r w:rsidR="538BB65B" w:rsidRPr="0E185F76">
        <w:rPr>
          <w:rFonts w:ascii="Times New Roman" w:eastAsia="Times New Roman" w:hAnsi="Times New Roman" w:cs="Times New Roman"/>
          <w:color w:val="000000" w:themeColor="text1"/>
          <w:sz w:val="24"/>
          <w:szCs w:val="24"/>
        </w:rPr>
        <w:t>;</w:t>
      </w:r>
      <w:r w:rsidR="7A1BA804" w:rsidRPr="0E185F76">
        <w:rPr>
          <w:rFonts w:ascii="Times New Roman" w:eastAsia="Times New Roman" w:hAnsi="Times New Roman" w:cs="Times New Roman"/>
          <w:color w:val="000000" w:themeColor="text1"/>
          <w:sz w:val="24"/>
          <w:szCs w:val="24"/>
        </w:rPr>
        <w:t xml:space="preserve"> therefore, the teacher would have three rows on this spreadsheet to outline those roles. </w:t>
      </w:r>
      <w:r w:rsidR="235AC68F" w:rsidRPr="0E185F76">
        <w:rPr>
          <w:rFonts w:ascii="Times New Roman" w:eastAsia="Times New Roman" w:hAnsi="Times New Roman" w:cs="Times New Roman"/>
          <w:color w:val="000000" w:themeColor="text1"/>
          <w:sz w:val="24"/>
          <w:szCs w:val="24"/>
        </w:rPr>
        <w:t>T</w:t>
      </w:r>
      <w:r w:rsidR="6F1C6F5F" w:rsidRPr="0E185F76">
        <w:rPr>
          <w:rFonts w:ascii="Times New Roman" w:eastAsia="Times New Roman" w:hAnsi="Times New Roman" w:cs="Times New Roman"/>
          <w:color w:val="000000" w:themeColor="text1"/>
          <w:sz w:val="24"/>
          <w:szCs w:val="24"/>
        </w:rPr>
        <w:t xml:space="preserve">o </w:t>
      </w:r>
      <w:r w:rsidR="3F6390E0" w:rsidRPr="0E185F76">
        <w:rPr>
          <w:rFonts w:ascii="Times New Roman" w:eastAsia="Times New Roman" w:hAnsi="Times New Roman" w:cs="Times New Roman"/>
          <w:color w:val="000000" w:themeColor="text1"/>
          <w:sz w:val="24"/>
          <w:szCs w:val="24"/>
        </w:rPr>
        <w:t xml:space="preserve">create a stratified random sample of these certified staff members, I alphabetized the spreadsheet by column C, Certificate code/Type from teacher certification, and then </w:t>
      </w:r>
      <w:r w:rsidR="440853F6" w:rsidRPr="0E185F76">
        <w:rPr>
          <w:rFonts w:ascii="Times New Roman" w:eastAsia="Times New Roman" w:hAnsi="Times New Roman" w:cs="Times New Roman"/>
          <w:color w:val="000000" w:themeColor="text1"/>
          <w:sz w:val="24"/>
          <w:szCs w:val="24"/>
        </w:rPr>
        <w:t xml:space="preserve">selected waves of teachers to invite to the study within the three target categories: standard, alternative, and emergency certified. </w:t>
      </w:r>
      <w:r w:rsidR="65B31A3C" w:rsidRPr="0E185F76">
        <w:rPr>
          <w:rFonts w:ascii="Times New Roman" w:eastAsia="Times New Roman" w:hAnsi="Times New Roman" w:cs="Times New Roman"/>
          <w:color w:val="000000" w:themeColor="text1"/>
          <w:sz w:val="24"/>
          <w:szCs w:val="24"/>
        </w:rPr>
        <w:t xml:space="preserve">At the close of this study, I emailed 26,739 Oklahoma certified teachers an invitation to complete the </w:t>
      </w:r>
      <w:r w:rsidR="537D7D41" w:rsidRPr="0E185F76">
        <w:rPr>
          <w:rFonts w:ascii="Times New Roman" w:eastAsia="Times New Roman" w:hAnsi="Times New Roman" w:cs="Times New Roman"/>
          <w:color w:val="000000" w:themeColor="text1"/>
          <w:sz w:val="24"/>
          <w:szCs w:val="24"/>
        </w:rPr>
        <w:t>initial</w:t>
      </w:r>
      <w:r w:rsidR="65B31A3C" w:rsidRPr="0E185F76">
        <w:rPr>
          <w:rFonts w:ascii="Times New Roman" w:eastAsia="Times New Roman" w:hAnsi="Times New Roman" w:cs="Times New Roman"/>
          <w:color w:val="000000" w:themeColor="text1"/>
          <w:sz w:val="24"/>
          <w:szCs w:val="24"/>
        </w:rPr>
        <w:t xml:space="preserve"> survey</w:t>
      </w:r>
      <w:r w:rsidR="2D6B0F94" w:rsidRPr="0E185F76">
        <w:rPr>
          <w:rFonts w:ascii="Times New Roman" w:eastAsia="Times New Roman" w:hAnsi="Times New Roman" w:cs="Times New Roman"/>
          <w:color w:val="000000" w:themeColor="text1"/>
          <w:sz w:val="24"/>
          <w:szCs w:val="24"/>
        </w:rPr>
        <w:t xml:space="preserve">. </w:t>
      </w:r>
      <w:r w:rsidR="68664224" w:rsidRPr="0E185F76">
        <w:rPr>
          <w:rFonts w:ascii="Times New Roman" w:eastAsia="Times New Roman" w:hAnsi="Times New Roman" w:cs="Times New Roman"/>
          <w:color w:val="000000" w:themeColor="text1"/>
          <w:sz w:val="24"/>
          <w:szCs w:val="24"/>
        </w:rPr>
        <w:t>I received 55</w:t>
      </w:r>
      <w:r w:rsidR="5244EB9A" w:rsidRPr="0E185F76">
        <w:rPr>
          <w:rFonts w:ascii="Times New Roman" w:eastAsia="Times New Roman" w:hAnsi="Times New Roman" w:cs="Times New Roman"/>
          <w:color w:val="000000" w:themeColor="text1"/>
          <w:sz w:val="24"/>
          <w:szCs w:val="24"/>
        </w:rPr>
        <w:t>1</w:t>
      </w:r>
      <w:r w:rsidR="68664224" w:rsidRPr="0E185F76">
        <w:rPr>
          <w:rFonts w:ascii="Times New Roman" w:eastAsia="Times New Roman" w:hAnsi="Times New Roman" w:cs="Times New Roman"/>
          <w:color w:val="000000" w:themeColor="text1"/>
          <w:sz w:val="24"/>
          <w:szCs w:val="24"/>
        </w:rPr>
        <w:t xml:space="preserve"> total responses on my initial survey. Of these responses, </w:t>
      </w:r>
      <w:r w:rsidR="1073D7C4" w:rsidRPr="0E185F76">
        <w:rPr>
          <w:rFonts w:ascii="Times New Roman" w:eastAsia="Times New Roman" w:hAnsi="Times New Roman" w:cs="Times New Roman"/>
          <w:color w:val="000000" w:themeColor="text1"/>
          <w:sz w:val="24"/>
          <w:szCs w:val="24"/>
        </w:rPr>
        <w:t>16</w:t>
      </w:r>
      <w:r w:rsidR="5BD7B0A3" w:rsidRPr="0E185F76">
        <w:rPr>
          <w:rFonts w:ascii="Times New Roman" w:eastAsia="Times New Roman" w:hAnsi="Times New Roman" w:cs="Times New Roman"/>
          <w:color w:val="000000" w:themeColor="text1"/>
          <w:sz w:val="24"/>
          <w:szCs w:val="24"/>
        </w:rPr>
        <w:t>6</w:t>
      </w:r>
      <w:r w:rsidR="1073D7C4" w:rsidRPr="0E185F76">
        <w:rPr>
          <w:rFonts w:ascii="Times New Roman" w:eastAsia="Times New Roman" w:hAnsi="Times New Roman" w:cs="Times New Roman"/>
          <w:color w:val="000000" w:themeColor="text1"/>
          <w:sz w:val="24"/>
          <w:szCs w:val="24"/>
        </w:rPr>
        <w:t xml:space="preserve"> respondents did not complete the survey. </w:t>
      </w:r>
      <w:r w:rsidR="04A0D626" w:rsidRPr="0E185F76">
        <w:rPr>
          <w:rFonts w:ascii="Times New Roman" w:eastAsia="Times New Roman" w:hAnsi="Times New Roman" w:cs="Times New Roman"/>
          <w:color w:val="000000" w:themeColor="text1"/>
          <w:sz w:val="24"/>
          <w:szCs w:val="24"/>
        </w:rPr>
        <w:t xml:space="preserve">279 respondents reported they had 4 or more years of teaching experience. </w:t>
      </w:r>
      <w:r w:rsidR="61113941" w:rsidRPr="0E185F76">
        <w:rPr>
          <w:rFonts w:ascii="Times New Roman" w:eastAsia="Times New Roman" w:hAnsi="Times New Roman" w:cs="Times New Roman"/>
          <w:color w:val="000000" w:themeColor="text1"/>
          <w:sz w:val="24"/>
          <w:szCs w:val="24"/>
        </w:rPr>
        <w:t xml:space="preserve">Of the teachers </w:t>
      </w:r>
      <w:r w:rsidR="07498BFF" w:rsidRPr="0E185F76">
        <w:rPr>
          <w:rFonts w:ascii="Times New Roman" w:eastAsia="Times New Roman" w:hAnsi="Times New Roman" w:cs="Times New Roman"/>
          <w:color w:val="000000" w:themeColor="text1"/>
          <w:sz w:val="24"/>
          <w:szCs w:val="24"/>
        </w:rPr>
        <w:t>who</w:t>
      </w:r>
      <w:r w:rsidR="61113941" w:rsidRPr="0E185F76">
        <w:rPr>
          <w:rFonts w:ascii="Times New Roman" w:eastAsia="Times New Roman" w:hAnsi="Times New Roman" w:cs="Times New Roman"/>
          <w:color w:val="000000" w:themeColor="text1"/>
          <w:sz w:val="24"/>
          <w:szCs w:val="24"/>
        </w:rPr>
        <w:t xml:space="preserve"> responded with 3 or fewer years of teaching experience, </w:t>
      </w:r>
      <w:r w:rsidR="5B5437D7" w:rsidRPr="0E185F76">
        <w:rPr>
          <w:rFonts w:ascii="Times New Roman" w:eastAsia="Times New Roman" w:hAnsi="Times New Roman" w:cs="Times New Roman"/>
          <w:color w:val="000000" w:themeColor="text1"/>
          <w:sz w:val="24"/>
          <w:szCs w:val="24"/>
        </w:rPr>
        <w:t xml:space="preserve">45 declined the offer to participate in an interview for this research. </w:t>
      </w:r>
      <w:r w:rsidR="6462CABE" w:rsidRPr="0E185F76">
        <w:rPr>
          <w:rFonts w:ascii="Times New Roman" w:eastAsia="Times New Roman" w:hAnsi="Times New Roman" w:cs="Times New Roman"/>
          <w:color w:val="000000" w:themeColor="text1"/>
          <w:sz w:val="24"/>
          <w:szCs w:val="24"/>
        </w:rPr>
        <w:t xml:space="preserve">61 teachers responded to the initial survey that they had 3 or </w:t>
      </w:r>
      <w:r w:rsidR="19EAE3EF" w:rsidRPr="0E185F76">
        <w:rPr>
          <w:rFonts w:ascii="Times New Roman" w:eastAsia="Times New Roman" w:hAnsi="Times New Roman" w:cs="Times New Roman"/>
          <w:color w:val="000000" w:themeColor="text1"/>
          <w:sz w:val="24"/>
          <w:szCs w:val="24"/>
        </w:rPr>
        <w:t>fewer</w:t>
      </w:r>
      <w:r w:rsidR="6462CABE" w:rsidRPr="0E185F76">
        <w:rPr>
          <w:rFonts w:ascii="Times New Roman" w:eastAsia="Times New Roman" w:hAnsi="Times New Roman" w:cs="Times New Roman"/>
          <w:color w:val="000000" w:themeColor="text1"/>
          <w:sz w:val="24"/>
          <w:szCs w:val="24"/>
        </w:rPr>
        <w:t xml:space="preserve"> years of teaching experience and would like to participate in an interview. I contacted each of these teachers with interview time slots and </w:t>
      </w:r>
      <w:r w:rsidR="761127E2" w:rsidRPr="0E185F76">
        <w:rPr>
          <w:rFonts w:ascii="Times New Roman" w:eastAsia="Times New Roman" w:hAnsi="Times New Roman" w:cs="Times New Roman"/>
          <w:color w:val="000000" w:themeColor="text1"/>
          <w:sz w:val="24"/>
          <w:szCs w:val="24"/>
        </w:rPr>
        <w:t>flexibility</w:t>
      </w:r>
      <w:r w:rsidR="6462CABE" w:rsidRPr="0E185F76">
        <w:rPr>
          <w:rFonts w:ascii="Times New Roman" w:eastAsia="Times New Roman" w:hAnsi="Times New Roman" w:cs="Times New Roman"/>
          <w:color w:val="000000" w:themeColor="text1"/>
          <w:sz w:val="24"/>
          <w:szCs w:val="24"/>
        </w:rPr>
        <w:t xml:space="preserve"> with a Zoom inte</w:t>
      </w:r>
      <w:r w:rsidR="20CE7C17" w:rsidRPr="0E185F76">
        <w:rPr>
          <w:rFonts w:ascii="Times New Roman" w:eastAsia="Times New Roman" w:hAnsi="Times New Roman" w:cs="Times New Roman"/>
          <w:color w:val="000000" w:themeColor="text1"/>
          <w:sz w:val="24"/>
          <w:szCs w:val="24"/>
        </w:rPr>
        <w:t xml:space="preserve">rview. At the close of this study, </w:t>
      </w:r>
      <w:r w:rsidR="46E16BFC" w:rsidRPr="0E185F76">
        <w:rPr>
          <w:rFonts w:ascii="Times New Roman" w:eastAsia="Times New Roman" w:hAnsi="Times New Roman" w:cs="Times New Roman"/>
          <w:color w:val="000000" w:themeColor="text1"/>
          <w:sz w:val="24"/>
          <w:szCs w:val="24"/>
        </w:rPr>
        <w:t xml:space="preserve">all 61 potential participants had been contacted, but only 30 participated in interviews. </w:t>
      </w:r>
      <w:r w:rsidR="391B0F29" w:rsidRPr="391B0F29">
        <w:rPr>
          <w:rFonts w:ascii="Times New Roman" w:eastAsia="Times New Roman" w:hAnsi="Times New Roman" w:cs="Times New Roman"/>
          <w:color w:val="000000" w:themeColor="text1"/>
          <w:sz w:val="24"/>
          <w:szCs w:val="24"/>
        </w:rPr>
        <w:t xml:space="preserve">This study also attempted to utilize snowball sampling. Towards the midpoint of the sampling rounds, I began asking participants to share the research invitation with other teachers at their school or in their professional circles. From my notes, only one participant was recruited through snowball sampling for this research. </w:t>
      </w:r>
    </w:p>
    <w:p w14:paraId="15F374AF" w14:textId="74485DB9" w:rsidR="00F91884" w:rsidRDefault="391B0F29" w:rsidP="39AF4D3D">
      <w:pPr>
        <w:spacing w:line="480" w:lineRule="auto"/>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Participants</w:t>
      </w:r>
    </w:p>
    <w:p w14:paraId="78EB8981" w14:textId="4FEDFBC9" w:rsidR="00F91884" w:rsidRDefault="664F23C7" w:rsidP="6058675C">
      <w:pPr>
        <w:spacing w:line="480" w:lineRule="auto"/>
        <w:ind w:firstLine="720"/>
        <w:rPr>
          <w:rFonts w:ascii="Times New Roman" w:eastAsia="Times New Roman" w:hAnsi="Times New Roman" w:cs="Times New Roman"/>
          <w:color w:val="000000" w:themeColor="text1"/>
          <w:sz w:val="24"/>
          <w:szCs w:val="24"/>
        </w:rPr>
      </w:pPr>
      <w:r w:rsidRPr="6058675C">
        <w:rPr>
          <w:rFonts w:ascii="Times New Roman" w:eastAsia="Times New Roman" w:hAnsi="Times New Roman" w:cs="Times New Roman"/>
          <w:color w:val="000000" w:themeColor="text1"/>
          <w:sz w:val="24"/>
          <w:szCs w:val="24"/>
        </w:rPr>
        <w:t xml:space="preserve">The sample size for this study is </w:t>
      </w:r>
      <w:r w:rsidR="29D43610" w:rsidRPr="6058675C">
        <w:rPr>
          <w:rFonts w:ascii="Times New Roman" w:eastAsia="Times New Roman" w:hAnsi="Times New Roman" w:cs="Times New Roman"/>
          <w:color w:val="000000" w:themeColor="text1"/>
          <w:sz w:val="24"/>
          <w:szCs w:val="24"/>
        </w:rPr>
        <w:t xml:space="preserve">represented in </w:t>
      </w:r>
      <w:r w:rsidR="378586F4" w:rsidRPr="6058675C">
        <w:rPr>
          <w:rFonts w:ascii="Times New Roman" w:eastAsia="Times New Roman" w:hAnsi="Times New Roman" w:cs="Times New Roman"/>
          <w:color w:val="000000" w:themeColor="text1"/>
          <w:sz w:val="24"/>
          <w:szCs w:val="24"/>
        </w:rPr>
        <w:t xml:space="preserve">Table </w:t>
      </w:r>
      <w:r w:rsidR="74C6B5D8" w:rsidRPr="6058675C">
        <w:rPr>
          <w:rFonts w:ascii="Times New Roman" w:eastAsia="Times New Roman" w:hAnsi="Times New Roman" w:cs="Times New Roman"/>
          <w:color w:val="000000" w:themeColor="text1"/>
          <w:sz w:val="24"/>
          <w:szCs w:val="24"/>
        </w:rPr>
        <w:t>8</w:t>
      </w:r>
      <w:r w:rsidR="08CCDF66" w:rsidRPr="6058675C">
        <w:rPr>
          <w:rFonts w:ascii="Times New Roman" w:eastAsia="Times New Roman" w:hAnsi="Times New Roman" w:cs="Times New Roman"/>
          <w:color w:val="000000" w:themeColor="text1"/>
          <w:sz w:val="24"/>
          <w:szCs w:val="24"/>
        </w:rPr>
        <w:t xml:space="preserve">. The goal of this study is to </w:t>
      </w:r>
      <w:r w:rsidR="1DB5A449" w:rsidRPr="6058675C">
        <w:rPr>
          <w:rFonts w:ascii="Times New Roman" w:eastAsia="Times New Roman" w:hAnsi="Times New Roman" w:cs="Times New Roman"/>
          <w:color w:val="000000" w:themeColor="text1"/>
          <w:sz w:val="24"/>
          <w:szCs w:val="24"/>
        </w:rPr>
        <w:t>interview 30 total in-service teachers from the following categories: (10) traditionally certified, (10) alternatively certified, and (10) emergency certified.</w:t>
      </w:r>
      <w:r w:rsidR="3EAEC0F3" w:rsidRPr="6058675C">
        <w:rPr>
          <w:rFonts w:ascii="Times New Roman" w:eastAsia="Times New Roman" w:hAnsi="Times New Roman" w:cs="Times New Roman"/>
          <w:color w:val="000000" w:themeColor="text1"/>
          <w:sz w:val="24"/>
          <w:szCs w:val="24"/>
        </w:rPr>
        <w:t xml:space="preserve"> Table 8 describes the Oklahoma State Department of Education’s three types of teacher certification statuses along with the certification description. </w:t>
      </w:r>
      <w:r w:rsidR="4DD529FB" w:rsidRPr="6058675C">
        <w:rPr>
          <w:rFonts w:ascii="Times New Roman" w:eastAsia="Times New Roman" w:hAnsi="Times New Roman" w:cs="Times New Roman"/>
          <w:color w:val="000000" w:themeColor="text1"/>
          <w:sz w:val="24"/>
          <w:szCs w:val="24"/>
        </w:rPr>
        <w:t>The certification description includes the requirements an applicant must meet for the state department to approve their application to hold a traditional, alternative, or emergency teacher’s certification.</w:t>
      </w:r>
      <w:r w:rsidR="2D14BC8B" w:rsidRPr="6058675C">
        <w:rPr>
          <w:rFonts w:ascii="Times New Roman" w:eastAsia="Times New Roman" w:hAnsi="Times New Roman" w:cs="Times New Roman"/>
          <w:color w:val="000000" w:themeColor="text1"/>
          <w:sz w:val="24"/>
          <w:szCs w:val="24"/>
        </w:rPr>
        <w:t xml:space="preserve"> </w:t>
      </w:r>
      <w:r w:rsidR="1DB5A449" w:rsidRPr="6058675C">
        <w:rPr>
          <w:rFonts w:ascii="Times New Roman" w:eastAsia="Times New Roman" w:hAnsi="Times New Roman" w:cs="Times New Roman"/>
          <w:color w:val="000000" w:themeColor="text1"/>
          <w:sz w:val="24"/>
          <w:szCs w:val="24"/>
        </w:rPr>
        <w:t xml:space="preserve"> </w:t>
      </w:r>
    </w:p>
    <w:p w14:paraId="266E57B0" w14:textId="22F909D6" w:rsidR="00F91884" w:rsidRDefault="5BF70D35" w:rsidP="08E73B2A">
      <w:pPr>
        <w:spacing w:line="480" w:lineRule="auto"/>
        <w:ind w:firstLine="720"/>
        <w:rPr>
          <w:rFonts w:ascii="Times New Roman" w:eastAsia="Times New Roman" w:hAnsi="Times New Roman" w:cs="Times New Roman"/>
          <w:color w:val="000000" w:themeColor="text1"/>
          <w:sz w:val="24"/>
          <w:szCs w:val="24"/>
        </w:rPr>
      </w:pPr>
      <w:r w:rsidRPr="6058675C">
        <w:rPr>
          <w:rFonts w:ascii="Times New Roman" w:eastAsia="Times New Roman" w:hAnsi="Times New Roman" w:cs="Times New Roman"/>
          <w:color w:val="000000" w:themeColor="text1"/>
          <w:sz w:val="24"/>
          <w:szCs w:val="24"/>
        </w:rPr>
        <w:t xml:space="preserve">Table 9 represents the participant characteristics for this study. </w:t>
      </w:r>
      <w:r w:rsidR="1DB5A449" w:rsidRPr="6058675C">
        <w:rPr>
          <w:rFonts w:ascii="Times New Roman" w:eastAsia="Times New Roman" w:hAnsi="Times New Roman" w:cs="Times New Roman"/>
          <w:color w:val="000000" w:themeColor="text1"/>
          <w:sz w:val="24"/>
          <w:szCs w:val="24"/>
        </w:rPr>
        <w:t>These participants w</w:t>
      </w:r>
      <w:r w:rsidR="0BB5A013" w:rsidRPr="6058675C">
        <w:rPr>
          <w:rFonts w:ascii="Times New Roman" w:eastAsia="Times New Roman" w:hAnsi="Times New Roman" w:cs="Times New Roman"/>
          <w:color w:val="000000" w:themeColor="text1"/>
          <w:sz w:val="24"/>
          <w:szCs w:val="24"/>
        </w:rPr>
        <w:t>er</w:t>
      </w:r>
      <w:r w:rsidR="1DB5A449" w:rsidRPr="6058675C">
        <w:rPr>
          <w:rFonts w:ascii="Times New Roman" w:eastAsia="Times New Roman" w:hAnsi="Times New Roman" w:cs="Times New Roman"/>
          <w:color w:val="000000" w:themeColor="text1"/>
          <w:sz w:val="24"/>
          <w:szCs w:val="24"/>
        </w:rPr>
        <w:t xml:space="preserve">e teachers </w:t>
      </w:r>
      <w:r w:rsidR="6BBA2603" w:rsidRPr="6058675C">
        <w:rPr>
          <w:rFonts w:ascii="Times New Roman" w:eastAsia="Times New Roman" w:hAnsi="Times New Roman" w:cs="Times New Roman"/>
          <w:color w:val="000000" w:themeColor="text1"/>
          <w:sz w:val="24"/>
          <w:szCs w:val="24"/>
        </w:rPr>
        <w:t>who</w:t>
      </w:r>
      <w:r w:rsidR="1DB5A449" w:rsidRPr="6058675C">
        <w:rPr>
          <w:rFonts w:ascii="Times New Roman" w:eastAsia="Times New Roman" w:hAnsi="Times New Roman" w:cs="Times New Roman"/>
          <w:color w:val="000000" w:themeColor="text1"/>
          <w:sz w:val="24"/>
          <w:szCs w:val="24"/>
        </w:rPr>
        <w:t xml:space="preserve"> </w:t>
      </w:r>
      <w:r w:rsidR="5C5A897A" w:rsidRPr="6058675C">
        <w:rPr>
          <w:rFonts w:ascii="Times New Roman" w:eastAsia="Times New Roman" w:hAnsi="Times New Roman" w:cs="Times New Roman"/>
          <w:color w:val="000000" w:themeColor="text1"/>
          <w:sz w:val="24"/>
          <w:szCs w:val="24"/>
        </w:rPr>
        <w:t xml:space="preserve">met the following criteria: hold a current certification with the Oklahoma State Department of Education, be actively teaching from </w:t>
      </w:r>
      <w:r w:rsidR="273A3038" w:rsidRPr="6058675C">
        <w:rPr>
          <w:rFonts w:ascii="Times New Roman" w:eastAsia="Times New Roman" w:hAnsi="Times New Roman" w:cs="Times New Roman"/>
          <w:color w:val="000000" w:themeColor="text1"/>
          <w:sz w:val="24"/>
          <w:szCs w:val="24"/>
        </w:rPr>
        <w:t xml:space="preserve">their </w:t>
      </w:r>
      <w:r w:rsidR="068CA2D1" w:rsidRPr="6058675C">
        <w:rPr>
          <w:rFonts w:ascii="Times New Roman" w:eastAsia="Times New Roman" w:hAnsi="Times New Roman" w:cs="Times New Roman"/>
          <w:color w:val="000000" w:themeColor="text1"/>
          <w:sz w:val="24"/>
          <w:szCs w:val="24"/>
        </w:rPr>
        <w:t>district's</w:t>
      </w:r>
      <w:r w:rsidR="273A3038" w:rsidRPr="6058675C">
        <w:rPr>
          <w:rFonts w:ascii="Times New Roman" w:eastAsia="Times New Roman" w:hAnsi="Times New Roman" w:cs="Times New Roman"/>
          <w:color w:val="000000" w:themeColor="text1"/>
          <w:sz w:val="24"/>
          <w:szCs w:val="24"/>
        </w:rPr>
        <w:t xml:space="preserve"> school start date in </w:t>
      </w:r>
      <w:r w:rsidR="5C5A897A" w:rsidRPr="6058675C">
        <w:rPr>
          <w:rFonts w:ascii="Times New Roman" w:eastAsia="Times New Roman" w:hAnsi="Times New Roman" w:cs="Times New Roman"/>
          <w:color w:val="000000" w:themeColor="text1"/>
          <w:sz w:val="24"/>
          <w:szCs w:val="24"/>
        </w:rPr>
        <w:t xml:space="preserve">August 2023 </w:t>
      </w:r>
      <w:r w:rsidR="26F23E25" w:rsidRPr="6058675C">
        <w:rPr>
          <w:rFonts w:ascii="Times New Roman" w:eastAsia="Times New Roman" w:hAnsi="Times New Roman" w:cs="Times New Roman"/>
          <w:color w:val="000000" w:themeColor="text1"/>
          <w:sz w:val="24"/>
          <w:szCs w:val="24"/>
        </w:rPr>
        <w:t xml:space="preserve">or September 2023 </w:t>
      </w:r>
      <w:r w:rsidR="5C5A897A" w:rsidRPr="6058675C">
        <w:rPr>
          <w:rFonts w:ascii="Times New Roman" w:eastAsia="Times New Roman" w:hAnsi="Times New Roman" w:cs="Times New Roman"/>
          <w:color w:val="000000" w:themeColor="text1"/>
          <w:sz w:val="24"/>
          <w:szCs w:val="24"/>
        </w:rPr>
        <w:t xml:space="preserve">to the time of the </w:t>
      </w:r>
      <w:r w:rsidR="1FA8B97C" w:rsidRPr="6058675C">
        <w:rPr>
          <w:rFonts w:ascii="Times New Roman" w:eastAsia="Times New Roman" w:hAnsi="Times New Roman" w:cs="Times New Roman"/>
          <w:color w:val="000000" w:themeColor="text1"/>
          <w:sz w:val="24"/>
          <w:szCs w:val="24"/>
        </w:rPr>
        <w:t>interview</w:t>
      </w:r>
      <w:r w:rsidR="2F16CFD8" w:rsidRPr="6058675C">
        <w:rPr>
          <w:rFonts w:ascii="Times New Roman" w:eastAsia="Times New Roman" w:hAnsi="Times New Roman" w:cs="Times New Roman"/>
          <w:color w:val="000000" w:themeColor="text1"/>
          <w:sz w:val="24"/>
          <w:szCs w:val="24"/>
        </w:rPr>
        <w:t>, have teaching experience of three years or less</w:t>
      </w:r>
      <w:r w:rsidR="1FA8B97C" w:rsidRPr="6058675C">
        <w:rPr>
          <w:rFonts w:ascii="Times New Roman" w:eastAsia="Times New Roman" w:hAnsi="Times New Roman" w:cs="Times New Roman"/>
          <w:color w:val="000000" w:themeColor="text1"/>
          <w:sz w:val="24"/>
          <w:szCs w:val="24"/>
        </w:rPr>
        <w:t xml:space="preserve"> and</w:t>
      </w:r>
      <w:r w:rsidR="3BACFC13" w:rsidRPr="6058675C">
        <w:rPr>
          <w:rFonts w:ascii="Times New Roman" w:eastAsia="Times New Roman" w:hAnsi="Times New Roman" w:cs="Times New Roman"/>
          <w:color w:val="000000" w:themeColor="text1"/>
          <w:sz w:val="24"/>
          <w:szCs w:val="24"/>
        </w:rPr>
        <w:t xml:space="preserve"> teach at a </w:t>
      </w:r>
      <w:r w:rsidR="6E08E69E" w:rsidRPr="6058675C">
        <w:rPr>
          <w:rFonts w:ascii="Times New Roman" w:eastAsia="Times New Roman" w:hAnsi="Times New Roman" w:cs="Times New Roman"/>
          <w:color w:val="000000" w:themeColor="text1"/>
          <w:sz w:val="24"/>
          <w:szCs w:val="24"/>
        </w:rPr>
        <w:t xml:space="preserve">recognized public school district from either urban, suburban, or rural/fringe areas within Oklahoma. This study </w:t>
      </w:r>
      <w:r w:rsidR="43F3EEE0" w:rsidRPr="6058675C">
        <w:rPr>
          <w:rFonts w:ascii="Times New Roman" w:eastAsia="Times New Roman" w:hAnsi="Times New Roman" w:cs="Times New Roman"/>
          <w:color w:val="000000" w:themeColor="text1"/>
          <w:sz w:val="24"/>
          <w:szCs w:val="24"/>
        </w:rPr>
        <w:t>did</w:t>
      </w:r>
      <w:r w:rsidR="6E08E69E" w:rsidRPr="6058675C">
        <w:rPr>
          <w:rFonts w:ascii="Times New Roman" w:eastAsia="Times New Roman" w:hAnsi="Times New Roman" w:cs="Times New Roman"/>
          <w:color w:val="000000" w:themeColor="text1"/>
          <w:sz w:val="24"/>
          <w:szCs w:val="24"/>
        </w:rPr>
        <w:t xml:space="preserve"> not include individuals who do not meet those qualifications</w:t>
      </w:r>
      <w:r w:rsidR="11E2A2AB" w:rsidRPr="6058675C">
        <w:rPr>
          <w:rFonts w:ascii="Times New Roman" w:eastAsia="Times New Roman" w:hAnsi="Times New Roman" w:cs="Times New Roman"/>
          <w:color w:val="000000" w:themeColor="text1"/>
          <w:sz w:val="24"/>
          <w:szCs w:val="24"/>
        </w:rPr>
        <w:t>, are long-term substitutes,</w:t>
      </w:r>
      <w:r w:rsidR="73E77F71" w:rsidRPr="6058675C">
        <w:rPr>
          <w:rFonts w:ascii="Times New Roman" w:eastAsia="Times New Roman" w:hAnsi="Times New Roman" w:cs="Times New Roman"/>
          <w:color w:val="000000" w:themeColor="text1"/>
          <w:sz w:val="24"/>
          <w:szCs w:val="24"/>
        </w:rPr>
        <w:t xml:space="preserve"> </w:t>
      </w:r>
      <w:r w:rsidR="11E2A2AB" w:rsidRPr="6058675C">
        <w:rPr>
          <w:rFonts w:ascii="Times New Roman" w:eastAsia="Times New Roman" w:hAnsi="Times New Roman" w:cs="Times New Roman"/>
          <w:color w:val="000000" w:themeColor="text1"/>
          <w:sz w:val="24"/>
          <w:szCs w:val="24"/>
        </w:rPr>
        <w:t xml:space="preserve">teach at a charter school governed by a public school district, teach at an independent community such as schools held by their </w:t>
      </w:r>
      <w:r w:rsidR="62B2E6C4" w:rsidRPr="6058675C">
        <w:rPr>
          <w:rFonts w:ascii="Times New Roman" w:eastAsia="Times New Roman" w:hAnsi="Times New Roman" w:cs="Times New Roman"/>
          <w:color w:val="000000" w:themeColor="text1"/>
          <w:sz w:val="24"/>
          <w:szCs w:val="24"/>
        </w:rPr>
        <w:t xml:space="preserve">church, </w:t>
      </w:r>
      <w:r w:rsidR="45C40AF6" w:rsidRPr="6058675C">
        <w:rPr>
          <w:rFonts w:ascii="Times New Roman" w:eastAsia="Times New Roman" w:hAnsi="Times New Roman" w:cs="Times New Roman"/>
          <w:color w:val="000000" w:themeColor="text1"/>
          <w:sz w:val="24"/>
          <w:szCs w:val="24"/>
        </w:rPr>
        <w:t>and did</w:t>
      </w:r>
      <w:r w:rsidR="62B2E6C4" w:rsidRPr="6058675C">
        <w:rPr>
          <w:rFonts w:ascii="Times New Roman" w:eastAsia="Times New Roman" w:hAnsi="Times New Roman" w:cs="Times New Roman"/>
          <w:color w:val="000000" w:themeColor="text1"/>
          <w:sz w:val="24"/>
          <w:szCs w:val="24"/>
        </w:rPr>
        <w:t xml:space="preserve"> not include teachers that were originally certified in another state. </w:t>
      </w:r>
      <w:r w:rsidR="187DA38A" w:rsidRPr="6058675C">
        <w:rPr>
          <w:rFonts w:ascii="Times New Roman" w:eastAsia="Times New Roman" w:hAnsi="Times New Roman" w:cs="Times New Roman"/>
          <w:color w:val="000000" w:themeColor="text1"/>
          <w:sz w:val="24"/>
          <w:szCs w:val="24"/>
        </w:rPr>
        <w:t xml:space="preserve">The sample </w:t>
      </w:r>
      <w:r w:rsidR="4A5A8544" w:rsidRPr="6058675C">
        <w:rPr>
          <w:rFonts w:ascii="Times New Roman" w:eastAsia="Times New Roman" w:hAnsi="Times New Roman" w:cs="Times New Roman"/>
          <w:color w:val="000000" w:themeColor="text1"/>
          <w:sz w:val="24"/>
          <w:szCs w:val="24"/>
        </w:rPr>
        <w:t>included</w:t>
      </w:r>
      <w:r w:rsidR="187DA38A" w:rsidRPr="6058675C">
        <w:rPr>
          <w:rFonts w:ascii="Times New Roman" w:eastAsia="Times New Roman" w:hAnsi="Times New Roman" w:cs="Times New Roman"/>
          <w:color w:val="000000" w:themeColor="text1"/>
          <w:sz w:val="24"/>
          <w:szCs w:val="24"/>
        </w:rPr>
        <w:t xml:space="preserve"> teachers from all </w:t>
      </w:r>
      <w:r w:rsidR="6EEDA850" w:rsidRPr="6058675C">
        <w:rPr>
          <w:rFonts w:ascii="Times New Roman" w:eastAsia="Times New Roman" w:hAnsi="Times New Roman" w:cs="Times New Roman"/>
          <w:color w:val="000000" w:themeColor="text1"/>
          <w:sz w:val="24"/>
          <w:szCs w:val="24"/>
        </w:rPr>
        <w:t xml:space="preserve">geographical </w:t>
      </w:r>
      <w:r w:rsidR="187DA38A" w:rsidRPr="6058675C">
        <w:rPr>
          <w:rFonts w:ascii="Times New Roman" w:eastAsia="Times New Roman" w:hAnsi="Times New Roman" w:cs="Times New Roman"/>
          <w:color w:val="000000" w:themeColor="text1"/>
          <w:sz w:val="24"/>
          <w:szCs w:val="24"/>
        </w:rPr>
        <w:t xml:space="preserve">locales of Oklahoma and </w:t>
      </w:r>
      <w:r w:rsidR="70BFE7F2" w:rsidRPr="6058675C">
        <w:rPr>
          <w:rFonts w:ascii="Times New Roman" w:eastAsia="Times New Roman" w:hAnsi="Times New Roman" w:cs="Times New Roman"/>
          <w:color w:val="000000" w:themeColor="text1"/>
          <w:sz w:val="24"/>
          <w:szCs w:val="24"/>
        </w:rPr>
        <w:t>attempted to represent</w:t>
      </w:r>
      <w:r w:rsidR="187DA38A" w:rsidRPr="6058675C">
        <w:rPr>
          <w:rFonts w:ascii="Times New Roman" w:eastAsia="Times New Roman" w:hAnsi="Times New Roman" w:cs="Times New Roman"/>
          <w:color w:val="000000" w:themeColor="text1"/>
          <w:sz w:val="24"/>
          <w:szCs w:val="24"/>
        </w:rPr>
        <w:t xml:space="preserve"> equal amounts of geographic diversity amongst the three categorical </w:t>
      </w:r>
      <w:r w:rsidR="7AC7DA4C" w:rsidRPr="6058675C">
        <w:rPr>
          <w:rFonts w:ascii="Times New Roman" w:eastAsia="Times New Roman" w:hAnsi="Times New Roman" w:cs="Times New Roman"/>
          <w:color w:val="000000" w:themeColor="text1"/>
          <w:sz w:val="24"/>
          <w:szCs w:val="24"/>
        </w:rPr>
        <w:t xml:space="preserve">certification statuses. </w:t>
      </w:r>
    </w:p>
    <w:p w14:paraId="4674F667" w14:textId="591738DA" w:rsidR="27A654F4" w:rsidRDefault="1F2B3FC9" w:rsidP="64B4ABC8">
      <w:pPr>
        <w:spacing w:after="0" w:line="360" w:lineRule="auto"/>
        <w:rPr>
          <w:rFonts w:ascii="Times New Roman" w:eastAsia="Times New Roman" w:hAnsi="Times New Roman" w:cs="Times New Roman"/>
          <w:b/>
          <w:bCs/>
          <w:color w:val="000000" w:themeColor="text1"/>
          <w:sz w:val="24"/>
          <w:szCs w:val="24"/>
        </w:rPr>
      </w:pPr>
      <w:r w:rsidRPr="2F275571">
        <w:rPr>
          <w:rFonts w:ascii="Times New Roman" w:eastAsia="Times New Roman" w:hAnsi="Times New Roman" w:cs="Times New Roman"/>
          <w:b/>
          <w:bCs/>
          <w:color w:val="000000" w:themeColor="text1"/>
          <w:sz w:val="24"/>
          <w:szCs w:val="24"/>
        </w:rPr>
        <w:t xml:space="preserve">Table </w:t>
      </w:r>
      <w:r w:rsidR="4D6E1EE4" w:rsidRPr="2F275571">
        <w:rPr>
          <w:rFonts w:ascii="Times New Roman" w:eastAsia="Times New Roman" w:hAnsi="Times New Roman" w:cs="Times New Roman"/>
          <w:b/>
          <w:bCs/>
          <w:color w:val="000000" w:themeColor="text1"/>
          <w:sz w:val="24"/>
          <w:szCs w:val="24"/>
        </w:rPr>
        <w:t>8</w:t>
      </w:r>
    </w:p>
    <w:p w14:paraId="759934DD" w14:textId="298048A0" w:rsidR="27A654F4" w:rsidRDefault="1F2B3FC9" w:rsidP="64B4ABC8">
      <w:pPr>
        <w:spacing w:after="0" w:line="360" w:lineRule="auto"/>
        <w:rPr>
          <w:rFonts w:ascii="Times New Roman" w:eastAsia="Times New Roman" w:hAnsi="Times New Roman" w:cs="Times New Roman"/>
          <w:i/>
          <w:iCs/>
          <w:color w:val="000000" w:themeColor="text1"/>
          <w:sz w:val="24"/>
          <w:szCs w:val="24"/>
        </w:rPr>
      </w:pPr>
      <w:r w:rsidRPr="02837718">
        <w:rPr>
          <w:rFonts w:ascii="Times New Roman" w:eastAsia="Times New Roman" w:hAnsi="Times New Roman" w:cs="Times New Roman"/>
          <w:i/>
          <w:iCs/>
          <w:color w:val="000000" w:themeColor="text1"/>
          <w:sz w:val="24"/>
          <w:szCs w:val="24"/>
        </w:rPr>
        <w:t>Description of Oklahoma teacher certification statuses</w:t>
      </w:r>
    </w:p>
    <w:tbl>
      <w:tblPr>
        <w:tblStyle w:val="PlainTable2"/>
        <w:tblW w:w="0" w:type="auto"/>
        <w:tblLayout w:type="fixed"/>
        <w:tblLook w:val="06A0" w:firstRow="1" w:lastRow="0" w:firstColumn="1" w:lastColumn="0" w:noHBand="1" w:noVBand="1"/>
      </w:tblPr>
      <w:tblGrid>
        <w:gridCol w:w="4185"/>
        <w:gridCol w:w="735"/>
        <w:gridCol w:w="4440"/>
      </w:tblGrid>
      <w:tr w:rsidR="08E73B2A" w14:paraId="46665555" w14:textId="77777777" w:rsidTr="60586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5" w:type="dxa"/>
          </w:tcPr>
          <w:p w14:paraId="1D4F1E2C" w14:textId="120934E2" w:rsidR="7E909E07" w:rsidRDefault="5B84B046"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Teacher Certificate Type </w:t>
            </w:r>
          </w:p>
        </w:tc>
        <w:tc>
          <w:tcPr>
            <w:tcW w:w="735" w:type="dxa"/>
          </w:tcPr>
          <w:p w14:paraId="6CCBB691" w14:textId="7B34AC0B" w:rsidR="7E909E07" w:rsidRDefault="5B84B046"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b w:val="0"/>
                <w:bCs w:val="0"/>
                <w:color w:val="000000" w:themeColor="text1"/>
                <w:sz w:val="24"/>
                <w:szCs w:val="24"/>
              </w:rPr>
              <w:t>n</w:t>
            </w:r>
          </w:p>
        </w:tc>
        <w:tc>
          <w:tcPr>
            <w:tcW w:w="4440" w:type="dxa"/>
          </w:tcPr>
          <w:p w14:paraId="72056EAB" w14:textId="4AD5D835" w:rsidR="30768F8B" w:rsidRDefault="6250D0E0"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b w:val="0"/>
                <w:bCs w:val="0"/>
                <w:color w:val="000000" w:themeColor="text1"/>
                <w:sz w:val="24"/>
                <w:szCs w:val="24"/>
              </w:rPr>
              <w:t>Certification Description</w:t>
            </w:r>
          </w:p>
        </w:tc>
      </w:tr>
      <w:tr w:rsidR="08E73B2A" w14:paraId="12BFB7C5" w14:textId="77777777" w:rsidTr="6058675C">
        <w:tc>
          <w:tcPr>
            <w:cnfStyle w:val="001000000000" w:firstRow="0" w:lastRow="0" w:firstColumn="1" w:lastColumn="0" w:oddVBand="0" w:evenVBand="0" w:oddHBand="0" w:evenHBand="0" w:firstRowFirstColumn="0" w:firstRowLastColumn="0" w:lastRowFirstColumn="0" w:lastRowLastColumn="0"/>
            <w:tcW w:w="4185" w:type="dxa"/>
          </w:tcPr>
          <w:p w14:paraId="156C6503" w14:textId="39820CE3" w:rsidR="0926A8A9" w:rsidRDefault="137F3B65"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Traditionally Certified Teachers </w:t>
            </w:r>
          </w:p>
        </w:tc>
        <w:tc>
          <w:tcPr>
            <w:tcW w:w="735" w:type="dxa"/>
          </w:tcPr>
          <w:p w14:paraId="2B24A300" w14:textId="0BDE7FC5" w:rsidR="0926A8A9" w:rsidRDefault="5096D893"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10</w:t>
            </w:r>
          </w:p>
        </w:tc>
        <w:tc>
          <w:tcPr>
            <w:tcW w:w="4440" w:type="dxa"/>
          </w:tcPr>
          <w:p w14:paraId="6BA98AA7" w14:textId="2B86D470" w:rsidR="5D6D1798" w:rsidRDefault="52C62C53"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(1) a </w:t>
            </w:r>
            <w:r w:rsidR="6121F15A" w:rsidRPr="2F275571">
              <w:rPr>
                <w:rFonts w:ascii="Times New Roman" w:eastAsia="Times New Roman" w:hAnsi="Times New Roman" w:cs="Times New Roman"/>
                <w:color w:val="000000" w:themeColor="text1"/>
                <w:sz w:val="24"/>
                <w:szCs w:val="24"/>
              </w:rPr>
              <w:t>bachelor's degree in early childhood education</w:t>
            </w:r>
            <w:r w:rsidRPr="2F275571">
              <w:rPr>
                <w:rFonts w:ascii="Times New Roman" w:eastAsia="Times New Roman" w:hAnsi="Times New Roman" w:cs="Times New Roman"/>
                <w:color w:val="000000" w:themeColor="text1"/>
                <w:sz w:val="24"/>
                <w:szCs w:val="24"/>
              </w:rPr>
              <w:t xml:space="preserve">, Education, Special Education, or any related field, (2) a traditional teacher preparation program, (3) </w:t>
            </w:r>
            <w:r w:rsidR="6E39B482" w:rsidRPr="2F275571">
              <w:rPr>
                <w:rFonts w:ascii="Times New Roman" w:eastAsia="Times New Roman" w:hAnsi="Times New Roman" w:cs="Times New Roman"/>
                <w:color w:val="000000" w:themeColor="text1"/>
                <w:sz w:val="24"/>
                <w:szCs w:val="24"/>
              </w:rPr>
              <w:t xml:space="preserve">a </w:t>
            </w:r>
            <w:r w:rsidRPr="2F275571">
              <w:rPr>
                <w:rFonts w:ascii="Times New Roman" w:eastAsia="Times New Roman" w:hAnsi="Times New Roman" w:cs="Times New Roman"/>
                <w:color w:val="000000" w:themeColor="text1"/>
                <w:sz w:val="24"/>
                <w:szCs w:val="24"/>
              </w:rPr>
              <w:t>student teaching program, (4</w:t>
            </w:r>
            <w:r w:rsidR="43C41210" w:rsidRPr="2F275571">
              <w:rPr>
                <w:rFonts w:ascii="Times New Roman" w:eastAsia="Times New Roman" w:hAnsi="Times New Roman" w:cs="Times New Roman"/>
                <w:color w:val="000000" w:themeColor="text1"/>
                <w:sz w:val="24"/>
                <w:szCs w:val="24"/>
              </w:rPr>
              <w:t>a</w:t>
            </w:r>
            <w:r w:rsidRPr="2F275571">
              <w:rPr>
                <w:rFonts w:ascii="Times New Roman" w:eastAsia="Times New Roman" w:hAnsi="Times New Roman" w:cs="Times New Roman"/>
                <w:color w:val="000000" w:themeColor="text1"/>
                <w:sz w:val="24"/>
                <w:szCs w:val="24"/>
              </w:rPr>
              <w:t xml:space="preserve">) passed the Oklahoma General Education Test, </w:t>
            </w:r>
            <w:r w:rsidR="28E0E3EA" w:rsidRPr="2F275571">
              <w:rPr>
                <w:rFonts w:ascii="Times New Roman" w:eastAsia="Times New Roman" w:hAnsi="Times New Roman" w:cs="Times New Roman"/>
                <w:color w:val="000000" w:themeColor="text1"/>
                <w:sz w:val="24"/>
                <w:szCs w:val="24"/>
              </w:rPr>
              <w:t>(4b) or passed the P</w:t>
            </w:r>
            <w:r w:rsidR="1B3D8131" w:rsidRPr="2F275571">
              <w:rPr>
                <w:rFonts w:ascii="Times New Roman" w:eastAsia="Times New Roman" w:hAnsi="Times New Roman" w:cs="Times New Roman"/>
                <w:color w:val="000000" w:themeColor="text1"/>
                <w:sz w:val="24"/>
                <w:szCs w:val="24"/>
              </w:rPr>
              <w:t xml:space="preserve">raxis Performance Assessment for Teachers, </w:t>
            </w:r>
            <w:r w:rsidRPr="2F275571">
              <w:rPr>
                <w:rFonts w:ascii="Times New Roman" w:eastAsia="Times New Roman" w:hAnsi="Times New Roman" w:cs="Times New Roman"/>
                <w:color w:val="000000" w:themeColor="text1"/>
                <w:sz w:val="24"/>
                <w:szCs w:val="24"/>
              </w:rPr>
              <w:t>(5) passed a subject area test (OSDE, 2022)</w:t>
            </w:r>
          </w:p>
        </w:tc>
      </w:tr>
      <w:tr w:rsidR="08E73B2A" w14:paraId="7CEB0550" w14:textId="77777777" w:rsidTr="6058675C">
        <w:tc>
          <w:tcPr>
            <w:cnfStyle w:val="001000000000" w:firstRow="0" w:lastRow="0" w:firstColumn="1" w:lastColumn="0" w:oddVBand="0" w:evenVBand="0" w:oddHBand="0" w:evenHBand="0" w:firstRowFirstColumn="0" w:firstRowLastColumn="0" w:lastRowFirstColumn="0" w:lastRowLastColumn="0"/>
            <w:tcW w:w="4185" w:type="dxa"/>
          </w:tcPr>
          <w:p w14:paraId="015A1C7F" w14:textId="10B389C7" w:rsidR="0926A8A9" w:rsidRDefault="137F3B65"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Alternatively Certified Teachers</w:t>
            </w:r>
          </w:p>
        </w:tc>
        <w:tc>
          <w:tcPr>
            <w:tcW w:w="735" w:type="dxa"/>
          </w:tcPr>
          <w:p w14:paraId="542BD9FD" w14:textId="0772CC24" w:rsidR="0926A8A9" w:rsidRDefault="073FAF16"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10</w:t>
            </w:r>
          </w:p>
        </w:tc>
        <w:tc>
          <w:tcPr>
            <w:tcW w:w="4440" w:type="dxa"/>
          </w:tcPr>
          <w:p w14:paraId="430CD59D" w14:textId="41BF7F15" w:rsidR="0D8FCE4B" w:rsidRDefault="71C12813"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w:t>
            </w:r>
            <w:r w:rsidR="466238CB" w:rsidRPr="2F275571">
              <w:rPr>
                <w:rFonts w:ascii="Times New Roman" w:eastAsia="Times New Roman" w:hAnsi="Times New Roman" w:cs="Times New Roman"/>
                <w:color w:val="000000" w:themeColor="text1"/>
                <w:sz w:val="24"/>
                <w:szCs w:val="24"/>
              </w:rPr>
              <w:t>A</w:t>
            </w:r>
            <w:r w:rsidRPr="2F275571">
              <w:rPr>
                <w:rFonts w:ascii="Times New Roman" w:eastAsia="Times New Roman" w:hAnsi="Times New Roman" w:cs="Times New Roman"/>
                <w:color w:val="000000" w:themeColor="text1"/>
                <w:sz w:val="24"/>
                <w:szCs w:val="24"/>
              </w:rPr>
              <w:t xml:space="preserve">) Oklahoma Alternative Placement program, </w:t>
            </w:r>
            <w:r w:rsidR="5BEE2FF9" w:rsidRPr="2F275571">
              <w:rPr>
                <w:rFonts w:ascii="Times New Roman" w:eastAsia="Times New Roman" w:hAnsi="Times New Roman" w:cs="Times New Roman"/>
                <w:color w:val="000000" w:themeColor="text1"/>
                <w:sz w:val="24"/>
                <w:szCs w:val="24"/>
              </w:rPr>
              <w:t xml:space="preserve">OR </w:t>
            </w:r>
            <w:r w:rsidRPr="2F275571">
              <w:rPr>
                <w:rFonts w:ascii="Times New Roman" w:eastAsia="Times New Roman" w:hAnsi="Times New Roman" w:cs="Times New Roman"/>
                <w:color w:val="000000" w:themeColor="text1"/>
                <w:sz w:val="24"/>
                <w:szCs w:val="24"/>
              </w:rPr>
              <w:t>(</w:t>
            </w:r>
            <w:r w:rsidR="78F071BE" w:rsidRPr="2F275571">
              <w:rPr>
                <w:rFonts w:ascii="Times New Roman" w:eastAsia="Times New Roman" w:hAnsi="Times New Roman" w:cs="Times New Roman"/>
                <w:color w:val="000000" w:themeColor="text1"/>
                <w:sz w:val="24"/>
                <w:szCs w:val="24"/>
              </w:rPr>
              <w:t>B</w:t>
            </w:r>
            <w:r w:rsidRPr="2F275571">
              <w:rPr>
                <w:rFonts w:ascii="Times New Roman" w:eastAsia="Times New Roman" w:hAnsi="Times New Roman" w:cs="Times New Roman"/>
                <w:color w:val="000000" w:themeColor="text1"/>
                <w:sz w:val="24"/>
                <w:szCs w:val="24"/>
              </w:rPr>
              <w:t xml:space="preserve">) Alternative Certification for early childhood and/or elementary, </w:t>
            </w:r>
            <w:r w:rsidR="53B4D3F6" w:rsidRPr="2F275571">
              <w:rPr>
                <w:rFonts w:ascii="Times New Roman" w:eastAsia="Times New Roman" w:hAnsi="Times New Roman" w:cs="Times New Roman"/>
                <w:color w:val="000000" w:themeColor="text1"/>
                <w:sz w:val="24"/>
                <w:szCs w:val="24"/>
              </w:rPr>
              <w:t xml:space="preserve">OR </w:t>
            </w:r>
            <w:r w:rsidRPr="2F275571">
              <w:rPr>
                <w:rFonts w:ascii="Times New Roman" w:eastAsia="Times New Roman" w:hAnsi="Times New Roman" w:cs="Times New Roman"/>
                <w:color w:val="000000" w:themeColor="text1"/>
                <w:sz w:val="24"/>
                <w:szCs w:val="24"/>
              </w:rPr>
              <w:t>(</w:t>
            </w:r>
            <w:r w:rsidR="701BA64F" w:rsidRPr="2F275571">
              <w:rPr>
                <w:rFonts w:ascii="Times New Roman" w:eastAsia="Times New Roman" w:hAnsi="Times New Roman" w:cs="Times New Roman"/>
                <w:color w:val="000000" w:themeColor="text1"/>
                <w:sz w:val="24"/>
                <w:szCs w:val="24"/>
              </w:rPr>
              <w:t>C</w:t>
            </w:r>
            <w:r w:rsidRPr="2F275571">
              <w:rPr>
                <w:rFonts w:ascii="Times New Roman" w:eastAsia="Times New Roman" w:hAnsi="Times New Roman" w:cs="Times New Roman"/>
                <w:color w:val="000000" w:themeColor="text1"/>
                <w:sz w:val="24"/>
                <w:szCs w:val="24"/>
              </w:rPr>
              <w:t xml:space="preserve">) Career Development Program for Paraprofessionals, </w:t>
            </w:r>
            <w:r w:rsidR="5D922E2F" w:rsidRPr="2F275571">
              <w:rPr>
                <w:rFonts w:ascii="Times New Roman" w:eastAsia="Times New Roman" w:hAnsi="Times New Roman" w:cs="Times New Roman"/>
                <w:color w:val="000000" w:themeColor="text1"/>
                <w:sz w:val="24"/>
                <w:szCs w:val="24"/>
              </w:rPr>
              <w:t xml:space="preserve">OR </w:t>
            </w:r>
            <w:r w:rsidRPr="2F275571">
              <w:rPr>
                <w:rFonts w:ascii="Times New Roman" w:eastAsia="Times New Roman" w:hAnsi="Times New Roman" w:cs="Times New Roman"/>
                <w:color w:val="000000" w:themeColor="text1"/>
                <w:sz w:val="24"/>
                <w:szCs w:val="24"/>
              </w:rPr>
              <w:t>(</w:t>
            </w:r>
            <w:r w:rsidR="05E54545" w:rsidRPr="2F275571">
              <w:rPr>
                <w:rFonts w:ascii="Times New Roman" w:eastAsia="Times New Roman" w:hAnsi="Times New Roman" w:cs="Times New Roman"/>
                <w:color w:val="000000" w:themeColor="text1"/>
                <w:sz w:val="24"/>
                <w:szCs w:val="24"/>
              </w:rPr>
              <w:t>D</w:t>
            </w:r>
            <w:r w:rsidRPr="2F275571">
              <w:rPr>
                <w:rFonts w:ascii="Times New Roman" w:eastAsia="Times New Roman" w:hAnsi="Times New Roman" w:cs="Times New Roman"/>
                <w:color w:val="000000" w:themeColor="text1"/>
                <w:sz w:val="24"/>
                <w:szCs w:val="24"/>
              </w:rPr>
              <w:t xml:space="preserve">) </w:t>
            </w:r>
            <w:r w:rsidR="54CCE628" w:rsidRPr="2F275571">
              <w:rPr>
                <w:rFonts w:ascii="Times New Roman" w:eastAsia="Times New Roman" w:hAnsi="Times New Roman" w:cs="Times New Roman"/>
                <w:color w:val="000000" w:themeColor="text1"/>
                <w:sz w:val="24"/>
                <w:szCs w:val="24"/>
              </w:rPr>
              <w:t>Career Tech</w:t>
            </w:r>
            <w:r w:rsidRPr="2F275571">
              <w:rPr>
                <w:rFonts w:ascii="Times New Roman" w:eastAsia="Times New Roman" w:hAnsi="Times New Roman" w:cs="Times New Roman"/>
                <w:color w:val="000000" w:themeColor="text1"/>
                <w:sz w:val="24"/>
                <w:szCs w:val="24"/>
              </w:rPr>
              <w:t xml:space="preserve"> Instructor Certification, </w:t>
            </w:r>
            <w:r w:rsidR="4A1CD209" w:rsidRPr="2F275571">
              <w:rPr>
                <w:rFonts w:ascii="Times New Roman" w:eastAsia="Times New Roman" w:hAnsi="Times New Roman" w:cs="Times New Roman"/>
                <w:color w:val="000000" w:themeColor="text1"/>
                <w:sz w:val="24"/>
                <w:szCs w:val="24"/>
              </w:rPr>
              <w:t xml:space="preserve">OR </w:t>
            </w:r>
            <w:r w:rsidRPr="2F275571">
              <w:rPr>
                <w:rFonts w:ascii="Times New Roman" w:eastAsia="Times New Roman" w:hAnsi="Times New Roman" w:cs="Times New Roman"/>
                <w:color w:val="000000" w:themeColor="text1"/>
                <w:sz w:val="24"/>
                <w:szCs w:val="24"/>
              </w:rPr>
              <w:t>(</w:t>
            </w:r>
            <w:r w:rsidR="412F2DA2" w:rsidRPr="2F275571">
              <w:rPr>
                <w:rFonts w:ascii="Times New Roman" w:eastAsia="Times New Roman" w:hAnsi="Times New Roman" w:cs="Times New Roman"/>
                <w:color w:val="000000" w:themeColor="text1"/>
                <w:sz w:val="24"/>
                <w:szCs w:val="24"/>
              </w:rPr>
              <w:t>E</w:t>
            </w:r>
            <w:r w:rsidRPr="2F275571">
              <w:rPr>
                <w:rFonts w:ascii="Times New Roman" w:eastAsia="Times New Roman" w:hAnsi="Times New Roman" w:cs="Times New Roman"/>
                <w:color w:val="000000" w:themeColor="text1"/>
                <w:sz w:val="24"/>
                <w:szCs w:val="24"/>
              </w:rPr>
              <w:t xml:space="preserve">) Troops for Teachers, </w:t>
            </w:r>
            <w:r w:rsidR="647390AC" w:rsidRPr="2F275571">
              <w:rPr>
                <w:rFonts w:ascii="Times New Roman" w:eastAsia="Times New Roman" w:hAnsi="Times New Roman" w:cs="Times New Roman"/>
                <w:color w:val="000000" w:themeColor="text1"/>
                <w:sz w:val="24"/>
                <w:szCs w:val="24"/>
              </w:rPr>
              <w:t xml:space="preserve">OR </w:t>
            </w:r>
            <w:r w:rsidRPr="2F275571">
              <w:rPr>
                <w:rFonts w:ascii="Times New Roman" w:eastAsia="Times New Roman" w:hAnsi="Times New Roman" w:cs="Times New Roman"/>
                <w:color w:val="000000" w:themeColor="text1"/>
                <w:sz w:val="24"/>
                <w:szCs w:val="24"/>
              </w:rPr>
              <w:t>(</w:t>
            </w:r>
            <w:r w:rsidR="2CD3D3A4" w:rsidRPr="2F275571">
              <w:rPr>
                <w:rFonts w:ascii="Times New Roman" w:eastAsia="Times New Roman" w:hAnsi="Times New Roman" w:cs="Times New Roman"/>
                <w:color w:val="000000" w:themeColor="text1"/>
                <w:sz w:val="24"/>
                <w:szCs w:val="24"/>
              </w:rPr>
              <w:t>F</w:t>
            </w:r>
            <w:r w:rsidRPr="2F275571">
              <w:rPr>
                <w:rFonts w:ascii="Times New Roman" w:eastAsia="Times New Roman" w:hAnsi="Times New Roman" w:cs="Times New Roman"/>
                <w:color w:val="000000" w:themeColor="text1"/>
                <w:sz w:val="24"/>
                <w:szCs w:val="24"/>
              </w:rPr>
              <w:t xml:space="preserve">) Four-Year-Olds and Younger Certificate, </w:t>
            </w:r>
            <w:r w:rsidR="5FFAA0DB" w:rsidRPr="2F275571">
              <w:rPr>
                <w:rFonts w:ascii="Times New Roman" w:eastAsia="Times New Roman" w:hAnsi="Times New Roman" w:cs="Times New Roman"/>
                <w:color w:val="000000" w:themeColor="text1"/>
                <w:sz w:val="24"/>
                <w:szCs w:val="24"/>
              </w:rPr>
              <w:t>OR</w:t>
            </w:r>
            <w:r w:rsidRPr="2F275571">
              <w:rPr>
                <w:rFonts w:ascii="Times New Roman" w:eastAsia="Times New Roman" w:hAnsi="Times New Roman" w:cs="Times New Roman"/>
                <w:color w:val="000000" w:themeColor="text1"/>
                <w:sz w:val="24"/>
                <w:szCs w:val="24"/>
              </w:rPr>
              <w:t xml:space="preserve"> (</w:t>
            </w:r>
            <w:r w:rsidR="75D7709D" w:rsidRPr="2F275571">
              <w:rPr>
                <w:rFonts w:ascii="Times New Roman" w:eastAsia="Times New Roman" w:hAnsi="Times New Roman" w:cs="Times New Roman"/>
                <w:color w:val="000000" w:themeColor="text1"/>
                <w:sz w:val="24"/>
                <w:szCs w:val="24"/>
              </w:rPr>
              <w:t>G</w:t>
            </w:r>
            <w:r w:rsidRPr="2F275571">
              <w:rPr>
                <w:rFonts w:ascii="Times New Roman" w:eastAsia="Times New Roman" w:hAnsi="Times New Roman" w:cs="Times New Roman"/>
                <w:color w:val="000000" w:themeColor="text1"/>
                <w:sz w:val="24"/>
                <w:szCs w:val="24"/>
              </w:rPr>
              <w:t>) Oklahoma Title I Paraprofessional Teaching Credential</w:t>
            </w:r>
          </w:p>
        </w:tc>
      </w:tr>
      <w:tr w:rsidR="08E73B2A" w14:paraId="4892324D" w14:textId="77777777" w:rsidTr="6058675C">
        <w:tc>
          <w:tcPr>
            <w:cnfStyle w:val="001000000000" w:firstRow="0" w:lastRow="0" w:firstColumn="1" w:lastColumn="0" w:oddVBand="0" w:evenVBand="0" w:oddHBand="0" w:evenHBand="0" w:firstRowFirstColumn="0" w:firstRowLastColumn="0" w:lastRowFirstColumn="0" w:lastRowLastColumn="0"/>
            <w:tcW w:w="4185" w:type="dxa"/>
          </w:tcPr>
          <w:p w14:paraId="4482A924" w14:textId="36E60EAD" w:rsidR="0926A8A9" w:rsidRDefault="137F3B65"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Emergency Certified Teachers</w:t>
            </w:r>
          </w:p>
        </w:tc>
        <w:tc>
          <w:tcPr>
            <w:tcW w:w="735" w:type="dxa"/>
          </w:tcPr>
          <w:p w14:paraId="4D669EBC" w14:textId="2556C9EE" w:rsidR="0926A8A9" w:rsidRDefault="66BB5BBE"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10</w:t>
            </w:r>
          </w:p>
        </w:tc>
        <w:tc>
          <w:tcPr>
            <w:tcW w:w="4440" w:type="dxa"/>
          </w:tcPr>
          <w:p w14:paraId="53DB1207" w14:textId="33B396AB" w:rsidR="08E73B2A" w:rsidRDefault="05E6CFE9"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(1) </w:t>
            </w:r>
            <w:r w:rsidR="39DFBA95" w:rsidRPr="2F275571">
              <w:rPr>
                <w:rFonts w:ascii="Times New Roman" w:eastAsia="Times New Roman" w:hAnsi="Times New Roman" w:cs="Times New Roman"/>
                <w:color w:val="000000" w:themeColor="text1"/>
                <w:sz w:val="24"/>
                <w:szCs w:val="24"/>
              </w:rPr>
              <w:t>Completed a four-year degree in any field</w:t>
            </w:r>
            <w:r w:rsidR="20039EAB" w:rsidRPr="2F275571">
              <w:rPr>
                <w:rFonts w:ascii="Times New Roman" w:eastAsia="Times New Roman" w:hAnsi="Times New Roman" w:cs="Times New Roman"/>
                <w:color w:val="000000" w:themeColor="text1"/>
                <w:sz w:val="24"/>
                <w:szCs w:val="24"/>
              </w:rPr>
              <w:t xml:space="preserve"> and </w:t>
            </w:r>
            <w:r w:rsidR="66B45601" w:rsidRPr="2F275571">
              <w:rPr>
                <w:rFonts w:ascii="Times New Roman" w:eastAsia="Times New Roman" w:hAnsi="Times New Roman" w:cs="Times New Roman"/>
                <w:color w:val="000000" w:themeColor="text1"/>
                <w:sz w:val="24"/>
                <w:szCs w:val="24"/>
              </w:rPr>
              <w:t xml:space="preserve">(2) </w:t>
            </w:r>
            <w:r w:rsidR="39DFBA95" w:rsidRPr="2F275571">
              <w:rPr>
                <w:rFonts w:ascii="Times New Roman" w:eastAsia="Times New Roman" w:hAnsi="Times New Roman" w:cs="Times New Roman"/>
                <w:color w:val="000000" w:themeColor="text1"/>
                <w:sz w:val="24"/>
                <w:szCs w:val="24"/>
              </w:rPr>
              <w:t>their school district’s application has been approved by the state department of education</w:t>
            </w:r>
          </w:p>
        </w:tc>
      </w:tr>
      <w:tr w:rsidR="08E73B2A" w14:paraId="40721DE8" w14:textId="77777777" w:rsidTr="6058675C">
        <w:tc>
          <w:tcPr>
            <w:cnfStyle w:val="001000000000" w:firstRow="0" w:lastRow="0" w:firstColumn="1" w:lastColumn="0" w:oddVBand="0" w:evenVBand="0" w:oddHBand="0" w:evenHBand="0" w:firstRowFirstColumn="0" w:firstRowLastColumn="0" w:lastRowFirstColumn="0" w:lastRowLastColumn="0"/>
            <w:tcW w:w="9360" w:type="dxa"/>
            <w:gridSpan w:val="3"/>
          </w:tcPr>
          <w:p w14:paraId="6F07FECD" w14:textId="28A46C52" w:rsidR="05E2946E" w:rsidRDefault="0C4EA9B9" w:rsidP="2F275571">
            <w:pPr>
              <w:spacing w:line="48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n=</w:t>
            </w:r>
            <w:r w:rsidR="0A3558FD" w:rsidRPr="2F275571">
              <w:rPr>
                <w:rFonts w:ascii="Times New Roman" w:eastAsia="Times New Roman" w:hAnsi="Times New Roman" w:cs="Times New Roman"/>
                <w:b w:val="0"/>
                <w:bCs w:val="0"/>
                <w:color w:val="000000" w:themeColor="text1"/>
                <w:sz w:val="24"/>
                <w:szCs w:val="24"/>
              </w:rPr>
              <w:t>30</w:t>
            </w:r>
          </w:p>
        </w:tc>
      </w:tr>
    </w:tbl>
    <w:p w14:paraId="492CFBA0" w14:textId="013C8756" w:rsidR="08E73B2A" w:rsidRDefault="391B0F29" w:rsidP="09FBC2EC">
      <w:pPr>
        <w:spacing w:line="360" w:lineRule="auto"/>
        <w:rPr>
          <w:rFonts w:ascii="Times New Roman" w:eastAsia="Times New Roman" w:hAnsi="Times New Roman" w:cs="Times New Roman"/>
          <w:b/>
          <w:bCs/>
          <w:color w:val="000000" w:themeColor="text1"/>
          <w:sz w:val="24"/>
          <w:szCs w:val="24"/>
        </w:rPr>
      </w:pPr>
      <w:r w:rsidRPr="6058675C">
        <w:rPr>
          <w:rFonts w:ascii="Times New Roman" w:eastAsia="Times New Roman" w:hAnsi="Times New Roman" w:cs="Times New Roman"/>
          <w:b/>
          <w:bCs/>
          <w:color w:val="000000" w:themeColor="text1"/>
          <w:sz w:val="24"/>
          <w:szCs w:val="24"/>
        </w:rPr>
        <w:t xml:space="preserve">Table 9 </w:t>
      </w:r>
    </w:p>
    <w:p w14:paraId="751CBBCC" w14:textId="693BC04A" w:rsidR="35386B68" w:rsidRDefault="6C6DF579" w:rsidP="09FBC2EC">
      <w:pPr>
        <w:spacing w:line="360" w:lineRule="auto"/>
        <w:rPr>
          <w:rFonts w:ascii="Times New Roman" w:eastAsia="Times New Roman" w:hAnsi="Times New Roman" w:cs="Times New Roman"/>
          <w:i/>
          <w:iCs/>
          <w:color w:val="000000" w:themeColor="text1"/>
          <w:sz w:val="24"/>
          <w:szCs w:val="24"/>
        </w:rPr>
      </w:pPr>
      <w:r w:rsidRPr="6058675C">
        <w:rPr>
          <w:rFonts w:ascii="Times New Roman" w:eastAsia="Times New Roman" w:hAnsi="Times New Roman" w:cs="Times New Roman"/>
          <w:i/>
          <w:iCs/>
          <w:color w:val="000000" w:themeColor="text1"/>
          <w:sz w:val="24"/>
          <w:szCs w:val="24"/>
        </w:rPr>
        <w:t>Participants</w:t>
      </w:r>
      <w:r w:rsidR="7AE13971" w:rsidRPr="6058675C">
        <w:rPr>
          <w:rFonts w:ascii="Times New Roman" w:eastAsia="Times New Roman" w:hAnsi="Times New Roman" w:cs="Times New Roman"/>
          <w:i/>
          <w:iCs/>
          <w:color w:val="000000" w:themeColor="text1"/>
          <w:sz w:val="24"/>
          <w:szCs w:val="24"/>
        </w:rPr>
        <w:t>, demographic information</w:t>
      </w:r>
    </w:p>
    <w:tbl>
      <w:tblPr>
        <w:tblStyle w:val="PlainTable2"/>
        <w:tblW w:w="9487" w:type="dxa"/>
        <w:tblLook w:val="06A0" w:firstRow="1" w:lastRow="0" w:firstColumn="1" w:lastColumn="0" w:noHBand="1" w:noVBand="1"/>
      </w:tblPr>
      <w:tblGrid>
        <w:gridCol w:w="1590"/>
        <w:gridCol w:w="1380"/>
        <w:gridCol w:w="975"/>
        <w:gridCol w:w="1050"/>
        <w:gridCol w:w="1260"/>
        <w:gridCol w:w="1020"/>
        <w:gridCol w:w="2212"/>
      </w:tblGrid>
      <w:tr w:rsidR="2F275571" w14:paraId="491D9DF5" w14:textId="77777777" w:rsidTr="605867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0" w:type="dxa"/>
          </w:tcPr>
          <w:p w14:paraId="62194311" w14:textId="213E7478" w:rsidR="33C3E3D5" w:rsidRPr="781A2E5D" w:rsidRDefault="33C3E3D5" w:rsidP="781A2E5D">
            <w:pPr>
              <w:spacing w:line="360" w:lineRule="auto"/>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Certification Status</w:t>
            </w:r>
          </w:p>
        </w:tc>
        <w:tc>
          <w:tcPr>
            <w:tcW w:w="1380" w:type="dxa"/>
          </w:tcPr>
          <w:p w14:paraId="3012902E" w14:textId="1FCE5585" w:rsidR="2F275571" w:rsidRDefault="2F275571"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Participant #</w:t>
            </w:r>
          </w:p>
        </w:tc>
        <w:tc>
          <w:tcPr>
            <w:tcW w:w="975" w:type="dxa"/>
          </w:tcPr>
          <w:p w14:paraId="5E815722" w14:textId="327447E0" w:rsidR="2F275571" w:rsidRDefault="2F275571"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color w:val="000000" w:themeColor="text1"/>
                <w:sz w:val="24"/>
                <w:szCs w:val="24"/>
              </w:rPr>
              <w:t>Age</w:t>
            </w:r>
          </w:p>
        </w:tc>
        <w:tc>
          <w:tcPr>
            <w:tcW w:w="1050" w:type="dxa"/>
          </w:tcPr>
          <w:p w14:paraId="5F5032FD" w14:textId="36FD35BD" w:rsidR="2F275571" w:rsidRDefault="2F275571"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color w:val="000000" w:themeColor="text1"/>
                <w:sz w:val="24"/>
                <w:szCs w:val="24"/>
              </w:rPr>
              <w:t>Gender</w:t>
            </w:r>
          </w:p>
        </w:tc>
        <w:tc>
          <w:tcPr>
            <w:tcW w:w="1260" w:type="dxa"/>
          </w:tcPr>
          <w:p w14:paraId="7346363C" w14:textId="573662D4" w:rsidR="2F275571" w:rsidRDefault="2F275571"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color w:val="000000" w:themeColor="text1"/>
                <w:sz w:val="24"/>
                <w:szCs w:val="24"/>
              </w:rPr>
              <w:t>Race/</w:t>
            </w:r>
          </w:p>
          <w:p w14:paraId="49F60FAA" w14:textId="32B4FF8D" w:rsidR="2F275571" w:rsidRDefault="2F275571"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color w:val="000000" w:themeColor="text1"/>
                <w:sz w:val="24"/>
                <w:szCs w:val="24"/>
              </w:rPr>
              <w:t>Ethnicity</w:t>
            </w:r>
          </w:p>
        </w:tc>
        <w:tc>
          <w:tcPr>
            <w:tcW w:w="1020" w:type="dxa"/>
          </w:tcPr>
          <w:p w14:paraId="1CE57F0D" w14:textId="63E29ADD" w:rsidR="2F275571" w:rsidRDefault="2F275571"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color w:val="000000" w:themeColor="text1"/>
                <w:sz w:val="24"/>
                <w:szCs w:val="24"/>
              </w:rPr>
              <w:t>Years taught</w:t>
            </w:r>
          </w:p>
        </w:tc>
        <w:tc>
          <w:tcPr>
            <w:tcW w:w="2212" w:type="dxa"/>
          </w:tcPr>
          <w:p w14:paraId="6F7A567A" w14:textId="1DD52260" w:rsidR="2F275571" w:rsidRDefault="2F275571"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color w:val="000000" w:themeColor="text1"/>
                <w:sz w:val="24"/>
                <w:szCs w:val="24"/>
              </w:rPr>
              <w:t>School locale</w:t>
            </w:r>
          </w:p>
        </w:tc>
      </w:tr>
      <w:tr w:rsidR="2F275571" w14:paraId="579205C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596099D9" w14:textId="5E254F25" w:rsidR="54C4B8A5" w:rsidRPr="781A2E5D" w:rsidRDefault="54C4B8A5" w:rsidP="781A2E5D">
            <w:pPr>
              <w:spacing w:line="360" w:lineRule="auto"/>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b w:val="0"/>
                <w:bCs w:val="0"/>
                <w:color w:val="000000" w:themeColor="text1"/>
                <w:sz w:val="24"/>
                <w:szCs w:val="24"/>
              </w:rPr>
              <w:t>Traditional</w:t>
            </w:r>
          </w:p>
        </w:tc>
        <w:tc>
          <w:tcPr>
            <w:tcW w:w="1380" w:type="dxa"/>
          </w:tcPr>
          <w:p w14:paraId="3D35C9B2" w14:textId="690E7E4B"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w:t>
            </w:r>
          </w:p>
        </w:tc>
        <w:tc>
          <w:tcPr>
            <w:tcW w:w="975" w:type="dxa"/>
          </w:tcPr>
          <w:p w14:paraId="44B13ADA" w14:textId="3292B992"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25-34</w:t>
            </w:r>
          </w:p>
        </w:tc>
        <w:tc>
          <w:tcPr>
            <w:tcW w:w="1050" w:type="dxa"/>
          </w:tcPr>
          <w:p w14:paraId="281BD1B8" w14:textId="0D29E21F"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Female</w:t>
            </w:r>
          </w:p>
        </w:tc>
        <w:tc>
          <w:tcPr>
            <w:tcW w:w="1260" w:type="dxa"/>
          </w:tcPr>
          <w:p w14:paraId="6ABA4BFD" w14:textId="1CA29E4B"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White</w:t>
            </w:r>
          </w:p>
        </w:tc>
        <w:tc>
          <w:tcPr>
            <w:tcW w:w="1020" w:type="dxa"/>
          </w:tcPr>
          <w:p w14:paraId="73DFAD94" w14:textId="0F081698"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1</w:t>
            </w:r>
          </w:p>
        </w:tc>
        <w:tc>
          <w:tcPr>
            <w:tcW w:w="2212" w:type="dxa"/>
          </w:tcPr>
          <w:p w14:paraId="77B3A962" w14:textId="6940DA23"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Suburban</w:t>
            </w:r>
          </w:p>
        </w:tc>
      </w:tr>
      <w:tr w:rsidR="2F275571" w14:paraId="76583AB5"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12A66C73" w14:textId="0218458C" w:rsidR="5EE680BC" w:rsidRPr="781A2E5D" w:rsidRDefault="5EE680BC" w:rsidP="781A2E5D">
            <w:pPr>
              <w:spacing w:line="360" w:lineRule="auto"/>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b w:val="0"/>
                <w:bCs w:val="0"/>
                <w:color w:val="000000" w:themeColor="text1"/>
                <w:sz w:val="24"/>
                <w:szCs w:val="24"/>
              </w:rPr>
              <w:t>Traditional</w:t>
            </w:r>
          </w:p>
        </w:tc>
        <w:tc>
          <w:tcPr>
            <w:tcW w:w="1380" w:type="dxa"/>
          </w:tcPr>
          <w:p w14:paraId="0BB921AC" w14:textId="2334CDC9"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8</w:t>
            </w:r>
          </w:p>
        </w:tc>
        <w:tc>
          <w:tcPr>
            <w:tcW w:w="975" w:type="dxa"/>
          </w:tcPr>
          <w:p w14:paraId="01BE336D" w14:textId="35FD4376"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25-34</w:t>
            </w:r>
          </w:p>
        </w:tc>
        <w:tc>
          <w:tcPr>
            <w:tcW w:w="1050" w:type="dxa"/>
          </w:tcPr>
          <w:p w14:paraId="6112DC56" w14:textId="1E399BAF"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Female</w:t>
            </w:r>
          </w:p>
        </w:tc>
        <w:tc>
          <w:tcPr>
            <w:tcW w:w="1260" w:type="dxa"/>
          </w:tcPr>
          <w:p w14:paraId="6D1435F9" w14:textId="16704736"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White</w:t>
            </w:r>
          </w:p>
        </w:tc>
        <w:tc>
          <w:tcPr>
            <w:tcW w:w="1020" w:type="dxa"/>
          </w:tcPr>
          <w:p w14:paraId="56F58490" w14:textId="4837026E"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w:t>
            </w:r>
          </w:p>
        </w:tc>
        <w:tc>
          <w:tcPr>
            <w:tcW w:w="2212" w:type="dxa"/>
          </w:tcPr>
          <w:p w14:paraId="2A36CC94" w14:textId="0A6484C6"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Rural</w:t>
            </w:r>
          </w:p>
        </w:tc>
      </w:tr>
      <w:tr w:rsidR="2F275571" w14:paraId="1DCCD94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4844BE7A" w14:textId="0B6737D7" w:rsidR="4BA84398" w:rsidRPr="781A2E5D" w:rsidRDefault="4BA84398" w:rsidP="781A2E5D">
            <w:pPr>
              <w:spacing w:line="360" w:lineRule="auto"/>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b w:val="0"/>
                <w:bCs w:val="0"/>
                <w:color w:val="000000" w:themeColor="text1"/>
                <w:sz w:val="24"/>
                <w:szCs w:val="24"/>
              </w:rPr>
              <w:t>Traditional</w:t>
            </w:r>
          </w:p>
        </w:tc>
        <w:tc>
          <w:tcPr>
            <w:tcW w:w="1380" w:type="dxa"/>
          </w:tcPr>
          <w:p w14:paraId="407FE5BC" w14:textId="067C20D6"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11</w:t>
            </w:r>
          </w:p>
        </w:tc>
        <w:tc>
          <w:tcPr>
            <w:tcW w:w="975" w:type="dxa"/>
          </w:tcPr>
          <w:p w14:paraId="382DBD2F" w14:textId="4C483049"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25-34</w:t>
            </w:r>
          </w:p>
        </w:tc>
        <w:tc>
          <w:tcPr>
            <w:tcW w:w="1050" w:type="dxa"/>
          </w:tcPr>
          <w:p w14:paraId="1531AE34" w14:textId="7C7646CF"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Female</w:t>
            </w:r>
          </w:p>
        </w:tc>
        <w:tc>
          <w:tcPr>
            <w:tcW w:w="1260" w:type="dxa"/>
          </w:tcPr>
          <w:p w14:paraId="6F2AF544" w14:textId="24FB71E1"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Hispanic</w:t>
            </w:r>
          </w:p>
        </w:tc>
        <w:tc>
          <w:tcPr>
            <w:tcW w:w="1020" w:type="dxa"/>
          </w:tcPr>
          <w:p w14:paraId="7B5A0669" w14:textId="55BCF390"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w:t>
            </w:r>
          </w:p>
        </w:tc>
        <w:tc>
          <w:tcPr>
            <w:tcW w:w="2212" w:type="dxa"/>
          </w:tcPr>
          <w:p w14:paraId="737B93FF" w14:textId="359D38BC"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Urban</w:t>
            </w:r>
          </w:p>
        </w:tc>
      </w:tr>
      <w:tr w:rsidR="2F275571" w14:paraId="2669FFDA"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6D3683AA" w14:textId="7F206F69" w:rsidR="28A28974" w:rsidRPr="781A2E5D" w:rsidRDefault="28A28974" w:rsidP="781A2E5D">
            <w:pPr>
              <w:spacing w:line="360" w:lineRule="auto"/>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b w:val="0"/>
                <w:bCs w:val="0"/>
                <w:color w:val="000000" w:themeColor="text1"/>
                <w:sz w:val="24"/>
                <w:szCs w:val="24"/>
              </w:rPr>
              <w:t>Traditional</w:t>
            </w:r>
          </w:p>
        </w:tc>
        <w:tc>
          <w:tcPr>
            <w:tcW w:w="1380" w:type="dxa"/>
          </w:tcPr>
          <w:p w14:paraId="4499C0ED" w14:textId="1CC6819E"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12</w:t>
            </w:r>
          </w:p>
        </w:tc>
        <w:tc>
          <w:tcPr>
            <w:tcW w:w="975" w:type="dxa"/>
          </w:tcPr>
          <w:p w14:paraId="62A8045F" w14:textId="6AFE2D9F"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25-34</w:t>
            </w:r>
          </w:p>
        </w:tc>
        <w:tc>
          <w:tcPr>
            <w:tcW w:w="1050" w:type="dxa"/>
          </w:tcPr>
          <w:p w14:paraId="2FD6052A" w14:textId="60B5D64B"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Female</w:t>
            </w:r>
          </w:p>
        </w:tc>
        <w:tc>
          <w:tcPr>
            <w:tcW w:w="1260" w:type="dxa"/>
          </w:tcPr>
          <w:p w14:paraId="096C0D83" w14:textId="77E99F1E"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White</w:t>
            </w:r>
          </w:p>
        </w:tc>
        <w:tc>
          <w:tcPr>
            <w:tcW w:w="1020" w:type="dxa"/>
          </w:tcPr>
          <w:p w14:paraId="2E96BB95" w14:textId="11CC32C3"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3</w:t>
            </w:r>
          </w:p>
        </w:tc>
        <w:tc>
          <w:tcPr>
            <w:tcW w:w="2212" w:type="dxa"/>
          </w:tcPr>
          <w:p w14:paraId="0149367A" w14:textId="4B39353F"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Urban</w:t>
            </w:r>
          </w:p>
        </w:tc>
      </w:tr>
      <w:tr w:rsidR="2F275571" w14:paraId="7A7A0E38"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47064F7C" w14:textId="2DE02132" w:rsidR="389C9181" w:rsidRPr="781A2E5D" w:rsidRDefault="389C9181" w:rsidP="781A2E5D">
            <w:pPr>
              <w:spacing w:line="360" w:lineRule="auto"/>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b w:val="0"/>
                <w:bCs w:val="0"/>
                <w:color w:val="000000" w:themeColor="text1"/>
                <w:sz w:val="24"/>
                <w:szCs w:val="24"/>
              </w:rPr>
              <w:t>Traditional</w:t>
            </w:r>
          </w:p>
        </w:tc>
        <w:tc>
          <w:tcPr>
            <w:tcW w:w="1380" w:type="dxa"/>
          </w:tcPr>
          <w:p w14:paraId="1DD0FA1A" w14:textId="4B047F55"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17</w:t>
            </w:r>
          </w:p>
        </w:tc>
        <w:tc>
          <w:tcPr>
            <w:tcW w:w="975" w:type="dxa"/>
          </w:tcPr>
          <w:p w14:paraId="4FC8ECAF" w14:textId="7A8DC9A8"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25-34</w:t>
            </w:r>
          </w:p>
        </w:tc>
        <w:tc>
          <w:tcPr>
            <w:tcW w:w="1050" w:type="dxa"/>
          </w:tcPr>
          <w:p w14:paraId="53E9C489" w14:textId="60568F9D"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Female</w:t>
            </w:r>
          </w:p>
        </w:tc>
        <w:tc>
          <w:tcPr>
            <w:tcW w:w="1260" w:type="dxa"/>
          </w:tcPr>
          <w:p w14:paraId="033AF299" w14:textId="2554C580"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White</w:t>
            </w:r>
          </w:p>
        </w:tc>
        <w:tc>
          <w:tcPr>
            <w:tcW w:w="1020" w:type="dxa"/>
          </w:tcPr>
          <w:p w14:paraId="4EE1982F" w14:textId="7F699FF8"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3</w:t>
            </w:r>
          </w:p>
        </w:tc>
        <w:tc>
          <w:tcPr>
            <w:tcW w:w="2212" w:type="dxa"/>
          </w:tcPr>
          <w:p w14:paraId="1AE02EE1" w14:textId="4A8C1D07"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Suburban</w:t>
            </w:r>
          </w:p>
        </w:tc>
      </w:tr>
      <w:tr w:rsidR="2F275571" w14:paraId="0C0261B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7A6EAD3B" w14:textId="213C3CC2" w:rsidR="535C154C" w:rsidRPr="781A2E5D" w:rsidRDefault="535C154C" w:rsidP="781A2E5D">
            <w:pPr>
              <w:spacing w:line="360" w:lineRule="auto"/>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b w:val="0"/>
                <w:bCs w:val="0"/>
                <w:color w:val="000000" w:themeColor="text1"/>
                <w:sz w:val="24"/>
                <w:szCs w:val="24"/>
              </w:rPr>
              <w:t>Traditional</w:t>
            </w:r>
          </w:p>
        </w:tc>
        <w:tc>
          <w:tcPr>
            <w:tcW w:w="1380" w:type="dxa"/>
          </w:tcPr>
          <w:p w14:paraId="07D04240" w14:textId="0EAC30DF"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20</w:t>
            </w:r>
          </w:p>
        </w:tc>
        <w:tc>
          <w:tcPr>
            <w:tcW w:w="975" w:type="dxa"/>
          </w:tcPr>
          <w:p w14:paraId="245D4AB0" w14:textId="22800F67"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18-25</w:t>
            </w:r>
          </w:p>
        </w:tc>
        <w:tc>
          <w:tcPr>
            <w:tcW w:w="1050" w:type="dxa"/>
          </w:tcPr>
          <w:p w14:paraId="75A15BEB" w14:textId="24E89D2D"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Female</w:t>
            </w:r>
          </w:p>
        </w:tc>
        <w:tc>
          <w:tcPr>
            <w:tcW w:w="1260" w:type="dxa"/>
          </w:tcPr>
          <w:p w14:paraId="01EABC53" w14:textId="7571A2F4"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Hispanic</w:t>
            </w:r>
          </w:p>
        </w:tc>
        <w:tc>
          <w:tcPr>
            <w:tcW w:w="1020" w:type="dxa"/>
          </w:tcPr>
          <w:p w14:paraId="08C83CA2" w14:textId="332045A8"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3</w:t>
            </w:r>
          </w:p>
        </w:tc>
        <w:tc>
          <w:tcPr>
            <w:tcW w:w="2212" w:type="dxa"/>
          </w:tcPr>
          <w:p w14:paraId="070C4215" w14:textId="5D8EA2F4"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Urban</w:t>
            </w:r>
          </w:p>
        </w:tc>
      </w:tr>
      <w:tr w:rsidR="2F275571" w14:paraId="5C22B932"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487F4C74" w14:textId="3CDBD222" w:rsidR="58180A71" w:rsidRPr="781A2E5D" w:rsidRDefault="58180A71" w:rsidP="781A2E5D">
            <w:pPr>
              <w:spacing w:line="360" w:lineRule="auto"/>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b w:val="0"/>
                <w:bCs w:val="0"/>
                <w:color w:val="000000" w:themeColor="text1"/>
                <w:sz w:val="24"/>
                <w:szCs w:val="24"/>
              </w:rPr>
              <w:t>Traditional</w:t>
            </w:r>
          </w:p>
        </w:tc>
        <w:tc>
          <w:tcPr>
            <w:tcW w:w="1380" w:type="dxa"/>
          </w:tcPr>
          <w:p w14:paraId="28F6B6B8" w14:textId="11897120"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23</w:t>
            </w:r>
          </w:p>
        </w:tc>
        <w:tc>
          <w:tcPr>
            <w:tcW w:w="975" w:type="dxa"/>
          </w:tcPr>
          <w:p w14:paraId="0C6D53B1" w14:textId="1B6DBAC0"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18-24</w:t>
            </w:r>
          </w:p>
        </w:tc>
        <w:tc>
          <w:tcPr>
            <w:tcW w:w="1050" w:type="dxa"/>
          </w:tcPr>
          <w:p w14:paraId="4B74E0C6" w14:textId="480A5C53"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Female</w:t>
            </w:r>
          </w:p>
        </w:tc>
        <w:tc>
          <w:tcPr>
            <w:tcW w:w="1260" w:type="dxa"/>
          </w:tcPr>
          <w:p w14:paraId="11B32A8E" w14:textId="23E5409C"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White</w:t>
            </w:r>
          </w:p>
        </w:tc>
        <w:tc>
          <w:tcPr>
            <w:tcW w:w="1020" w:type="dxa"/>
          </w:tcPr>
          <w:p w14:paraId="1A252C14" w14:textId="4A2CB194"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w:t>
            </w:r>
          </w:p>
        </w:tc>
        <w:tc>
          <w:tcPr>
            <w:tcW w:w="2212" w:type="dxa"/>
          </w:tcPr>
          <w:p w14:paraId="5369D15B" w14:textId="67CDBF8F"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Suburban</w:t>
            </w:r>
          </w:p>
        </w:tc>
      </w:tr>
      <w:tr w:rsidR="2F275571" w14:paraId="1B666BE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019466E3" w14:textId="4D75EF7E" w:rsidR="72D857CC" w:rsidRPr="781A2E5D" w:rsidRDefault="72D857CC" w:rsidP="781A2E5D">
            <w:pPr>
              <w:spacing w:line="360" w:lineRule="auto"/>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b w:val="0"/>
                <w:bCs w:val="0"/>
                <w:color w:val="000000" w:themeColor="text1"/>
                <w:sz w:val="24"/>
                <w:szCs w:val="24"/>
              </w:rPr>
              <w:t>Traditional</w:t>
            </w:r>
          </w:p>
        </w:tc>
        <w:tc>
          <w:tcPr>
            <w:tcW w:w="1380" w:type="dxa"/>
          </w:tcPr>
          <w:p w14:paraId="5A9583FF" w14:textId="72D2324C"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27</w:t>
            </w:r>
          </w:p>
        </w:tc>
        <w:tc>
          <w:tcPr>
            <w:tcW w:w="975" w:type="dxa"/>
          </w:tcPr>
          <w:p w14:paraId="1B60689C" w14:textId="2C0E41FA"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55-64</w:t>
            </w:r>
          </w:p>
        </w:tc>
        <w:tc>
          <w:tcPr>
            <w:tcW w:w="1050" w:type="dxa"/>
          </w:tcPr>
          <w:p w14:paraId="21B3E6F8" w14:textId="4A1BA692"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Male</w:t>
            </w:r>
          </w:p>
        </w:tc>
        <w:tc>
          <w:tcPr>
            <w:tcW w:w="1260" w:type="dxa"/>
          </w:tcPr>
          <w:p w14:paraId="7D24D06D" w14:textId="39990671"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White</w:t>
            </w:r>
          </w:p>
        </w:tc>
        <w:tc>
          <w:tcPr>
            <w:tcW w:w="1020" w:type="dxa"/>
          </w:tcPr>
          <w:p w14:paraId="21D45498" w14:textId="04F5A96E"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3</w:t>
            </w:r>
          </w:p>
        </w:tc>
        <w:tc>
          <w:tcPr>
            <w:tcW w:w="2212" w:type="dxa"/>
          </w:tcPr>
          <w:p w14:paraId="08F4E4B2" w14:textId="5004B527"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Rural</w:t>
            </w:r>
          </w:p>
        </w:tc>
      </w:tr>
      <w:tr w:rsidR="781A2E5D" w14:paraId="3D7D7414"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3CB8422A" w14:textId="440C9F7D" w:rsidR="39D727BD" w:rsidRDefault="39D727BD"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Traditional</w:t>
            </w:r>
          </w:p>
        </w:tc>
        <w:tc>
          <w:tcPr>
            <w:tcW w:w="1380" w:type="dxa"/>
          </w:tcPr>
          <w:p w14:paraId="42DA8DD6" w14:textId="03B2D35A"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28</w:t>
            </w:r>
          </w:p>
        </w:tc>
        <w:tc>
          <w:tcPr>
            <w:tcW w:w="975" w:type="dxa"/>
          </w:tcPr>
          <w:p w14:paraId="33F7B92A" w14:textId="1BB51D79"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35-44</w:t>
            </w:r>
          </w:p>
        </w:tc>
        <w:tc>
          <w:tcPr>
            <w:tcW w:w="1050" w:type="dxa"/>
          </w:tcPr>
          <w:p w14:paraId="46287914" w14:textId="19C36069"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Male</w:t>
            </w:r>
          </w:p>
        </w:tc>
        <w:tc>
          <w:tcPr>
            <w:tcW w:w="1260" w:type="dxa"/>
          </w:tcPr>
          <w:p w14:paraId="398A888B" w14:textId="659313F1"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317B9E84" w14:textId="15F92372"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w:t>
            </w:r>
          </w:p>
        </w:tc>
        <w:tc>
          <w:tcPr>
            <w:tcW w:w="2212" w:type="dxa"/>
          </w:tcPr>
          <w:p w14:paraId="78B9806A" w14:textId="21ED4AF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Suburban</w:t>
            </w:r>
          </w:p>
        </w:tc>
      </w:tr>
      <w:tr w:rsidR="781A2E5D" w14:paraId="5ACC0C8E"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669041C4" w14:textId="1007599A" w:rsidR="38A58F72" w:rsidRDefault="38A58F72"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Traditional</w:t>
            </w:r>
          </w:p>
        </w:tc>
        <w:tc>
          <w:tcPr>
            <w:tcW w:w="1380" w:type="dxa"/>
          </w:tcPr>
          <w:p w14:paraId="5732FDEE" w14:textId="001B9194"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29</w:t>
            </w:r>
          </w:p>
        </w:tc>
        <w:tc>
          <w:tcPr>
            <w:tcW w:w="975" w:type="dxa"/>
          </w:tcPr>
          <w:p w14:paraId="0CB55EEB" w14:textId="1E91FA22"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18-24</w:t>
            </w:r>
          </w:p>
        </w:tc>
        <w:tc>
          <w:tcPr>
            <w:tcW w:w="1050" w:type="dxa"/>
          </w:tcPr>
          <w:p w14:paraId="71E5AB11" w14:textId="43287292"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0AFC0A35" w14:textId="6CD6AAE2"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Hispanic</w:t>
            </w:r>
          </w:p>
        </w:tc>
        <w:tc>
          <w:tcPr>
            <w:tcW w:w="1020" w:type="dxa"/>
          </w:tcPr>
          <w:p w14:paraId="36AF20A6" w14:textId="5D25050C"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w:t>
            </w:r>
          </w:p>
        </w:tc>
        <w:tc>
          <w:tcPr>
            <w:tcW w:w="2212" w:type="dxa"/>
          </w:tcPr>
          <w:p w14:paraId="2EF1E290" w14:textId="7EECF724"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Suburban</w:t>
            </w:r>
          </w:p>
        </w:tc>
      </w:tr>
      <w:tr w:rsidR="781A2E5D" w14:paraId="6D923BEB"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36AB8DFB" w14:textId="7BC42ED9" w:rsidR="3929A79B" w:rsidRDefault="3929A79B"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Alternative</w:t>
            </w:r>
          </w:p>
        </w:tc>
        <w:tc>
          <w:tcPr>
            <w:tcW w:w="1380" w:type="dxa"/>
          </w:tcPr>
          <w:p w14:paraId="1E7940D6" w14:textId="5734D543"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5</w:t>
            </w:r>
          </w:p>
        </w:tc>
        <w:tc>
          <w:tcPr>
            <w:tcW w:w="975" w:type="dxa"/>
          </w:tcPr>
          <w:p w14:paraId="6C74367F" w14:textId="5670E581"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45-54</w:t>
            </w:r>
          </w:p>
        </w:tc>
        <w:tc>
          <w:tcPr>
            <w:tcW w:w="1050" w:type="dxa"/>
          </w:tcPr>
          <w:p w14:paraId="2DA7914C" w14:textId="0D29E21F"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085E11BD" w14:textId="1CA29E4B"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70ADD51C" w14:textId="0CD21152"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w:t>
            </w:r>
          </w:p>
        </w:tc>
        <w:tc>
          <w:tcPr>
            <w:tcW w:w="2212" w:type="dxa"/>
          </w:tcPr>
          <w:p w14:paraId="28D7505D" w14:textId="75DD1B22"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Rural</w:t>
            </w:r>
          </w:p>
        </w:tc>
      </w:tr>
      <w:tr w:rsidR="781A2E5D" w14:paraId="71B3A480"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74E8279B" w14:textId="1DFB6B47" w:rsidR="69AC5443" w:rsidRDefault="69AC5443"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Alternative</w:t>
            </w:r>
          </w:p>
        </w:tc>
        <w:tc>
          <w:tcPr>
            <w:tcW w:w="1380" w:type="dxa"/>
          </w:tcPr>
          <w:p w14:paraId="1960B4B1" w14:textId="25853794"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6</w:t>
            </w:r>
          </w:p>
        </w:tc>
        <w:tc>
          <w:tcPr>
            <w:tcW w:w="975" w:type="dxa"/>
          </w:tcPr>
          <w:p w14:paraId="79A6D385" w14:textId="4A72C186"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35-44</w:t>
            </w:r>
          </w:p>
        </w:tc>
        <w:tc>
          <w:tcPr>
            <w:tcW w:w="1050" w:type="dxa"/>
          </w:tcPr>
          <w:p w14:paraId="6028CF5E" w14:textId="1E399BAF"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7BC9E407" w14:textId="16704736"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1E02F94E" w14:textId="4FE32D9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w:t>
            </w:r>
          </w:p>
        </w:tc>
        <w:tc>
          <w:tcPr>
            <w:tcW w:w="2212" w:type="dxa"/>
          </w:tcPr>
          <w:p w14:paraId="628FB9D3" w14:textId="368739E9"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Suburban</w:t>
            </w:r>
          </w:p>
        </w:tc>
      </w:tr>
      <w:tr w:rsidR="781A2E5D" w14:paraId="69AFC01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08ADDEBC" w14:textId="70A228A3" w:rsidR="05D88D29" w:rsidRDefault="05D88D29"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Alternative</w:t>
            </w:r>
          </w:p>
        </w:tc>
        <w:tc>
          <w:tcPr>
            <w:tcW w:w="1380" w:type="dxa"/>
          </w:tcPr>
          <w:p w14:paraId="6C1B644D" w14:textId="5AA6C908"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9</w:t>
            </w:r>
          </w:p>
        </w:tc>
        <w:tc>
          <w:tcPr>
            <w:tcW w:w="975" w:type="dxa"/>
          </w:tcPr>
          <w:p w14:paraId="19A2E717" w14:textId="75C787DF"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35-44</w:t>
            </w:r>
          </w:p>
        </w:tc>
        <w:tc>
          <w:tcPr>
            <w:tcW w:w="1050" w:type="dxa"/>
          </w:tcPr>
          <w:p w14:paraId="189B41C6" w14:textId="7C7646CF"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2F5E67B9" w14:textId="477AE56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1B0653E0" w14:textId="2A08AD88"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w:t>
            </w:r>
          </w:p>
        </w:tc>
        <w:tc>
          <w:tcPr>
            <w:tcW w:w="2212" w:type="dxa"/>
          </w:tcPr>
          <w:p w14:paraId="4BF6207F" w14:textId="79FC596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Rural</w:t>
            </w:r>
          </w:p>
        </w:tc>
      </w:tr>
      <w:tr w:rsidR="781A2E5D" w14:paraId="586C0D8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13E0BAE1" w14:textId="5D59A493" w:rsidR="6870F424" w:rsidRDefault="6870F424"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Alternative</w:t>
            </w:r>
          </w:p>
        </w:tc>
        <w:tc>
          <w:tcPr>
            <w:tcW w:w="1380" w:type="dxa"/>
          </w:tcPr>
          <w:p w14:paraId="34BAD639" w14:textId="5D8FFC37"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10</w:t>
            </w:r>
          </w:p>
        </w:tc>
        <w:tc>
          <w:tcPr>
            <w:tcW w:w="975" w:type="dxa"/>
          </w:tcPr>
          <w:p w14:paraId="66D3D2A6" w14:textId="6AFE2D9F"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25-34</w:t>
            </w:r>
          </w:p>
        </w:tc>
        <w:tc>
          <w:tcPr>
            <w:tcW w:w="1050" w:type="dxa"/>
          </w:tcPr>
          <w:p w14:paraId="4D38673E" w14:textId="60B5D64B"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24AFF549" w14:textId="77E99F1E"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10874CF6" w14:textId="5C4D0FB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w:t>
            </w:r>
          </w:p>
        </w:tc>
        <w:tc>
          <w:tcPr>
            <w:tcW w:w="2212" w:type="dxa"/>
          </w:tcPr>
          <w:p w14:paraId="77B3E2CF" w14:textId="7976AF4A"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Suburban</w:t>
            </w:r>
          </w:p>
        </w:tc>
      </w:tr>
      <w:tr w:rsidR="781A2E5D" w14:paraId="3AC58BEB"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2A056C80" w14:textId="1D1B3ED5" w:rsidR="08150B87" w:rsidRDefault="08150B87"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Alternative</w:t>
            </w:r>
          </w:p>
        </w:tc>
        <w:tc>
          <w:tcPr>
            <w:tcW w:w="1380" w:type="dxa"/>
          </w:tcPr>
          <w:p w14:paraId="5A7CF5C4" w14:textId="7F0D427A"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13</w:t>
            </w:r>
          </w:p>
        </w:tc>
        <w:tc>
          <w:tcPr>
            <w:tcW w:w="975" w:type="dxa"/>
          </w:tcPr>
          <w:p w14:paraId="0F5CC204" w14:textId="75C3C4A7"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65</w:t>
            </w:r>
            <w:r w:rsidR="35F07E51" w:rsidRPr="781A2E5D">
              <w:rPr>
                <w:rFonts w:ascii="Times New Roman" w:eastAsia="Times New Roman" w:hAnsi="Times New Roman" w:cs="Times New Roman"/>
                <w:color w:val="000000" w:themeColor="text1"/>
                <w:sz w:val="24"/>
                <w:szCs w:val="24"/>
              </w:rPr>
              <w:t xml:space="preserve"> or over</w:t>
            </w:r>
          </w:p>
        </w:tc>
        <w:tc>
          <w:tcPr>
            <w:tcW w:w="1050" w:type="dxa"/>
          </w:tcPr>
          <w:p w14:paraId="01287187" w14:textId="60568F9D"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65D2CBC7" w14:textId="2554C58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1ACE2D50" w14:textId="05D37609"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w:t>
            </w:r>
          </w:p>
        </w:tc>
        <w:tc>
          <w:tcPr>
            <w:tcW w:w="2212" w:type="dxa"/>
          </w:tcPr>
          <w:p w14:paraId="57442BF2" w14:textId="086A57C9"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Rural</w:t>
            </w:r>
          </w:p>
        </w:tc>
      </w:tr>
      <w:tr w:rsidR="781A2E5D" w14:paraId="09F92AB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7A96A0E3" w14:textId="07F9846C" w:rsidR="468027FA" w:rsidRDefault="468027FA"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Alternative</w:t>
            </w:r>
          </w:p>
        </w:tc>
        <w:tc>
          <w:tcPr>
            <w:tcW w:w="1380" w:type="dxa"/>
          </w:tcPr>
          <w:p w14:paraId="3AE5BB2F" w14:textId="621DAB26"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15</w:t>
            </w:r>
          </w:p>
        </w:tc>
        <w:tc>
          <w:tcPr>
            <w:tcW w:w="975" w:type="dxa"/>
          </w:tcPr>
          <w:p w14:paraId="1F5735C0" w14:textId="4F284D1F"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35-44</w:t>
            </w:r>
          </w:p>
        </w:tc>
        <w:tc>
          <w:tcPr>
            <w:tcW w:w="1050" w:type="dxa"/>
          </w:tcPr>
          <w:p w14:paraId="2E559A69" w14:textId="24E89D2D"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1BCEE30C" w14:textId="27DC7EC6"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2FB676F6" w14:textId="59CCC158"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w:t>
            </w:r>
          </w:p>
        </w:tc>
        <w:tc>
          <w:tcPr>
            <w:tcW w:w="2212" w:type="dxa"/>
          </w:tcPr>
          <w:p w14:paraId="156C645B" w14:textId="596A6C26"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Rural</w:t>
            </w:r>
          </w:p>
        </w:tc>
      </w:tr>
      <w:tr w:rsidR="781A2E5D" w14:paraId="50FD2D8A"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4F3ECDE5" w14:textId="1A88014A" w:rsidR="087009F0" w:rsidRDefault="087009F0"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Alternative</w:t>
            </w:r>
          </w:p>
        </w:tc>
        <w:tc>
          <w:tcPr>
            <w:tcW w:w="1380" w:type="dxa"/>
          </w:tcPr>
          <w:p w14:paraId="585B6109" w14:textId="55A78267"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16</w:t>
            </w:r>
          </w:p>
        </w:tc>
        <w:tc>
          <w:tcPr>
            <w:tcW w:w="975" w:type="dxa"/>
          </w:tcPr>
          <w:p w14:paraId="62C9913F" w14:textId="080165C2"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25-34</w:t>
            </w:r>
          </w:p>
        </w:tc>
        <w:tc>
          <w:tcPr>
            <w:tcW w:w="1050" w:type="dxa"/>
          </w:tcPr>
          <w:p w14:paraId="7C62D32A" w14:textId="480A5C53"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39CEAB71" w14:textId="3AA33156"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American Indian</w:t>
            </w:r>
          </w:p>
        </w:tc>
        <w:tc>
          <w:tcPr>
            <w:tcW w:w="1020" w:type="dxa"/>
          </w:tcPr>
          <w:p w14:paraId="46864048" w14:textId="2C65CB37"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w:t>
            </w:r>
          </w:p>
        </w:tc>
        <w:tc>
          <w:tcPr>
            <w:tcW w:w="2212" w:type="dxa"/>
          </w:tcPr>
          <w:p w14:paraId="0BFE2BE3" w14:textId="63F9015A"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Rural</w:t>
            </w:r>
          </w:p>
        </w:tc>
      </w:tr>
      <w:tr w:rsidR="781A2E5D" w14:paraId="4D1CBE51"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1C05B381" w14:textId="14885CE1" w:rsidR="53904F75" w:rsidRDefault="53904F75"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Alternative</w:t>
            </w:r>
          </w:p>
        </w:tc>
        <w:tc>
          <w:tcPr>
            <w:tcW w:w="1380" w:type="dxa"/>
          </w:tcPr>
          <w:p w14:paraId="19861737" w14:textId="749130EE"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18</w:t>
            </w:r>
          </w:p>
        </w:tc>
        <w:tc>
          <w:tcPr>
            <w:tcW w:w="975" w:type="dxa"/>
          </w:tcPr>
          <w:p w14:paraId="3B507B01" w14:textId="5DB2937F"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35-44</w:t>
            </w:r>
          </w:p>
        </w:tc>
        <w:tc>
          <w:tcPr>
            <w:tcW w:w="1050" w:type="dxa"/>
          </w:tcPr>
          <w:p w14:paraId="57A37795" w14:textId="3A9C7A14"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54D5FA3E" w14:textId="39990671"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607B73AE" w14:textId="4BE20873"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w:t>
            </w:r>
          </w:p>
        </w:tc>
        <w:tc>
          <w:tcPr>
            <w:tcW w:w="2212" w:type="dxa"/>
          </w:tcPr>
          <w:p w14:paraId="1B8AA825" w14:textId="1B36825A"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Suburban</w:t>
            </w:r>
          </w:p>
        </w:tc>
      </w:tr>
      <w:tr w:rsidR="781A2E5D" w14:paraId="116386C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18C6CD01" w14:textId="79B51B3F" w:rsidR="1C84A51A" w:rsidRDefault="1C84A51A"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Alternative</w:t>
            </w:r>
          </w:p>
        </w:tc>
        <w:tc>
          <w:tcPr>
            <w:tcW w:w="1380" w:type="dxa"/>
          </w:tcPr>
          <w:p w14:paraId="5FFB36CD" w14:textId="06895A1D"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19</w:t>
            </w:r>
          </w:p>
        </w:tc>
        <w:tc>
          <w:tcPr>
            <w:tcW w:w="975" w:type="dxa"/>
          </w:tcPr>
          <w:p w14:paraId="1C24804A" w14:textId="43EA375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25-34</w:t>
            </w:r>
          </w:p>
        </w:tc>
        <w:tc>
          <w:tcPr>
            <w:tcW w:w="1050" w:type="dxa"/>
          </w:tcPr>
          <w:p w14:paraId="6A06411B" w14:textId="0726A6BD"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50A4D3CF" w14:textId="659313F1"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45A1D05E" w14:textId="4FFFC6DE"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w:t>
            </w:r>
          </w:p>
        </w:tc>
        <w:tc>
          <w:tcPr>
            <w:tcW w:w="2212" w:type="dxa"/>
          </w:tcPr>
          <w:p w14:paraId="15BD02F4" w14:textId="48CB1DAB"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Rural</w:t>
            </w:r>
          </w:p>
        </w:tc>
      </w:tr>
      <w:tr w:rsidR="781A2E5D" w14:paraId="741CB1CB"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597D08C5" w14:textId="3E0A059E" w:rsidR="24896F97" w:rsidRDefault="24896F97"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Alternative</w:t>
            </w:r>
          </w:p>
        </w:tc>
        <w:tc>
          <w:tcPr>
            <w:tcW w:w="1380" w:type="dxa"/>
          </w:tcPr>
          <w:p w14:paraId="7894A1AC" w14:textId="2ACE7525"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24</w:t>
            </w:r>
          </w:p>
        </w:tc>
        <w:tc>
          <w:tcPr>
            <w:tcW w:w="975" w:type="dxa"/>
          </w:tcPr>
          <w:p w14:paraId="4725458F" w14:textId="5B9999C9"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25-34</w:t>
            </w:r>
          </w:p>
        </w:tc>
        <w:tc>
          <w:tcPr>
            <w:tcW w:w="1050" w:type="dxa"/>
          </w:tcPr>
          <w:p w14:paraId="3BE9F15B" w14:textId="43287292"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6F72054B" w14:textId="25791D4F"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American Indian</w:t>
            </w:r>
          </w:p>
        </w:tc>
        <w:tc>
          <w:tcPr>
            <w:tcW w:w="1020" w:type="dxa"/>
          </w:tcPr>
          <w:p w14:paraId="74496C6C" w14:textId="0E70C36B"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w:t>
            </w:r>
          </w:p>
        </w:tc>
        <w:tc>
          <w:tcPr>
            <w:tcW w:w="2212" w:type="dxa"/>
          </w:tcPr>
          <w:p w14:paraId="5615577E" w14:textId="7D597F99"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Rural</w:t>
            </w:r>
          </w:p>
        </w:tc>
      </w:tr>
      <w:tr w:rsidR="781A2E5D" w14:paraId="4981D60F"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6AB35BC8" w14:textId="037F447D" w:rsidR="67457938" w:rsidRDefault="67457938"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Emergency</w:t>
            </w:r>
          </w:p>
        </w:tc>
        <w:tc>
          <w:tcPr>
            <w:tcW w:w="1380" w:type="dxa"/>
          </w:tcPr>
          <w:p w14:paraId="1363BEF2" w14:textId="32869E51"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w:t>
            </w:r>
          </w:p>
        </w:tc>
        <w:tc>
          <w:tcPr>
            <w:tcW w:w="975" w:type="dxa"/>
          </w:tcPr>
          <w:p w14:paraId="3C00241D" w14:textId="4A7FFFE5"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25-34</w:t>
            </w:r>
          </w:p>
        </w:tc>
        <w:tc>
          <w:tcPr>
            <w:tcW w:w="1050" w:type="dxa"/>
          </w:tcPr>
          <w:p w14:paraId="6AF04FCD" w14:textId="0D6A337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Male</w:t>
            </w:r>
          </w:p>
        </w:tc>
        <w:tc>
          <w:tcPr>
            <w:tcW w:w="1260" w:type="dxa"/>
          </w:tcPr>
          <w:p w14:paraId="049A77DD" w14:textId="1CA29E4B"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347B45EB" w14:textId="0CD21152"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w:t>
            </w:r>
          </w:p>
        </w:tc>
        <w:tc>
          <w:tcPr>
            <w:tcW w:w="2212" w:type="dxa"/>
          </w:tcPr>
          <w:p w14:paraId="454D8EB8" w14:textId="07D37B01"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Urban</w:t>
            </w:r>
          </w:p>
        </w:tc>
      </w:tr>
      <w:tr w:rsidR="781A2E5D" w14:paraId="471A4F7D"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325B6381" w14:textId="188CBD85" w:rsidR="1691979B" w:rsidRDefault="1691979B"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Emergency</w:t>
            </w:r>
          </w:p>
        </w:tc>
        <w:tc>
          <w:tcPr>
            <w:tcW w:w="1380" w:type="dxa"/>
          </w:tcPr>
          <w:p w14:paraId="67C27C52" w14:textId="34FD211C"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w:t>
            </w:r>
          </w:p>
        </w:tc>
        <w:tc>
          <w:tcPr>
            <w:tcW w:w="975" w:type="dxa"/>
          </w:tcPr>
          <w:p w14:paraId="3C0B2F20" w14:textId="34FF74F5"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25-34</w:t>
            </w:r>
          </w:p>
        </w:tc>
        <w:tc>
          <w:tcPr>
            <w:tcW w:w="1050" w:type="dxa"/>
          </w:tcPr>
          <w:p w14:paraId="214B366B" w14:textId="1E399BAF"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050CD093" w14:textId="16704736"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2833848F" w14:textId="64BE714A"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w:t>
            </w:r>
          </w:p>
        </w:tc>
        <w:tc>
          <w:tcPr>
            <w:tcW w:w="2212" w:type="dxa"/>
          </w:tcPr>
          <w:p w14:paraId="1020C7A3" w14:textId="2A07011F"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Urban</w:t>
            </w:r>
          </w:p>
        </w:tc>
      </w:tr>
      <w:tr w:rsidR="781A2E5D" w14:paraId="0907292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70ED55DE" w14:textId="2403D147" w:rsidR="307CFAB9" w:rsidRDefault="307CFAB9"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Emergency</w:t>
            </w:r>
          </w:p>
        </w:tc>
        <w:tc>
          <w:tcPr>
            <w:tcW w:w="1380" w:type="dxa"/>
          </w:tcPr>
          <w:p w14:paraId="38E7B759" w14:textId="149DF8F1"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4</w:t>
            </w:r>
          </w:p>
        </w:tc>
        <w:tc>
          <w:tcPr>
            <w:tcW w:w="975" w:type="dxa"/>
          </w:tcPr>
          <w:p w14:paraId="61AA4D54" w14:textId="533B8376"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18-24</w:t>
            </w:r>
          </w:p>
        </w:tc>
        <w:tc>
          <w:tcPr>
            <w:tcW w:w="1050" w:type="dxa"/>
          </w:tcPr>
          <w:p w14:paraId="3BA391B8" w14:textId="2ACCCD0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Non-binary</w:t>
            </w:r>
          </w:p>
        </w:tc>
        <w:tc>
          <w:tcPr>
            <w:tcW w:w="1260" w:type="dxa"/>
          </w:tcPr>
          <w:p w14:paraId="3768437E" w14:textId="477AE56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500D33B9" w14:textId="7B62DB3F"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w:t>
            </w:r>
          </w:p>
        </w:tc>
        <w:tc>
          <w:tcPr>
            <w:tcW w:w="2212" w:type="dxa"/>
          </w:tcPr>
          <w:p w14:paraId="19365EAE" w14:textId="4901CC3A"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Urban</w:t>
            </w:r>
          </w:p>
        </w:tc>
      </w:tr>
      <w:tr w:rsidR="781A2E5D" w14:paraId="7077999F"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66D2DDD2" w14:textId="4949997F" w:rsidR="0EB26AB6" w:rsidRDefault="0EB26AB6"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Emergency</w:t>
            </w:r>
          </w:p>
        </w:tc>
        <w:tc>
          <w:tcPr>
            <w:tcW w:w="1380" w:type="dxa"/>
          </w:tcPr>
          <w:p w14:paraId="1D386EBA" w14:textId="7A907D5A"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7</w:t>
            </w:r>
          </w:p>
        </w:tc>
        <w:tc>
          <w:tcPr>
            <w:tcW w:w="975" w:type="dxa"/>
          </w:tcPr>
          <w:p w14:paraId="4C8DDDAE" w14:textId="07FED785"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35-44</w:t>
            </w:r>
          </w:p>
        </w:tc>
        <w:tc>
          <w:tcPr>
            <w:tcW w:w="1050" w:type="dxa"/>
          </w:tcPr>
          <w:p w14:paraId="49097B6B" w14:textId="37F7D7A9"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Male</w:t>
            </w:r>
          </w:p>
        </w:tc>
        <w:tc>
          <w:tcPr>
            <w:tcW w:w="1260" w:type="dxa"/>
          </w:tcPr>
          <w:p w14:paraId="051C9045" w14:textId="695BFC6B"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American Indian</w:t>
            </w:r>
          </w:p>
        </w:tc>
        <w:tc>
          <w:tcPr>
            <w:tcW w:w="1020" w:type="dxa"/>
          </w:tcPr>
          <w:p w14:paraId="1FCACB67" w14:textId="49ED0C43"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w:t>
            </w:r>
          </w:p>
        </w:tc>
        <w:tc>
          <w:tcPr>
            <w:tcW w:w="2212" w:type="dxa"/>
          </w:tcPr>
          <w:p w14:paraId="01B0BB30" w14:textId="51A8527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Urban</w:t>
            </w:r>
          </w:p>
        </w:tc>
      </w:tr>
      <w:tr w:rsidR="781A2E5D" w14:paraId="6B875113"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7F640EF0" w14:textId="219D3BD5" w:rsidR="5535C5C5" w:rsidRDefault="5535C5C5"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 xml:space="preserve">Emergency </w:t>
            </w:r>
          </w:p>
        </w:tc>
        <w:tc>
          <w:tcPr>
            <w:tcW w:w="1380" w:type="dxa"/>
          </w:tcPr>
          <w:p w14:paraId="632FF354" w14:textId="7343EBF7"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14</w:t>
            </w:r>
          </w:p>
        </w:tc>
        <w:tc>
          <w:tcPr>
            <w:tcW w:w="975" w:type="dxa"/>
          </w:tcPr>
          <w:p w14:paraId="755AE408" w14:textId="7BB16563"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35-44</w:t>
            </w:r>
          </w:p>
        </w:tc>
        <w:tc>
          <w:tcPr>
            <w:tcW w:w="1050" w:type="dxa"/>
          </w:tcPr>
          <w:p w14:paraId="361C4E6C" w14:textId="60568F9D"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5CA5F2B9" w14:textId="2554C58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78D9A0FF" w14:textId="24AE5C1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w:t>
            </w:r>
          </w:p>
        </w:tc>
        <w:tc>
          <w:tcPr>
            <w:tcW w:w="2212" w:type="dxa"/>
          </w:tcPr>
          <w:p w14:paraId="2CC4CAA3" w14:textId="215740F6"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Suburban</w:t>
            </w:r>
          </w:p>
        </w:tc>
      </w:tr>
      <w:tr w:rsidR="781A2E5D" w14:paraId="009BA9B9"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411611CB" w14:textId="39E32C7D" w:rsidR="0EE903EC" w:rsidRDefault="0EE903EC"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 xml:space="preserve">Emergency </w:t>
            </w:r>
          </w:p>
        </w:tc>
        <w:tc>
          <w:tcPr>
            <w:tcW w:w="1380" w:type="dxa"/>
          </w:tcPr>
          <w:p w14:paraId="1CAE2F05" w14:textId="5FC6CDC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21</w:t>
            </w:r>
          </w:p>
        </w:tc>
        <w:tc>
          <w:tcPr>
            <w:tcW w:w="975" w:type="dxa"/>
          </w:tcPr>
          <w:p w14:paraId="77068426" w14:textId="5D718E9D"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25-34</w:t>
            </w:r>
          </w:p>
        </w:tc>
        <w:tc>
          <w:tcPr>
            <w:tcW w:w="1050" w:type="dxa"/>
          </w:tcPr>
          <w:p w14:paraId="78D2CE5B" w14:textId="24E89D2D"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6C2F2AA8" w14:textId="27DC7EC6"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7890DB95" w14:textId="3F27EFD1"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w:t>
            </w:r>
          </w:p>
        </w:tc>
        <w:tc>
          <w:tcPr>
            <w:tcW w:w="2212" w:type="dxa"/>
          </w:tcPr>
          <w:p w14:paraId="314BC9DD" w14:textId="596A6C26"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Rural</w:t>
            </w:r>
          </w:p>
        </w:tc>
      </w:tr>
      <w:tr w:rsidR="781A2E5D" w14:paraId="30833B0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67907F70" w14:textId="01AEF072" w:rsidR="02DB0EC2" w:rsidRDefault="02DB0EC2"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 xml:space="preserve">Emergency </w:t>
            </w:r>
          </w:p>
        </w:tc>
        <w:tc>
          <w:tcPr>
            <w:tcW w:w="1380" w:type="dxa"/>
          </w:tcPr>
          <w:p w14:paraId="16394220" w14:textId="1C79CA89"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22</w:t>
            </w:r>
          </w:p>
        </w:tc>
        <w:tc>
          <w:tcPr>
            <w:tcW w:w="975" w:type="dxa"/>
          </w:tcPr>
          <w:p w14:paraId="5C38AEC3" w14:textId="4672A714"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35-44</w:t>
            </w:r>
          </w:p>
        </w:tc>
        <w:tc>
          <w:tcPr>
            <w:tcW w:w="1050" w:type="dxa"/>
          </w:tcPr>
          <w:p w14:paraId="1E691F97" w14:textId="480A5C53"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7EA973B2" w14:textId="526E7F07"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7988CA78" w14:textId="2C65CB37"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1</w:t>
            </w:r>
          </w:p>
        </w:tc>
        <w:tc>
          <w:tcPr>
            <w:tcW w:w="2212" w:type="dxa"/>
          </w:tcPr>
          <w:p w14:paraId="6A22CAC3" w14:textId="63F9015A"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Rural</w:t>
            </w:r>
          </w:p>
        </w:tc>
      </w:tr>
      <w:tr w:rsidR="781A2E5D" w14:paraId="6F1CBA76"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702EE8A8" w14:textId="40E6C036" w:rsidR="534EA4C6" w:rsidRDefault="534EA4C6"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 xml:space="preserve">Emergency </w:t>
            </w:r>
          </w:p>
        </w:tc>
        <w:tc>
          <w:tcPr>
            <w:tcW w:w="1380" w:type="dxa"/>
          </w:tcPr>
          <w:p w14:paraId="223A4765" w14:textId="08667219"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25</w:t>
            </w:r>
          </w:p>
        </w:tc>
        <w:tc>
          <w:tcPr>
            <w:tcW w:w="975" w:type="dxa"/>
          </w:tcPr>
          <w:p w14:paraId="0BD1E88E" w14:textId="6A5601F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45-54</w:t>
            </w:r>
          </w:p>
        </w:tc>
        <w:tc>
          <w:tcPr>
            <w:tcW w:w="1050" w:type="dxa"/>
          </w:tcPr>
          <w:p w14:paraId="1B5B54F3" w14:textId="3A9C7A14"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Female</w:t>
            </w:r>
          </w:p>
        </w:tc>
        <w:tc>
          <w:tcPr>
            <w:tcW w:w="1260" w:type="dxa"/>
          </w:tcPr>
          <w:p w14:paraId="0811B186" w14:textId="39990671"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4693F4DA" w14:textId="56D3B9A7"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w:t>
            </w:r>
          </w:p>
        </w:tc>
        <w:tc>
          <w:tcPr>
            <w:tcW w:w="2212" w:type="dxa"/>
          </w:tcPr>
          <w:p w14:paraId="154A12A7" w14:textId="1B36825A"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Suburban</w:t>
            </w:r>
          </w:p>
        </w:tc>
      </w:tr>
      <w:tr w:rsidR="781A2E5D" w14:paraId="5CBCE059"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26910C52" w14:textId="60626572" w:rsidR="3F6E96F2" w:rsidRDefault="3F6E96F2"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 xml:space="preserve">Emergency </w:t>
            </w:r>
          </w:p>
        </w:tc>
        <w:tc>
          <w:tcPr>
            <w:tcW w:w="1380" w:type="dxa"/>
          </w:tcPr>
          <w:p w14:paraId="32942581" w14:textId="7D551F71"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26</w:t>
            </w:r>
          </w:p>
        </w:tc>
        <w:tc>
          <w:tcPr>
            <w:tcW w:w="975" w:type="dxa"/>
          </w:tcPr>
          <w:p w14:paraId="27E0C0A4" w14:textId="6BB18F3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35-44</w:t>
            </w:r>
          </w:p>
        </w:tc>
        <w:tc>
          <w:tcPr>
            <w:tcW w:w="1050" w:type="dxa"/>
          </w:tcPr>
          <w:p w14:paraId="3F6D56CF" w14:textId="2277B637"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Male</w:t>
            </w:r>
          </w:p>
        </w:tc>
        <w:tc>
          <w:tcPr>
            <w:tcW w:w="1260" w:type="dxa"/>
          </w:tcPr>
          <w:p w14:paraId="10D24789" w14:textId="659313F1"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7D63687C" w14:textId="1175E8E0"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w:t>
            </w:r>
          </w:p>
        </w:tc>
        <w:tc>
          <w:tcPr>
            <w:tcW w:w="2212" w:type="dxa"/>
          </w:tcPr>
          <w:p w14:paraId="236D15AF" w14:textId="48CB1DAB"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Rural</w:t>
            </w:r>
          </w:p>
        </w:tc>
      </w:tr>
      <w:tr w:rsidR="781A2E5D" w14:paraId="0894129C" w14:textId="77777777" w:rsidTr="6058675C">
        <w:trPr>
          <w:trHeight w:val="300"/>
        </w:trPr>
        <w:tc>
          <w:tcPr>
            <w:cnfStyle w:val="001000000000" w:firstRow="0" w:lastRow="0" w:firstColumn="1" w:lastColumn="0" w:oddVBand="0" w:evenVBand="0" w:oddHBand="0" w:evenHBand="0" w:firstRowFirstColumn="0" w:firstRowLastColumn="0" w:lastRowFirstColumn="0" w:lastRowLastColumn="0"/>
            <w:tcW w:w="1590" w:type="dxa"/>
          </w:tcPr>
          <w:p w14:paraId="0EEEA65A" w14:textId="79345180" w:rsidR="105A05FE" w:rsidRDefault="105A05FE" w:rsidP="781A2E5D">
            <w:pPr>
              <w:spacing w:line="360" w:lineRule="auto"/>
              <w:rPr>
                <w:rFonts w:ascii="Times New Roman" w:eastAsia="Times New Roman" w:hAnsi="Times New Roman" w:cs="Times New Roman"/>
                <w:b w:val="0"/>
                <w:bCs w:val="0"/>
                <w:color w:val="000000" w:themeColor="text1"/>
                <w:sz w:val="24"/>
                <w:szCs w:val="24"/>
              </w:rPr>
            </w:pPr>
            <w:r w:rsidRPr="781A2E5D">
              <w:rPr>
                <w:rFonts w:ascii="Times New Roman" w:eastAsia="Times New Roman" w:hAnsi="Times New Roman" w:cs="Times New Roman"/>
                <w:b w:val="0"/>
                <w:bCs w:val="0"/>
                <w:color w:val="000000" w:themeColor="text1"/>
                <w:sz w:val="24"/>
                <w:szCs w:val="24"/>
              </w:rPr>
              <w:t xml:space="preserve">Emergency </w:t>
            </w:r>
          </w:p>
        </w:tc>
        <w:tc>
          <w:tcPr>
            <w:tcW w:w="1380" w:type="dxa"/>
          </w:tcPr>
          <w:p w14:paraId="760ECDFE" w14:textId="72CBF385"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30</w:t>
            </w:r>
          </w:p>
        </w:tc>
        <w:tc>
          <w:tcPr>
            <w:tcW w:w="975" w:type="dxa"/>
          </w:tcPr>
          <w:p w14:paraId="0FDC8717" w14:textId="38648F4E"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35-44</w:t>
            </w:r>
          </w:p>
        </w:tc>
        <w:tc>
          <w:tcPr>
            <w:tcW w:w="1050" w:type="dxa"/>
          </w:tcPr>
          <w:p w14:paraId="13633FD4" w14:textId="1CD5E70A"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Male</w:t>
            </w:r>
          </w:p>
        </w:tc>
        <w:tc>
          <w:tcPr>
            <w:tcW w:w="1260" w:type="dxa"/>
          </w:tcPr>
          <w:p w14:paraId="5A5017B8" w14:textId="08402754"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White</w:t>
            </w:r>
          </w:p>
        </w:tc>
        <w:tc>
          <w:tcPr>
            <w:tcW w:w="1020" w:type="dxa"/>
          </w:tcPr>
          <w:p w14:paraId="00740E87" w14:textId="47DAD68C"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2</w:t>
            </w:r>
          </w:p>
        </w:tc>
        <w:tc>
          <w:tcPr>
            <w:tcW w:w="2212" w:type="dxa"/>
          </w:tcPr>
          <w:p w14:paraId="778B9F1E" w14:textId="565BB677" w:rsidR="781A2E5D" w:rsidRDefault="781A2E5D" w:rsidP="781A2E5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Suburban</w:t>
            </w:r>
          </w:p>
        </w:tc>
      </w:tr>
    </w:tbl>
    <w:p w14:paraId="73BBE74B" w14:textId="517BF974" w:rsidR="2F275571" w:rsidRDefault="3EF82E1D" w:rsidP="52DC77B6">
      <w:pPr>
        <w:spacing w:line="480" w:lineRule="auto"/>
        <w:ind w:firstLine="720"/>
        <w:rPr>
          <w:rFonts w:ascii="Times New Roman" w:eastAsia="Times New Roman" w:hAnsi="Times New Roman" w:cs="Times New Roman"/>
          <w:color w:val="000000" w:themeColor="text1"/>
          <w:sz w:val="24"/>
          <w:szCs w:val="24"/>
        </w:rPr>
      </w:pPr>
      <w:r w:rsidRPr="6058675C">
        <w:rPr>
          <w:rFonts w:ascii="Times New Roman" w:eastAsia="Times New Roman" w:hAnsi="Times New Roman" w:cs="Times New Roman"/>
          <w:color w:val="000000" w:themeColor="text1"/>
          <w:sz w:val="24"/>
          <w:szCs w:val="24"/>
        </w:rPr>
        <w:t xml:space="preserve">Table 10 describes the </w:t>
      </w:r>
      <w:r w:rsidR="57725284" w:rsidRPr="6058675C">
        <w:rPr>
          <w:rFonts w:ascii="Times New Roman" w:eastAsia="Times New Roman" w:hAnsi="Times New Roman" w:cs="Times New Roman"/>
          <w:color w:val="000000" w:themeColor="text1"/>
          <w:sz w:val="24"/>
          <w:szCs w:val="24"/>
        </w:rPr>
        <w:t>participant’s certification statuses, current grade taught, current subject taught, and the preparation program type the teacher is currently enrolled in or has completed. Regarding the certification program</w:t>
      </w:r>
      <w:r w:rsidR="25698264" w:rsidRPr="6058675C">
        <w:rPr>
          <w:rFonts w:ascii="Times New Roman" w:eastAsia="Times New Roman" w:hAnsi="Times New Roman" w:cs="Times New Roman"/>
          <w:color w:val="000000" w:themeColor="text1"/>
          <w:sz w:val="24"/>
          <w:szCs w:val="24"/>
        </w:rPr>
        <w:t xml:space="preserve">, traditionally certified teachers represented two categories: state university preparation program and regional college preparation program. The alternatively certified teachers sample group represented teachers participating in </w:t>
      </w:r>
      <w:r w:rsidR="0459A9D4" w:rsidRPr="6058675C">
        <w:rPr>
          <w:rFonts w:ascii="Times New Roman" w:eastAsia="Times New Roman" w:hAnsi="Times New Roman" w:cs="Times New Roman"/>
          <w:color w:val="000000" w:themeColor="text1"/>
          <w:sz w:val="24"/>
          <w:szCs w:val="24"/>
        </w:rPr>
        <w:t>master's</w:t>
      </w:r>
      <w:r w:rsidR="25698264" w:rsidRPr="6058675C">
        <w:rPr>
          <w:rFonts w:ascii="Times New Roman" w:eastAsia="Times New Roman" w:hAnsi="Times New Roman" w:cs="Times New Roman"/>
          <w:color w:val="000000" w:themeColor="text1"/>
          <w:sz w:val="24"/>
          <w:szCs w:val="24"/>
        </w:rPr>
        <w:t xml:space="preserve"> progr</w:t>
      </w:r>
      <w:r w:rsidR="211DDE29" w:rsidRPr="6058675C">
        <w:rPr>
          <w:rFonts w:ascii="Times New Roman" w:eastAsia="Times New Roman" w:hAnsi="Times New Roman" w:cs="Times New Roman"/>
          <w:color w:val="000000" w:themeColor="text1"/>
          <w:sz w:val="24"/>
          <w:szCs w:val="24"/>
        </w:rPr>
        <w:t>ams specifically in education fields, teachers completing prescribed coursework from the OSDE, and one teacher who is completing the Paraprofessional to teacher certification pathway.</w:t>
      </w:r>
      <w:r w:rsidR="5094686F" w:rsidRPr="6058675C">
        <w:rPr>
          <w:rFonts w:ascii="Times New Roman" w:eastAsia="Times New Roman" w:hAnsi="Times New Roman" w:cs="Times New Roman"/>
          <w:color w:val="000000" w:themeColor="text1"/>
          <w:sz w:val="24"/>
          <w:szCs w:val="24"/>
        </w:rPr>
        <w:t xml:space="preserve"> The teachers represented in this study taught a variety of grade levels. Secondary and elementary teachers participated in the study across the thr</w:t>
      </w:r>
      <w:r w:rsidR="1D852F35" w:rsidRPr="6058675C">
        <w:rPr>
          <w:rFonts w:ascii="Times New Roman" w:eastAsia="Times New Roman" w:hAnsi="Times New Roman" w:cs="Times New Roman"/>
          <w:color w:val="000000" w:themeColor="text1"/>
          <w:sz w:val="24"/>
          <w:szCs w:val="24"/>
        </w:rPr>
        <w:t>ee certification statuses. This sample also represented teachers who taught core subjects such as Engl</w:t>
      </w:r>
      <w:r w:rsidR="4E860470" w:rsidRPr="6058675C">
        <w:rPr>
          <w:rFonts w:ascii="Times New Roman" w:eastAsia="Times New Roman" w:hAnsi="Times New Roman" w:cs="Times New Roman"/>
          <w:color w:val="000000" w:themeColor="text1"/>
          <w:sz w:val="24"/>
          <w:szCs w:val="24"/>
        </w:rPr>
        <w:t xml:space="preserve">ish, math, and science, as well as teachers who taught enrichment subjects such as music and art. </w:t>
      </w:r>
    </w:p>
    <w:p w14:paraId="414E9535" w14:textId="5E90E222" w:rsidR="0EABE605" w:rsidRDefault="0EABE605" w:rsidP="0E57197B">
      <w:pPr>
        <w:spacing w:line="360" w:lineRule="auto"/>
        <w:rPr>
          <w:rFonts w:ascii="Times New Roman" w:eastAsia="Times New Roman" w:hAnsi="Times New Roman" w:cs="Times New Roman"/>
          <w:b/>
          <w:bCs/>
          <w:color w:val="000000" w:themeColor="text1"/>
          <w:sz w:val="24"/>
          <w:szCs w:val="24"/>
        </w:rPr>
      </w:pPr>
      <w:r w:rsidRPr="6058675C">
        <w:rPr>
          <w:rFonts w:ascii="Times New Roman" w:eastAsia="Times New Roman" w:hAnsi="Times New Roman" w:cs="Times New Roman"/>
          <w:b/>
          <w:bCs/>
          <w:color w:val="000000" w:themeColor="text1"/>
          <w:sz w:val="24"/>
          <w:szCs w:val="24"/>
        </w:rPr>
        <w:t>Table 10</w:t>
      </w:r>
    </w:p>
    <w:p w14:paraId="47957A61" w14:textId="240C3E4C" w:rsidR="0EABE605" w:rsidRDefault="0EABE605" w:rsidP="0E57197B">
      <w:pPr>
        <w:spacing w:line="360" w:lineRule="auto"/>
        <w:rPr>
          <w:rFonts w:ascii="Times New Roman" w:eastAsia="Times New Roman" w:hAnsi="Times New Roman" w:cs="Times New Roman"/>
          <w:i/>
          <w:iCs/>
          <w:color w:val="000000" w:themeColor="text1"/>
          <w:sz w:val="24"/>
          <w:szCs w:val="24"/>
        </w:rPr>
      </w:pPr>
      <w:r w:rsidRPr="6058675C">
        <w:rPr>
          <w:rFonts w:ascii="Times New Roman" w:eastAsia="Times New Roman" w:hAnsi="Times New Roman" w:cs="Times New Roman"/>
          <w:i/>
          <w:iCs/>
          <w:color w:val="000000" w:themeColor="text1"/>
          <w:sz w:val="24"/>
          <w:szCs w:val="24"/>
        </w:rPr>
        <w:t xml:space="preserve">Participants, preparation programs </w:t>
      </w:r>
    </w:p>
    <w:tbl>
      <w:tblPr>
        <w:tblStyle w:val="PlainTable2"/>
        <w:tblW w:w="0" w:type="auto"/>
        <w:tblLayout w:type="fixed"/>
        <w:tblLook w:val="06A0" w:firstRow="1" w:lastRow="0" w:firstColumn="1" w:lastColumn="0" w:noHBand="1" w:noVBand="1"/>
      </w:tblPr>
      <w:tblGrid>
        <w:gridCol w:w="1395"/>
        <w:gridCol w:w="1530"/>
        <w:gridCol w:w="960"/>
        <w:gridCol w:w="2925"/>
        <w:gridCol w:w="2430"/>
      </w:tblGrid>
      <w:tr w:rsidR="6058675C" w14:paraId="3672A44C" w14:textId="77777777" w:rsidTr="6058675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95" w:type="dxa"/>
          </w:tcPr>
          <w:p w14:paraId="0920594F" w14:textId="7F2E5D57" w:rsidR="3EF82E1D" w:rsidRDefault="3EF82E1D" w:rsidP="6058675C">
            <w:pPr>
              <w:spacing w:line="360" w:lineRule="auto"/>
              <w:jc w:val="right"/>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Participant #</w:t>
            </w:r>
          </w:p>
        </w:tc>
        <w:tc>
          <w:tcPr>
            <w:tcW w:w="1530" w:type="dxa"/>
          </w:tcPr>
          <w:p w14:paraId="67581822" w14:textId="51EC70BA" w:rsidR="3EF82E1D" w:rsidRDefault="3EF82E1D" w:rsidP="6058675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6058675C">
              <w:rPr>
                <w:rFonts w:ascii="Times New Roman" w:eastAsia="Times New Roman" w:hAnsi="Times New Roman" w:cs="Times New Roman"/>
                <w:sz w:val="24"/>
                <w:szCs w:val="24"/>
              </w:rPr>
              <w:t>Certification Status</w:t>
            </w:r>
          </w:p>
        </w:tc>
        <w:tc>
          <w:tcPr>
            <w:tcW w:w="960" w:type="dxa"/>
          </w:tcPr>
          <w:p w14:paraId="4E759027" w14:textId="64DB3508" w:rsidR="6058675C" w:rsidRDefault="6058675C" w:rsidP="6058675C">
            <w:pPr>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6058675C">
              <w:rPr>
                <w:rFonts w:ascii="Times New Roman" w:eastAsia="Times New Roman" w:hAnsi="Times New Roman" w:cs="Times New Roman"/>
                <w:sz w:val="24"/>
                <w:szCs w:val="24"/>
              </w:rPr>
              <w:t xml:space="preserve">Grade </w:t>
            </w:r>
          </w:p>
        </w:tc>
        <w:tc>
          <w:tcPr>
            <w:tcW w:w="2925" w:type="dxa"/>
          </w:tcPr>
          <w:p w14:paraId="22A08D68" w14:textId="6F463FB1" w:rsidR="6058675C" w:rsidRDefault="6058675C"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6058675C">
              <w:rPr>
                <w:rFonts w:ascii="Times New Roman" w:eastAsia="Times New Roman" w:hAnsi="Times New Roman" w:cs="Times New Roman"/>
                <w:sz w:val="24"/>
                <w:szCs w:val="24"/>
              </w:rPr>
              <w:t>Subject</w:t>
            </w:r>
          </w:p>
        </w:tc>
        <w:tc>
          <w:tcPr>
            <w:tcW w:w="2430" w:type="dxa"/>
          </w:tcPr>
          <w:p w14:paraId="40A38AEB" w14:textId="6D2E2C6A" w:rsidR="17977B06" w:rsidRDefault="17977B06" w:rsidP="6058675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6058675C">
              <w:rPr>
                <w:rFonts w:ascii="Times New Roman" w:eastAsia="Times New Roman" w:hAnsi="Times New Roman" w:cs="Times New Roman"/>
                <w:sz w:val="24"/>
                <w:szCs w:val="24"/>
              </w:rPr>
              <w:t>Preparation</w:t>
            </w:r>
            <w:r w:rsidR="6058675C" w:rsidRPr="6058675C">
              <w:rPr>
                <w:rFonts w:ascii="Times New Roman" w:eastAsia="Times New Roman" w:hAnsi="Times New Roman" w:cs="Times New Roman"/>
                <w:sz w:val="24"/>
                <w:szCs w:val="24"/>
              </w:rPr>
              <w:t xml:space="preserve"> program</w:t>
            </w:r>
          </w:p>
        </w:tc>
      </w:tr>
      <w:tr w:rsidR="6058675C" w14:paraId="75BBB292"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29F319AF" w14:textId="636930BC" w:rsidR="3646495E" w:rsidRDefault="3646495E"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2</w:t>
            </w:r>
          </w:p>
        </w:tc>
        <w:tc>
          <w:tcPr>
            <w:tcW w:w="1530" w:type="dxa"/>
          </w:tcPr>
          <w:p w14:paraId="789AC28B" w14:textId="4B3D0C31" w:rsidR="41370ED1" w:rsidRDefault="41370ED1"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Traditional</w:t>
            </w:r>
          </w:p>
        </w:tc>
        <w:tc>
          <w:tcPr>
            <w:tcW w:w="960" w:type="dxa"/>
          </w:tcPr>
          <w:p w14:paraId="409BAE22" w14:textId="7294DB2B"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6-12</w:t>
            </w:r>
          </w:p>
        </w:tc>
        <w:tc>
          <w:tcPr>
            <w:tcW w:w="2925" w:type="dxa"/>
          </w:tcPr>
          <w:p w14:paraId="37765D09" w14:textId="3A50CE39"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English</w:t>
            </w:r>
          </w:p>
        </w:tc>
        <w:tc>
          <w:tcPr>
            <w:tcW w:w="2430" w:type="dxa"/>
          </w:tcPr>
          <w:p w14:paraId="6E0D7C24" w14:textId="1E726670"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 xml:space="preserve">State university </w:t>
            </w:r>
          </w:p>
        </w:tc>
      </w:tr>
      <w:tr w:rsidR="6058675C" w14:paraId="5ACD490C"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151896A6" w14:textId="3645ADD5" w:rsidR="3646495E" w:rsidRDefault="3646495E"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8</w:t>
            </w:r>
          </w:p>
        </w:tc>
        <w:tc>
          <w:tcPr>
            <w:tcW w:w="1530" w:type="dxa"/>
          </w:tcPr>
          <w:p w14:paraId="2DEFB0C6" w14:textId="17700781" w:rsidR="34C7B223" w:rsidRDefault="34C7B223"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Traditional</w:t>
            </w:r>
          </w:p>
        </w:tc>
        <w:tc>
          <w:tcPr>
            <w:tcW w:w="960" w:type="dxa"/>
          </w:tcPr>
          <w:p w14:paraId="7825F30B" w14:textId="06004A30"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1-4</w:t>
            </w:r>
          </w:p>
        </w:tc>
        <w:tc>
          <w:tcPr>
            <w:tcW w:w="2925" w:type="dxa"/>
          </w:tcPr>
          <w:p w14:paraId="6186BA47" w14:textId="3C9B6889"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Music</w:t>
            </w:r>
          </w:p>
        </w:tc>
        <w:tc>
          <w:tcPr>
            <w:tcW w:w="2430" w:type="dxa"/>
          </w:tcPr>
          <w:p w14:paraId="7564AE4C" w14:textId="1D5C2A7D"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State university</w:t>
            </w:r>
          </w:p>
        </w:tc>
      </w:tr>
      <w:tr w:rsidR="6058675C" w14:paraId="2E36276F"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18A733C2" w14:textId="69B4B9BA" w:rsidR="3646495E" w:rsidRDefault="3646495E"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11</w:t>
            </w:r>
          </w:p>
        </w:tc>
        <w:tc>
          <w:tcPr>
            <w:tcW w:w="1530" w:type="dxa"/>
          </w:tcPr>
          <w:p w14:paraId="642B89DD" w14:textId="5420966E" w:rsidR="74B6C68E" w:rsidRDefault="74B6C68E"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Traditional</w:t>
            </w:r>
          </w:p>
        </w:tc>
        <w:tc>
          <w:tcPr>
            <w:tcW w:w="960" w:type="dxa"/>
          </w:tcPr>
          <w:p w14:paraId="70ACDE6E" w14:textId="0DAB13F7"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9-12</w:t>
            </w:r>
          </w:p>
        </w:tc>
        <w:tc>
          <w:tcPr>
            <w:tcW w:w="2925" w:type="dxa"/>
          </w:tcPr>
          <w:p w14:paraId="7C0FF737" w14:textId="18587FF1"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 xml:space="preserve">Spanish </w:t>
            </w:r>
          </w:p>
        </w:tc>
        <w:tc>
          <w:tcPr>
            <w:tcW w:w="2430" w:type="dxa"/>
          </w:tcPr>
          <w:p w14:paraId="13BF2AA2" w14:textId="4DC743AC"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State university</w:t>
            </w:r>
          </w:p>
        </w:tc>
      </w:tr>
      <w:tr w:rsidR="6058675C" w14:paraId="44983DF0"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0B699D69" w14:textId="2675CDE4" w:rsidR="4DA4B45B" w:rsidRDefault="4DA4B45B"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12</w:t>
            </w:r>
          </w:p>
        </w:tc>
        <w:tc>
          <w:tcPr>
            <w:tcW w:w="1530" w:type="dxa"/>
          </w:tcPr>
          <w:p w14:paraId="1DFFF396" w14:textId="6AB8A422" w:rsidR="246FFB4C" w:rsidRDefault="246FFB4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Traditional</w:t>
            </w:r>
          </w:p>
        </w:tc>
        <w:tc>
          <w:tcPr>
            <w:tcW w:w="960" w:type="dxa"/>
          </w:tcPr>
          <w:p w14:paraId="3D67070E" w14:textId="59A87DC0"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1</w:t>
            </w:r>
          </w:p>
        </w:tc>
        <w:tc>
          <w:tcPr>
            <w:tcW w:w="2925" w:type="dxa"/>
          </w:tcPr>
          <w:p w14:paraId="32489118" w14:textId="358A87B4"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1st grade</w:t>
            </w:r>
          </w:p>
        </w:tc>
        <w:tc>
          <w:tcPr>
            <w:tcW w:w="2430" w:type="dxa"/>
          </w:tcPr>
          <w:p w14:paraId="528241E8" w14:textId="32D08324"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Regional college</w:t>
            </w:r>
          </w:p>
        </w:tc>
      </w:tr>
      <w:tr w:rsidR="6058675C" w14:paraId="6DE9943C"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35438F24" w14:textId="6C6289AF" w:rsidR="4DA4B45B" w:rsidRDefault="4DA4B45B"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17</w:t>
            </w:r>
          </w:p>
        </w:tc>
        <w:tc>
          <w:tcPr>
            <w:tcW w:w="1530" w:type="dxa"/>
          </w:tcPr>
          <w:p w14:paraId="138506BD" w14:textId="39482D0E" w:rsidR="5E3963CC" w:rsidRDefault="5E3963C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Traditional</w:t>
            </w:r>
          </w:p>
        </w:tc>
        <w:tc>
          <w:tcPr>
            <w:tcW w:w="960" w:type="dxa"/>
          </w:tcPr>
          <w:p w14:paraId="53EDB60E" w14:textId="72ACC948"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5</w:t>
            </w:r>
          </w:p>
        </w:tc>
        <w:tc>
          <w:tcPr>
            <w:tcW w:w="2925" w:type="dxa"/>
          </w:tcPr>
          <w:p w14:paraId="08E5264B" w14:textId="39CD1DBE"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Reading</w:t>
            </w:r>
          </w:p>
        </w:tc>
        <w:tc>
          <w:tcPr>
            <w:tcW w:w="2430" w:type="dxa"/>
          </w:tcPr>
          <w:p w14:paraId="28CAADB3" w14:textId="4EC1148F"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Regional college</w:t>
            </w:r>
          </w:p>
        </w:tc>
      </w:tr>
      <w:tr w:rsidR="6058675C" w14:paraId="6639DCFB"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23410C9A" w14:textId="187D397C" w:rsidR="78B2D155" w:rsidRDefault="78B2D155"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20</w:t>
            </w:r>
          </w:p>
        </w:tc>
        <w:tc>
          <w:tcPr>
            <w:tcW w:w="1530" w:type="dxa"/>
          </w:tcPr>
          <w:p w14:paraId="7EB9125B" w14:textId="31F96633" w:rsidR="58EBC9F2" w:rsidRDefault="58EBC9F2"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Traditional</w:t>
            </w:r>
          </w:p>
        </w:tc>
        <w:tc>
          <w:tcPr>
            <w:tcW w:w="960" w:type="dxa"/>
          </w:tcPr>
          <w:p w14:paraId="5E0078A2" w14:textId="6FB0743E"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8</w:t>
            </w:r>
          </w:p>
        </w:tc>
        <w:tc>
          <w:tcPr>
            <w:tcW w:w="2925" w:type="dxa"/>
          </w:tcPr>
          <w:p w14:paraId="3AA1C901" w14:textId="41134AE5"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English</w:t>
            </w:r>
          </w:p>
        </w:tc>
        <w:tc>
          <w:tcPr>
            <w:tcW w:w="2430" w:type="dxa"/>
          </w:tcPr>
          <w:p w14:paraId="5C4F9BA9" w14:textId="64292240"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State university</w:t>
            </w:r>
          </w:p>
        </w:tc>
      </w:tr>
      <w:tr w:rsidR="6058675C" w14:paraId="0E4F7188"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129FCF8E" w14:textId="1C54D4EF" w:rsidR="78B2D155" w:rsidRDefault="78B2D155"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23</w:t>
            </w:r>
          </w:p>
        </w:tc>
        <w:tc>
          <w:tcPr>
            <w:tcW w:w="1530" w:type="dxa"/>
          </w:tcPr>
          <w:p w14:paraId="0F040F62" w14:textId="094C9F25" w:rsidR="2CCC22A5" w:rsidRDefault="2CCC22A5"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Traditional</w:t>
            </w:r>
          </w:p>
        </w:tc>
        <w:tc>
          <w:tcPr>
            <w:tcW w:w="960" w:type="dxa"/>
          </w:tcPr>
          <w:p w14:paraId="4F26A881" w14:textId="7EADBD20"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9-11</w:t>
            </w:r>
          </w:p>
        </w:tc>
        <w:tc>
          <w:tcPr>
            <w:tcW w:w="2925" w:type="dxa"/>
          </w:tcPr>
          <w:p w14:paraId="75815351" w14:textId="21DF634D"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English</w:t>
            </w:r>
          </w:p>
        </w:tc>
        <w:tc>
          <w:tcPr>
            <w:tcW w:w="2430" w:type="dxa"/>
          </w:tcPr>
          <w:p w14:paraId="0C648F10" w14:textId="4AB17562"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State university</w:t>
            </w:r>
          </w:p>
        </w:tc>
      </w:tr>
      <w:tr w:rsidR="6058675C" w14:paraId="42793941"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64A364B1" w14:textId="3E23C0EE" w:rsidR="3F0490AC" w:rsidRDefault="3F0490AC"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27</w:t>
            </w:r>
          </w:p>
        </w:tc>
        <w:tc>
          <w:tcPr>
            <w:tcW w:w="1530" w:type="dxa"/>
          </w:tcPr>
          <w:p w14:paraId="2948215E" w14:textId="13526827" w:rsidR="1F63DAAD" w:rsidRDefault="1F63DAAD"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Traditional</w:t>
            </w:r>
          </w:p>
        </w:tc>
        <w:tc>
          <w:tcPr>
            <w:tcW w:w="960" w:type="dxa"/>
          </w:tcPr>
          <w:p w14:paraId="72D882B4" w14:textId="42682956"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9-12</w:t>
            </w:r>
          </w:p>
        </w:tc>
        <w:tc>
          <w:tcPr>
            <w:tcW w:w="2925" w:type="dxa"/>
          </w:tcPr>
          <w:p w14:paraId="54E72EC5" w14:textId="4B005620"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Chemistry</w:t>
            </w:r>
          </w:p>
        </w:tc>
        <w:tc>
          <w:tcPr>
            <w:tcW w:w="2430" w:type="dxa"/>
          </w:tcPr>
          <w:p w14:paraId="030A48D1" w14:textId="35BA1ECB"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State university</w:t>
            </w:r>
          </w:p>
        </w:tc>
      </w:tr>
      <w:tr w:rsidR="6058675C" w14:paraId="76CD8E6C"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69E67787" w14:textId="6AF6467D" w:rsidR="3F0490AC" w:rsidRDefault="3F0490AC"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28</w:t>
            </w:r>
          </w:p>
        </w:tc>
        <w:tc>
          <w:tcPr>
            <w:tcW w:w="1530" w:type="dxa"/>
          </w:tcPr>
          <w:p w14:paraId="07B7376E" w14:textId="3C639973" w:rsidR="421D1E58" w:rsidRDefault="421D1E58"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Traditional</w:t>
            </w:r>
          </w:p>
        </w:tc>
        <w:tc>
          <w:tcPr>
            <w:tcW w:w="960" w:type="dxa"/>
          </w:tcPr>
          <w:p w14:paraId="3C5DE433" w14:textId="28F76215"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11-12</w:t>
            </w:r>
          </w:p>
        </w:tc>
        <w:tc>
          <w:tcPr>
            <w:tcW w:w="2925" w:type="dxa"/>
          </w:tcPr>
          <w:p w14:paraId="2735DF4D" w14:textId="7D7DFBC1"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English</w:t>
            </w:r>
          </w:p>
        </w:tc>
        <w:tc>
          <w:tcPr>
            <w:tcW w:w="2430" w:type="dxa"/>
          </w:tcPr>
          <w:p w14:paraId="0EEA8778" w14:textId="048377B9"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Regional college</w:t>
            </w:r>
          </w:p>
        </w:tc>
      </w:tr>
      <w:tr w:rsidR="6058675C" w14:paraId="54A00E0F"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7A958E0A" w14:textId="376431C5" w:rsidR="0A40A814" w:rsidRDefault="0A40A814"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29</w:t>
            </w:r>
          </w:p>
        </w:tc>
        <w:tc>
          <w:tcPr>
            <w:tcW w:w="1530" w:type="dxa"/>
          </w:tcPr>
          <w:p w14:paraId="4B3864CC" w14:textId="20C9AC44" w:rsidR="482EF95E" w:rsidRDefault="482EF95E"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Traditional</w:t>
            </w:r>
          </w:p>
        </w:tc>
        <w:tc>
          <w:tcPr>
            <w:tcW w:w="960" w:type="dxa"/>
          </w:tcPr>
          <w:p w14:paraId="66721F1E" w14:textId="71CA7899"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1</w:t>
            </w:r>
          </w:p>
        </w:tc>
        <w:tc>
          <w:tcPr>
            <w:tcW w:w="2925" w:type="dxa"/>
          </w:tcPr>
          <w:p w14:paraId="2246EE30" w14:textId="69EF560F"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1st Grade</w:t>
            </w:r>
          </w:p>
        </w:tc>
        <w:tc>
          <w:tcPr>
            <w:tcW w:w="2430" w:type="dxa"/>
          </w:tcPr>
          <w:p w14:paraId="217E670E" w14:textId="017788EF"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Regional college</w:t>
            </w:r>
          </w:p>
        </w:tc>
      </w:tr>
      <w:tr w:rsidR="6058675C" w14:paraId="7A8DDDF9"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47718B06" w14:textId="4D03A3E7" w:rsidR="072DCB50" w:rsidRDefault="072DCB50"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5</w:t>
            </w:r>
          </w:p>
        </w:tc>
        <w:tc>
          <w:tcPr>
            <w:tcW w:w="1530" w:type="dxa"/>
          </w:tcPr>
          <w:p w14:paraId="304BE122" w14:textId="71BFDB9A" w:rsidR="78FA47F3" w:rsidRDefault="78FA47F3"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Alternative</w:t>
            </w:r>
          </w:p>
        </w:tc>
        <w:tc>
          <w:tcPr>
            <w:tcW w:w="960" w:type="dxa"/>
          </w:tcPr>
          <w:p w14:paraId="7953E919" w14:textId="242A6DBD"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w:t>
            </w:r>
          </w:p>
        </w:tc>
        <w:tc>
          <w:tcPr>
            <w:tcW w:w="2925" w:type="dxa"/>
          </w:tcPr>
          <w:p w14:paraId="324C48A6" w14:textId="7FB3B58A"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English</w:t>
            </w:r>
          </w:p>
        </w:tc>
        <w:tc>
          <w:tcPr>
            <w:tcW w:w="2430" w:type="dxa"/>
          </w:tcPr>
          <w:p w14:paraId="4CA04473" w14:textId="4625EEAE"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Master’s program</w:t>
            </w:r>
          </w:p>
        </w:tc>
      </w:tr>
      <w:tr w:rsidR="6058675C" w14:paraId="047CC659"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7F56B789" w14:textId="0DC1766C" w:rsidR="39F46BE7" w:rsidRDefault="39F46BE7"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6</w:t>
            </w:r>
          </w:p>
        </w:tc>
        <w:tc>
          <w:tcPr>
            <w:tcW w:w="1530" w:type="dxa"/>
          </w:tcPr>
          <w:p w14:paraId="45F3BA4F" w14:textId="3FB75857" w:rsidR="13AFF43E" w:rsidRDefault="13AFF43E"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Alternative</w:t>
            </w:r>
          </w:p>
        </w:tc>
        <w:tc>
          <w:tcPr>
            <w:tcW w:w="960" w:type="dxa"/>
          </w:tcPr>
          <w:p w14:paraId="0BEC3CEE" w14:textId="1E8C5D0F"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6-7</w:t>
            </w:r>
          </w:p>
        </w:tc>
        <w:tc>
          <w:tcPr>
            <w:tcW w:w="2925" w:type="dxa"/>
          </w:tcPr>
          <w:p w14:paraId="439C31F0" w14:textId="75EC7333"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English as a Second Language</w:t>
            </w:r>
          </w:p>
        </w:tc>
        <w:tc>
          <w:tcPr>
            <w:tcW w:w="2430" w:type="dxa"/>
          </w:tcPr>
          <w:p w14:paraId="29070359" w14:textId="44BF8879"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Master’s program</w:t>
            </w:r>
          </w:p>
        </w:tc>
      </w:tr>
      <w:tr w:rsidR="6058675C" w14:paraId="1B015B8B"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4D22BB98" w14:textId="5E692F11" w:rsidR="39F46BE7" w:rsidRDefault="39F46BE7"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9</w:t>
            </w:r>
          </w:p>
        </w:tc>
        <w:tc>
          <w:tcPr>
            <w:tcW w:w="1530" w:type="dxa"/>
          </w:tcPr>
          <w:p w14:paraId="1AA9354D" w14:textId="057F742E" w:rsidR="1525485C" w:rsidRDefault="152548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Alternative</w:t>
            </w:r>
          </w:p>
        </w:tc>
        <w:tc>
          <w:tcPr>
            <w:tcW w:w="960" w:type="dxa"/>
          </w:tcPr>
          <w:p w14:paraId="7AEE572D" w14:textId="001DD30E"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7-8</w:t>
            </w:r>
          </w:p>
        </w:tc>
        <w:tc>
          <w:tcPr>
            <w:tcW w:w="2925" w:type="dxa"/>
          </w:tcPr>
          <w:p w14:paraId="3FF96C67" w14:textId="30C3E607"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Art</w:t>
            </w:r>
          </w:p>
        </w:tc>
        <w:tc>
          <w:tcPr>
            <w:tcW w:w="2430" w:type="dxa"/>
          </w:tcPr>
          <w:p w14:paraId="528E3A1E" w14:textId="18F30BC3"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Prescribed coursework</w:t>
            </w:r>
          </w:p>
        </w:tc>
      </w:tr>
      <w:tr w:rsidR="6058675C" w14:paraId="67AAF663"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21F6B9FB" w14:textId="3512DE2E" w:rsidR="31356EEF" w:rsidRDefault="31356EEF"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10</w:t>
            </w:r>
          </w:p>
        </w:tc>
        <w:tc>
          <w:tcPr>
            <w:tcW w:w="1530" w:type="dxa"/>
          </w:tcPr>
          <w:p w14:paraId="0754F64A" w14:textId="44203768" w:rsidR="0651AB3D" w:rsidRDefault="0651AB3D"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Alternative</w:t>
            </w:r>
          </w:p>
        </w:tc>
        <w:tc>
          <w:tcPr>
            <w:tcW w:w="960" w:type="dxa"/>
          </w:tcPr>
          <w:p w14:paraId="17A518DB" w14:textId="430E5E33"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10-12</w:t>
            </w:r>
          </w:p>
        </w:tc>
        <w:tc>
          <w:tcPr>
            <w:tcW w:w="2925" w:type="dxa"/>
          </w:tcPr>
          <w:p w14:paraId="3865D0A2" w14:textId="4924A011"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Geometry, Intermediate Algebra</w:t>
            </w:r>
          </w:p>
        </w:tc>
        <w:tc>
          <w:tcPr>
            <w:tcW w:w="2430" w:type="dxa"/>
          </w:tcPr>
          <w:p w14:paraId="28DEA66F" w14:textId="127AC4BB"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Prescribed coursework</w:t>
            </w:r>
          </w:p>
        </w:tc>
      </w:tr>
      <w:tr w:rsidR="6058675C" w14:paraId="7BB99952"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3138E53C" w14:textId="54CE2D9D" w:rsidR="31356EEF" w:rsidRDefault="31356EEF"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13</w:t>
            </w:r>
          </w:p>
        </w:tc>
        <w:tc>
          <w:tcPr>
            <w:tcW w:w="1530" w:type="dxa"/>
          </w:tcPr>
          <w:p w14:paraId="2D8B39CE" w14:textId="6C609FF8" w:rsidR="23403C10" w:rsidRDefault="23403C10"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Alternative</w:t>
            </w:r>
          </w:p>
        </w:tc>
        <w:tc>
          <w:tcPr>
            <w:tcW w:w="960" w:type="dxa"/>
          </w:tcPr>
          <w:p w14:paraId="648365BB" w14:textId="0BAE70E0"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8-11</w:t>
            </w:r>
          </w:p>
        </w:tc>
        <w:tc>
          <w:tcPr>
            <w:tcW w:w="2925" w:type="dxa"/>
          </w:tcPr>
          <w:p w14:paraId="05F70BF1" w14:textId="76671827"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English, Government</w:t>
            </w:r>
          </w:p>
        </w:tc>
        <w:tc>
          <w:tcPr>
            <w:tcW w:w="2430" w:type="dxa"/>
          </w:tcPr>
          <w:p w14:paraId="3D0865CF" w14:textId="31F35961" w:rsidR="6058675C" w:rsidRDefault="6058675C" w:rsidP="6058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Master’s program</w:t>
            </w:r>
          </w:p>
        </w:tc>
      </w:tr>
      <w:tr w:rsidR="6058675C" w14:paraId="670BA67C"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322D4ED1" w14:textId="4E18230D" w:rsidR="0BB9F24B" w:rsidRDefault="0BB9F24B"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15</w:t>
            </w:r>
          </w:p>
        </w:tc>
        <w:tc>
          <w:tcPr>
            <w:tcW w:w="1530" w:type="dxa"/>
          </w:tcPr>
          <w:p w14:paraId="6AED6A5C" w14:textId="2519F2A9" w:rsidR="2F52064B" w:rsidRDefault="2F52064B"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Alternative</w:t>
            </w:r>
          </w:p>
        </w:tc>
        <w:tc>
          <w:tcPr>
            <w:tcW w:w="960" w:type="dxa"/>
          </w:tcPr>
          <w:p w14:paraId="540A2A32" w14:textId="6EA4D346"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9-12</w:t>
            </w:r>
          </w:p>
        </w:tc>
        <w:tc>
          <w:tcPr>
            <w:tcW w:w="2925" w:type="dxa"/>
          </w:tcPr>
          <w:p w14:paraId="40498C4F" w14:textId="73A43017"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Physical Science, Zoology</w:t>
            </w:r>
          </w:p>
        </w:tc>
        <w:tc>
          <w:tcPr>
            <w:tcW w:w="2430" w:type="dxa"/>
          </w:tcPr>
          <w:p w14:paraId="1CD3CFD4" w14:textId="4A5DA054"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Prescribed coursework</w:t>
            </w:r>
          </w:p>
        </w:tc>
      </w:tr>
      <w:tr w:rsidR="6058675C" w14:paraId="23662597"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4E520CC5" w14:textId="1439F85E" w:rsidR="0BB9F24B" w:rsidRDefault="0BB9F24B"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16</w:t>
            </w:r>
          </w:p>
        </w:tc>
        <w:tc>
          <w:tcPr>
            <w:tcW w:w="1530" w:type="dxa"/>
          </w:tcPr>
          <w:p w14:paraId="77EFA6D3" w14:textId="3A71EF15" w:rsidR="00636727" w:rsidRDefault="00636727"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Alternative</w:t>
            </w:r>
          </w:p>
        </w:tc>
        <w:tc>
          <w:tcPr>
            <w:tcW w:w="960" w:type="dxa"/>
          </w:tcPr>
          <w:p w14:paraId="5945FC7F" w14:textId="70E1E6C3"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9-12</w:t>
            </w:r>
          </w:p>
        </w:tc>
        <w:tc>
          <w:tcPr>
            <w:tcW w:w="2925" w:type="dxa"/>
          </w:tcPr>
          <w:p w14:paraId="0A2987E8" w14:textId="5D11E416"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Choctaw</w:t>
            </w:r>
          </w:p>
        </w:tc>
        <w:tc>
          <w:tcPr>
            <w:tcW w:w="2430" w:type="dxa"/>
          </w:tcPr>
          <w:p w14:paraId="38C3D05C" w14:textId="52816985"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Prescribed coursework</w:t>
            </w:r>
          </w:p>
        </w:tc>
      </w:tr>
      <w:tr w:rsidR="6058675C" w14:paraId="188EEB88"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666A5662" w14:textId="407E2D7B" w:rsidR="31FC35F1" w:rsidRDefault="31FC35F1"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18</w:t>
            </w:r>
          </w:p>
        </w:tc>
        <w:tc>
          <w:tcPr>
            <w:tcW w:w="1530" w:type="dxa"/>
          </w:tcPr>
          <w:p w14:paraId="5073CE6C" w14:textId="2C39CC23" w:rsidR="020B6417" w:rsidRDefault="020B6417"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Alternative</w:t>
            </w:r>
          </w:p>
        </w:tc>
        <w:tc>
          <w:tcPr>
            <w:tcW w:w="960" w:type="dxa"/>
          </w:tcPr>
          <w:p w14:paraId="260E0986" w14:textId="046B855E"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9-12</w:t>
            </w:r>
          </w:p>
        </w:tc>
        <w:tc>
          <w:tcPr>
            <w:tcW w:w="2925" w:type="dxa"/>
          </w:tcPr>
          <w:p w14:paraId="764EFA02" w14:textId="02DD8863"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Special Education English</w:t>
            </w:r>
          </w:p>
        </w:tc>
        <w:tc>
          <w:tcPr>
            <w:tcW w:w="2430" w:type="dxa"/>
          </w:tcPr>
          <w:p w14:paraId="3658C6C1" w14:textId="487C0DED"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 xml:space="preserve">Paraprofessional </w:t>
            </w:r>
          </w:p>
        </w:tc>
      </w:tr>
      <w:tr w:rsidR="6058675C" w14:paraId="52FF6CBF"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765FD426" w14:textId="12657EAB" w:rsidR="45B6B88C" w:rsidRDefault="45B6B88C"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19</w:t>
            </w:r>
          </w:p>
        </w:tc>
        <w:tc>
          <w:tcPr>
            <w:tcW w:w="1530" w:type="dxa"/>
          </w:tcPr>
          <w:p w14:paraId="018F4704" w14:textId="570434FE" w:rsidR="655A374B" w:rsidRDefault="655A374B"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Alternative</w:t>
            </w:r>
          </w:p>
        </w:tc>
        <w:tc>
          <w:tcPr>
            <w:tcW w:w="960" w:type="dxa"/>
          </w:tcPr>
          <w:p w14:paraId="3758206C" w14:textId="28F0FD59"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PK-12</w:t>
            </w:r>
          </w:p>
        </w:tc>
        <w:tc>
          <w:tcPr>
            <w:tcW w:w="2925" w:type="dxa"/>
          </w:tcPr>
          <w:p w14:paraId="58AE31D2" w14:textId="190C8732"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Art</w:t>
            </w:r>
          </w:p>
        </w:tc>
        <w:tc>
          <w:tcPr>
            <w:tcW w:w="2430" w:type="dxa"/>
          </w:tcPr>
          <w:p w14:paraId="4FBBBE32" w14:textId="4DDFE966"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Master’s program</w:t>
            </w:r>
          </w:p>
        </w:tc>
      </w:tr>
      <w:tr w:rsidR="6058675C" w14:paraId="3EBFF5A2"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7E5F2D85" w14:textId="55CE224A" w:rsidR="46B9810C" w:rsidRDefault="46B9810C"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24</w:t>
            </w:r>
          </w:p>
        </w:tc>
        <w:tc>
          <w:tcPr>
            <w:tcW w:w="1530" w:type="dxa"/>
          </w:tcPr>
          <w:p w14:paraId="2B1B6B65" w14:textId="47231203" w:rsidR="0EDE419C" w:rsidRDefault="0EDE419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Alternative</w:t>
            </w:r>
          </w:p>
        </w:tc>
        <w:tc>
          <w:tcPr>
            <w:tcW w:w="960" w:type="dxa"/>
          </w:tcPr>
          <w:p w14:paraId="04075C9D" w14:textId="41FF9F29"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4</w:t>
            </w:r>
          </w:p>
        </w:tc>
        <w:tc>
          <w:tcPr>
            <w:tcW w:w="2925" w:type="dxa"/>
          </w:tcPr>
          <w:p w14:paraId="7B66F428" w14:textId="670F23F8"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Special Education</w:t>
            </w:r>
          </w:p>
        </w:tc>
        <w:tc>
          <w:tcPr>
            <w:tcW w:w="2430" w:type="dxa"/>
          </w:tcPr>
          <w:p w14:paraId="7DE45470" w14:textId="1C568C3E"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 xml:space="preserve">Master’s program </w:t>
            </w:r>
          </w:p>
        </w:tc>
      </w:tr>
      <w:tr w:rsidR="6058675C" w14:paraId="7096F6CB"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774EEB41" w14:textId="4E491A88" w:rsidR="69F5BB21" w:rsidRDefault="69F5BB21"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1</w:t>
            </w:r>
          </w:p>
        </w:tc>
        <w:tc>
          <w:tcPr>
            <w:tcW w:w="1530" w:type="dxa"/>
          </w:tcPr>
          <w:p w14:paraId="454B2E12" w14:textId="2BC98D07" w:rsidR="088BE4A2" w:rsidRDefault="088BE4A2"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Emergency</w:t>
            </w:r>
          </w:p>
        </w:tc>
        <w:tc>
          <w:tcPr>
            <w:tcW w:w="960" w:type="dxa"/>
          </w:tcPr>
          <w:p w14:paraId="0DCE9888" w14:textId="1D8B64C1"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9-12</w:t>
            </w:r>
          </w:p>
        </w:tc>
        <w:tc>
          <w:tcPr>
            <w:tcW w:w="2925" w:type="dxa"/>
          </w:tcPr>
          <w:p w14:paraId="24F33EFA" w14:textId="5CAA99FA"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Orchestra</w:t>
            </w:r>
          </w:p>
        </w:tc>
        <w:tc>
          <w:tcPr>
            <w:tcW w:w="2430" w:type="dxa"/>
          </w:tcPr>
          <w:p w14:paraId="37F46E95" w14:textId="4C65E8B7"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Application approved</w:t>
            </w:r>
          </w:p>
        </w:tc>
      </w:tr>
      <w:tr w:rsidR="6058675C" w14:paraId="51FE5FDB"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3C78913B" w14:textId="42F938A6" w:rsidR="69F5BB21" w:rsidRDefault="69F5BB21"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3</w:t>
            </w:r>
          </w:p>
        </w:tc>
        <w:tc>
          <w:tcPr>
            <w:tcW w:w="1530" w:type="dxa"/>
          </w:tcPr>
          <w:p w14:paraId="16BD1408" w14:textId="1335159B" w:rsidR="3353A51F" w:rsidRDefault="3353A51F"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Emergency</w:t>
            </w:r>
          </w:p>
        </w:tc>
        <w:tc>
          <w:tcPr>
            <w:tcW w:w="960" w:type="dxa"/>
          </w:tcPr>
          <w:p w14:paraId="01BCA53C" w14:textId="24074CCF"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5</w:t>
            </w:r>
          </w:p>
        </w:tc>
        <w:tc>
          <w:tcPr>
            <w:tcW w:w="2925" w:type="dxa"/>
          </w:tcPr>
          <w:p w14:paraId="7F16FA5A" w14:textId="001C0F92"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English, History</w:t>
            </w:r>
          </w:p>
        </w:tc>
        <w:tc>
          <w:tcPr>
            <w:tcW w:w="2430" w:type="dxa"/>
          </w:tcPr>
          <w:p w14:paraId="5F6FA816" w14:textId="5E97D98D"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Application approved</w:t>
            </w:r>
          </w:p>
        </w:tc>
      </w:tr>
      <w:tr w:rsidR="6058675C" w14:paraId="3058FB2F"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443D37E4" w14:textId="7CFFA843" w:rsidR="69F5BB21" w:rsidRDefault="69F5BB21"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4</w:t>
            </w:r>
          </w:p>
        </w:tc>
        <w:tc>
          <w:tcPr>
            <w:tcW w:w="1530" w:type="dxa"/>
          </w:tcPr>
          <w:p w14:paraId="318BD8E4" w14:textId="1AB02551" w:rsidR="31004578" w:rsidRDefault="31004578"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Emergency</w:t>
            </w:r>
          </w:p>
        </w:tc>
        <w:tc>
          <w:tcPr>
            <w:tcW w:w="960" w:type="dxa"/>
          </w:tcPr>
          <w:p w14:paraId="5C26A522" w14:textId="098DC0B5"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w:t>
            </w:r>
          </w:p>
        </w:tc>
        <w:tc>
          <w:tcPr>
            <w:tcW w:w="2925" w:type="dxa"/>
          </w:tcPr>
          <w:p w14:paraId="0D9969B5" w14:textId="34745430"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Biology</w:t>
            </w:r>
          </w:p>
        </w:tc>
        <w:tc>
          <w:tcPr>
            <w:tcW w:w="2430" w:type="dxa"/>
          </w:tcPr>
          <w:p w14:paraId="75ACBF1A" w14:textId="2EF3A644"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Application approved</w:t>
            </w:r>
          </w:p>
        </w:tc>
      </w:tr>
      <w:tr w:rsidR="6058675C" w14:paraId="73379172"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78A2F181" w14:textId="38CB5BDE" w:rsidR="6C3AD6F9" w:rsidRDefault="6C3AD6F9"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7</w:t>
            </w:r>
          </w:p>
        </w:tc>
        <w:tc>
          <w:tcPr>
            <w:tcW w:w="1530" w:type="dxa"/>
          </w:tcPr>
          <w:p w14:paraId="0E99AA14" w14:textId="3F55C98E" w:rsidR="0971F7FA" w:rsidRDefault="0971F7FA"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Emergency</w:t>
            </w:r>
          </w:p>
        </w:tc>
        <w:tc>
          <w:tcPr>
            <w:tcW w:w="960" w:type="dxa"/>
          </w:tcPr>
          <w:p w14:paraId="6C8D921B" w14:textId="2C98CD6A"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6</w:t>
            </w:r>
          </w:p>
        </w:tc>
        <w:tc>
          <w:tcPr>
            <w:tcW w:w="2925" w:type="dxa"/>
          </w:tcPr>
          <w:p w14:paraId="5C419B84" w14:textId="354F8EF5"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History</w:t>
            </w:r>
          </w:p>
        </w:tc>
        <w:tc>
          <w:tcPr>
            <w:tcW w:w="2430" w:type="dxa"/>
          </w:tcPr>
          <w:p w14:paraId="23D1E0D9" w14:textId="4F507CE0"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Application approved</w:t>
            </w:r>
          </w:p>
        </w:tc>
      </w:tr>
      <w:tr w:rsidR="6058675C" w14:paraId="56191E64"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484486B3" w14:textId="0EED7974" w:rsidR="6C3AD6F9" w:rsidRDefault="6C3AD6F9"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14</w:t>
            </w:r>
          </w:p>
        </w:tc>
        <w:tc>
          <w:tcPr>
            <w:tcW w:w="1530" w:type="dxa"/>
          </w:tcPr>
          <w:p w14:paraId="69FA9348" w14:textId="148562BD" w:rsidR="547039DA" w:rsidRDefault="547039DA"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Emergency</w:t>
            </w:r>
          </w:p>
        </w:tc>
        <w:tc>
          <w:tcPr>
            <w:tcW w:w="960" w:type="dxa"/>
          </w:tcPr>
          <w:p w14:paraId="3D1A3A48" w14:textId="4BF21599"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6</w:t>
            </w:r>
          </w:p>
        </w:tc>
        <w:tc>
          <w:tcPr>
            <w:tcW w:w="2925" w:type="dxa"/>
          </w:tcPr>
          <w:p w14:paraId="6EE2FC3D" w14:textId="7DFAC296"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English, Social Studies</w:t>
            </w:r>
          </w:p>
        </w:tc>
        <w:tc>
          <w:tcPr>
            <w:tcW w:w="2430" w:type="dxa"/>
          </w:tcPr>
          <w:p w14:paraId="357E3B8C" w14:textId="2A1F3276"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Application approved</w:t>
            </w:r>
          </w:p>
        </w:tc>
      </w:tr>
      <w:tr w:rsidR="6058675C" w14:paraId="73A6214F"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2061099C" w14:textId="7429C1E4" w:rsidR="55E56B35" w:rsidRDefault="55E56B35"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21</w:t>
            </w:r>
          </w:p>
        </w:tc>
        <w:tc>
          <w:tcPr>
            <w:tcW w:w="1530" w:type="dxa"/>
          </w:tcPr>
          <w:p w14:paraId="5B97DE7B" w14:textId="1798E76C" w:rsidR="2572B71E" w:rsidRDefault="2572B71E"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Emergency</w:t>
            </w:r>
          </w:p>
        </w:tc>
        <w:tc>
          <w:tcPr>
            <w:tcW w:w="960" w:type="dxa"/>
          </w:tcPr>
          <w:p w14:paraId="06F7B8EA" w14:textId="4ADAF97D"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7-8</w:t>
            </w:r>
          </w:p>
        </w:tc>
        <w:tc>
          <w:tcPr>
            <w:tcW w:w="2925" w:type="dxa"/>
          </w:tcPr>
          <w:p w14:paraId="11090087" w14:textId="038CD26A"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Science</w:t>
            </w:r>
          </w:p>
        </w:tc>
        <w:tc>
          <w:tcPr>
            <w:tcW w:w="2430" w:type="dxa"/>
          </w:tcPr>
          <w:p w14:paraId="4873DC9C" w14:textId="2184025C"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Application approved</w:t>
            </w:r>
          </w:p>
        </w:tc>
      </w:tr>
      <w:tr w:rsidR="6058675C" w14:paraId="4ABC6576"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2D80CA76" w14:textId="6B6ED54D" w:rsidR="3015A8D6" w:rsidRDefault="3015A8D6"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22</w:t>
            </w:r>
          </w:p>
        </w:tc>
        <w:tc>
          <w:tcPr>
            <w:tcW w:w="1530" w:type="dxa"/>
          </w:tcPr>
          <w:p w14:paraId="4FE98E66" w14:textId="4C9A5C12" w:rsidR="7681869B" w:rsidRDefault="7681869B"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Emergency</w:t>
            </w:r>
          </w:p>
        </w:tc>
        <w:tc>
          <w:tcPr>
            <w:tcW w:w="960" w:type="dxa"/>
          </w:tcPr>
          <w:p w14:paraId="757DDD45" w14:textId="4FE5835F"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w:t>
            </w:r>
          </w:p>
        </w:tc>
        <w:tc>
          <w:tcPr>
            <w:tcW w:w="2925" w:type="dxa"/>
          </w:tcPr>
          <w:p w14:paraId="67EA5157" w14:textId="308C3FC3"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 xml:space="preserve">Spanish </w:t>
            </w:r>
          </w:p>
        </w:tc>
        <w:tc>
          <w:tcPr>
            <w:tcW w:w="2430" w:type="dxa"/>
          </w:tcPr>
          <w:p w14:paraId="50C72ED2" w14:textId="1B9F3DB0"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Application approved</w:t>
            </w:r>
          </w:p>
        </w:tc>
      </w:tr>
      <w:tr w:rsidR="6058675C" w14:paraId="76A70AB3"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7BF10496" w14:textId="5834AA71" w:rsidR="3015A8D6" w:rsidRDefault="3015A8D6"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25</w:t>
            </w:r>
          </w:p>
        </w:tc>
        <w:tc>
          <w:tcPr>
            <w:tcW w:w="1530" w:type="dxa"/>
          </w:tcPr>
          <w:p w14:paraId="6AE56650" w14:textId="57DB1134" w:rsidR="23785850" w:rsidRDefault="23785850"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Emergency</w:t>
            </w:r>
          </w:p>
        </w:tc>
        <w:tc>
          <w:tcPr>
            <w:tcW w:w="960" w:type="dxa"/>
          </w:tcPr>
          <w:p w14:paraId="0ADDBADE" w14:textId="2A7806F3"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1</w:t>
            </w:r>
          </w:p>
        </w:tc>
        <w:tc>
          <w:tcPr>
            <w:tcW w:w="2925" w:type="dxa"/>
          </w:tcPr>
          <w:p w14:paraId="3F67571D" w14:textId="45DA9EFE"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 xml:space="preserve">1st Grade </w:t>
            </w:r>
          </w:p>
        </w:tc>
        <w:tc>
          <w:tcPr>
            <w:tcW w:w="2430" w:type="dxa"/>
          </w:tcPr>
          <w:p w14:paraId="29B3FD3E" w14:textId="2DAADF54"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Application approved</w:t>
            </w:r>
          </w:p>
        </w:tc>
      </w:tr>
      <w:tr w:rsidR="6058675C" w14:paraId="2AE51E72"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0581D872" w14:textId="132EDD9E" w:rsidR="1D898780" w:rsidRDefault="1D898780"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26</w:t>
            </w:r>
          </w:p>
        </w:tc>
        <w:tc>
          <w:tcPr>
            <w:tcW w:w="1530" w:type="dxa"/>
          </w:tcPr>
          <w:p w14:paraId="4DBBC526" w14:textId="08887D80" w:rsidR="79844021" w:rsidRDefault="79844021"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Emergency</w:t>
            </w:r>
          </w:p>
        </w:tc>
        <w:tc>
          <w:tcPr>
            <w:tcW w:w="960" w:type="dxa"/>
          </w:tcPr>
          <w:p w14:paraId="4C573FE1" w14:textId="0D5D8C67"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9-12</w:t>
            </w:r>
          </w:p>
        </w:tc>
        <w:tc>
          <w:tcPr>
            <w:tcW w:w="2925" w:type="dxa"/>
          </w:tcPr>
          <w:p w14:paraId="6F4EFFF9" w14:textId="3F294B5D"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 xml:space="preserve">History, Government </w:t>
            </w:r>
          </w:p>
        </w:tc>
        <w:tc>
          <w:tcPr>
            <w:tcW w:w="2430" w:type="dxa"/>
          </w:tcPr>
          <w:p w14:paraId="28D2272F" w14:textId="63D4D776"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Application approved</w:t>
            </w:r>
          </w:p>
        </w:tc>
      </w:tr>
      <w:tr w:rsidR="6058675C" w14:paraId="7D275C33" w14:textId="77777777" w:rsidTr="6058675C">
        <w:trPr>
          <w:trHeight w:val="315"/>
        </w:trPr>
        <w:tc>
          <w:tcPr>
            <w:cnfStyle w:val="001000000000" w:firstRow="0" w:lastRow="0" w:firstColumn="1" w:lastColumn="0" w:oddVBand="0" w:evenVBand="0" w:oddHBand="0" w:evenHBand="0" w:firstRowFirstColumn="0" w:firstRowLastColumn="0" w:lastRowFirstColumn="0" w:lastRowLastColumn="0"/>
            <w:tcW w:w="1395" w:type="dxa"/>
          </w:tcPr>
          <w:p w14:paraId="427FF23B" w14:textId="1D0F2F2B" w:rsidR="52215A37" w:rsidRDefault="52215A37" w:rsidP="6058675C">
            <w:pPr>
              <w:spacing w:line="360" w:lineRule="auto"/>
              <w:jc w:val="right"/>
              <w:rPr>
                <w:rFonts w:ascii="Times New Roman" w:eastAsia="Times New Roman" w:hAnsi="Times New Roman" w:cs="Times New Roman"/>
                <w:b w:val="0"/>
                <w:bCs w:val="0"/>
                <w:sz w:val="24"/>
                <w:szCs w:val="24"/>
              </w:rPr>
            </w:pPr>
            <w:r w:rsidRPr="6058675C">
              <w:rPr>
                <w:rFonts w:ascii="Times New Roman" w:eastAsia="Times New Roman" w:hAnsi="Times New Roman" w:cs="Times New Roman"/>
                <w:b w:val="0"/>
                <w:bCs w:val="0"/>
                <w:sz w:val="24"/>
                <w:szCs w:val="24"/>
              </w:rPr>
              <w:t>30</w:t>
            </w:r>
          </w:p>
        </w:tc>
        <w:tc>
          <w:tcPr>
            <w:tcW w:w="1530" w:type="dxa"/>
          </w:tcPr>
          <w:p w14:paraId="16FC9159" w14:textId="19179296" w:rsidR="3BDEA425" w:rsidRDefault="3BDEA425"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Emergency</w:t>
            </w:r>
          </w:p>
        </w:tc>
        <w:tc>
          <w:tcPr>
            <w:tcW w:w="960" w:type="dxa"/>
          </w:tcPr>
          <w:p w14:paraId="6CC2FBC0" w14:textId="031FD418" w:rsidR="6058675C" w:rsidRDefault="6058675C" w:rsidP="6058675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9</w:t>
            </w:r>
          </w:p>
        </w:tc>
        <w:tc>
          <w:tcPr>
            <w:tcW w:w="2925" w:type="dxa"/>
          </w:tcPr>
          <w:p w14:paraId="4484ED58" w14:textId="4FCF1123"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Biology</w:t>
            </w:r>
          </w:p>
        </w:tc>
        <w:tc>
          <w:tcPr>
            <w:tcW w:w="2430" w:type="dxa"/>
          </w:tcPr>
          <w:p w14:paraId="195F45FD" w14:textId="02D7945F" w:rsidR="6058675C" w:rsidRDefault="6058675C" w:rsidP="6058675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Application approved</w:t>
            </w:r>
          </w:p>
        </w:tc>
      </w:tr>
    </w:tbl>
    <w:p w14:paraId="6A93AA44" w14:textId="7BC58738" w:rsidR="00F91884" w:rsidRDefault="391B0F29" w:rsidP="39AF4D3D">
      <w:pPr>
        <w:spacing w:line="480" w:lineRule="auto"/>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Analysis</w:t>
      </w:r>
    </w:p>
    <w:p w14:paraId="3F915093" w14:textId="0FEC2DC7" w:rsidR="00BD0DBA" w:rsidRDefault="391B0F29" w:rsidP="2F275571">
      <w:pPr>
        <w:spacing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The interview data gathered was analyzed in several ways. The first iteration was through qualitative content analysis. This qualitative analysis style represents reviewing the transcript of the interview and looking for themes or emergent codes then representing the frequency this theme was talked about or shared across the sample. Secondly, the information gathered was analyzed through narrative analysis. This reviewed the non-verbal communication or tonal inflections during the conversation. The narrative analysis described how the participants shared their lived experiences during the interview. The number of interviews offered is a sample of 30 participants. As such, it is important to identify </w:t>
      </w:r>
      <w:r w:rsidRPr="391B0F29">
        <w:rPr>
          <w:rFonts w:ascii="Times New Roman" w:eastAsia="Times New Roman" w:hAnsi="Times New Roman" w:cs="Times New Roman"/>
          <w:i/>
          <w:iCs/>
          <w:color w:val="000000" w:themeColor="text1"/>
          <w:sz w:val="24"/>
          <w:szCs w:val="24"/>
        </w:rPr>
        <w:t>a priori</w:t>
      </w:r>
      <w:r w:rsidRPr="391B0F29">
        <w:rPr>
          <w:rFonts w:ascii="Times New Roman" w:eastAsia="Times New Roman" w:hAnsi="Times New Roman" w:cs="Times New Roman"/>
          <w:color w:val="000000" w:themeColor="text1"/>
          <w:sz w:val="24"/>
          <w:szCs w:val="24"/>
        </w:rPr>
        <w:t xml:space="preserve"> code list to organize the data clearly and efficiently. The a priori codes represent school locales, Oklahoma teacher certification statuses and motivations, three validated Culturally Responsive Teaching surveys: the Culturally Responsive Teaching survey, Culturally Responsive Teaching Self-Efficacy Scale, and the Culturally Responsive Teaching Outcome Expectancy survey, and findings from other studies represented in the Literature Review. The </w:t>
      </w:r>
      <w:r w:rsidRPr="391B0F29">
        <w:rPr>
          <w:rFonts w:ascii="Times New Roman" w:eastAsia="Times New Roman" w:hAnsi="Times New Roman" w:cs="Times New Roman"/>
          <w:i/>
          <w:iCs/>
          <w:color w:val="000000" w:themeColor="text1"/>
          <w:sz w:val="24"/>
          <w:szCs w:val="24"/>
        </w:rPr>
        <w:t>a priori</w:t>
      </w:r>
      <w:r w:rsidRPr="391B0F29">
        <w:rPr>
          <w:rFonts w:ascii="Times New Roman" w:eastAsia="Times New Roman" w:hAnsi="Times New Roman" w:cs="Times New Roman"/>
          <w:color w:val="000000" w:themeColor="text1"/>
          <w:sz w:val="24"/>
          <w:szCs w:val="24"/>
        </w:rPr>
        <w:t xml:space="preserve"> list is provided below in Appendix A. </w:t>
      </w:r>
    </w:p>
    <w:p w14:paraId="5B1F0FA1" w14:textId="0BF5FF81" w:rsidR="00BD0DBA" w:rsidRDefault="16EDD6D2" w:rsidP="2F275571">
      <w:pPr>
        <w:spacing w:line="480" w:lineRule="auto"/>
        <w:ind w:firstLine="720"/>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The process to analyze data </w:t>
      </w:r>
      <w:r w:rsidR="413DB943" w:rsidRPr="2DCE955F">
        <w:rPr>
          <w:rFonts w:ascii="Times New Roman" w:eastAsia="Times New Roman" w:hAnsi="Times New Roman" w:cs="Times New Roman"/>
          <w:color w:val="000000" w:themeColor="text1"/>
          <w:sz w:val="24"/>
          <w:szCs w:val="24"/>
        </w:rPr>
        <w:t>included</w:t>
      </w:r>
      <w:r w:rsidRPr="2DCE955F">
        <w:rPr>
          <w:rFonts w:ascii="Times New Roman" w:eastAsia="Times New Roman" w:hAnsi="Times New Roman" w:cs="Times New Roman"/>
          <w:color w:val="000000" w:themeColor="text1"/>
          <w:sz w:val="24"/>
          <w:szCs w:val="24"/>
        </w:rPr>
        <w:t xml:space="preserve"> several coding rounds. </w:t>
      </w:r>
      <w:r w:rsidR="2D3F8F89" w:rsidRPr="2DCE955F">
        <w:rPr>
          <w:rFonts w:ascii="Times New Roman" w:eastAsia="Times New Roman" w:hAnsi="Times New Roman" w:cs="Times New Roman"/>
          <w:color w:val="000000" w:themeColor="text1"/>
          <w:sz w:val="24"/>
          <w:szCs w:val="24"/>
        </w:rPr>
        <w:t>This study</w:t>
      </w:r>
      <w:r w:rsidRPr="2DCE955F">
        <w:rPr>
          <w:rFonts w:ascii="Times New Roman" w:eastAsia="Times New Roman" w:hAnsi="Times New Roman" w:cs="Times New Roman"/>
          <w:color w:val="000000" w:themeColor="text1"/>
          <w:sz w:val="24"/>
          <w:szCs w:val="24"/>
        </w:rPr>
        <w:t xml:space="preserve"> use</w:t>
      </w:r>
      <w:r w:rsidR="4FCF8ECE" w:rsidRPr="2DCE955F">
        <w:rPr>
          <w:rFonts w:ascii="Times New Roman" w:eastAsia="Times New Roman" w:hAnsi="Times New Roman" w:cs="Times New Roman"/>
          <w:color w:val="000000" w:themeColor="text1"/>
          <w:sz w:val="24"/>
          <w:szCs w:val="24"/>
        </w:rPr>
        <w:t>d</w:t>
      </w:r>
      <w:r w:rsidRPr="2DCE955F">
        <w:rPr>
          <w:rFonts w:ascii="Times New Roman" w:eastAsia="Times New Roman" w:hAnsi="Times New Roman" w:cs="Times New Roman"/>
          <w:color w:val="000000" w:themeColor="text1"/>
          <w:sz w:val="24"/>
          <w:szCs w:val="24"/>
        </w:rPr>
        <w:t xml:space="preserve"> a hybrid approach to qualitative analysis including </w:t>
      </w:r>
      <w:r w:rsidR="4949C15D" w:rsidRPr="2DCE955F">
        <w:rPr>
          <w:rFonts w:ascii="Times New Roman" w:eastAsia="Times New Roman" w:hAnsi="Times New Roman" w:cs="Times New Roman"/>
          <w:color w:val="000000" w:themeColor="text1"/>
          <w:sz w:val="24"/>
          <w:szCs w:val="24"/>
        </w:rPr>
        <w:t xml:space="preserve">a list of a priori codes derived from relevant literature. Once the interviews </w:t>
      </w:r>
      <w:r w:rsidR="15F99E65" w:rsidRPr="2DCE955F">
        <w:rPr>
          <w:rFonts w:ascii="Times New Roman" w:eastAsia="Times New Roman" w:hAnsi="Times New Roman" w:cs="Times New Roman"/>
          <w:color w:val="000000" w:themeColor="text1"/>
          <w:sz w:val="24"/>
          <w:szCs w:val="24"/>
        </w:rPr>
        <w:t>had</w:t>
      </w:r>
      <w:r w:rsidR="4949C15D" w:rsidRPr="2DCE955F">
        <w:rPr>
          <w:rFonts w:ascii="Times New Roman" w:eastAsia="Times New Roman" w:hAnsi="Times New Roman" w:cs="Times New Roman"/>
          <w:color w:val="000000" w:themeColor="text1"/>
          <w:sz w:val="24"/>
          <w:szCs w:val="24"/>
        </w:rPr>
        <w:t xml:space="preserve"> been transcribed, I </w:t>
      </w:r>
      <w:r w:rsidR="797C0810" w:rsidRPr="2DCE955F">
        <w:rPr>
          <w:rFonts w:ascii="Times New Roman" w:eastAsia="Times New Roman" w:hAnsi="Times New Roman" w:cs="Times New Roman"/>
          <w:color w:val="000000" w:themeColor="text1"/>
          <w:sz w:val="24"/>
          <w:szCs w:val="24"/>
        </w:rPr>
        <w:t>used</w:t>
      </w:r>
      <w:r w:rsidR="4949C15D" w:rsidRPr="2DCE955F">
        <w:rPr>
          <w:rFonts w:ascii="Times New Roman" w:eastAsia="Times New Roman" w:hAnsi="Times New Roman" w:cs="Times New Roman"/>
          <w:color w:val="000000" w:themeColor="text1"/>
          <w:sz w:val="24"/>
          <w:szCs w:val="24"/>
        </w:rPr>
        <w:t xml:space="preserve"> this list of codes to organize the responses. Then, I </w:t>
      </w:r>
      <w:r w:rsidR="29D973C7" w:rsidRPr="2DCE955F">
        <w:rPr>
          <w:rFonts w:ascii="Times New Roman" w:eastAsia="Times New Roman" w:hAnsi="Times New Roman" w:cs="Times New Roman"/>
          <w:color w:val="000000" w:themeColor="text1"/>
          <w:sz w:val="24"/>
          <w:szCs w:val="24"/>
        </w:rPr>
        <w:t>reviewed</w:t>
      </w:r>
      <w:r w:rsidR="4949C15D" w:rsidRPr="2DCE955F">
        <w:rPr>
          <w:rFonts w:ascii="Times New Roman" w:eastAsia="Times New Roman" w:hAnsi="Times New Roman" w:cs="Times New Roman"/>
          <w:color w:val="000000" w:themeColor="text1"/>
          <w:sz w:val="24"/>
          <w:szCs w:val="24"/>
        </w:rPr>
        <w:t xml:space="preserve"> the transcription line by line </w:t>
      </w:r>
      <w:r w:rsidR="1437A135" w:rsidRPr="2DCE955F">
        <w:rPr>
          <w:rFonts w:ascii="Times New Roman" w:eastAsia="Times New Roman" w:hAnsi="Times New Roman" w:cs="Times New Roman"/>
          <w:color w:val="000000" w:themeColor="text1"/>
          <w:sz w:val="24"/>
          <w:szCs w:val="24"/>
        </w:rPr>
        <w:t xml:space="preserve">to compile a list of emergent codes. These emergent codes </w:t>
      </w:r>
      <w:r w:rsidR="26E929B2" w:rsidRPr="2DCE955F">
        <w:rPr>
          <w:rFonts w:ascii="Times New Roman" w:eastAsia="Times New Roman" w:hAnsi="Times New Roman" w:cs="Times New Roman"/>
          <w:color w:val="000000" w:themeColor="text1"/>
          <w:sz w:val="24"/>
          <w:szCs w:val="24"/>
        </w:rPr>
        <w:t>are</w:t>
      </w:r>
      <w:r w:rsidR="1437A135" w:rsidRPr="2DCE955F">
        <w:rPr>
          <w:rFonts w:ascii="Times New Roman" w:eastAsia="Times New Roman" w:hAnsi="Times New Roman" w:cs="Times New Roman"/>
          <w:color w:val="000000" w:themeColor="text1"/>
          <w:sz w:val="24"/>
          <w:szCs w:val="24"/>
        </w:rPr>
        <w:t xml:space="preserve"> phrases or terms that are repeated throughout the interview that seemed meaningful to them or appeared across </w:t>
      </w:r>
      <w:r w:rsidR="58BEEAA8" w:rsidRPr="2DCE955F">
        <w:rPr>
          <w:rFonts w:ascii="Times New Roman" w:eastAsia="Times New Roman" w:hAnsi="Times New Roman" w:cs="Times New Roman"/>
          <w:color w:val="000000" w:themeColor="text1"/>
          <w:sz w:val="24"/>
          <w:szCs w:val="24"/>
        </w:rPr>
        <w:t>several interviews. I then review</w:t>
      </w:r>
      <w:r w:rsidR="758D5275" w:rsidRPr="2DCE955F">
        <w:rPr>
          <w:rFonts w:ascii="Times New Roman" w:eastAsia="Times New Roman" w:hAnsi="Times New Roman" w:cs="Times New Roman"/>
          <w:color w:val="000000" w:themeColor="text1"/>
          <w:sz w:val="24"/>
          <w:szCs w:val="24"/>
        </w:rPr>
        <w:t>ed</w:t>
      </w:r>
      <w:r w:rsidR="58BEEAA8" w:rsidRPr="2DCE955F">
        <w:rPr>
          <w:rFonts w:ascii="Times New Roman" w:eastAsia="Times New Roman" w:hAnsi="Times New Roman" w:cs="Times New Roman"/>
          <w:color w:val="000000" w:themeColor="text1"/>
          <w:sz w:val="24"/>
          <w:szCs w:val="24"/>
        </w:rPr>
        <w:t xml:space="preserve"> the narrative comments I made with the transcriptions. These narrative comments will depict voice inflections, body language, or other non-verbal communication that </w:t>
      </w:r>
      <w:r w:rsidR="4AC0EE4B" w:rsidRPr="2DCE955F">
        <w:rPr>
          <w:rFonts w:ascii="Times New Roman" w:eastAsia="Times New Roman" w:hAnsi="Times New Roman" w:cs="Times New Roman"/>
          <w:color w:val="000000" w:themeColor="text1"/>
          <w:sz w:val="24"/>
          <w:szCs w:val="24"/>
        </w:rPr>
        <w:t xml:space="preserve">could suggest emotion or a deeper level of understanding during the time of the interview. I </w:t>
      </w:r>
      <w:r w:rsidR="3115B2B7" w:rsidRPr="2DCE955F">
        <w:rPr>
          <w:rFonts w:ascii="Times New Roman" w:eastAsia="Times New Roman" w:hAnsi="Times New Roman" w:cs="Times New Roman"/>
          <w:color w:val="000000" w:themeColor="text1"/>
          <w:sz w:val="24"/>
          <w:szCs w:val="24"/>
        </w:rPr>
        <w:t>a</w:t>
      </w:r>
      <w:r w:rsidR="4AC0EE4B" w:rsidRPr="2DCE955F">
        <w:rPr>
          <w:rFonts w:ascii="Times New Roman" w:eastAsia="Times New Roman" w:hAnsi="Times New Roman" w:cs="Times New Roman"/>
          <w:color w:val="000000" w:themeColor="text1"/>
          <w:sz w:val="24"/>
          <w:szCs w:val="24"/>
        </w:rPr>
        <w:t>nalyze</w:t>
      </w:r>
      <w:r w:rsidR="0C2B991B" w:rsidRPr="2DCE955F">
        <w:rPr>
          <w:rFonts w:ascii="Times New Roman" w:eastAsia="Times New Roman" w:hAnsi="Times New Roman" w:cs="Times New Roman"/>
          <w:color w:val="000000" w:themeColor="text1"/>
          <w:sz w:val="24"/>
          <w:szCs w:val="24"/>
        </w:rPr>
        <w:t>d</w:t>
      </w:r>
      <w:r w:rsidR="4AC0EE4B" w:rsidRPr="2DCE955F">
        <w:rPr>
          <w:rFonts w:ascii="Times New Roman" w:eastAsia="Times New Roman" w:hAnsi="Times New Roman" w:cs="Times New Roman"/>
          <w:color w:val="000000" w:themeColor="text1"/>
          <w:sz w:val="24"/>
          <w:szCs w:val="24"/>
        </w:rPr>
        <w:t xml:space="preserve"> this data for similarities across topics and </w:t>
      </w:r>
      <w:r w:rsidR="2A6AE87A" w:rsidRPr="2DCE955F">
        <w:rPr>
          <w:rFonts w:ascii="Times New Roman" w:eastAsia="Times New Roman" w:hAnsi="Times New Roman" w:cs="Times New Roman"/>
          <w:color w:val="000000" w:themeColor="text1"/>
          <w:sz w:val="24"/>
          <w:szCs w:val="24"/>
        </w:rPr>
        <w:t>attempted</w:t>
      </w:r>
      <w:r w:rsidR="4AC0EE4B" w:rsidRPr="2DCE955F">
        <w:rPr>
          <w:rFonts w:ascii="Times New Roman" w:eastAsia="Times New Roman" w:hAnsi="Times New Roman" w:cs="Times New Roman"/>
          <w:color w:val="000000" w:themeColor="text1"/>
          <w:sz w:val="24"/>
          <w:szCs w:val="24"/>
        </w:rPr>
        <w:t xml:space="preserve"> to derive meaning from those notes. Finally, </w:t>
      </w:r>
      <w:r w:rsidR="7D1CD8D6" w:rsidRPr="2DCE955F">
        <w:rPr>
          <w:rFonts w:ascii="Times New Roman" w:eastAsia="Times New Roman" w:hAnsi="Times New Roman" w:cs="Times New Roman"/>
          <w:color w:val="000000" w:themeColor="text1"/>
          <w:sz w:val="24"/>
          <w:szCs w:val="24"/>
        </w:rPr>
        <w:t>I analyze</w:t>
      </w:r>
      <w:r w:rsidR="1C869BEC" w:rsidRPr="2DCE955F">
        <w:rPr>
          <w:rFonts w:ascii="Times New Roman" w:eastAsia="Times New Roman" w:hAnsi="Times New Roman" w:cs="Times New Roman"/>
          <w:color w:val="000000" w:themeColor="text1"/>
          <w:sz w:val="24"/>
          <w:szCs w:val="24"/>
        </w:rPr>
        <w:t>d</w:t>
      </w:r>
      <w:r w:rsidR="7D1CD8D6" w:rsidRPr="2DCE955F">
        <w:rPr>
          <w:rFonts w:ascii="Times New Roman" w:eastAsia="Times New Roman" w:hAnsi="Times New Roman" w:cs="Times New Roman"/>
          <w:color w:val="000000" w:themeColor="text1"/>
          <w:sz w:val="24"/>
          <w:szCs w:val="24"/>
        </w:rPr>
        <w:t xml:space="preserve"> the interviews for similar or dissimilar themes. </w:t>
      </w:r>
      <w:r w:rsidR="0F646B15" w:rsidRPr="2DCE955F">
        <w:rPr>
          <w:rFonts w:ascii="Times New Roman" w:eastAsia="Times New Roman" w:hAnsi="Times New Roman" w:cs="Times New Roman"/>
          <w:color w:val="000000" w:themeColor="text1"/>
          <w:sz w:val="24"/>
          <w:szCs w:val="24"/>
        </w:rPr>
        <w:t>After</w:t>
      </w:r>
      <w:r w:rsidR="7D1CD8D6" w:rsidRPr="2DCE955F">
        <w:rPr>
          <w:rFonts w:ascii="Times New Roman" w:eastAsia="Times New Roman" w:hAnsi="Times New Roman" w:cs="Times New Roman"/>
          <w:color w:val="000000" w:themeColor="text1"/>
          <w:sz w:val="24"/>
          <w:szCs w:val="24"/>
        </w:rPr>
        <w:t xml:space="preserve"> this analytical process, I </w:t>
      </w:r>
      <w:r w:rsidR="33BD1F7F" w:rsidRPr="2DCE955F">
        <w:rPr>
          <w:rFonts w:ascii="Times New Roman" w:eastAsia="Times New Roman" w:hAnsi="Times New Roman" w:cs="Times New Roman"/>
          <w:color w:val="000000" w:themeColor="text1"/>
          <w:sz w:val="24"/>
          <w:szCs w:val="24"/>
        </w:rPr>
        <w:t>complied</w:t>
      </w:r>
      <w:r w:rsidR="7D1CD8D6" w:rsidRPr="2DCE955F">
        <w:rPr>
          <w:rFonts w:ascii="Times New Roman" w:eastAsia="Times New Roman" w:hAnsi="Times New Roman" w:cs="Times New Roman"/>
          <w:color w:val="000000" w:themeColor="text1"/>
          <w:sz w:val="24"/>
          <w:szCs w:val="24"/>
        </w:rPr>
        <w:t xml:space="preserve"> the findings</w:t>
      </w:r>
      <w:r w:rsidR="41A4224A" w:rsidRPr="2DCE955F">
        <w:rPr>
          <w:rFonts w:ascii="Times New Roman" w:eastAsia="Times New Roman" w:hAnsi="Times New Roman" w:cs="Times New Roman"/>
          <w:color w:val="000000" w:themeColor="text1"/>
          <w:sz w:val="24"/>
          <w:szCs w:val="24"/>
        </w:rPr>
        <w:t xml:space="preserve"> with the descriptive information I received from the pre-survey </w:t>
      </w:r>
      <w:r w:rsidR="2A9DFA68" w:rsidRPr="2DCE955F">
        <w:rPr>
          <w:rFonts w:ascii="Times New Roman" w:eastAsia="Times New Roman" w:hAnsi="Times New Roman" w:cs="Times New Roman"/>
          <w:color w:val="000000" w:themeColor="text1"/>
          <w:sz w:val="24"/>
          <w:szCs w:val="24"/>
        </w:rPr>
        <w:t>to</w:t>
      </w:r>
      <w:r w:rsidR="41A4224A" w:rsidRPr="2DCE955F">
        <w:rPr>
          <w:rFonts w:ascii="Times New Roman" w:eastAsia="Times New Roman" w:hAnsi="Times New Roman" w:cs="Times New Roman"/>
          <w:color w:val="000000" w:themeColor="text1"/>
          <w:sz w:val="24"/>
          <w:szCs w:val="24"/>
        </w:rPr>
        <w:t xml:space="preserve"> denote meaning from that collaboration of data. </w:t>
      </w:r>
    </w:p>
    <w:p w14:paraId="4330EA12" w14:textId="7CFA132B" w:rsidR="6611A079" w:rsidRDefault="6611A079" w:rsidP="2F275571">
      <w:pPr>
        <w:spacing w:after="0" w:line="480" w:lineRule="auto"/>
        <w:ind w:firstLine="72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 xml:space="preserve">The data for this study was collected from Oklahoma teachers from the three categories: Traditionally Certified, Alternatively Certified, and Emergency Certified. There were three rounds of teacher recruitment for this study. In the first round, I sent out emails to Superintendents of Public Schools to let them know about my study and ask them to share an invitation to participate in the study with their teachers. The second round of teacher recruitment was a direct recruitment strategy with random sampling. The Oklahoma State Department of Education has a public school certified staff directory online for public access. This directory includes several descriptors for each certified staff member including their first and last name, school email address, school district, certification type, subject area, etc. From this directory, I could select bulks of teachers from across Oklahoma to email a direct invitation to participate in my study. This round yielded the highest number of survey responses. The third round of data collection included snowball sampling. At the end of a teacher interview, I asked the teacher to pass along the information about my study to their colleagues and invite them to participate. I reached one more teacher who would like to participate in the study from this round. </w:t>
      </w:r>
    </w:p>
    <w:p w14:paraId="0067FBF5" w14:textId="33348F09" w:rsidR="6611A079" w:rsidRDefault="39E92F82" w:rsidP="60B0790F">
      <w:pPr>
        <w:spacing w:after="0" w:line="480" w:lineRule="auto"/>
        <w:ind w:firstLine="720"/>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 xml:space="preserve">Teachers who responded to the survey saying they would like to participate in an interview and had been teaching for three years or less were sent the following message: </w:t>
      </w:r>
    </w:p>
    <w:p w14:paraId="7A8626D7" w14:textId="0784B457" w:rsidR="6611A079" w:rsidRDefault="391B0F29" w:rsidP="6058675C">
      <w:pPr>
        <w:spacing w:after="0" w:line="240" w:lineRule="auto"/>
        <w:ind w:left="720"/>
        <w:rPr>
          <w:rFonts w:ascii="Times New Roman" w:eastAsia="Times New Roman" w:hAnsi="Times New Roman" w:cs="Times New Roman"/>
          <w:color w:val="000000" w:themeColor="text1"/>
          <w:sz w:val="24"/>
          <w:szCs w:val="24"/>
        </w:rPr>
      </w:pPr>
      <w:r w:rsidRPr="6058675C">
        <w:rPr>
          <w:rFonts w:ascii="Times New Roman" w:eastAsia="Times New Roman" w:hAnsi="Times New Roman" w:cs="Times New Roman"/>
          <w:i/>
          <w:iCs/>
          <w:color w:val="000000" w:themeColor="text1"/>
          <w:sz w:val="24"/>
          <w:szCs w:val="24"/>
        </w:rPr>
        <w:t xml:space="preserve">Hello, my name is Emily Gotcher. You recently responded to a survey that said you want to participate in an interview to discuss Culturally Responsive Teaching Practices and your teaching experiences. I have included a few interview times below based on your response that we may be able to connect for a 45-minute online interview via Zoom. Please let me know which interview slot you have chosen or if your availability has changed. I am looking forward to connecting with you! </w:t>
      </w:r>
    </w:p>
    <w:p w14:paraId="47813B5F" w14:textId="63DACDD8" w:rsidR="6611A079" w:rsidRDefault="6611A079" w:rsidP="60B0790F">
      <w:pPr>
        <w:spacing w:after="0" w:line="480" w:lineRule="auto"/>
        <w:ind w:firstLine="720"/>
        <w:rPr>
          <w:rFonts w:ascii="Times New Roman" w:eastAsia="Times New Roman" w:hAnsi="Times New Roman" w:cs="Times New Roman"/>
          <w:color w:val="000000" w:themeColor="text1"/>
          <w:sz w:val="24"/>
          <w:szCs w:val="24"/>
        </w:rPr>
      </w:pPr>
      <w:r w:rsidRPr="60B0790F">
        <w:rPr>
          <w:rFonts w:ascii="Times New Roman" w:eastAsia="Times New Roman" w:hAnsi="Times New Roman" w:cs="Times New Roman"/>
          <w:color w:val="000000" w:themeColor="text1"/>
          <w:sz w:val="24"/>
          <w:szCs w:val="24"/>
        </w:rPr>
        <w:t xml:space="preserve">The teacher would respond with their time preference and receive a copy of the interview consent document </w:t>
      </w:r>
      <w:r w:rsidRPr="7F485561">
        <w:rPr>
          <w:rFonts w:ascii="Times New Roman" w:eastAsia="Times New Roman" w:hAnsi="Times New Roman" w:cs="Times New Roman"/>
          <w:color w:val="000000" w:themeColor="text1"/>
          <w:sz w:val="24"/>
          <w:szCs w:val="24"/>
        </w:rPr>
        <w:t xml:space="preserve">(Appendix </w:t>
      </w:r>
      <w:r w:rsidR="5CF67291" w:rsidRPr="7F485561">
        <w:rPr>
          <w:rFonts w:ascii="Times New Roman" w:eastAsia="Times New Roman" w:hAnsi="Times New Roman" w:cs="Times New Roman"/>
          <w:color w:val="000000" w:themeColor="text1"/>
          <w:sz w:val="24"/>
          <w:szCs w:val="24"/>
        </w:rPr>
        <w:t>E</w:t>
      </w:r>
      <w:r w:rsidR="687DA211" w:rsidRPr="7F485561">
        <w:rPr>
          <w:rFonts w:ascii="Times New Roman" w:eastAsia="Times New Roman" w:hAnsi="Times New Roman" w:cs="Times New Roman"/>
          <w:color w:val="000000" w:themeColor="text1"/>
          <w:sz w:val="24"/>
          <w:szCs w:val="24"/>
        </w:rPr>
        <w:t>),</w:t>
      </w:r>
      <w:r w:rsidRPr="60B0790F">
        <w:rPr>
          <w:rFonts w:ascii="Times New Roman" w:eastAsia="Times New Roman" w:hAnsi="Times New Roman" w:cs="Times New Roman"/>
          <w:color w:val="000000" w:themeColor="text1"/>
          <w:sz w:val="24"/>
          <w:szCs w:val="24"/>
        </w:rPr>
        <w:t xml:space="preserve"> a calendar invitation, a</w:t>
      </w:r>
      <w:r w:rsidR="22757BEB" w:rsidRPr="60B0790F">
        <w:rPr>
          <w:rFonts w:ascii="Times New Roman" w:eastAsia="Times New Roman" w:hAnsi="Times New Roman" w:cs="Times New Roman"/>
          <w:color w:val="000000" w:themeColor="text1"/>
          <w:sz w:val="24"/>
          <w:szCs w:val="24"/>
        </w:rPr>
        <w:t>nd</w:t>
      </w:r>
      <w:r w:rsidRPr="60B0790F">
        <w:rPr>
          <w:rFonts w:ascii="Times New Roman" w:eastAsia="Times New Roman" w:hAnsi="Times New Roman" w:cs="Times New Roman"/>
          <w:color w:val="000000" w:themeColor="text1"/>
          <w:sz w:val="24"/>
          <w:szCs w:val="24"/>
        </w:rPr>
        <w:t xml:space="preserve"> the Zoom link for the interview. </w:t>
      </w:r>
    </w:p>
    <w:p w14:paraId="28546692" w14:textId="6EDFAC88" w:rsidR="6611A079" w:rsidRDefault="6611A079" w:rsidP="60B0790F">
      <w:pPr>
        <w:spacing w:after="0" w:line="480" w:lineRule="auto"/>
        <w:ind w:firstLine="720"/>
        <w:rPr>
          <w:rFonts w:ascii="Times New Roman" w:eastAsia="Times New Roman" w:hAnsi="Times New Roman" w:cs="Times New Roman"/>
          <w:color w:val="000000" w:themeColor="text1"/>
          <w:sz w:val="24"/>
          <w:szCs w:val="24"/>
        </w:rPr>
      </w:pPr>
      <w:r w:rsidRPr="6058675C">
        <w:rPr>
          <w:rFonts w:ascii="Times New Roman" w:eastAsia="Times New Roman" w:hAnsi="Times New Roman" w:cs="Times New Roman"/>
          <w:color w:val="000000" w:themeColor="text1"/>
          <w:sz w:val="24"/>
          <w:szCs w:val="24"/>
        </w:rPr>
        <w:t xml:space="preserve">Teachers who participated in this study engaged in a one-time interview. </w:t>
      </w:r>
      <w:r w:rsidR="00C333A0" w:rsidRPr="6058675C">
        <w:rPr>
          <w:rFonts w:ascii="Times New Roman" w:eastAsia="Times New Roman" w:hAnsi="Times New Roman" w:cs="Times New Roman"/>
          <w:color w:val="000000" w:themeColor="text1"/>
          <w:sz w:val="24"/>
          <w:szCs w:val="24"/>
        </w:rPr>
        <w:t>The interviews lasted between 33 and 45 minutes. The first interview was completed on October 15th, and the 30th on November 30th. The interview included 9 open-ended questions inspired by the four sources of Bandura’s Self-Efficacy Theory</w:t>
      </w:r>
      <w:r w:rsidRPr="6058675C">
        <w:rPr>
          <w:rFonts w:ascii="Times New Roman" w:eastAsia="Times New Roman" w:hAnsi="Times New Roman" w:cs="Times New Roman"/>
          <w:color w:val="000000" w:themeColor="text1"/>
          <w:sz w:val="24"/>
          <w:szCs w:val="24"/>
        </w:rPr>
        <w:t xml:space="preserve">: mastery experience, vicarious experience, verbal persuasion, and emotional state. Table </w:t>
      </w:r>
      <w:r w:rsidR="00C333A0" w:rsidRPr="6058675C">
        <w:rPr>
          <w:rFonts w:ascii="Times New Roman" w:eastAsia="Times New Roman" w:hAnsi="Times New Roman" w:cs="Times New Roman"/>
          <w:color w:val="000000" w:themeColor="text1"/>
          <w:sz w:val="24"/>
          <w:szCs w:val="24"/>
        </w:rPr>
        <w:t>1</w:t>
      </w:r>
      <w:r w:rsidR="63A13F8E" w:rsidRPr="6058675C">
        <w:rPr>
          <w:rFonts w:ascii="Times New Roman" w:eastAsia="Times New Roman" w:hAnsi="Times New Roman" w:cs="Times New Roman"/>
          <w:color w:val="000000" w:themeColor="text1"/>
          <w:sz w:val="24"/>
          <w:szCs w:val="24"/>
        </w:rPr>
        <w:t>1</w:t>
      </w:r>
      <w:r w:rsidRPr="6058675C">
        <w:rPr>
          <w:rFonts w:ascii="Times New Roman" w:eastAsia="Times New Roman" w:hAnsi="Times New Roman" w:cs="Times New Roman"/>
          <w:color w:val="000000" w:themeColor="text1"/>
          <w:sz w:val="24"/>
          <w:szCs w:val="24"/>
        </w:rPr>
        <w:t xml:space="preserve"> categorizes the interview questions into the four s</w:t>
      </w:r>
      <w:r w:rsidR="10391279" w:rsidRPr="6058675C">
        <w:rPr>
          <w:rFonts w:ascii="Times New Roman" w:eastAsia="Times New Roman" w:hAnsi="Times New Roman" w:cs="Times New Roman"/>
          <w:color w:val="000000" w:themeColor="text1"/>
          <w:sz w:val="24"/>
          <w:szCs w:val="24"/>
        </w:rPr>
        <w:t>ource</w:t>
      </w:r>
      <w:r w:rsidRPr="6058675C">
        <w:rPr>
          <w:rFonts w:ascii="Times New Roman" w:eastAsia="Times New Roman" w:hAnsi="Times New Roman" w:cs="Times New Roman"/>
          <w:color w:val="000000" w:themeColor="text1"/>
          <w:sz w:val="24"/>
          <w:szCs w:val="24"/>
        </w:rPr>
        <w:t>s of Bandura’s Self-Efficacy Theory</w:t>
      </w:r>
      <w:r w:rsidR="520B2C8B" w:rsidRPr="6058675C">
        <w:rPr>
          <w:rFonts w:ascii="Times New Roman" w:eastAsia="Times New Roman" w:hAnsi="Times New Roman" w:cs="Times New Roman"/>
          <w:color w:val="000000" w:themeColor="text1"/>
          <w:sz w:val="24"/>
          <w:szCs w:val="24"/>
        </w:rPr>
        <w:t>.</w:t>
      </w:r>
    </w:p>
    <w:p w14:paraId="486547A3" w14:textId="10C23B66" w:rsidR="6611A079" w:rsidRDefault="6611A079" w:rsidP="7C5A3A13">
      <w:pPr>
        <w:spacing w:after="0" w:line="360" w:lineRule="auto"/>
        <w:rPr>
          <w:rFonts w:ascii="Times New Roman" w:eastAsia="Times New Roman" w:hAnsi="Times New Roman" w:cs="Times New Roman"/>
          <w:b/>
          <w:bCs/>
          <w:color w:val="000000" w:themeColor="text1"/>
          <w:sz w:val="24"/>
          <w:szCs w:val="24"/>
        </w:rPr>
      </w:pPr>
      <w:r w:rsidRPr="6058675C">
        <w:rPr>
          <w:rFonts w:ascii="Times New Roman" w:eastAsia="Times New Roman" w:hAnsi="Times New Roman" w:cs="Times New Roman"/>
          <w:b/>
          <w:bCs/>
          <w:color w:val="000000" w:themeColor="text1"/>
          <w:sz w:val="24"/>
          <w:szCs w:val="24"/>
        </w:rPr>
        <w:t xml:space="preserve">Table </w:t>
      </w:r>
      <w:r w:rsidR="13ECF5E3" w:rsidRPr="6058675C">
        <w:rPr>
          <w:rFonts w:ascii="Times New Roman" w:eastAsia="Times New Roman" w:hAnsi="Times New Roman" w:cs="Times New Roman"/>
          <w:b/>
          <w:bCs/>
          <w:color w:val="000000" w:themeColor="text1"/>
          <w:sz w:val="24"/>
          <w:szCs w:val="24"/>
        </w:rPr>
        <w:t>1</w:t>
      </w:r>
      <w:r w:rsidR="37191F4B" w:rsidRPr="6058675C">
        <w:rPr>
          <w:rFonts w:ascii="Times New Roman" w:eastAsia="Times New Roman" w:hAnsi="Times New Roman" w:cs="Times New Roman"/>
          <w:b/>
          <w:bCs/>
          <w:color w:val="000000" w:themeColor="text1"/>
          <w:sz w:val="24"/>
          <w:szCs w:val="24"/>
        </w:rPr>
        <w:t>1</w:t>
      </w:r>
    </w:p>
    <w:p w14:paraId="5610B831" w14:textId="3C137054" w:rsidR="6611A079" w:rsidRDefault="391B0F29" w:rsidP="7C5A3A13">
      <w:pPr>
        <w:spacing w:after="0" w:line="360" w:lineRule="auto"/>
        <w:rPr>
          <w:rFonts w:ascii="Times New Roman" w:eastAsia="Times New Roman" w:hAnsi="Times New Roman" w:cs="Times New Roman"/>
          <w:b/>
          <w:bCs/>
          <w:i/>
          <w:iCs/>
          <w:color w:val="000000" w:themeColor="text1"/>
          <w:sz w:val="24"/>
          <w:szCs w:val="24"/>
        </w:rPr>
      </w:pPr>
      <w:r w:rsidRPr="391B0F29">
        <w:rPr>
          <w:rFonts w:ascii="Times New Roman" w:eastAsia="Times New Roman" w:hAnsi="Times New Roman" w:cs="Times New Roman"/>
          <w:i/>
          <w:iCs/>
          <w:color w:val="000000" w:themeColor="text1"/>
          <w:sz w:val="24"/>
          <w:szCs w:val="24"/>
        </w:rPr>
        <w:t>Bandura’s self-efficacy theory and interview questions</w:t>
      </w:r>
      <w:r w:rsidRPr="391B0F29">
        <w:rPr>
          <w:rFonts w:ascii="Times New Roman" w:eastAsia="Times New Roman" w:hAnsi="Times New Roman" w:cs="Times New Roman"/>
          <w:b/>
          <w:bCs/>
          <w:i/>
          <w:iCs/>
          <w:color w:val="000000" w:themeColor="text1"/>
          <w:sz w:val="24"/>
          <w:szCs w:val="24"/>
        </w:rPr>
        <w:t xml:space="preserve"> </w:t>
      </w:r>
    </w:p>
    <w:tbl>
      <w:tblPr>
        <w:tblStyle w:val="PlainTable2"/>
        <w:tblW w:w="9360" w:type="dxa"/>
        <w:tblLook w:val="06A0" w:firstRow="1" w:lastRow="0" w:firstColumn="1" w:lastColumn="0" w:noHBand="1" w:noVBand="1"/>
      </w:tblPr>
      <w:tblGrid>
        <w:gridCol w:w="6660"/>
        <w:gridCol w:w="2700"/>
      </w:tblGrid>
      <w:tr w:rsidR="2F275571" w14:paraId="1E317413" w14:textId="77777777" w:rsidTr="3845BB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60" w:type="dxa"/>
          </w:tcPr>
          <w:p w14:paraId="5AEB1D97" w14:textId="49E2CEB0" w:rsidR="2F275571" w:rsidRDefault="2F275571"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Interview Questions </w:t>
            </w:r>
          </w:p>
        </w:tc>
        <w:tc>
          <w:tcPr>
            <w:tcW w:w="2700" w:type="dxa"/>
          </w:tcPr>
          <w:p w14:paraId="3A522983" w14:textId="5B28E08B" w:rsidR="2F275571" w:rsidRDefault="2F275571" w:rsidP="2F27557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Bandura’s </w:t>
            </w:r>
            <w:r w:rsidR="00C333A0">
              <w:rPr>
                <w:rFonts w:ascii="Times New Roman" w:eastAsia="Times New Roman" w:hAnsi="Times New Roman" w:cs="Times New Roman"/>
                <w:b w:val="0"/>
                <w:bCs w:val="0"/>
                <w:color w:val="000000" w:themeColor="text1"/>
                <w:sz w:val="24"/>
                <w:szCs w:val="24"/>
              </w:rPr>
              <w:t>Self-Efficacy</w:t>
            </w:r>
            <w:r w:rsidRPr="2F275571">
              <w:rPr>
                <w:rFonts w:ascii="Times New Roman" w:eastAsia="Times New Roman" w:hAnsi="Times New Roman" w:cs="Times New Roman"/>
                <w:b w:val="0"/>
                <w:bCs w:val="0"/>
                <w:color w:val="000000" w:themeColor="text1"/>
                <w:sz w:val="24"/>
                <w:szCs w:val="24"/>
              </w:rPr>
              <w:t xml:space="preserve"> Theory</w:t>
            </w:r>
          </w:p>
        </w:tc>
      </w:tr>
      <w:tr w:rsidR="2F275571" w14:paraId="0D3F7AE2" w14:textId="77777777" w:rsidTr="3845BB8B">
        <w:trPr>
          <w:trHeight w:val="300"/>
        </w:trPr>
        <w:tc>
          <w:tcPr>
            <w:cnfStyle w:val="001000000000" w:firstRow="0" w:lastRow="0" w:firstColumn="1" w:lastColumn="0" w:oddVBand="0" w:evenVBand="0" w:oddHBand="0" w:evenHBand="0" w:firstRowFirstColumn="0" w:firstRowLastColumn="0" w:lastRowFirstColumn="0" w:lastRowLastColumn="0"/>
            <w:tcW w:w="6660" w:type="dxa"/>
          </w:tcPr>
          <w:p w14:paraId="2B30A786" w14:textId="5414463F" w:rsidR="2F275571" w:rsidRDefault="2F275571"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Tell me about your background and when you knew you wanted to be a teacher. </w:t>
            </w:r>
          </w:p>
        </w:tc>
        <w:tc>
          <w:tcPr>
            <w:tcW w:w="2700" w:type="dxa"/>
          </w:tcPr>
          <w:p w14:paraId="50709323" w14:textId="77777777"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Verbal Persuasion/Emotional State</w:t>
            </w:r>
          </w:p>
          <w:p w14:paraId="3DFA6CCD" w14:textId="35B12058" w:rsidR="00684718" w:rsidRDefault="00684718"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r>
      <w:tr w:rsidR="2F275571" w14:paraId="69AD8483" w14:textId="77777777" w:rsidTr="3845BB8B">
        <w:trPr>
          <w:trHeight w:val="420"/>
        </w:trPr>
        <w:tc>
          <w:tcPr>
            <w:cnfStyle w:val="001000000000" w:firstRow="0" w:lastRow="0" w:firstColumn="1" w:lastColumn="0" w:oddVBand="0" w:evenVBand="0" w:oddHBand="0" w:evenHBand="0" w:firstRowFirstColumn="0" w:firstRowLastColumn="0" w:lastRowFirstColumn="0" w:lastRowLastColumn="0"/>
            <w:tcW w:w="6660" w:type="dxa"/>
          </w:tcPr>
          <w:p w14:paraId="1E3B553C" w14:textId="522E53A6" w:rsidR="2F275571" w:rsidRDefault="2F275571"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What was the process of becoming a teacher like? </w:t>
            </w:r>
          </w:p>
        </w:tc>
        <w:tc>
          <w:tcPr>
            <w:tcW w:w="2700" w:type="dxa"/>
            <w:vMerge w:val="restart"/>
          </w:tcPr>
          <w:p w14:paraId="3C3AAC02" w14:textId="3545AF85"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Mastery Experience</w:t>
            </w:r>
          </w:p>
          <w:p w14:paraId="14C46FB5" w14:textId="77777777" w:rsidR="00174267" w:rsidRDefault="00174267"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p w14:paraId="0A8290EF" w14:textId="0DEB23CE"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2F275571" w14:paraId="340D86BB" w14:textId="77777777" w:rsidTr="3845BB8B">
        <w:trPr>
          <w:trHeight w:val="420"/>
        </w:trPr>
        <w:tc>
          <w:tcPr>
            <w:cnfStyle w:val="001000000000" w:firstRow="0" w:lastRow="0" w:firstColumn="1" w:lastColumn="0" w:oddVBand="0" w:evenVBand="0" w:oddHBand="0" w:evenHBand="0" w:firstRowFirstColumn="0" w:firstRowLastColumn="0" w:lastRowFirstColumn="0" w:lastRowLastColumn="0"/>
            <w:tcW w:w="6660" w:type="dxa"/>
          </w:tcPr>
          <w:p w14:paraId="1FC7AC1A" w14:textId="77777777" w:rsidR="00EB6C7A" w:rsidRDefault="00EB6C7A" w:rsidP="2F275571">
            <w:pPr>
              <w:spacing w:line="360" w:lineRule="auto"/>
              <w:rPr>
                <w:rFonts w:ascii="Times New Roman" w:eastAsia="Times New Roman" w:hAnsi="Times New Roman" w:cs="Times New Roman"/>
                <w:color w:val="000000" w:themeColor="text1"/>
                <w:sz w:val="24"/>
                <w:szCs w:val="24"/>
              </w:rPr>
            </w:pPr>
          </w:p>
          <w:p w14:paraId="0B7D2229" w14:textId="6137410E" w:rsidR="2F275571" w:rsidRDefault="2F275571"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Knowing what you know about your classroom this year, are there additional preparation steps you might have taken before this school year? </w:t>
            </w:r>
          </w:p>
        </w:tc>
        <w:tc>
          <w:tcPr>
            <w:tcW w:w="2700" w:type="dxa"/>
            <w:vMerge/>
          </w:tcPr>
          <w:p w14:paraId="1DB5AF9A" w14:textId="77777777" w:rsidR="0090047B" w:rsidRDefault="0090047B">
            <w:pPr>
              <w:cnfStyle w:val="000000000000" w:firstRow="0" w:lastRow="0" w:firstColumn="0" w:lastColumn="0" w:oddVBand="0" w:evenVBand="0" w:oddHBand="0" w:evenHBand="0" w:firstRowFirstColumn="0" w:firstRowLastColumn="0" w:lastRowFirstColumn="0" w:lastRowLastColumn="0"/>
            </w:pPr>
          </w:p>
        </w:tc>
      </w:tr>
      <w:tr w:rsidR="2F275571" w14:paraId="6BABE553" w14:textId="77777777" w:rsidTr="3845BB8B">
        <w:trPr>
          <w:trHeight w:val="420"/>
        </w:trPr>
        <w:tc>
          <w:tcPr>
            <w:cnfStyle w:val="001000000000" w:firstRow="0" w:lastRow="0" w:firstColumn="1" w:lastColumn="0" w:oddVBand="0" w:evenVBand="0" w:oddHBand="0" w:evenHBand="0" w:firstRowFirstColumn="0" w:firstRowLastColumn="0" w:lastRowFirstColumn="0" w:lastRowLastColumn="0"/>
            <w:tcW w:w="6660" w:type="dxa"/>
          </w:tcPr>
          <w:p w14:paraId="4E78DC82" w14:textId="16A1D9B4" w:rsidR="2F275571" w:rsidRDefault="2F275571"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Describe ways in which you might positively highlight student racial or ethnic identities in your instruction.</w:t>
            </w:r>
          </w:p>
        </w:tc>
        <w:tc>
          <w:tcPr>
            <w:tcW w:w="2700" w:type="dxa"/>
            <w:vMerge/>
          </w:tcPr>
          <w:p w14:paraId="4D7707CB" w14:textId="77777777" w:rsidR="0090047B" w:rsidRDefault="0090047B">
            <w:pPr>
              <w:cnfStyle w:val="000000000000" w:firstRow="0" w:lastRow="0" w:firstColumn="0" w:lastColumn="0" w:oddVBand="0" w:evenVBand="0" w:oddHBand="0" w:evenHBand="0" w:firstRowFirstColumn="0" w:firstRowLastColumn="0" w:lastRowFirstColumn="0" w:lastRowLastColumn="0"/>
            </w:pPr>
          </w:p>
        </w:tc>
      </w:tr>
      <w:tr w:rsidR="2F275571" w14:paraId="14D1CABD" w14:textId="77777777" w:rsidTr="3845BB8B">
        <w:trPr>
          <w:trHeight w:val="420"/>
        </w:trPr>
        <w:tc>
          <w:tcPr>
            <w:cnfStyle w:val="001000000000" w:firstRow="0" w:lastRow="0" w:firstColumn="1" w:lastColumn="0" w:oddVBand="0" w:evenVBand="0" w:oddHBand="0" w:evenHBand="0" w:firstRowFirstColumn="0" w:firstRowLastColumn="0" w:lastRowFirstColumn="0" w:lastRowLastColumn="0"/>
            <w:tcW w:w="6660" w:type="dxa"/>
          </w:tcPr>
          <w:p w14:paraId="19050DD9" w14:textId="77777777" w:rsidR="00EB6C7A" w:rsidRDefault="00EB6C7A" w:rsidP="2F275571">
            <w:pPr>
              <w:spacing w:line="360" w:lineRule="auto"/>
              <w:rPr>
                <w:rFonts w:ascii="Times New Roman" w:eastAsia="Times New Roman" w:hAnsi="Times New Roman" w:cs="Times New Roman"/>
                <w:color w:val="000000" w:themeColor="text1"/>
                <w:sz w:val="24"/>
                <w:szCs w:val="24"/>
              </w:rPr>
            </w:pPr>
          </w:p>
          <w:p w14:paraId="66C27E85" w14:textId="4A221825" w:rsidR="2F275571" w:rsidRDefault="2F275571"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Tell me about a time you reshaped curriculum or instructional materials to make the information more accessible for your students. </w:t>
            </w:r>
          </w:p>
        </w:tc>
        <w:tc>
          <w:tcPr>
            <w:tcW w:w="2700" w:type="dxa"/>
            <w:vMerge/>
          </w:tcPr>
          <w:p w14:paraId="34599BF3" w14:textId="77777777" w:rsidR="0090047B" w:rsidRDefault="0090047B">
            <w:pPr>
              <w:cnfStyle w:val="000000000000" w:firstRow="0" w:lastRow="0" w:firstColumn="0" w:lastColumn="0" w:oddVBand="0" w:evenVBand="0" w:oddHBand="0" w:evenHBand="0" w:firstRowFirstColumn="0" w:firstRowLastColumn="0" w:lastRowFirstColumn="0" w:lastRowLastColumn="0"/>
            </w:pPr>
          </w:p>
        </w:tc>
      </w:tr>
      <w:tr w:rsidR="2F275571" w14:paraId="05956A15" w14:textId="77777777" w:rsidTr="3845BB8B">
        <w:trPr>
          <w:trHeight w:val="420"/>
        </w:trPr>
        <w:tc>
          <w:tcPr>
            <w:cnfStyle w:val="001000000000" w:firstRow="0" w:lastRow="0" w:firstColumn="1" w:lastColumn="0" w:oddVBand="0" w:evenVBand="0" w:oddHBand="0" w:evenHBand="0" w:firstRowFirstColumn="0" w:firstRowLastColumn="0" w:lastRowFirstColumn="0" w:lastRowLastColumn="0"/>
            <w:tcW w:w="6660" w:type="dxa"/>
          </w:tcPr>
          <w:p w14:paraId="45857CEE" w14:textId="77777777" w:rsidR="00EB6C7A" w:rsidRDefault="00EB6C7A" w:rsidP="2F275571">
            <w:pPr>
              <w:spacing w:line="360" w:lineRule="auto"/>
              <w:rPr>
                <w:rFonts w:ascii="Times New Roman" w:eastAsia="Times New Roman" w:hAnsi="Times New Roman" w:cs="Times New Roman"/>
                <w:color w:val="000000" w:themeColor="text1"/>
                <w:sz w:val="24"/>
                <w:szCs w:val="24"/>
              </w:rPr>
            </w:pPr>
          </w:p>
          <w:p w14:paraId="144E83D1" w14:textId="71F0FF77" w:rsidR="2F275571" w:rsidRDefault="2F275571" w:rsidP="2F275571">
            <w:pPr>
              <w:spacing w:line="360" w:lineRule="auto"/>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Would you say that you have students in your classroom who learn in different ways or have diverse cultural backgrounds from your own, and how do you best reach those students? </w:t>
            </w:r>
          </w:p>
          <w:p w14:paraId="4D3C7023" w14:textId="59FF18C4" w:rsidR="00684718" w:rsidRDefault="00684718" w:rsidP="2F275571">
            <w:pPr>
              <w:spacing w:line="360" w:lineRule="auto"/>
              <w:rPr>
                <w:rFonts w:ascii="Times New Roman" w:eastAsia="Times New Roman" w:hAnsi="Times New Roman" w:cs="Times New Roman"/>
                <w:b w:val="0"/>
                <w:bCs w:val="0"/>
                <w:color w:val="000000" w:themeColor="text1"/>
                <w:sz w:val="24"/>
                <w:szCs w:val="24"/>
              </w:rPr>
            </w:pPr>
          </w:p>
        </w:tc>
        <w:tc>
          <w:tcPr>
            <w:tcW w:w="2700" w:type="dxa"/>
            <w:vMerge/>
          </w:tcPr>
          <w:p w14:paraId="1BBC445C" w14:textId="77777777" w:rsidR="0090047B" w:rsidRDefault="0090047B">
            <w:pPr>
              <w:cnfStyle w:val="000000000000" w:firstRow="0" w:lastRow="0" w:firstColumn="0" w:lastColumn="0" w:oddVBand="0" w:evenVBand="0" w:oddHBand="0" w:evenHBand="0" w:firstRowFirstColumn="0" w:firstRowLastColumn="0" w:lastRowFirstColumn="0" w:lastRowLastColumn="0"/>
            </w:pPr>
          </w:p>
        </w:tc>
      </w:tr>
      <w:tr w:rsidR="2F275571" w14:paraId="263C0446" w14:textId="77777777" w:rsidTr="3845BB8B">
        <w:trPr>
          <w:trHeight w:val="420"/>
        </w:trPr>
        <w:tc>
          <w:tcPr>
            <w:cnfStyle w:val="001000000000" w:firstRow="0" w:lastRow="0" w:firstColumn="1" w:lastColumn="0" w:oddVBand="0" w:evenVBand="0" w:oddHBand="0" w:evenHBand="0" w:firstRowFirstColumn="0" w:firstRowLastColumn="0" w:lastRowFirstColumn="0" w:lastRowLastColumn="0"/>
            <w:tcW w:w="6660" w:type="dxa"/>
          </w:tcPr>
          <w:p w14:paraId="71A055E1" w14:textId="53AE67D4" w:rsidR="2F275571" w:rsidRDefault="2F275571"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What supports do you feel are most available to you to teach diverse student populations? </w:t>
            </w:r>
          </w:p>
        </w:tc>
        <w:tc>
          <w:tcPr>
            <w:tcW w:w="2700" w:type="dxa"/>
            <w:vMerge w:val="restart"/>
          </w:tcPr>
          <w:p w14:paraId="29773F4A" w14:textId="3598A777"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Vicarious Experience</w:t>
            </w:r>
          </w:p>
          <w:p w14:paraId="553F1894" w14:textId="674A2DCF"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2F275571" w14:paraId="13966414" w14:textId="77777777" w:rsidTr="3845BB8B">
        <w:trPr>
          <w:trHeight w:val="420"/>
        </w:trPr>
        <w:tc>
          <w:tcPr>
            <w:cnfStyle w:val="001000000000" w:firstRow="0" w:lastRow="0" w:firstColumn="1" w:lastColumn="0" w:oddVBand="0" w:evenVBand="0" w:oddHBand="0" w:evenHBand="0" w:firstRowFirstColumn="0" w:firstRowLastColumn="0" w:lastRowFirstColumn="0" w:lastRowLastColumn="0"/>
            <w:tcW w:w="6660" w:type="dxa"/>
          </w:tcPr>
          <w:p w14:paraId="53DEC056" w14:textId="77777777" w:rsidR="00EB6C7A" w:rsidRDefault="00EB6C7A" w:rsidP="2F275571">
            <w:pPr>
              <w:spacing w:line="360" w:lineRule="auto"/>
              <w:rPr>
                <w:rFonts w:ascii="Times New Roman" w:eastAsia="Times New Roman" w:hAnsi="Times New Roman" w:cs="Times New Roman"/>
                <w:color w:val="000000" w:themeColor="text1"/>
                <w:sz w:val="24"/>
                <w:szCs w:val="24"/>
              </w:rPr>
            </w:pPr>
          </w:p>
          <w:p w14:paraId="2C24DFB3" w14:textId="2D168450" w:rsidR="2F275571" w:rsidRDefault="2F275571" w:rsidP="2F275571">
            <w:pPr>
              <w:spacing w:line="360" w:lineRule="auto"/>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Do you have a teacher mentor? If so, to what extent are you able to observe their style of teaching? </w:t>
            </w:r>
          </w:p>
          <w:p w14:paraId="0C741575" w14:textId="03CB0A4B" w:rsidR="00684718" w:rsidRDefault="00684718" w:rsidP="2F275571">
            <w:pPr>
              <w:spacing w:line="360" w:lineRule="auto"/>
              <w:rPr>
                <w:rFonts w:ascii="Times New Roman" w:eastAsia="Times New Roman" w:hAnsi="Times New Roman" w:cs="Times New Roman"/>
                <w:b w:val="0"/>
                <w:bCs w:val="0"/>
                <w:color w:val="000000" w:themeColor="text1"/>
                <w:sz w:val="24"/>
                <w:szCs w:val="24"/>
              </w:rPr>
            </w:pPr>
          </w:p>
        </w:tc>
        <w:tc>
          <w:tcPr>
            <w:tcW w:w="2700" w:type="dxa"/>
            <w:vMerge/>
          </w:tcPr>
          <w:p w14:paraId="460639EF" w14:textId="77777777" w:rsidR="0090047B" w:rsidRDefault="0090047B">
            <w:pPr>
              <w:cnfStyle w:val="000000000000" w:firstRow="0" w:lastRow="0" w:firstColumn="0" w:lastColumn="0" w:oddVBand="0" w:evenVBand="0" w:oddHBand="0" w:evenHBand="0" w:firstRowFirstColumn="0" w:firstRowLastColumn="0" w:lastRowFirstColumn="0" w:lastRowLastColumn="0"/>
            </w:pPr>
          </w:p>
        </w:tc>
      </w:tr>
      <w:tr w:rsidR="2F275571" w14:paraId="7187011A" w14:textId="77777777" w:rsidTr="3845BB8B">
        <w:trPr>
          <w:trHeight w:val="300"/>
        </w:trPr>
        <w:tc>
          <w:tcPr>
            <w:cnfStyle w:val="001000000000" w:firstRow="0" w:lastRow="0" w:firstColumn="1" w:lastColumn="0" w:oddVBand="0" w:evenVBand="0" w:oddHBand="0" w:evenHBand="0" w:firstRowFirstColumn="0" w:firstRowLastColumn="0" w:lastRowFirstColumn="0" w:lastRowLastColumn="0"/>
            <w:tcW w:w="6660" w:type="dxa"/>
          </w:tcPr>
          <w:p w14:paraId="0005E30E" w14:textId="25C25A7C" w:rsidR="2F275571" w:rsidRDefault="2F275571" w:rsidP="2F275571">
            <w:pPr>
              <w:spacing w:line="360" w:lineRule="auto"/>
              <w:rPr>
                <w:rFonts w:ascii="Times New Roman" w:eastAsia="Times New Roman" w:hAnsi="Times New Roman" w:cs="Times New Roman"/>
                <w:b w:val="0"/>
                <w:bCs w:val="0"/>
                <w:color w:val="000000" w:themeColor="text1"/>
                <w:sz w:val="24"/>
                <w:szCs w:val="24"/>
              </w:rPr>
            </w:pPr>
            <w:r w:rsidRPr="2F275571">
              <w:rPr>
                <w:rFonts w:ascii="Times New Roman" w:eastAsia="Times New Roman" w:hAnsi="Times New Roman" w:cs="Times New Roman"/>
                <w:b w:val="0"/>
                <w:bCs w:val="0"/>
                <w:color w:val="000000" w:themeColor="text1"/>
                <w:sz w:val="24"/>
                <w:szCs w:val="24"/>
              </w:rPr>
              <w:t xml:space="preserve">Tell me about the types of support you feel are key to a teacher’s success from administration. </w:t>
            </w:r>
          </w:p>
        </w:tc>
        <w:tc>
          <w:tcPr>
            <w:tcW w:w="2700" w:type="dxa"/>
          </w:tcPr>
          <w:p w14:paraId="5B8F9329" w14:textId="2770E8A8" w:rsidR="2F275571" w:rsidRDefault="2F275571" w:rsidP="2F27557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Verbal Persuasion/Emotional State</w:t>
            </w:r>
          </w:p>
        </w:tc>
      </w:tr>
    </w:tbl>
    <w:p w14:paraId="19C47731" w14:textId="2788C642" w:rsidR="60B0790F" w:rsidRDefault="60B0790F" w:rsidP="60B0790F">
      <w:pPr>
        <w:spacing w:line="480" w:lineRule="auto"/>
        <w:rPr>
          <w:rFonts w:ascii="Times New Roman" w:eastAsia="Times New Roman" w:hAnsi="Times New Roman" w:cs="Times New Roman"/>
          <w:b/>
          <w:bCs/>
          <w:color w:val="000000" w:themeColor="text1"/>
          <w:sz w:val="24"/>
          <w:szCs w:val="24"/>
        </w:rPr>
      </w:pPr>
    </w:p>
    <w:p w14:paraId="612EBF64" w14:textId="170DF175" w:rsidR="6611A079" w:rsidRDefault="391B0F29" w:rsidP="2F275571">
      <w:pPr>
        <w:spacing w:line="480" w:lineRule="auto"/>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b/>
          <w:bCs/>
          <w:color w:val="000000" w:themeColor="text1"/>
          <w:sz w:val="24"/>
          <w:szCs w:val="24"/>
        </w:rPr>
        <w:t>Data Preparation</w:t>
      </w:r>
    </w:p>
    <w:p w14:paraId="6A2A7D06" w14:textId="5A0303FC" w:rsidR="6611A079" w:rsidRDefault="6611A079" w:rsidP="2F275571">
      <w:pPr>
        <w:spacing w:after="0" w:line="480" w:lineRule="auto"/>
        <w:ind w:right="-20" w:firstLine="720"/>
        <w:rPr>
          <w:rFonts w:ascii="Times New Roman" w:eastAsia="Times New Roman" w:hAnsi="Times New Roman" w:cs="Times New Roman"/>
          <w:color w:val="000000" w:themeColor="text1"/>
          <w:sz w:val="24"/>
          <w:szCs w:val="24"/>
        </w:rPr>
      </w:pPr>
      <w:r w:rsidRPr="2F275571">
        <w:rPr>
          <w:rFonts w:ascii="Times New Roman" w:eastAsia="Times New Roman" w:hAnsi="Times New Roman" w:cs="Times New Roman"/>
          <w:color w:val="000000" w:themeColor="text1"/>
          <w:sz w:val="24"/>
          <w:szCs w:val="24"/>
        </w:rPr>
        <w:t>The interviews were intentionally conducted via Zoom as I would be able to video and audio record per the participant’s verbal consent. Once I got verbal consent, I would start the recording and engage the Zoom captioning function. With the captions on, Zoom creates a transcript of the conversation. The transcript was about 80% accurate. At the close of the meeting, I would download the interview transcript, listen back to the meeting, and update the verbiage used, de-identified the transcript, and finally name the document with the Participant number and any essential information</w:t>
      </w:r>
      <w:r w:rsidR="00C333A0">
        <w:rPr>
          <w:rFonts w:ascii="Times New Roman" w:eastAsia="Times New Roman" w:hAnsi="Times New Roman" w:cs="Times New Roman"/>
          <w:color w:val="000000" w:themeColor="text1"/>
          <w:sz w:val="24"/>
          <w:szCs w:val="24"/>
        </w:rPr>
        <w:t>,</w:t>
      </w:r>
      <w:r w:rsidRPr="2F275571">
        <w:rPr>
          <w:rFonts w:ascii="Times New Roman" w:eastAsia="Times New Roman" w:hAnsi="Times New Roman" w:cs="Times New Roman"/>
          <w:color w:val="000000" w:themeColor="text1"/>
          <w:sz w:val="24"/>
          <w:szCs w:val="24"/>
        </w:rPr>
        <w:t xml:space="preserve"> including the participant’s gender, age range, certification type, school locale type, and race/ethnicity. At the close of de</w:t>
      </w:r>
      <w:r w:rsidR="00C333A0">
        <w:rPr>
          <w:rFonts w:ascii="Times New Roman" w:eastAsia="Times New Roman" w:hAnsi="Times New Roman" w:cs="Times New Roman"/>
          <w:color w:val="000000" w:themeColor="text1"/>
          <w:sz w:val="24"/>
          <w:szCs w:val="24"/>
        </w:rPr>
        <w:t>-</w:t>
      </w:r>
      <w:r w:rsidRPr="2F275571">
        <w:rPr>
          <w:rFonts w:ascii="Times New Roman" w:eastAsia="Times New Roman" w:hAnsi="Times New Roman" w:cs="Times New Roman"/>
          <w:color w:val="000000" w:themeColor="text1"/>
          <w:sz w:val="24"/>
          <w:szCs w:val="24"/>
        </w:rPr>
        <w:t xml:space="preserve">identifying the data, the interview video and audio files were deleted and removed from my password-protected computer. </w:t>
      </w:r>
    </w:p>
    <w:p w14:paraId="2998C4EC" w14:textId="705261E3" w:rsidR="2F275571" w:rsidRDefault="391B0F29" w:rsidP="3845BB8B">
      <w:pPr>
        <w:spacing w:after="0"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Once the interviews were collected, I uploaded them to NVIVO. NVIVO is a software program that has tools to support researchers in analyzing text, audio, video, and image data. For this study, only text was uploaded to the program to be analyzed. In NVIVO, I created my code list with my a priori codes and color-coded the highlight to reflect the literature from which the codes were procured. For further confidentiality, each document was named with the participant number. Each interview transcript took about an hour to analyze for codes, notes about emerging themes were kept throughout the analytical process, and notes about positive and negative sentiments were also prepared.</w:t>
      </w:r>
    </w:p>
    <w:p w14:paraId="74C55683" w14:textId="19FC182B" w:rsidR="05A1D0B3" w:rsidRDefault="391B0F29" w:rsidP="3845BB8B">
      <w:pPr>
        <w:spacing w:after="0" w:line="480" w:lineRule="auto"/>
        <w:ind w:right="-20"/>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 xml:space="preserve">Coding and Emergent Themes </w:t>
      </w:r>
    </w:p>
    <w:p w14:paraId="10D7D746" w14:textId="3EE32AD4" w:rsidR="05A1D0B3" w:rsidRDefault="05A1D0B3" w:rsidP="3845BB8B">
      <w:pPr>
        <w:spacing w:after="0" w:line="480" w:lineRule="auto"/>
        <w:ind w:right="-20"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At the close of the initial coding round, I had 268 references across all interview transcripts toward my 45 a priori codes. The original a priori code list had 54 codes. Codes with less than 1 reference were not used in this final a prori code table to describe the total references throughout the interview transcripts. A priori codes were procured from the literature most pertinent to the goal of this research</w:t>
      </w:r>
      <w:r w:rsidR="00F52698">
        <w:rPr>
          <w:rFonts w:ascii="Times New Roman" w:eastAsia="Times New Roman" w:hAnsi="Times New Roman" w:cs="Times New Roman"/>
          <w:color w:val="000000" w:themeColor="text1"/>
          <w:sz w:val="24"/>
          <w:szCs w:val="24"/>
        </w:rPr>
        <w:t>,</w:t>
      </w:r>
      <w:r w:rsidRPr="3845BB8B">
        <w:rPr>
          <w:rFonts w:ascii="Times New Roman" w:eastAsia="Times New Roman" w:hAnsi="Times New Roman" w:cs="Times New Roman"/>
          <w:color w:val="000000" w:themeColor="text1"/>
          <w:sz w:val="24"/>
          <w:szCs w:val="24"/>
        </w:rPr>
        <w:t xml:space="preserve"> including the Oklahoma State Department of Education (2024), the Culturally Responsive Survey (Rhodes, 2017), the Culturally Responsive Self-Efficacy Scale (Siwatu, 2006), the Culturally Responsive Teacher Outcome Expectancy Scale (Siwatu, 2006), and studies with similar inquiries to this research (Cruz, Manchanda, Firestone, &amp; Rodl, 2020; Chu &amp; Garcia, 2014; Donahue-Keegan, et. al. 2019; Fitchett &amp; Salyers, 2012; Gustein, 2003; Lambeth, 2016)</w:t>
      </w:r>
      <w:r w:rsidR="00647CCF">
        <w:rPr>
          <w:rFonts w:ascii="Times New Roman" w:eastAsia="Times New Roman" w:hAnsi="Times New Roman" w:cs="Times New Roman"/>
          <w:color w:val="000000" w:themeColor="text1"/>
          <w:sz w:val="24"/>
          <w:szCs w:val="24"/>
        </w:rPr>
        <w:t xml:space="preserve">. </w:t>
      </w:r>
      <w:r w:rsidRPr="3845BB8B">
        <w:rPr>
          <w:rFonts w:ascii="Times New Roman" w:eastAsia="Times New Roman" w:hAnsi="Times New Roman" w:cs="Times New Roman"/>
          <w:color w:val="000000" w:themeColor="text1"/>
          <w:sz w:val="24"/>
          <w:szCs w:val="24"/>
        </w:rPr>
        <w:t xml:space="preserve">10 codes were referenced most across the </w:t>
      </w:r>
      <w:r w:rsidR="00647CCF">
        <w:rPr>
          <w:rFonts w:ascii="Times New Roman" w:eastAsia="Times New Roman" w:hAnsi="Times New Roman" w:cs="Times New Roman"/>
          <w:color w:val="000000" w:themeColor="text1"/>
          <w:sz w:val="24"/>
          <w:szCs w:val="24"/>
        </w:rPr>
        <w:t xml:space="preserve">45 </w:t>
      </w:r>
      <w:r w:rsidRPr="3845BB8B">
        <w:rPr>
          <w:rFonts w:ascii="Times New Roman" w:eastAsia="Times New Roman" w:hAnsi="Times New Roman" w:cs="Times New Roman"/>
          <w:color w:val="000000" w:themeColor="text1"/>
          <w:sz w:val="24"/>
          <w:szCs w:val="24"/>
        </w:rPr>
        <w:t xml:space="preserve">utilized. These codes were mentorship, alternative certification, adapt curriculum, emergency certification, teacher preparation program, career changer, tools, students see themselves, student’s home culture, and adapt instruction. </w:t>
      </w:r>
    </w:p>
    <w:p w14:paraId="73DDBB0F" w14:textId="262C2B1D" w:rsidR="05A1D0B3" w:rsidRDefault="05A1D0B3" w:rsidP="3845BB8B">
      <w:pPr>
        <w:spacing w:after="0" w:line="480" w:lineRule="auto"/>
        <w:ind w:right="-20" w:firstLine="34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There were 10 a priori codes that were referenced most across the 45 utilized. These codes were mentorship, alternative certification, adapt curriculum, emergency certification, teacher preparation program, career changer, tools, students see themselves, student’s home culture, and adapt instruction. These were tagged as significant codes. The interviews were then reviewed with these significant codes in mind as themes were noted. </w:t>
      </w:r>
    </w:p>
    <w:p w14:paraId="723DFB0A" w14:textId="70D66151" w:rsidR="05A1D0B3" w:rsidRDefault="05A1D0B3" w:rsidP="3845BB8B">
      <w:pPr>
        <w:spacing w:after="0" w:line="480" w:lineRule="auto"/>
        <w:ind w:right="-20" w:firstLine="34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There were a few themes recognized across the interviews during this second coding round. These themes included: distrust for teaching career, concern about the Praxis Performance Assessment of Teachers (PPAT), concern for supplementing curriculum in Oklahoma, and emphasis on training for low socioeconomic communities and poverty.</w:t>
      </w:r>
    </w:p>
    <w:p w14:paraId="626B2DB4" w14:textId="62F762EB" w:rsidR="00F91884" w:rsidRDefault="664F23C7" w:rsidP="39AF4D3D">
      <w:pPr>
        <w:spacing w:line="480" w:lineRule="auto"/>
        <w:rPr>
          <w:rFonts w:ascii="Times New Roman" w:eastAsia="Times New Roman" w:hAnsi="Times New Roman" w:cs="Times New Roman"/>
          <w:b/>
          <w:bCs/>
          <w:color w:val="000000" w:themeColor="text1"/>
          <w:sz w:val="24"/>
          <w:szCs w:val="24"/>
        </w:rPr>
      </w:pPr>
      <w:r w:rsidRPr="02837718">
        <w:rPr>
          <w:rFonts w:ascii="Times New Roman" w:eastAsia="Times New Roman" w:hAnsi="Times New Roman" w:cs="Times New Roman"/>
          <w:b/>
          <w:bCs/>
          <w:color w:val="000000" w:themeColor="text1"/>
          <w:sz w:val="24"/>
          <w:szCs w:val="24"/>
        </w:rPr>
        <w:t>Limitations and strengths</w:t>
      </w:r>
    </w:p>
    <w:p w14:paraId="1A5740AC" w14:textId="5B9FBD94" w:rsidR="00F91884" w:rsidRDefault="664F23C7" w:rsidP="5964A3FF">
      <w:pPr>
        <w:spacing w:line="480" w:lineRule="auto"/>
        <w:ind w:firstLine="72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The limitations of this study </w:t>
      </w:r>
      <w:r w:rsidR="00C76EAB" w:rsidRPr="02837718">
        <w:rPr>
          <w:rFonts w:ascii="Times New Roman" w:eastAsia="Times New Roman" w:hAnsi="Times New Roman" w:cs="Times New Roman"/>
          <w:color w:val="000000" w:themeColor="text1"/>
          <w:sz w:val="24"/>
          <w:szCs w:val="24"/>
        </w:rPr>
        <w:t>are</w:t>
      </w:r>
      <w:r w:rsidRPr="02837718">
        <w:rPr>
          <w:rFonts w:ascii="Times New Roman" w:eastAsia="Times New Roman" w:hAnsi="Times New Roman" w:cs="Times New Roman"/>
          <w:color w:val="000000" w:themeColor="text1"/>
          <w:sz w:val="24"/>
          <w:szCs w:val="24"/>
        </w:rPr>
        <w:t xml:space="preserve"> typical limitations for qualitative studies. There is always a level of reliability issues when interviewing participants about their level of competency with their career and the questions about how their employer supports them could be skewed negatively or positively based on the relationship they have with their employer. It is also possible that while we are discussing how interactions go in their classroom represent one thing, we are not conducting classroom observations, so it is difficult to fully assume their perception of how their classroom climate is received is how students receive their reality. One limitation that aligns with many other qualitative studies is that qualitative data is difficult to generalize to the population as there are </w:t>
      </w:r>
      <w:r w:rsidR="6A9C3BA0" w:rsidRPr="02837718">
        <w:rPr>
          <w:rFonts w:ascii="Times New Roman" w:eastAsia="Times New Roman" w:hAnsi="Times New Roman" w:cs="Times New Roman"/>
          <w:color w:val="000000" w:themeColor="text1"/>
          <w:sz w:val="24"/>
          <w:szCs w:val="24"/>
        </w:rPr>
        <w:t>smaller</w:t>
      </w:r>
      <w:r w:rsidRPr="02837718">
        <w:rPr>
          <w:rFonts w:ascii="Times New Roman" w:eastAsia="Times New Roman" w:hAnsi="Times New Roman" w:cs="Times New Roman"/>
          <w:color w:val="000000" w:themeColor="text1"/>
          <w:sz w:val="24"/>
          <w:szCs w:val="24"/>
        </w:rPr>
        <w:t xml:space="preserve"> sample sizes and the type of data collected is based on the participants' perceptions and lived experiences. There are many factors of why a person perceives their reality in the way that they do. The reader must assume the best intention of the researcher and participants </w:t>
      </w:r>
      <w:r w:rsidR="47762D24" w:rsidRPr="02837718">
        <w:rPr>
          <w:rFonts w:ascii="Times New Roman" w:eastAsia="Times New Roman" w:hAnsi="Times New Roman" w:cs="Times New Roman"/>
          <w:color w:val="000000" w:themeColor="text1"/>
          <w:sz w:val="24"/>
          <w:szCs w:val="24"/>
        </w:rPr>
        <w:t>to</w:t>
      </w:r>
      <w:r w:rsidRPr="02837718">
        <w:rPr>
          <w:rFonts w:ascii="Times New Roman" w:eastAsia="Times New Roman" w:hAnsi="Times New Roman" w:cs="Times New Roman"/>
          <w:color w:val="000000" w:themeColor="text1"/>
          <w:sz w:val="24"/>
          <w:szCs w:val="24"/>
        </w:rPr>
        <w:t xml:space="preserve"> come into the qualitative space. </w:t>
      </w:r>
      <w:r w:rsidR="22F54D73" w:rsidRPr="02837718">
        <w:rPr>
          <w:rFonts w:ascii="Times New Roman" w:eastAsia="Times New Roman" w:hAnsi="Times New Roman" w:cs="Times New Roman"/>
          <w:color w:val="000000" w:themeColor="text1"/>
          <w:sz w:val="24"/>
          <w:szCs w:val="24"/>
        </w:rPr>
        <w:t xml:space="preserve">Lastly, self-selection </w:t>
      </w:r>
      <w:r w:rsidR="007665EF">
        <w:rPr>
          <w:rFonts w:ascii="Times New Roman" w:eastAsia="Times New Roman" w:hAnsi="Times New Roman" w:cs="Times New Roman"/>
          <w:color w:val="000000" w:themeColor="text1"/>
          <w:sz w:val="24"/>
          <w:szCs w:val="24"/>
        </w:rPr>
        <w:t xml:space="preserve">bias is </w:t>
      </w:r>
      <w:r w:rsidR="00FD1651">
        <w:rPr>
          <w:rFonts w:ascii="Times New Roman" w:eastAsia="Times New Roman" w:hAnsi="Times New Roman" w:cs="Times New Roman"/>
          <w:color w:val="000000" w:themeColor="text1"/>
          <w:sz w:val="24"/>
          <w:szCs w:val="24"/>
        </w:rPr>
        <w:t>a</w:t>
      </w:r>
      <w:r w:rsidR="22F54D73" w:rsidRPr="02837718">
        <w:rPr>
          <w:rFonts w:ascii="Times New Roman" w:eastAsia="Times New Roman" w:hAnsi="Times New Roman" w:cs="Times New Roman"/>
          <w:color w:val="000000" w:themeColor="text1"/>
          <w:sz w:val="24"/>
          <w:szCs w:val="24"/>
        </w:rPr>
        <w:t xml:space="preserve"> potential limitation of the reliability of the study. Self-selection bias describes the phenomenon wherein potential candidates are more apt to volunteer for a survey, int</w:t>
      </w:r>
      <w:r w:rsidR="4FEBD580" w:rsidRPr="02837718">
        <w:rPr>
          <w:rFonts w:ascii="Times New Roman" w:eastAsia="Times New Roman" w:hAnsi="Times New Roman" w:cs="Times New Roman"/>
          <w:color w:val="000000" w:themeColor="text1"/>
          <w:sz w:val="24"/>
          <w:szCs w:val="24"/>
        </w:rPr>
        <w:t xml:space="preserve">erview, or participation in a project because the content aligns with a belief they already hold or that the potential candidate is passionate about the content. </w:t>
      </w:r>
      <w:r w:rsidR="46DD4299" w:rsidRPr="02837718">
        <w:rPr>
          <w:rFonts w:ascii="Times New Roman" w:eastAsia="Times New Roman" w:hAnsi="Times New Roman" w:cs="Times New Roman"/>
          <w:color w:val="000000" w:themeColor="text1"/>
          <w:sz w:val="24"/>
          <w:szCs w:val="24"/>
        </w:rPr>
        <w:t xml:space="preserve">To use this study as an example, if I interviewed only candidates that strongly believe in CRTP, we would not have reliable information about how the typical teacher might perceive their ability to deliver CRTP that is not passionate about the content. </w:t>
      </w:r>
    </w:p>
    <w:p w14:paraId="2D2C0331" w14:textId="49CD5791" w:rsidR="37EC9390" w:rsidRDefault="664F23C7" w:rsidP="3845BB8B">
      <w:pPr>
        <w:spacing w:line="480" w:lineRule="auto"/>
        <w:ind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The strength of the study comes from the data sources identified and explained above. With qualitative research, you can probe for desired information further than you are able to with quantitative studies. I will be able to dig in and try to understand the mechanisms that teachers feel best to support them throughout the school year. It is important to isolate a locale in this study so that the participants respond to questions based on interacting with similar demographics of students. Another strength of this study is </w:t>
      </w:r>
      <w:r w:rsidR="00BA15FA">
        <w:rPr>
          <w:rFonts w:ascii="Times New Roman" w:eastAsia="Times New Roman" w:hAnsi="Times New Roman" w:cs="Times New Roman"/>
          <w:color w:val="000000" w:themeColor="text1"/>
          <w:sz w:val="24"/>
          <w:szCs w:val="24"/>
        </w:rPr>
        <w:t>that it relies on teacher preference for interview mode,</w:t>
      </w:r>
      <w:r w:rsidRPr="3845BB8B">
        <w:rPr>
          <w:rFonts w:ascii="Times New Roman" w:eastAsia="Times New Roman" w:hAnsi="Times New Roman" w:cs="Times New Roman"/>
          <w:color w:val="000000" w:themeColor="text1"/>
          <w:sz w:val="24"/>
          <w:szCs w:val="24"/>
        </w:rPr>
        <w:t xml:space="preserve"> either video conference or phone interview. This will allow me to reach teachers on their schedule and that is comfortable with the mode of discussion. It is important for the participant to be comfortable and feel in control if they will be sharing their experience.</w:t>
      </w:r>
    </w:p>
    <w:p w14:paraId="70065D40" w14:textId="4558C344" w:rsidR="3845BB8B" w:rsidRDefault="3845BB8B">
      <w:r>
        <w:br w:type="page"/>
      </w:r>
    </w:p>
    <w:p w14:paraId="2618A575" w14:textId="5774288E" w:rsidR="54E56B0B" w:rsidRDefault="391B0F29" w:rsidP="37EC9390">
      <w:pPr>
        <w:spacing w:line="480" w:lineRule="auto"/>
        <w:jc w:val="center"/>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Chapter 5: Findings</w:t>
      </w:r>
    </w:p>
    <w:p w14:paraId="4F8BCDB4" w14:textId="2FF7A00E" w:rsidR="3C322702" w:rsidRDefault="391B0F29" w:rsidP="06459ED9">
      <w:pPr>
        <w:spacing w:after="0"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Teachers’ responses to interview questions and further discussions provided insight into the underlying mechanisms that instill confidence in delivering Culturally Responsive Teaching Practices, such as differences in confidence across certification pathways, the effects of well-functioning mentorship programs, embedded structures that support inclusivity, supplementing curriculum and reshaping instructional materials, personal interests and motivations, and ongoing professional development. The interview questions for this study were inspired by the four sections of Bandura’s Self-Efficacy Theory (1977). They highlighted the strengths and areas for growth in teacher confidence in delivering Culturally Responsive Teaching Practices. </w:t>
      </w:r>
    </w:p>
    <w:p w14:paraId="13B73520" w14:textId="0FAC16E9" w:rsidR="0F0E057C" w:rsidRDefault="391B0F29" w:rsidP="3845BB8B">
      <w:pPr>
        <w:spacing w:after="0" w:line="480" w:lineRule="auto"/>
        <w:ind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In exploring these themes, the analysis of the interview transcripts produced findings that suggest that traditional preparation programs increase a teacher’s ability to deliver CRTP. However, certification pathway was not the only factor that teachers identified. Teachers also described mentorship experiences, school district structures and culture, and personal experiences influencing preparedness to deliver CRTP. This study investigated how teachers with different certification statuses describe their ability to deliver Culturally Responsive Teaching Practices. Qualitative research methods were utilized to investigate the underlying mechanisms that may promote a teacher’s perceived self-efficacy through the four main sources of Bandura’s Self-efficacy Theory (1977). This theory outlines Mastery Experiences, Vicarious Experiences, Verbal Persuasion, and Emotional State as the four sources of an individual’s perceived self-efficacy (Bandura, 1977). These four sources informed the interview tool used in this study. The findings described in this chapter provide examples of how teachers describe their ability to deliver CRTP and some connections between how teachers may be influenced to feel that way. The study's findings suggest that teacher preparation programs provide a great foundation for teachers to build confidence in delivering CRTP; however, district structure and culture promote confidence as well as the personal interests and motivations of teachers. Though the participants of this study hail from a myriad of backgrounds and personal experiences, seven emergent themes were identified across the interview transcripts. </w:t>
      </w:r>
    </w:p>
    <w:p w14:paraId="2018D455" w14:textId="540C14DF" w:rsidR="43ADED15" w:rsidRDefault="391B0F29" w:rsidP="3845BB8B">
      <w:pPr>
        <w:spacing w:after="0" w:line="480" w:lineRule="auto"/>
        <w:ind w:left="-20" w:right="-20"/>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 xml:space="preserve">Differences in Confidence across Certification Pathways </w:t>
      </w:r>
    </w:p>
    <w:p w14:paraId="02C6F2DD" w14:textId="71D5EBA7" w:rsidR="43ADED15" w:rsidRDefault="391B0F29" w:rsidP="3845BB8B">
      <w:pPr>
        <w:spacing w:after="0" w:line="480" w:lineRule="auto"/>
        <w:ind w:left="-20" w:right="-20"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Traditionally certified teachers and alternatively certified teachers drew on the foundations created by prescribed coursework and the connections they made while participating in their teacher preparation programs. One of the six themes from this research was the emphasis on CRTP in teacher preparation programs and how teachers felt prepared because of the foundations that were laid by their teacher preparation program, the professors they had during their teacher preparation program, or the specialized classes they were able to take during their pathway to the teaching career. Specifically, eight of the ten traditionally certified teachers made the most connection back to their formal training when discussing how they deliver CRTP. These traditionally certified teachers drew facets of confidence from their Mastery Experiences in their pre-service period. In other words, they knew they could deliver CRTP because they had seen success in performance in their teacher preparation program. Alternatively certified teachers reflected positively on their training and the connections they made throughout their prescribed coursework. This is also a measure of Mastery Experiences as alternatively certified teachers were exposed to foundations of CRTP in their schooling and had at least limited practice in a supportive environment. Emergency certified teachers did not share foundational training or preparation that included CRTP. When asked about district-specific training, those who participated in the start of school training shared general knowledge about the school district, reviewing the school curriculum, and general training surrounding procedures for CPR, mandated reporting, etc. </w:t>
      </w:r>
    </w:p>
    <w:p w14:paraId="4D6C7DA2" w14:textId="0B0A2F7B" w:rsidR="43ADED15" w:rsidRDefault="10CC00B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One traditionally certified teacher</w:t>
      </w:r>
      <w:r w:rsidR="43ADED15" w:rsidRPr="06459ED9">
        <w:rPr>
          <w:rFonts w:ascii="Times New Roman" w:eastAsia="Times New Roman" w:hAnsi="Times New Roman" w:cs="Times New Roman"/>
          <w:color w:val="000000" w:themeColor="text1"/>
          <w:sz w:val="24"/>
          <w:szCs w:val="24"/>
        </w:rPr>
        <w:t xml:space="preserve"> shared a glowing review of their school district’s mentorship program. This </w:t>
      </w:r>
      <w:r w:rsidR="7D1E2ABA" w:rsidRPr="06459ED9">
        <w:rPr>
          <w:rFonts w:ascii="Times New Roman" w:eastAsia="Times New Roman" w:hAnsi="Times New Roman" w:cs="Times New Roman"/>
          <w:color w:val="000000" w:themeColor="text1"/>
          <w:sz w:val="24"/>
          <w:szCs w:val="24"/>
        </w:rPr>
        <w:t>teacher</w:t>
      </w:r>
      <w:r w:rsidR="43ADED15" w:rsidRPr="06459ED9">
        <w:rPr>
          <w:rFonts w:ascii="Times New Roman" w:eastAsia="Times New Roman" w:hAnsi="Times New Roman" w:cs="Times New Roman"/>
          <w:color w:val="000000" w:themeColor="text1"/>
          <w:sz w:val="24"/>
          <w:szCs w:val="24"/>
        </w:rPr>
        <w:t xml:space="preserve"> is new to teaching and feels very supported with 3 mentors available. </w:t>
      </w:r>
      <w:r w:rsidR="559A9143" w:rsidRPr="06459ED9">
        <w:rPr>
          <w:rFonts w:ascii="Times New Roman" w:eastAsia="Times New Roman" w:hAnsi="Times New Roman" w:cs="Times New Roman"/>
          <w:color w:val="000000" w:themeColor="text1"/>
          <w:sz w:val="24"/>
          <w:szCs w:val="24"/>
        </w:rPr>
        <w:t>They</w:t>
      </w:r>
      <w:r w:rsidR="43ADED15" w:rsidRPr="06459ED9">
        <w:rPr>
          <w:rFonts w:ascii="Times New Roman" w:eastAsia="Times New Roman" w:hAnsi="Times New Roman" w:cs="Times New Roman"/>
          <w:color w:val="000000" w:themeColor="text1"/>
          <w:sz w:val="24"/>
          <w:szCs w:val="24"/>
        </w:rPr>
        <w:t xml:space="preserve"> relayed that they have a mentor who observes them and has general knowledge of the school district, a curriculum mentor for their department, and a close relationship with their union representative who also teaches in their department. </w:t>
      </w:r>
      <w:r w:rsidR="49BD2833" w:rsidRPr="06459ED9">
        <w:rPr>
          <w:rFonts w:ascii="Times New Roman" w:eastAsia="Times New Roman" w:hAnsi="Times New Roman" w:cs="Times New Roman"/>
          <w:color w:val="000000" w:themeColor="text1"/>
          <w:sz w:val="24"/>
          <w:szCs w:val="24"/>
        </w:rPr>
        <w:t>This traditionally certified teacher</w:t>
      </w:r>
      <w:r w:rsidR="43ADED15" w:rsidRPr="06459ED9">
        <w:rPr>
          <w:rFonts w:ascii="Times New Roman" w:eastAsia="Times New Roman" w:hAnsi="Times New Roman" w:cs="Times New Roman"/>
          <w:color w:val="000000" w:themeColor="text1"/>
          <w:sz w:val="24"/>
          <w:szCs w:val="24"/>
        </w:rPr>
        <w:t xml:space="preserve"> had positive sentiments throughout the interview. This </w:t>
      </w:r>
      <w:r w:rsidR="0E3EC29A" w:rsidRPr="06459ED9">
        <w:rPr>
          <w:rFonts w:ascii="Times New Roman" w:eastAsia="Times New Roman" w:hAnsi="Times New Roman" w:cs="Times New Roman"/>
          <w:color w:val="000000" w:themeColor="text1"/>
          <w:sz w:val="24"/>
          <w:szCs w:val="24"/>
        </w:rPr>
        <w:t xml:space="preserve">teacher </w:t>
      </w:r>
      <w:r w:rsidR="43ADED15" w:rsidRPr="06459ED9">
        <w:rPr>
          <w:rFonts w:ascii="Times New Roman" w:eastAsia="Times New Roman" w:hAnsi="Times New Roman" w:cs="Times New Roman"/>
          <w:color w:val="000000" w:themeColor="text1"/>
          <w:sz w:val="24"/>
          <w:szCs w:val="24"/>
        </w:rPr>
        <w:t xml:space="preserve">shared positive sentiments about the teaching profession, their school district, and their students. </w:t>
      </w:r>
    </w:p>
    <w:p w14:paraId="6AA4C703" w14:textId="4032C344"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When describing the process of becoming a teacher, </w:t>
      </w:r>
      <w:r w:rsidR="523C84FB" w:rsidRPr="06459ED9">
        <w:rPr>
          <w:rFonts w:ascii="Times New Roman" w:eastAsia="Times New Roman" w:hAnsi="Times New Roman" w:cs="Times New Roman"/>
          <w:color w:val="000000" w:themeColor="text1"/>
          <w:sz w:val="24"/>
          <w:szCs w:val="24"/>
        </w:rPr>
        <w:t>one alternatively certified teacher</w:t>
      </w:r>
      <w:r w:rsidRPr="06459ED9">
        <w:rPr>
          <w:rFonts w:ascii="Times New Roman" w:eastAsia="Times New Roman" w:hAnsi="Times New Roman" w:cs="Times New Roman"/>
          <w:color w:val="000000" w:themeColor="text1"/>
          <w:sz w:val="24"/>
          <w:szCs w:val="24"/>
        </w:rPr>
        <w:t xml:space="preserve"> shared that they had the opportunity to work with a professor they highly respected. This professor values students' individuality and how public schools can foster positive relationships between home and school cultures. </w:t>
      </w:r>
      <w:r w:rsidR="2BEFA398" w:rsidRPr="06459ED9">
        <w:rPr>
          <w:rFonts w:ascii="Times New Roman" w:eastAsia="Times New Roman" w:hAnsi="Times New Roman" w:cs="Times New Roman"/>
          <w:color w:val="000000" w:themeColor="text1"/>
          <w:sz w:val="24"/>
          <w:szCs w:val="24"/>
        </w:rPr>
        <w:t>This alternatively certified teacher</w:t>
      </w:r>
      <w:r w:rsidRPr="06459ED9">
        <w:rPr>
          <w:rFonts w:ascii="Times New Roman" w:eastAsia="Times New Roman" w:hAnsi="Times New Roman" w:cs="Times New Roman"/>
          <w:color w:val="000000" w:themeColor="text1"/>
          <w:sz w:val="24"/>
          <w:szCs w:val="24"/>
        </w:rPr>
        <w:t xml:space="preserve"> further discussed that their professor taught about being open to all people: </w:t>
      </w:r>
    </w:p>
    <w:p w14:paraId="77F1E975" w14:textId="6C662EC7" w:rsidR="43ADED15" w:rsidRDefault="43ADED15" w:rsidP="3845BB8B">
      <w:pPr>
        <w:spacing w:after="0"/>
        <w:ind w:left="720" w:right="-20"/>
        <w:rPr>
          <w:rFonts w:ascii="Times New Roman" w:eastAsia="Times New Roman" w:hAnsi="Times New Roman" w:cs="Times New Roman"/>
          <w:color w:val="000000" w:themeColor="text1"/>
          <w:sz w:val="24"/>
          <w:szCs w:val="24"/>
        </w:rPr>
      </w:pPr>
      <w:r w:rsidRPr="0C19C259">
        <w:rPr>
          <w:rFonts w:ascii="Times New Roman" w:eastAsia="Times New Roman" w:hAnsi="Times New Roman" w:cs="Times New Roman"/>
          <w:i/>
          <w:iCs/>
          <w:color w:val="000000" w:themeColor="text1"/>
          <w:sz w:val="24"/>
          <w:szCs w:val="24"/>
        </w:rPr>
        <w:t xml:space="preserve">in public schools, it's public for a reason. It’s for all people, not just one </w:t>
      </w:r>
      <w:r w:rsidR="2B60EDCD" w:rsidRPr="0C19C259">
        <w:rPr>
          <w:rFonts w:ascii="Times New Roman" w:eastAsia="Times New Roman" w:hAnsi="Times New Roman" w:cs="Times New Roman"/>
          <w:i/>
          <w:iCs/>
          <w:color w:val="000000" w:themeColor="text1"/>
          <w:sz w:val="24"/>
          <w:szCs w:val="24"/>
        </w:rPr>
        <w:t>person,</w:t>
      </w:r>
      <w:r w:rsidRPr="0C19C259">
        <w:rPr>
          <w:rFonts w:ascii="Times New Roman" w:eastAsia="Times New Roman" w:hAnsi="Times New Roman" w:cs="Times New Roman"/>
          <w:i/>
          <w:iCs/>
          <w:color w:val="000000" w:themeColor="text1"/>
          <w:sz w:val="24"/>
          <w:szCs w:val="24"/>
        </w:rPr>
        <w:t xml:space="preserve"> not just for one type of person.</w:t>
      </w:r>
      <w:r w:rsidRPr="0C19C259">
        <w:rPr>
          <w:rFonts w:ascii="Times New Roman" w:eastAsia="Times New Roman" w:hAnsi="Times New Roman" w:cs="Times New Roman"/>
          <w:color w:val="000000" w:themeColor="text1"/>
          <w:sz w:val="24"/>
          <w:szCs w:val="24"/>
        </w:rPr>
        <w:t xml:space="preserve"> </w:t>
      </w:r>
    </w:p>
    <w:p w14:paraId="044D729A" w14:textId="77777777" w:rsidR="0037448B" w:rsidRDefault="0037448B" w:rsidP="3845BB8B">
      <w:pPr>
        <w:spacing w:after="0"/>
        <w:ind w:left="720" w:right="-20"/>
        <w:rPr>
          <w:rFonts w:ascii="Times New Roman" w:eastAsia="Times New Roman" w:hAnsi="Times New Roman" w:cs="Times New Roman"/>
          <w:color w:val="000000" w:themeColor="text1"/>
          <w:sz w:val="24"/>
          <w:szCs w:val="24"/>
        </w:rPr>
      </w:pPr>
    </w:p>
    <w:p w14:paraId="2469457A" w14:textId="138253B1" w:rsidR="43ADED15" w:rsidRDefault="43ADED15" w:rsidP="3845BB8B">
      <w:pPr>
        <w:spacing w:after="0"/>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When asked if there were any specific tools shared during her training, </w:t>
      </w:r>
      <w:r w:rsidR="615CF7FF" w:rsidRPr="06459ED9">
        <w:rPr>
          <w:rFonts w:ascii="Times New Roman" w:eastAsia="Times New Roman" w:hAnsi="Times New Roman" w:cs="Times New Roman"/>
          <w:color w:val="000000" w:themeColor="text1"/>
          <w:sz w:val="24"/>
          <w:szCs w:val="24"/>
        </w:rPr>
        <w:t>they</w:t>
      </w:r>
      <w:r w:rsidRPr="06459ED9">
        <w:rPr>
          <w:rFonts w:ascii="Times New Roman" w:eastAsia="Times New Roman" w:hAnsi="Times New Roman" w:cs="Times New Roman"/>
          <w:color w:val="000000" w:themeColor="text1"/>
          <w:sz w:val="24"/>
          <w:szCs w:val="24"/>
        </w:rPr>
        <w:t xml:space="preserve"> responded, </w:t>
      </w:r>
    </w:p>
    <w:p w14:paraId="0288614F" w14:textId="77777777" w:rsidR="0037448B" w:rsidRDefault="0037448B" w:rsidP="3845BB8B">
      <w:pPr>
        <w:spacing w:after="0"/>
        <w:ind w:left="-20" w:right="-20"/>
      </w:pPr>
    </w:p>
    <w:p w14:paraId="233785DB" w14:textId="78E0E716" w:rsidR="43ADED15" w:rsidRDefault="43ADED15" w:rsidP="3845BB8B">
      <w:pPr>
        <w:spacing w:after="0"/>
        <w:ind w:left="720" w:right="-20"/>
        <w:rPr>
          <w:rFonts w:ascii="Times New Roman" w:eastAsia="Times New Roman" w:hAnsi="Times New Roman" w:cs="Times New Roman"/>
          <w:color w:val="000000" w:themeColor="text1"/>
          <w:sz w:val="24"/>
          <w:szCs w:val="24"/>
        </w:rPr>
      </w:pPr>
      <w:r w:rsidRPr="0C19C259">
        <w:rPr>
          <w:rFonts w:ascii="Times New Roman" w:eastAsia="Times New Roman" w:hAnsi="Times New Roman" w:cs="Times New Roman"/>
          <w:i/>
          <w:iCs/>
          <w:color w:val="000000" w:themeColor="text1"/>
          <w:sz w:val="24"/>
          <w:szCs w:val="24"/>
        </w:rPr>
        <w:t>She opened our eyes to different books, pedagogies, and textbooks all about being culturally aware, and being aware of people’s differences. And that really shaped who I am as a teacher</w:t>
      </w:r>
      <w:r w:rsidRPr="0C19C259">
        <w:rPr>
          <w:rFonts w:ascii="Times New Roman" w:eastAsia="Times New Roman" w:hAnsi="Times New Roman" w:cs="Times New Roman"/>
          <w:color w:val="000000" w:themeColor="text1"/>
          <w:sz w:val="24"/>
          <w:szCs w:val="24"/>
        </w:rPr>
        <w:t xml:space="preserve">. </w:t>
      </w:r>
    </w:p>
    <w:p w14:paraId="3C19EEF0" w14:textId="77777777" w:rsidR="0037448B" w:rsidRDefault="0037448B" w:rsidP="3845BB8B">
      <w:pPr>
        <w:spacing w:after="0"/>
        <w:ind w:left="720" w:right="-20"/>
        <w:rPr>
          <w:rFonts w:ascii="Times New Roman" w:eastAsia="Times New Roman" w:hAnsi="Times New Roman" w:cs="Times New Roman"/>
          <w:color w:val="000000" w:themeColor="text1"/>
          <w:sz w:val="24"/>
          <w:szCs w:val="24"/>
        </w:rPr>
      </w:pPr>
    </w:p>
    <w:p w14:paraId="359C7793" w14:textId="04802AEA" w:rsidR="43ADED15" w:rsidRDefault="1452898D" w:rsidP="3845BB8B">
      <w:pPr>
        <w:spacing w:after="0" w:line="480" w:lineRule="auto"/>
        <w:ind w:left="-20" w:right="-20" w:firstLine="72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Seven of the ten alternatively certified</w:t>
      </w:r>
      <w:r w:rsidR="43ADED15" w:rsidRPr="06459ED9">
        <w:rPr>
          <w:rFonts w:ascii="Times New Roman" w:eastAsia="Times New Roman" w:hAnsi="Times New Roman" w:cs="Times New Roman"/>
          <w:color w:val="000000" w:themeColor="text1"/>
          <w:sz w:val="24"/>
          <w:szCs w:val="24"/>
        </w:rPr>
        <w:t xml:space="preserve"> </w:t>
      </w:r>
      <w:r w:rsidR="2D56778B" w:rsidRPr="06459ED9">
        <w:rPr>
          <w:rFonts w:ascii="Times New Roman" w:eastAsia="Times New Roman" w:hAnsi="Times New Roman" w:cs="Times New Roman"/>
          <w:color w:val="000000" w:themeColor="text1"/>
          <w:sz w:val="24"/>
          <w:szCs w:val="24"/>
        </w:rPr>
        <w:t xml:space="preserve">teachers </w:t>
      </w:r>
      <w:r w:rsidR="43ADED15" w:rsidRPr="06459ED9">
        <w:rPr>
          <w:rFonts w:ascii="Times New Roman" w:eastAsia="Times New Roman" w:hAnsi="Times New Roman" w:cs="Times New Roman"/>
          <w:color w:val="000000" w:themeColor="text1"/>
          <w:sz w:val="24"/>
          <w:szCs w:val="24"/>
        </w:rPr>
        <w:t>completing their alternative certification process through a master's program reported that they felt the master's level classes had greatly improved their confidence in the classroom. Some of the classes that were highlighted were a Multicultural Counseling course, Art Therapy, and English as a Second Language.</w:t>
      </w:r>
      <w:r w:rsidR="5A581D16" w:rsidRPr="06459ED9">
        <w:rPr>
          <w:rFonts w:ascii="Times New Roman" w:eastAsia="Times New Roman" w:hAnsi="Times New Roman" w:cs="Times New Roman"/>
          <w:color w:val="000000" w:themeColor="text1"/>
          <w:sz w:val="24"/>
          <w:szCs w:val="24"/>
        </w:rPr>
        <w:t xml:space="preserve"> This sentiment was exulted by one alternatively certified teaching in sharing </w:t>
      </w:r>
      <w:r w:rsidR="43ADED15" w:rsidRPr="06459ED9">
        <w:rPr>
          <w:rFonts w:ascii="Times New Roman" w:eastAsia="Times New Roman" w:hAnsi="Times New Roman" w:cs="Times New Roman"/>
          <w:color w:val="000000" w:themeColor="text1"/>
          <w:sz w:val="24"/>
          <w:szCs w:val="24"/>
        </w:rPr>
        <w:t xml:space="preserve">that they felt the tools and foundations most important to help diversify teaching strategies among students was to have supportive relationships with their professors and advisors in their </w:t>
      </w:r>
      <w:r w:rsidR="353AF2A4" w:rsidRPr="06459ED9">
        <w:rPr>
          <w:rFonts w:ascii="Times New Roman" w:eastAsia="Times New Roman" w:hAnsi="Times New Roman" w:cs="Times New Roman"/>
          <w:color w:val="000000" w:themeColor="text1"/>
          <w:sz w:val="24"/>
          <w:szCs w:val="24"/>
        </w:rPr>
        <w:t>master's</w:t>
      </w:r>
      <w:r w:rsidR="43ADED15" w:rsidRPr="06459ED9">
        <w:rPr>
          <w:rFonts w:ascii="Times New Roman" w:eastAsia="Times New Roman" w:hAnsi="Times New Roman" w:cs="Times New Roman"/>
          <w:color w:val="000000" w:themeColor="text1"/>
          <w:sz w:val="24"/>
          <w:szCs w:val="24"/>
        </w:rPr>
        <w:t xml:space="preserve"> program. </w:t>
      </w:r>
      <w:r w:rsidR="6EBCAFD7" w:rsidRPr="06459ED9">
        <w:rPr>
          <w:rFonts w:ascii="Times New Roman" w:eastAsia="Times New Roman" w:hAnsi="Times New Roman" w:cs="Times New Roman"/>
          <w:color w:val="000000" w:themeColor="text1"/>
          <w:sz w:val="24"/>
          <w:szCs w:val="24"/>
        </w:rPr>
        <w:t>Another alternatively certified teacher</w:t>
      </w:r>
      <w:r w:rsidR="43ADED15" w:rsidRPr="06459ED9">
        <w:rPr>
          <w:rFonts w:ascii="Times New Roman" w:eastAsia="Times New Roman" w:hAnsi="Times New Roman" w:cs="Times New Roman"/>
          <w:color w:val="000000" w:themeColor="text1"/>
          <w:sz w:val="24"/>
          <w:szCs w:val="24"/>
        </w:rPr>
        <w:t xml:space="preserve"> shared, </w:t>
      </w:r>
    </w:p>
    <w:p w14:paraId="4A7DA463" w14:textId="552BC4F7" w:rsidR="43ADED15" w:rsidRDefault="43ADED15" w:rsidP="3845BB8B">
      <w:pPr>
        <w:spacing w:after="0"/>
        <w:ind w:left="720" w:right="-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i/>
          <w:iCs/>
          <w:color w:val="000000" w:themeColor="text1"/>
          <w:sz w:val="24"/>
          <w:szCs w:val="24"/>
        </w:rPr>
        <w:t>I don’t know how other teachers new to teaching do it and don’t have an advisor they can go to who is not in their school district.</w:t>
      </w:r>
      <w:r w:rsidRPr="3845BB8B">
        <w:rPr>
          <w:rFonts w:ascii="Times New Roman" w:eastAsia="Times New Roman" w:hAnsi="Times New Roman" w:cs="Times New Roman"/>
          <w:color w:val="000000" w:themeColor="text1"/>
          <w:sz w:val="24"/>
          <w:szCs w:val="24"/>
        </w:rPr>
        <w:t xml:space="preserve"> </w:t>
      </w:r>
    </w:p>
    <w:p w14:paraId="0023322B" w14:textId="50C5A797" w:rsidR="00912B8F" w:rsidRDefault="43ADED15"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This </w:t>
      </w:r>
      <w:r w:rsidR="26291A85" w:rsidRPr="06459ED9">
        <w:rPr>
          <w:rFonts w:ascii="Times New Roman" w:eastAsia="Times New Roman" w:hAnsi="Times New Roman" w:cs="Times New Roman"/>
          <w:color w:val="000000" w:themeColor="text1"/>
          <w:sz w:val="24"/>
          <w:szCs w:val="24"/>
        </w:rPr>
        <w:t>teacher</w:t>
      </w:r>
      <w:r w:rsidRPr="06459ED9">
        <w:rPr>
          <w:rFonts w:ascii="Times New Roman" w:eastAsia="Times New Roman" w:hAnsi="Times New Roman" w:cs="Times New Roman"/>
          <w:color w:val="000000" w:themeColor="text1"/>
          <w:sz w:val="24"/>
          <w:szCs w:val="24"/>
        </w:rPr>
        <w:t xml:space="preserve"> felt strongly that having a third-party support person was crucial to their work and professional growth as a teacher. </w:t>
      </w:r>
      <w:r w:rsidR="3CEDE7D1" w:rsidRPr="06459ED9">
        <w:rPr>
          <w:rFonts w:ascii="Times New Roman" w:eastAsia="Times New Roman" w:hAnsi="Times New Roman" w:cs="Times New Roman"/>
          <w:color w:val="000000" w:themeColor="text1"/>
          <w:sz w:val="24"/>
          <w:szCs w:val="24"/>
        </w:rPr>
        <w:t>They were</w:t>
      </w:r>
      <w:r w:rsidRPr="06459ED9">
        <w:rPr>
          <w:rFonts w:ascii="Times New Roman" w:eastAsia="Times New Roman" w:hAnsi="Times New Roman" w:cs="Times New Roman"/>
          <w:color w:val="000000" w:themeColor="text1"/>
          <w:sz w:val="24"/>
          <w:szCs w:val="24"/>
        </w:rPr>
        <w:t xml:space="preserve"> enrolled in a Multicultural Education course at the time of the interview and shared that they felt the content of this course would benefit other teachers new to the profession. </w:t>
      </w:r>
      <w:r w:rsidR="0019367B" w:rsidRPr="06459ED9">
        <w:rPr>
          <w:rFonts w:ascii="Times New Roman" w:eastAsia="Times New Roman" w:hAnsi="Times New Roman" w:cs="Times New Roman"/>
          <w:color w:val="000000" w:themeColor="text1"/>
          <w:sz w:val="24"/>
          <w:szCs w:val="24"/>
        </w:rPr>
        <w:t xml:space="preserve">When asked to describe the course, the </w:t>
      </w:r>
      <w:r w:rsidR="7D75E922" w:rsidRPr="06459ED9">
        <w:rPr>
          <w:rFonts w:ascii="Times New Roman" w:eastAsia="Times New Roman" w:hAnsi="Times New Roman" w:cs="Times New Roman"/>
          <w:color w:val="000000" w:themeColor="text1"/>
          <w:sz w:val="24"/>
          <w:szCs w:val="24"/>
        </w:rPr>
        <w:t>alternatively certified teacher</w:t>
      </w:r>
      <w:r w:rsidR="0019367B" w:rsidRPr="06459ED9">
        <w:rPr>
          <w:rFonts w:ascii="Times New Roman" w:eastAsia="Times New Roman" w:hAnsi="Times New Roman" w:cs="Times New Roman"/>
          <w:color w:val="000000" w:themeColor="text1"/>
          <w:sz w:val="24"/>
          <w:szCs w:val="24"/>
        </w:rPr>
        <w:t xml:space="preserve"> shared </w:t>
      </w:r>
      <w:r w:rsidR="00AE1D36">
        <w:rPr>
          <w:rFonts w:ascii="Times New Roman" w:eastAsia="Times New Roman" w:hAnsi="Times New Roman" w:cs="Times New Roman"/>
          <w:color w:val="000000" w:themeColor="text1"/>
          <w:sz w:val="24"/>
          <w:szCs w:val="24"/>
        </w:rPr>
        <w:t xml:space="preserve">that </w:t>
      </w:r>
      <w:r w:rsidR="0019367B" w:rsidRPr="06459ED9">
        <w:rPr>
          <w:rFonts w:ascii="Times New Roman" w:eastAsia="Times New Roman" w:hAnsi="Times New Roman" w:cs="Times New Roman"/>
          <w:color w:val="000000" w:themeColor="text1"/>
          <w:sz w:val="24"/>
          <w:szCs w:val="24"/>
        </w:rPr>
        <w:t xml:space="preserve">the professor is vocal about the challenges of teaching, time constraints, and the political concerns around </w:t>
      </w:r>
      <w:r w:rsidR="00260254" w:rsidRPr="06459ED9">
        <w:rPr>
          <w:rFonts w:ascii="Times New Roman" w:eastAsia="Times New Roman" w:hAnsi="Times New Roman" w:cs="Times New Roman"/>
          <w:color w:val="000000" w:themeColor="text1"/>
          <w:sz w:val="24"/>
          <w:szCs w:val="24"/>
        </w:rPr>
        <w:t>including culturally relevant discussions in class</w:t>
      </w:r>
      <w:r w:rsidR="00AE1D36">
        <w:rPr>
          <w:rFonts w:ascii="Times New Roman" w:eastAsia="Times New Roman" w:hAnsi="Times New Roman" w:cs="Times New Roman"/>
          <w:color w:val="000000" w:themeColor="text1"/>
          <w:sz w:val="24"/>
          <w:szCs w:val="24"/>
        </w:rPr>
        <w:t>;</w:t>
      </w:r>
      <w:r w:rsidR="00260254" w:rsidRPr="06459ED9">
        <w:rPr>
          <w:rFonts w:ascii="Times New Roman" w:eastAsia="Times New Roman" w:hAnsi="Times New Roman" w:cs="Times New Roman"/>
          <w:color w:val="000000" w:themeColor="text1"/>
          <w:sz w:val="24"/>
          <w:szCs w:val="24"/>
        </w:rPr>
        <w:t xml:space="preserve"> however, they also promote the </w:t>
      </w:r>
      <w:r w:rsidR="00211619" w:rsidRPr="06459ED9">
        <w:rPr>
          <w:rFonts w:ascii="Times New Roman" w:eastAsia="Times New Roman" w:hAnsi="Times New Roman" w:cs="Times New Roman"/>
          <w:color w:val="000000" w:themeColor="text1"/>
          <w:sz w:val="24"/>
          <w:szCs w:val="24"/>
        </w:rPr>
        <w:t xml:space="preserve">emotional connection students have with their cultures and the impact that could be felt from seeing an adult share in celebrating cultures. </w:t>
      </w:r>
    </w:p>
    <w:p w14:paraId="309DF25B" w14:textId="24A7BFB2" w:rsidR="43ADED15" w:rsidRDefault="00E80EC0"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They strengthened this claim by stating</w:t>
      </w:r>
      <w:r w:rsidR="43ADED15" w:rsidRPr="06459ED9">
        <w:rPr>
          <w:rFonts w:ascii="Times New Roman" w:eastAsia="Times New Roman" w:hAnsi="Times New Roman" w:cs="Times New Roman"/>
          <w:color w:val="000000" w:themeColor="text1"/>
          <w:sz w:val="24"/>
          <w:szCs w:val="24"/>
        </w:rPr>
        <w:t xml:space="preserve">, </w:t>
      </w:r>
    </w:p>
    <w:p w14:paraId="7053A8EC" w14:textId="25830C72" w:rsidR="43ADED15" w:rsidRDefault="43ADED15" w:rsidP="0C19C259">
      <w:pPr>
        <w:spacing w:after="0"/>
        <w:ind w:left="720" w:right="-20"/>
        <w:rPr>
          <w:rFonts w:ascii="Times New Roman" w:eastAsia="Times New Roman" w:hAnsi="Times New Roman" w:cs="Times New Roman"/>
          <w:i/>
          <w:iCs/>
          <w:color w:val="000000" w:themeColor="text1"/>
          <w:sz w:val="24"/>
          <w:szCs w:val="24"/>
        </w:rPr>
      </w:pPr>
      <w:r w:rsidRPr="0C19C259">
        <w:rPr>
          <w:rFonts w:ascii="Times New Roman" w:eastAsia="Times New Roman" w:hAnsi="Times New Roman" w:cs="Times New Roman"/>
          <w:i/>
          <w:iCs/>
          <w:color w:val="000000" w:themeColor="text1"/>
          <w:sz w:val="24"/>
          <w:szCs w:val="24"/>
        </w:rPr>
        <w:t xml:space="preserve">I'm taking a multicultural educational class for my alternative certification. I'm still immersed in </w:t>
      </w:r>
      <w:r w:rsidR="2F8E5058" w:rsidRPr="0C19C259">
        <w:rPr>
          <w:rFonts w:ascii="Times New Roman" w:eastAsia="Times New Roman" w:hAnsi="Times New Roman" w:cs="Times New Roman"/>
          <w:i/>
          <w:iCs/>
          <w:color w:val="000000" w:themeColor="text1"/>
          <w:sz w:val="24"/>
          <w:szCs w:val="24"/>
        </w:rPr>
        <w:t>that and</w:t>
      </w:r>
      <w:r w:rsidRPr="0C19C259">
        <w:rPr>
          <w:rFonts w:ascii="Times New Roman" w:eastAsia="Times New Roman" w:hAnsi="Times New Roman" w:cs="Times New Roman"/>
          <w:i/>
          <w:iCs/>
          <w:color w:val="000000" w:themeColor="text1"/>
          <w:sz w:val="24"/>
          <w:szCs w:val="24"/>
        </w:rPr>
        <w:t xml:space="preserve"> knowing that you have to take extra steps to make sure everybody's getting what they need to get out of it. Some of my key takeaways have been to always keep in mind that not everybody comes from the same place.</w:t>
      </w:r>
    </w:p>
    <w:p w14:paraId="42C9127A" w14:textId="77777777" w:rsidR="0037448B" w:rsidRDefault="0037448B" w:rsidP="3845BB8B">
      <w:pPr>
        <w:spacing w:after="0"/>
        <w:ind w:left="720" w:right="-20"/>
        <w:rPr>
          <w:rFonts w:ascii="Times New Roman" w:eastAsia="Times New Roman" w:hAnsi="Times New Roman" w:cs="Times New Roman"/>
          <w:i/>
          <w:iCs/>
          <w:color w:val="000000" w:themeColor="text1"/>
          <w:sz w:val="24"/>
          <w:szCs w:val="24"/>
        </w:rPr>
      </w:pPr>
    </w:p>
    <w:p w14:paraId="4E3068C0" w14:textId="6B641243"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The emphasis on CRTP in teacher preparation programs can be identified as promoting Mastery Experiences and Vicarious Experiences. The facet of Mastery Experiences can be identified as preservice teachers can </w:t>
      </w:r>
      <w:r w:rsidR="0D6206F9" w:rsidRPr="3845BB8B">
        <w:rPr>
          <w:rFonts w:ascii="Times New Roman" w:eastAsia="Times New Roman" w:hAnsi="Times New Roman" w:cs="Times New Roman"/>
          <w:color w:val="000000" w:themeColor="text1"/>
          <w:sz w:val="24"/>
          <w:szCs w:val="24"/>
        </w:rPr>
        <w:t>home in</w:t>
      </w:r>
      <w:r w:rsidRPr="3845BB8B">
        <w:rPr>
          <w:rFonts w:ascii="Times New Roman" w:eastAsia="Times New Roman" w:hAnsi="Times New Roman" w:cs="Times New Roman"/>
          <w:color w:val="000000" w:themeColor="text1"/>
          <w:sz w:val="24"/>
          <w:szCs w:val="24"/>
        </w:rPr>
        <w:t xml:space="preserve"> and practice these skills, which promotes self-efficacy when they go into the classroom to implement the practices with students. Conversely, this could be identified as Vicarious Experiences as preservice teachers are experiencing seeing others have success or engage in practices which strengthens their belief that when they attempt to deliver CRTP, it will be successful because they have seen another professional succeed in this type of student engagement. </w:t>
      </w:r>
    </w:p>
    <w:p w14:paraId="43DBA20F" w14:textId="57437687" w:rsidR="43ADED15" w:rsidRDefault="391B0F29" w:rsidP="3845BB8B">
      <w:pPr>
        <w:spacing w:after="0" w:line="480" w:lineRule="auto"/>
        <w:ind w:left="-20" w:right="-20"/>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 xml:space="preserve">The effects of well-functioning mentorship programs </w:t>
      </w:r>
    </w:p>
    <w:p w14:paraId="508355AE" w14:textId="686B68BA"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The second theme outlined in this chapter is the effects of </w:t>
      </w:r>
      <w:r w:rsidR="00F92B52">
        <w:rPr>
          <w:rFonts w:ascii="Times New Roman" w:eastAsia="Times New Roman" w:hAnsi="Times New Roman" w:cs="Times New Roman"/>
          <w:color w:val="000000" w:themeColor="text1"/>
          <w:sz w:val="24"/>
          <w:szCs w:val="24"/>
        </w:rPr>
        <w:t xml:space="preserve">well-functioning </w:t>
      </w:r>
      <w:r w:rsidRPr="0E185F76">
        <w:rPr>
          <w:rFonts w:ascii="Times New Roman" w:eastAsia="Times New Roman" w:hAnsi="Times New Roman" w:cs="Times New Roman"/>
          <w:color w:val="000000" w:themeColor="text1"/>
          <w:sz w:val="24"/>
          <w:szCs w:val="24"/>
        </w:rPr>
        <w:t>mentorship programs.</w:t>
      </w:r>
      <w:r w:rsidR="358B3E9C" w:rsidRPr="0E185F76">
        <w:rPr>
          <w:rFonts w:ascii="Times New Roman" w:eastAsia="Times New Roman" w:hAnsi="Times New Roman" w:cs="Times New Roman"/>
          <w:color w:val="000000" w:themeColor="text1"/>
          <w:sz w:val="24"/>
          <w:szCs w:val="24"/>
        </w:rPr>
        <w:t xml:space="preserve"> This theme highlighted the effectiveness across all certification statuses of Vicarious Experiences. Overwhelmingly, teachers who </w:t>
      </w:r>
      <w:r w:rsidR="00D405CE">
        <w:rPr>
          <w:rFonts w:ascii="Times New Roman" w:eastAsia="Times New Roman" w:hAnsi="Times New Roman" w:cs="Times New Roman"/>
          <w:color w:val="000000" w:themeColor="text1"/>
          <w:sz w:val="24"/>
          <w:szCs w:val="24"/>
        </w:rPr>
        <w:t>described</w:t>
      </w:r>
      <w:r w:rsidR="358B3E9C" w:rsidRPr="0E185F76">
        <w:rPr>
          <w:rFonts w:ascii="Times New Roman" w:eastAsia="Times New Roman" w:hAnsi="Times New Roman" w:cs="Times New Roman"/>
          <w:color w:val="000000" w:themeColor="text1"/>
          <w:sz w:val="24"/>
          <w:szCs w:val="24"/>
        </w:rPr>
        <w:t xml:space="preserve"> positive mentorship experience</w:t>
      </w:r>
      <w:r w:rsidR="00384700">
        <w:rPr>
          <w:rFonts w:ascii="Times New Roman" w:eastAsia="Times New Roman" w:hAnsi="Times New Roman" w:cs="Times New Roman"/>
          <w:color w:val="000000" w:themeColor="text1"/>
          <w:sz w:val="24"/>
          <w:szCs w:val="24"/>
        </w:rPr>
        <w:t>s</w:t>
      </w:r>
      <w:r w:rsidR="358B3E9C" w:rsidRPr="0E185F76">
        <w:rPr>
          <w:rFonts w:ascii="Times New Roman" w:eastAsia="Times New Roman" w:hAnsi="Times New Roman" w:cs="Times New Roman"/>
          <w:color w:val="000000" w:themeColor="text1"/>
          <w:sz w:val="24"/>
          <w:szCs w:val="24"/>
        </w:rPr>
        <w:t xml:space="preserve"> shared positive sentiments about their ability to deliver CRTP, their confidence in their scho</w:t>
      </w:r>
      <w:r w:rsidR="27C3449B" w:rsidRPr="0E185F76">
        <w:rPr>
          <w:rFonts w:ascii="Times New Roman" w:eastAsia="Times New Roman" w:hAnsi="Times New Roman" w:cs="Times New Roman"/>
          <w:color w:val="000000" w:themeColor="text1"/>
          <w:sz w:val="24"/>
          <w:szCs w:val="24"/>
        </w:rPr>
        <w:t xml:space="preserve">ol district, and overall positive sentiments across their </w:t>
      </w:r>
      <w:r w:rsidR="00D405CE">
        <w:rPr>
          <w:rFonts w:ascii="Times New Roman" w:eastAsia="Times New Roman" w:hAnsi="Times New Roman" w:cs="Times New Roman"/>
          <w:color w:val="000000" w:themeColor="text1"/>
          <w:sz w:val="24"/>
          <w:szCs w:val="24"/>
        </w:rPr>
        <w:t>interviews</w:t>
      </w:r>
      <w:r w:rsidR="27C3449B" w:rsidRPr="0E185F76">
        <w:rPr>
          <w:rFonts w:ascii="Times New Roman" w:eastAsia="Times New Roman" w:hAnsi="Times New Roman" w:cs="Times New Roman"/>
          <w:color w:val="000000" w:themeColor="text1"/>
          <w:sz w:val="24"/>
          <w:szCs w:val="24"/>
        </w:rPr>
        <w:t>.</w:t>
      </w:r>
      <w:r w:rsidRPr="0E185F76">
        <w:rPr>
          <w:rFonts w:ascii="Times New Roman" w:eastAsia="Times New Roman" w:hAnsi="Times New Roman" w:cs="Times New Roman"/>
          <w:color w:val="000000" w:themeColor="text1"/>
          <w:sz w:val="24"/>
          <w:szCs w:val="24"/>
        </w:rPr>
        <w:t xml:space="preserve"> </w:t>
      </w:r>
      <w:r w:rsidR="443843C7" w:rsidRPr="0E185F76">
        <w:rPr>
          <w:rFonts w:ascii="Times New Roman" w:eastAsia="Times New Roman" w:hAnsi="Times New Roman" w:cs="Times New Roman"/>
          <w:color w:val="000000" w:themeColor="text1"/>
          <w:sz w:val="24"/>
          <w:szCs w:val="24"/>
        </w:rPr>
        <w:t xml:space="preserve">When </w:t>
      </w:r>
      <w:r w:rsidR="00334F1C">
        <w:rPr>
          <w:rFonts w:ascii="Times New Roman" w:eastAsia="Times New Roman" w:hAnsi="Times New Roman" w:cs="Times New Roman"/>
          <w:color w:val="000000" w:themeColor="text1"/>
          <w:sz w:val="24"/>
          <w:szCs w:val="24"/>
        </w:rPr>
        <w:t>teachers were exposed to positive mentorship wherein</w:t>
      </w:r>
      <w:r w:rsidR="443843C7" w:rsidRPr="0E185F76">
        <w:rPr>
          <w:rFonts w:ascii="Times New Roman" w:eastAsia="Times New Roman" w:hAnsi="Times New Roman" w:cs="Times New Roman"/>
          <w:color w:val="000000" w:themeColor="text1"/>
          <w:sz w:val="24"/>
          <w:szCs w:val="24"/>
        </w:rPr>
        <w:t xml:space="preserve"> they could observe and collaborate with their teaching peers, they gained confidence in their ability to deliver CRTP as they had seen another person in their cohort deliver these practices. </w:t>
      </w:r>
      <w:r w:rsidR="20255053" w:rsidRPr="0E185F76">
        <w:rPr>
          <w:rFonts w:ascii="Times New Roman" w:eastAsia="Times New Roman" w:hAnsi="Times New Roman" w:cs="Times New Roman"/>
          <w:color w:val="000000" w:themeColor="text1"/>
          <w:sz w:val="24"/>
          <w:szCs w:val="24"/>
        </w:rPr>
        <w:t xml:space="preserve">One of the important characteristics of this finding was that even though alternatively certified teachers and emergency certified teachers did not have as strong of a foundation in teacher preparation </w:t>
      </w:r>
      <w:r w:rsidR="00D405CE">
        <w:rPr>
          <w:rFonts w:ascii="Times New Roman" w:eastAsia="Times New Roman" w:hAnsi="Times New Roman" w:cs="Times New Roman"/>
          <w:color w:val="000000" w:themeColor="text1"/>
          <w:sz w:val="24"/>
          <w:szCs w:val="24"/>
        </w:rPr>
        <w:t>as</w:t>
      </w:r>
      <w:r w:rsidR="20255053" w:rsidRPr="0E185F76">
        <w:rPr>
          <w:rFonts w:ascii="Times New Roman" w:eastAsia="Times New Roman" w:hAnsi="Times New Roman" w:cs="Times New Roman"/>
          <w:color w:val="000000" w:themeColor="text1"/>
          <w:sz w:val="24"/>
          <w:szCs w:val="24"/>
        </w:rPr>
        <w:t xml:space="preserve"> traditionally certified teachers, if a teacher </w:t>
      </w:r>
      <w:r w:rsidR="75FA675A" w:rsidRPr="0E185F76">
        <w:rPr>
          <w:rFonts w:ascii="Times New Roman" w:eastAsia="Times New Roman" w:hAnsi="Times New Roman" w:cs="Times New Roman"/>
          <w:color w:val="000000" w:themeColor="text1"/>
          <w:sz w:val="24"/>
          <w:szCs w:val="24"/>
        </w:rPr>
        <w:t xml:space="preserve">shared about a positive mentorship experience, they had as </w:t>
      </w:r>
      <w:r w:rsidR="00D405CE">
        <w:rPr>
          <w:rFonts w:ascii="Times New Roman" w:eastAsia="Times New Roman" w:hAnsi="Times New Roman" w:cs="Times New Roman"/>
          <w:color w:val="000000" w:themeColor="text1"/>
          <w:sz w:val="24"/>
          <w:szCs w:val="24"/>
        </w:rPr>
        <w:t>many</w:t>
      </w:r>
      <w:r w:rsidR="75FA675A" w:rsidRPr="0E185F76">
        <w:rPr>
          <w:rFonts w:ascii="Times New Roman" w:eastAsia="Times New Roman" w:hAnsi="Times New Roman" w:cs="Times New Roman"/>
          <w:color w:val="000000" w:themeColor="text1"/>
          <w:sz w:val="24"/>
          <w:szCs w:val="24"/>
        </w:rPr>
        <w:t xml:space="preserve"> positive sentiments across the interview and as strong of confidence in their ability to deliver CRTP than teachers who did participate in traditional teacher preparation programs. </w:t>
      </w:r>
      <w:r w:rsidRPr="0E185F76">
        <w:rPr>
          <w:rFonts w:ascii="Times New Roman" w:eastAsia="Times New Roman" w:hAnsi="Times New Roman" w:cs="Times New Roman"/>
          <w:color w:val="000000" w:themeColor="text1"/>
          <w:sz w:val="24"/>
          <w:szCs w:val="24"/>
        </w:rPr>
        <w:t xml:space="preserve">Of the traditionally certified teachers, six of the ten teachers responded that they have a teacher mentor, have a great relationship, and can observe each other frequently. Two of these teachers shared that they had student-taught with their mentor teachers during their program and were thrilled when they were assigned together. Two additional teachers shared that they did not have a teacher mentor. However, they felt confident in their Professional Learning Community (PLC) group and knew they could rely on them for any questions. One teacher described that she did not have a mentor teacher because she was at a </w:t>
      </w:r>
      <w:r w:rsidR="11168A48" w:rsidRPr="0E185F76">
        <w:rPr>
          <w:rFonts w:ascii="Times New Roman" w:eastAsia="Times New Roman" w:hAnsi="Times New Roman" w:cs="Times New Roman"/>
          <w:color w:val="000000" w:themeColor="text1"/>
          <w:sz w:val="24"/>
          <w:szCs w:val="24"/>
        </w:rPr>
        <w:t>small</w:t>
      </w:r>
      <w:r w:rsidRPr="0E185F76">
        <w:rPr>
          <w:rFonts w:ascii="Times New Roman" w:eastAsia="Times New Roman" w:hAnsi="Times New Roman" w:cs="Times New Roman"/>
          <w:color w:val="000000" w:themeColor="text1"/>
          <w:sz w:val="24"/>
          <w:szCs w:val="24"/>
        </w:rPr>
        <w:t xml:space="preserve"> school but had a supportive administrator, and the last teacher said that she did not have a teacher mentor but that she wanted one and had not observed any other teachers in the building.</w:t>
      </w:r>
      <w:r w:rsidR="4AD4930F" w:rsidRPr="0E185F76">
        <w:rPr>
          <w:rFonts w:ascii="Times New Roman" w:eastAsia="Times New Roman" w:hAnsi="Times New Roman" w:cs="Times New Roman"/>
          <w:color w:val="000000" w:themeColor="text1"/>
          <w:sz w:val="24"/>
          <w:szCs w:val="24"/>
        </w:rPr>
        <w:t xml:space="preserve"> One traditionally certified </w:t>
      </w:r>
      <w:r w:rsidR="38417439" w:rsidRPr="0E185F76">
        <w:rPr>
          <w:rFonts w:ascii="Times New Roman" w:eastAsia="Times New Roman" w:hAnsi="Times New Roman" w:cs="Times New Roman"/>
          <w:color w:val="000000" w:themeColor="text1"/>
          <w:sz w:val="24"/>
          <w:szCs w:val="24"/>
        </w:rPr>
        <w:t>teacher</w:t>
      </w:r>
      <w:r w:rsidRPr="0E185F76">
        <w:rPr>
          <w:rFonts w:ascii="Times New Roman" w:eastAsia="Times New Roman" w:hAnsi="Times New Roman" w:cs="Times New Roman"/>
          <w:color w:val="000000" w:themeColor="text1"/>
          <w:sz w:val="24"/>
          <w:szCs w:val="24"/>
        </w:rPr>
        <w:t xml:space="preserve"> shared their story about coming into teaching at a late age and being assigned a mentor, </w:t>
      </w:r>
    </w:p>
    <w:p w14:paraId="04A90A15" w14:textId="61A9B29E" w:rsidR="43ADED15" w:rsidRDefault="43ADED15" w:rsidP="3845BB8B">
      <w:pPr>
        <w:spacing w:after="0"/>
        <w:ind w:left="720" w:right="-20"/>
        <w:rPr>
          <w:rFonts w:ascii="Times New Roman" w:eastAsia="Times New Roman" w:hAnsi="Times New Roman" w:cs="Times New Roman"/>
          <w:color w:val="000000" w:themeColor="text1"/>
          <w:sz w:val="24"/>
          <w:szCs w:val="24"/>
        </w:rPr>
      </w:pPr>
      <w:r w:rsidRPr="0C19C259">
        <w:rPr>
          <w:rFonts w:ascii="Times New Roman" w:eastAsia="Times New Roman" w:hAnsi="Times New Roman" w:cs="Times New Roman"/>
          <w:i/>
          <w:iCs/>
          <w:color w:val="000000" w:themeColor="text1"/>
          <w:sz w:val="24"/>
          <w:szCs w:val="24"/>
        </w:rPr>
        <w:t>Here I come in as this old guy teacher, and I get assigned this 30-year-old lady to be my mentor, and I was just thinking, you know, ‘Wow, what do I need a mentor for?’ And I will tell you, I have learned more from her than I had ever imagined. She is the most wonderful teacher. She is a great coworker and mentor. We have a setup where I observe her three times a semester, and every time I go in there, I learn more from her. It has been great.</w:t>
      </w:r>
      <w:r w:rsidRPr="0C19C259">
        <w:rPr>
          <w:rFonts w:ascii="Times New Roman" w:eastAsia="Times New Roman" w:hAnsi="Times New Roman" w:cs="Times New Roman"/>
          <w:color w:val="000000" w:themeColor="text1"/>
          <w:sz w:val="24"/>
          <w:szCs w:val="24"/>
        </w:rPr>
        <w:t xml:space="preserve"> </w:t>
      </w:r>
    </w:p>
    <w:p w14:paraId="2836F6F7" w14:textId="77777777" w:rsidR="0037448B" w:rsidRDefault="0037448B" w:rsidP="3845BB8B">
      <w:pPr>
        <w:spacing w:after="0"/>
        <w:ind w:left="720" w:right="-20"/>
        <w:rPr>
          <w:rFonts w:ascii="Times New Roman" w:eastAsia="Times New Roman" w:hAnsi="Times New Roman" w:cs="Times New Roman"/>
          <w:color w:val="000000" w:themeColor="text1"/>
          <w:sz w:val="24"/>
          <w:szCs w:val="24"/>
        </w:rPr>
      </w:pPr>
    </w:p>
    <w:p w14:paraId="696695A2" w14:textId="6900D6B2" w:rsidR="43ADED15" w:rsidRDefault="43ADED15" w:rsidP="3845BB8B">
      <w:pPr>
        <w:spacing w:after="0" w:line="480" w:lineRule="auto"/>
        <w:ind w:left="-20" w:right="-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This narrative provided great insight into how pre-service and new teachers may feel about coming into a mentorship pair and how this relationship can foster great learning between both the mentor and mentee. </w:t>
      </w:r>
      <w:r w:rsidR="00771576" w:rsidRPr="0E185F76">
        <w:rPr>
          <w:rFonts w:ascii="Times New Roman" w:eastAsia="Times New Roman" w:hAnsi="Times New Roman" w:cs="Times New Roman"/>
          <w:color w:val="000000" w:themeColor="text1"/>
          <w:sz w:val="24"/>
          <w:szCs w:val="24"/>
        </w:rPr>
        <w:t xml:space="preserve">This </w:t>
      </w:r>
      <w:r w:rsidR="3CC0EBCF" w:rsidRPr="0E185F76">
        <w:rPr>
          <w:rFonts w:ascii="Times New Roman" w:eastAsia="Times New Roman" w:hAnsi="Times New Roman" w:cs="Times New Roman"/>
          <w:color w:val="000000" w:themeColor="text1"/>
          <w:sz w:val="24"/>
          <w:szCs w:val="24"/>
        </w:rPr>
        <w:t xml:space="preserve">teacher </w:t>
      </w:r>
      <w:r w:rsidR="2D6B7F08" w:rsidRPr="0E185F76">
        <w:rPr>
          <w:rFonts w:ascii="Times New Roman" w:eastAsia="Times New Roman" w:hAnsi="Times New Roman" w:cs="Times New Roman"/>
          <w:color w:val="000000" w:themeColor="text1"/>
          <w:sz w:val="24"/>
          <w:szCs w:val="24"/>
        </w:rPr>
        <w:t>w</w:t>
      </w:r>
      <w:r w:rsidR="00771576" w:rsidRPr="0E185F76">
        <w:rPr>
          <w:rFonts w:ascii="Times New Roman" w:eastAsia="Times New Roman" w:hAnsi="Times New Roman" w:cs="Times New Roman"/>
          <w:color w:val="000000" w:themeColor="text1"/>
          <w:sz w:val="24"/>
          <w:szCs w:val="24"/>
        </w:rPr>
        <w:t xml:space="preserve">as jovial in sharing how much respect he has for his young mentor. He </w:t>
      </w:r>
      <w:r w:rsidR="0033500E" w:rsidRPr="0E185F76">
        <w:rPr>
          <w:rFonts w:ascii="Times New Roman" w:eastAsia="Times New Roman" w:hAnsi="Times New Roman" w:cs="Times New Roman"/>
          <w:color w:val="000000" w:themeColor="text1"/>
          <w:sz w:val="24"/>
          <w:szCs w:val="24"/>
        </w:rPr>
        <w:t xml:space="preserve">claims that through church leadership he has always been around teaching skills and instruction but that she brings such a light to </w:t>
      </w:r>
      <w:r w:rsidR="00D03D85" w:rsidRPr="0E185F76">
        <w:rPr>
          <w:rFonts w:ascii="Times New Roman" w:eastAsia="Times New Roman" w:hAnsi="Times New Roman" w:cs="Times New Roman"/>
          <w:color w:val="000000" w:themeColor="text1"/>
          <w:sz w:val="24"/>
          <w:szCs w:val="24"/>
        </w:rPr>
        <w:t xml:space="preserve">the field and options of how to deliver instructional practices. </w:t>
      </w:r>
      <w:r w:rsidRPr="0E185F76">
        <w:rPr>
          <w:rFonts w:ascii="Times New Roman" w:eastAsia="Times New Roman" w:hAnsi="Times New Roman" w:cs="Times New Roman"/>
          <w:color w:val="000000" w:themeColor="text1"/>
          <w:sz w:val="24"/>
          <w:szCs w:val="24"/>
        </w:rPr>
        <w:t>Another t</w:t>
      </w:r>
      <w:r w:rsidR="56AEC50B" w:rsidRPr="0E185F76">
        <w:rPr>
          <w:rFonts w:ascii="Times New Roman" w:eastAsia="Times New Roman" w:hAnsi="Times New Roman" w:cs="Times New Roman"/>
          <w:color w:val="000000" w:themeColor="text1"/>
          <w:sz w:val="24"/>
          <w:szCs w:val="24"/>
        </w:rPr>
        <w:t>raditionally certified teacher</w:t>
      </w:r>
      <w:r w:rsidRPr="0E185F76">
        <w:rPr>
          <w:rFonts w:ascii="Times New Roman" w:eastAsia="Times New Roman" w:hAnsi="Times New Roman" w:cs="Times New Roman"/>
          <w:color w:val="000000" w:themeColor="text1"/>
          <w:sz w:val="24"/>
          <w:szCs w:val="24"/>
        </w:rPr>
        <w:t xml:space="preserve"> shared that their teacher mentor has been </w:t>
      </w:r>
      <w:r w:rsidR="00602F31" w:rsidRPr="0E185F76">
        <w:rPr>
          <w:rFonts w:ascii="Times New Roman" w:eastAsia="Times New Roman" w:hAnsi="Times New Roman" w:cs="Times New Roman"/>
          <w:color w:val="000000" w:themeColor="text1"/>
          <w:sz w:val="24"/>
          <w:szCs w:val="24"/>
        </w:rPr>
        <w:t>incredibly supportive</w:t>
      </w:r>
      <w:r w:rsidRPr="0E185F76">
        <w:rPr>
          <w:rFonts w:ascii="Times New Roman" w:eastAsia="Times New Roman" w:hAnsi="Times New Roman" w:cs="Times New Roman"/>
          <w:color w:val="000000" w:themeColor="text1"/>
          <w:sz w:val="24"/>
          <w:szCs w:val="24"/>
        </w:rPr>
        <w:t xml:space="preserve">, and she feels that her mentor is just a phone call away if she needs any assistance. </w:t>
      </w:r>
      <w:r w:rsidR="00D03D85" w:rsidRPr="0E185F76">
        <w:rPr>
          <w:rFonts w:ascii="Times New Roman" w:eastAsia="Times New Roman" w:hAnsi="Times New Roman" w:cs="Times New Roman"/>
          <w:color w:val="000000" w:themeColor="text1"/>
          <w:sz w:val="24"/>
          <w:szCs w:val="24"/>
        </w:rPr>
        <w:t xml:space="preserve">These types of mentorship pairings </w:t>
      </w:r>
      <w:r w:rsidR="008E1F42" w:rsidRPr="0E185F76">
        <w:rPr>
          <w:rFonts w:ascii="Times New Roman" w:eastAsia="Times New Roman" w:hAnsi="Times New Roman" w:cs="Times New Roman"/>
          <w:color w:val="000000" w:themeColor="text1"/>
          <w:sz w:val="24"/>
          <w:szCs w:val="24"/>
        </w:rPr>
        <w:t>have stuck out to participants</w:t>
      </w:r>
      <w:r w:rsidR="00334F1C">
        <w:rPr>
          <w:rFonts w:ascii="Times New Roman" w:eastAsia="Times New Roman" w:hAnsi="Times New Roman" w:cs="Times New Roman"/>
          <w:color w:val="000000" w:themeColor="text1"/>
          <w:sz w:val="24"/>
          <w:szCs w:val="24"/>
        </w:rPr>
        <w:t>, and the listener can tell when they relay these stories of support and guidance</w:t>
      </w:r>
      <w:r w:rsidR="004D1C55" w:rsidRPr="0E185F76">
        <w:rPr>
          <w:rFonts w:ascii="Times New Roman" w:eastAsia="Times New Roman" w:hAnsi="Times New Roman" w:cs="Times New Roman"/>
          <w:color w:val="000000" w:themeColor="text1"/>
          <w:sz w:val="24"/>
          <w:szCs w:val="24"/>
        </w:rPr>
        <w:t xml:space="preserve"> they truly feel strong in their </w:t>
      </w:r>
      <w:r w:rsidR="00494086" w:rsidRPr="0E185F76">
        <w:rPr>
          <w:rFonts w:ascii="Times New Roman" w:eastAsia="Times New Roman" w:hAnsi="Times New Roman" w:cs="Times New Roman"/>
          <w:color w:val="000000" w:themeColor="text1"/>
          <w:sz w:val="24"/>
          <w:szCs w:val="24"/>
        </w:rPr>
        <w:t xml:space="preserve">position. </w:t>
      </w:r>
    </w:p>
    <w:p w14:paraId="3D6FCB99" w14:textId="60395F53"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Nine alternatively certified teachers described positive, helpful relationships with their mentors. These teachers felt supported by their mentors, and most reported that their school had a good structure for observing other teachers and completing forms about what they saw and how they could implement those strategies in their classrooms. One teacher shared that they had a difficult relationship with their first-year mentor. The teacher said she felt she was not listened to or </w:t>
      </w:r>
      <w:r w:rsidR="6780A065" w:rsidRPr="06459ED9">
        <w:rPr>
          <w:rFonts w:ascii="Times New Roman" w:eastAsia="Times New Roman" w:hAnsi="Times New Roman" w:cs="Times New Roman"/>
          <w:color w:val="000000" w:themeColor="text1"/>
          <w:sz w:val="24"/>
          <w:szCs w:val="24"/>
        </w:rPr>
        <w:t>supported</w:t>
      </w:r>
      <w:r w:rsidRPr="06459ED9">
        <w:rPr>
          <w:rFonts w:ascii="Times New Roman" w:eastAsia="Times New Roman" w:hAnsi="Times New Roman" w:cs="Times New Roman"/>
          <w:color w:val="000000" w:themeColor="text1"/>
          <w:sz w:val="24"/>
          <w:szCs w:val="24"/>
        </w:rPr>
        <w:t xml:space="preserve"> and that the relationship felt like a checklist and not a great introduction to the teaching profession. </w:t>
      </w:r>
      <w:r w:rsidR="1E70763E" w:rsidRPr="06459ED9">
        <w:rPr>
          <w:rFonts w:ascii="Times New Roman" w:eastAsia="Times New Roman" w:hAnsi="Times New Roman" w:cs="Times New Roman"/>
          <w:color w:val="000000" w:themeColor="text1"/>
          <w:sz w:val="24"/>
          <w:szCs w:val="24"/>
        </w:rPr>
        <w:t>Conversely</w:t>
      </w:r>
      <w:r w:rsidRPr="06459ED9">
        <w:rPr>
          <w:rFonts w:ascii="Times New Roman" w:eastAsia="Times New Roman" w:hAnsi="Times New Roman" w:cs="Times New Roman"/>
          <w:color w:val="000000" w:themeColor="text1"/>
          <w:sz w:val="24"/>
          <w:szCs w:val="24"/>
        </w:rPr>
        <w:t xml:space="preserve">, nine </w:t>
      </w:r>
      <w:r w:rsidR="7EBBD22A" w:rsidRPr="06459ED9">
        <w:rPr>
          <w:rFonts w:ascii="Times New Roman" w:eastAsia="Times New Roman" w:hAnsi="Times New Roman" w:cs="Times New Roman"/>
          <w:color w:val="000000" w:themeColor="text1"/>
          <w:sz w:val="24"/>
          <w:szCs w:val="24"/>
        </w:rPr>
        <w:t xml:space="preserve">alternatively certified </w:t>
      </w:r>
      <w:r w:rsidRPr="06459ED9">
        <w:rPr>
          <w:rFonts w:ascii="Times New Roman" w:eastAsia="Times New Roman" w:hAnsi="Times New Roman" w:cs="Times New Roman"/>
          <w:color w:val="000000" w:themeColor="text1"/>
          <w:sz w:val="24"/>
          <w:szCs w:val="24"/>
        </w:rPr>
        <w:t xml:space="preserve">teachers described positive relationships with their administration in that they felt supported and like they could reach out and receive constructive feedback on lesson planning or in situations with parents or students. While discussing the types of support necessary from the administration, </w:t>
      </w:r>
      <w:r w:rsidR="32D508FF" w:rsidRPr="06459ED9">
        <w:rPr>
          <w:rFonts w:ascii="Times New Roman" w:eastAsia="Times New Roman" w:hAnsi="Times New Roman" w:cs="Times New Roman"/>
          <w:color w:val="000000" w:themeColor="text1"/>
          <w:sz w:val="24"/>
          <w:szCs w:val="24"/>
        </w:rPr>
        <w:t>one traditionally certified teacher</w:t>
      </w:r>
      <w:r w:rsidRPr="06459ED9">
        <w:rPr>
          <w:rFonts w:ascii="Times New Roman" w:eastAsia="Times New Roman" w:hAnsi="Times New Roman" w:cs="Times New Roman"/>
          <w:color w:val="000000" w:themeColor="text1"/>
          <w:sz w:val="24"/>
          <w:szCs w:val="24"/>
        </w:rPr>
        <w:t xml:space="preserve"> shared, </w:t>
      </w:r>
    </w:p>
    <w:p w14:paraId="469F1BBB" w14:textId="076E13A6" w:rsidR="43ADED15" w:rsidRDefault="43ADED15" w:rsidP="0C19C259">
      <w:pPr>
        <w:spacing w:after="0"/>
        <w:ind w:left="720" w:right="-20"/>
        <w:rPr>
          <w:rFonts w:ascii="Times New Roman" w:eastAsia="Times New Roman" w:hAnsi="Times New Roman" w:cs="Times New Roman"/>
          <w:i/>
          <w:iCs/>
          <w:color w:val="000000" w:themeColor="text1"/>
          <w:sz w:val="24"/>
          <w:szCs w:val="24"/>
        </w:rPr>
      </w:pPr>
      <w:r w:rsidRPr="0C19C259">
        <w:rPr>
          <w:rFonts w:ascii="Times New Roman" w:eastAsia="Times New Roman" w:hAnsi="Times New Roman" w:cs="Times New Roman"/>
          <w:i/>
          <w:iCs/>
          <w:color w:val="000000" w:themeColor="text1"/>
          <w:sz w:val="24"/>
          <w:szCs w:val="24"/>
        </w:rPr>
        <w:t>I am supported wholeheartedly. If I am having an issue with the student. I shoot an email to the principal and the counselor of that, of that student's grade. And they say, okay, we will handle it. We'll call you if we have any further questions. And they do. If I say that I need to have a meeting with a parent, but I feel uncomfortable being and not meeting by myself. They say, okay, we'll get a principal, and we'll get a counselor in here.  And will support you in that meeting.</w:t>
      </w:r>
    </w:p>
    <w:p w14:paraId="3F582094" w14:textId="77777777" w:rsidR="0037448B" w:rsidRDefault="0037448B" w:rsidP="3845BB8B">
      <w:pPr>
        <w:spacing w:after="0"/>
        <w:ind w:left="720" w:right="-20"/>
        <w:rPr>
          <w:rFonts w:ascii="Times New Roman" w:eastAsia="Times New Roman" w:hAnsi="Times New Roman" w:cs="Times New Roman"/>
          <w:i/>
          <w:iCs/>
          <w:color w:val="000000" w:themeColor="text1"/>
          <w:sz w:val="24"/>
          <w:szCs w:val="24"/>
        </w:rPr>
      </w:pPr>
    </w:p>
    <w:p w14:paraId="4CFAA4AD" w14:textId="646350F7"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There was a range of responses from emergency certified teachers on their mentor relationship. Some of these teachers shared that they do have a mentor, and they feel the relationship is positive and supportive. The types of support that teachers with different certification statuses may look different. For some, having a mentor to observe and mirror teaching practices is the support they seek. At the same time, other teachers may feel that observation and feedback are not an adequate amount of support compared to what is necessary for entering the profession. </w:t>
      </w:r>
    </w:p>
    <w:p w14:paraId="21BBCB62" w14:textId="7891BA2A" w:rsidR="43ADED15" w:rsidRDefault="53829666" w:rsidP="3845BB8B">
      <w:pPr>
        <w:spacing w:after="0" w:line="480" w:lineRule="auto"/>
        <w:ind w:left="-20" w:right="-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One emergency certified teacher</w:t>
      </w:r>
      <w:r w:rsidR="43ADED15" w:rsidRPr="0E185F76">
        <w:rPr>
          <w:rFonts w:ascii="Times New Roman" w:eastAsia="Times New Roman" w:hAnsi="Times New Roman" w:cs="Times New Roman"/>
          <w:color w:val="000000" w:themeColor="text1"/>
          <w:sz w:val="24"/>
          <w:szCs w:val="24"/>
        </w:rPr>
        <w:t xml:space="preserve"> described</w:t>
      </w:r>
      <w:r w:rsidR="003A61FF" w:rsidRPr="0E185F76">
        <w:rPr>
          <w:rFonts w:ascii="Times New Roman" w:eastAsia="Times New Roman" w:hAnsi="Times New Roman" w:cs="Times New Roman"/>
          <w:color w:val="000000" w:themeColor="text1"/>
          <w:sz w:val="24"/>
          <w:szCs w:val="24"/>
        </w:rPr>
        <w:t xml:space="preserve"> the following sentiment: </w:t>
      </w:r>
      <w:r w:rsidR="43ADED15" w:rsidRPr="0E185F76">
        <w:rPr>
          <w:rFonts w:ascii="Times New Roman" w:eastAsia="Times New Roman" w:hAnsi="Times New Roman" w:cs="Times New Roman"/>
          <w:color w:val="000000" w:themeColor="text1"/>
          <w:sz w:val="24"/>
          <w:szCs w:val="24"/>
        </w:rPr>
        <w:t xml:space="preserve"> </w:t>
      </w:r>
    </w:p>
    <w:p w14:paraId="2FDFD7FA" w14:textId="4F93CCB1"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And she just taught me. She's the one that I always send my emails to, like to check the voice of a parent. Just to ensure that I'm coming across as saying what I want to say, being gentle enough but making sure they know. I am ridiculously supported and thankful for her.</w:t>
      </w:r>
    </w:p>
    <w:p w14:paraId="43A162B0" w14:textId="18101383" w:rsidR="43ADED15" w:rsidRDefault="43ADED15"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In contrast, others felt that their mentorship was merely procedural and felt more like a checklist to their mentor and their school district. Specifically, </w:t>
      </w:r>
      <w:r w:rsidR="24207885" w:rsidRPr="06459ED9">
        <w:rPr>
          <w:rFonts w:ascii="Times New Roman" w:eastAsia="Times New Roman" w:hAnsi="Times New Roman" w:cs="Times New Roman"/>
          <w:color w:val="000000" w:themeColor="text1"/>
          <w:sz w:val="24"/>
          <w:szCs w:val="24"/>
        </w:rPr>
        <w:t>one emergency teacher</w:t>
      </w:r>
      <w:r w:rsidRPr="06459ED9">
        <w:rPr>
          <w:rFonts w:ascii="Times New Roman" w:eastAsia="Times New Roman" w:hAnsi="Times New Roman" w:cs="Times New Roman"/>
          <w:color w:val="000000" w:themeColor="text1"/>
          <w:sz w:val="24"/>
          <w:szCs w:val="24"/>
        </w:rPr>
        <w:t xml:space="preserve"> shared, </w:t>
      </w:r>
    </w:p>
    <w:p w14:paraId="3AA555FF" w14:textId="54F4DBE6" w:rsidR="43ADED15" w:rsidRDefault="43ADED15" w:rsidP="3845BB8B">
      <w:pPr>
        <w:spacing w:after="0"/>
        <w:ind w:left="720" w:right="-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i/>
          <w:iCs/>
          <w:color w:val="000000" w:themeColor="text1"/>
          <w:sz w:val="24"/>
          <w:szCs w:val="24"/>
        </w:rPr>
        <w:t>Man, I technically had one, but it was just something on paper. It's so much of it; it is just filling in the checkbox. For all of the guidance that I needed and got, I had to step up to be the leadership on that and figure out who to go to that could help me, so no, I wouldn’t say there was a real relationship there.</w:t>
      </w:r>
      <w:r w:rsidRPr="3845BB8B">
        <w:rPr>
          <w:rFonts w:ascii="Times New Roman" w:eastAsia="Times New Roman" w:hAnsi="Times New Roman" w:cs="Times New Roman"/>
          <w:color w:val="000000" w:themeColor="text1"/>
          <w:sz w:val="24"/>
          <w:szCs w:val="24"/>
        </w:rPr>
        <w:t xml:space="preserve">  </w:t>
      </w:r>
    </w:p>
    <w:p w14:paraId="33A221BD" w14:textId="6ADEACCF" w:rsidR="007F6CAD" w:rsidRDefault="665464A9"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Teachers</w:t>
      </w:r>
      <w:r w:rsidR="007220E2" w:rsidRPr="06459ED9">
        <w:rPr>
          <w:rFonts w:ascii="Times New Roman" w:eastAsia="Times New Roman" w:hAnsi="Times New Roman" w:cs="Times New Roman"/>
          <w:color w:val="000000" w:themeColor="text1"/>
          <w:sz w:val="24"/>
          <w:szCs w:val="24"/>
        </w:rPr>
        <w:t xml:space="preserve"> </w:t>
      </w:r>
      <w:r w:rsidR="008D683C" w:rsidRPr="06459ED9">
        <w:rPr>
          <w:rFonts w:ascii="Times New Roman" w:eastAsia="Times New Roman" w:hAnsi="Times New Roman" w:cs="Times New Roman"/>
          <w:color w:val="000000" w:themeColor="text1"/>
          <w:sz w:val="24"/>
          <w:szCs w:val="24"/>
        </w:rPr>
        <w:t>who</w:t>
      </w:r>
      <w:r w:rsidR="007220E2" w:rsidRPr="06459ED9">
        <w:rPr>
          <w:rFonts w:ascii="Times New Roman" w:eastAsia="Times New Roman" w:hAnsi="Times New Roman" w:cs="Times New Roman"/>
          <w:color w:val="000000" w:themeColor="text1"/>
          <w:sz w:val="24"/>
          <w:szCs w:val="24"/>
        </w:rPr>
        <w:t xml:space="preserve"> shared </w:t>
      </w:r>
      <w:r w:rsidR="00602F31" w:rsidRPr="06459ED9">
        <w:rPr>
          <w:rFonts w:ascii="Times New Roman" w:eastAsia="Times New Roman" w:hAnsi="Times New Roman" w:cs="Times New Roman"/>
          <w:color w:val="000000" w:themeColor="text1"/>
          <w:sz w:val="24"/>
          <w:szCs w:val="24"/>
        </w:rPr>
        <w:t>related stories</w:t>
      </w:r>
      <w:r w:rsidR="007220E2" w:rsidRPr="06459ED9">
        <w:rPr>
          <w:rFonts w:ascii="Times New Roman" w:eastAsia="Times New Roman" w:hAnsi="Times New Roman" w:cs="Times New Roman"/>
          <w:color w:val="000000" w:themeColor="text1"/>
          <w:sz w:val="24"/>
          <w:szCs w:val="24"/>
        </w:rPr>
        <w:t xml:space="preserve"> </w:t>
      </w:r>
      <w:r w:rsidR="00C776F4" w:rsidRPr="06459ED9">
        <w:rPr>
          <w:rFonts w:ascii="Times New Roman" w:eastAsia="Times New Roman" w:hAnsi="Times New Roman" w:cs="Times New Roman"/>
          <w:color w:val="000000" w:themeColor="text1"/>
          <w:sz w:val="24"/>
          <w:szCs w:val="24"/>
        </w:rPr>
        <w:t xml:space="preserve">were deflated when describing a loss of opportunity to connect with a mentor. This relationship can be such a support for </w:t>
      </w:r>
      <w:r w:rsidR="1EACB4EB" w:rsidRPr="06459ED9">
        <w:rPr>
          <w:rFonts w:ascii="Times New Roman" w:eastAsia="Times New Roman" w:hAnsi="Times New Roman" w:cs="Times New Roman"/>
          <w:color w:val="000000" w:themeColor="text1"/>
          <w:sz w:val="24"/>
          <w:szCs w:val="24"/>
        </w:rPr>
        <w:t>teachers,</w:t>
      </w:r>
      <w:r w:rsidR="00C776F4" w:rsidRPr="06459ED9">
        <w:rPr>
          <w:rFonts w:ascii="Times New Roman" w:eastAsia="Times New Roman" w:hAnsi="Times New Roman" w:cs="Times New Roman"/>
          <w:color w:val="000000" w:themeColor="text1"/>
          <w:sz w:val="24"/>
          <w:szCs w:val="24"/>
        </w:rPr>
        <w:t xml:space="preserve"> and they seem to </w:t>
      </w:r>
      <w:r w:rsidR="00121BA3" w:rsidRPr="06459ED9">
        <w:rPr>
          <w:rFonts w:ascii="Times New Roman" w:eastAsia="Times New Roman" w:hAnsi="Times New Roman" w:cs="Times New Roman"/>
          <w:color w:val="000000" w:themeColor="text1"/>
          <w:sz w:val="24"/>
          <w:szCs w:val="24"/>
        </w:rPr>
        <w:t xml:space="preserve">mourn the support they could have received instead of their current situation. </w:t>
      </w:r>
    </w:p>
    <w:p w14:paraId="3EAA7B7A" w14:textId="4CA00D6D"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Overall, there was a relationship between having a positive mentor pairing and having positive sentiments throughout the nine structured interview questions. </w:t>
      </w:r>
      <w:r w:rsidR="17439ADA" w:rsidRPr="06459ED9">
        <w:rPr>
          <w:rFonts w:ascii="Times New Roman" w:eastAsia="Times New Roman" w:hAnsi="Times New Roman" w:cs="Times New Roman"/>
          <w:color w:val="000000" w:themeColor="text1"/>
          <w:sz w:val="24"/>
          <w:szCs w:val="24"/>
        </w:rPr>
        <w:t xml:space="preserve">A positive mentor experience in this study can be described as having a connection with a formal mentor pairing, describing positive experiences with individual teachers or professors from teacher preparation programs, or engaging in </w:t>
      </w:r>
      <w:r w:rsidR="07C03875" w:rsidRPr="06459ED9">
        <w:rPr>
          <w:rFonts w:ascii="Times New Roman" w:eastAsia="Times New Roman" w:hAnsi="Times New Roman" w:cs="Times New Roman"/>
          <w:color w:val="000000" w:themeColor="text1"/>
          <w:sz w:val="24"/>
          <w:szCs w:val="24"/>
        </w:rPr>
        <w:t xml:space="preserve">positive and supportive teaching cohorts, both online and </w:t>
      </w:r>
      <w:r w:rsidR="000C4B66">
        <w:rPr>
          <w:rFonts w:ascii="Times New Roman" w:eastAsia="Times New Roman" w:hAnsi="Times New Roman" w:cs="Times New Roman"/>
          <w:color w:val="000000" w:themeColor="text1"/>
          <w:sz w:val="24"/>
          <w:szCs w:val="24"/>
        </w:rPr>
        <w:t>in person</w:t>
      </w:r>
      <w:r w:rsidR="07C03875" w:rsidRPr="06459ED9">
        <w:rPr>
          <w:rFonts w:ascii="Times New Roman" w:eastAsia="Times New Roman" w:hAnsi="Times New Roman" w:cs="Times New Roman"/>
          <w:color w:val="000000" w:themeColor="text1"/>
          <w:sz w:val="24"/>
          <w:szCs w:val="24"/>
        </w:rPr>
        <w:t xml:space="preserve">. </w:t>
      </w:r>
    </w:p>
    <w:p w14:paraId="773A45ED" w14:textId="72B81EF5"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Whether it was an established mentorship program with their school district, a personal connection made during teacher training, or through personal connections with teachers online, it is evident that the support teachers felt through vicarious experiences was strong in that when teachers see respected cohorts successfully deliver CRTP, they feel empowered to do the same. </w:t>
      </w:r>
      <w:r w:rsidR="0ACDEA68" w:rsidRPr="06459ED9">
        <w:rPr>
          <w:rFonts w:ascii="Times New Roman" w:eastAsia="Times New Roman" w:hAnsi="Times New Roman" w:cs="Times New Roman"/>
          <w:color w:val="000000" w:themeColor="text1"/>
          <w:sz w:val="24"/>
          <w:szCs w:val="24"/>
        </w:rPr>
        <w:t>One alternatively certified teacher</w:t>
      </w:r>
      <w:r w:rsidRPr="06459ED9">
        <w:rPr>
          <w:rFonts w:ascii="Times New Roman" w:eastAsia="Times New Roman" w:hAnsi="Times New Roman" w:cs="Times New Roman"/>
          <w:color w:val="000000" w:themeColor="text1"/>
          <w:sz w:val="24"/>
          <w:szCs w:val="24"/>
        </w:rPr>
        <w:t xml:space="preserve"> shared that they are a part of several teacher Facebook groups and that she intentionally reviews the materials and activities posted in these groups to incorporate more culturally responsive materials in her classroom. Stories like this transcend across interviews and create a wealth of information on how, when a teacher is exposed to this kind of support, they feel more empowered and confident in delivering these practices to their students. Another </w:t>
      </w:r>
      <w:r w:rsidR="313D53C6" w:rsidRPr="06459ED9">
        <w:rPr>
          <w:rFonts w:ascii="Times New Roman" w:eastAsia="Times New Roman" w:hAnsi="Times New Roman" w:cs="Times New Roman"/>
          <w:color w:val="000000" w:themeColor="text1"/>
          <w:sz w:val="24"/>
          <w:szCs w:val="24"/>
        </w:rPr>
        <w:t>teacher</w:t>
      </w:r>
      <w:r w:rsidRPr="06459ED9">
        <w:rPr>
          <w:rFonts w:ascii="Times New Roman" w:eastAsia="Times New Roman" w:hAnsi="Times New Roman" w:cs="Times New Roman"/>
          <w:color w:val="000000" w:themeColor="text1"/>
          <w:sz w:val="24"/>
          <w:szCs w:val="24"/>
        </w:rPr>
        <w:t xml:space="preserve"> shared their vote of confidence in their work and acknowledged that she had been successful in meeting student needs because she was able to observe her counterpart, take detailed notes on the interactions between students and the lesson, and then bring those attributes into her teaching style</w:t>
      </w:r>
      <w:r w:rsidR="5C97D5A4" w:rsidRPr="06459ED9">
        <w:rPr>
          <w:rFonts w:ascii="Times New Roman" w:eastAsia="Times New Roman" w:hAnsi="Times New Roman" w:cs="Times New Roman"/>
          <w:color w:val="000000" w:themeColor="text1"/>
          <w:sz w:val="24"/>
          <w:szCs w:val="24"/>
        </w:rPr>
        <w:t>.</w:t>
      </w:r>
    </w:p>
    <w:p w14:paraId="672BED9F" w14:textId="557A29EE" w:rsidR="43ADED15" w:rsidRDefault="00345EE5" w:rsidP="3845BB8B">
      <w:pPr>
        <w:spacing w:after="0" w:line="480" w:lineRule="auto"/>
        <w:ind w:left="-20" w:right="-20"/>
        <w:rPr>
          <w:rFonts w:ascii="Times New Roman" w:eastAsia="Times New Roman" w:hAnsi="Times New Roman" w:cs="Times New Roman"/>
          <w:b/>
          <w:bCs/>
          <w:color w:val="000000" w:themeColor="text1"/>
          <w:sz w:val="24"/>
          <w:szCs w:val="24"/>
        </w:rPr>
      </w:pPr>
      <w:r w:rsidRPr="06459ED9">
        <w:rPr>
          <w:rFonts w:ascii="Times New Roman" w:eastAsia="Times New Roman" w:hAnsi="Times New Roman" w:cs="Times New Roman"/>
          <w:b/>
          <w:bCs/>
          <w:color w:val="000000" w:themeColor="text1"/>
          <w:sz w:val="24"/>
          <w:szCs w:val="24"/>
        </w:rPr>
        <w:t>Embedded</w:t>
      </w:r>
      <w:r w:rsidR="43ADED15" w:rsidRPr="06459ED9">
        <w:rPr>
          <w:rFonts w:ascii="Times New Roman" w:eastAsia="Times New Roman" w:hAnsi="Times New Roman" w:cs="Times New Roman"/>
          <w:b/>
          <w:bCs/>
          <w:color w:val="000000" w:themeColor="text1"/>
          <w:sz w:val="24"/>
          <w:szCs w:val="24"/>
        </w:rPr>
        <w:t xml:space="preserve"> structures that support inclusivity </w:t>
      </w:r>
    </w:p>
    <w:p w14:paraId="759325BA" w14:textId="4E06789A"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The third theme from the interviews is school district structures that support inclusivity. This theme seemed to lead in </w:t>
      </w:r>
      <w:r w:rsidR="1B402020" w:rsidRPr="0E185F76">
        <w:rPr>
          <w:rFonts w:ascii="Times New Roman" w:eastAsia="Times New Roman" w:hAnsi="Times New Roman" w:cs="Times New Roman"/>
          <w:color w:val="000000" w:themeColor="text1"/>
          <w:sz w:val="24"/>
          <w:szCs w:val="24"/>
        </w:rPr>
        <w:t>teachers'</w:t>
      </w:r>
      <w:r w:rsidRPr="0E185F76">
        <w:rPr>
          <w:rFonts w:ascii="Times New Roman" w:eastAsia="Times New Roman" w:hAnsi="Times New Roman" w:cs="Times New Roman"/>
          <w:color w:val="000000" w:themeColor="text1"/>
          <w:sz w:val="24"/>
          <w:szCs w:val="24"/>
        </w:rPr>
        <w:t xml:space="preserve"> minds when describing the school environment or the levels of support provided to deliver CRTP. </w:t>
      </w:r>
      <w:r w:rsidR="2369CF42" w:rsidRPr="0E185F76">
        <w:rPr>
          <w:rFonts w:ascii="Times New Roman" w:eastAsia="Times New Roman" w:hAnsi="Times New Roman" w:cs="Times New Roman"/>
          <w:color w:val="000000" w:themeColor="text1"/>
          <w:sz w:val="24"/>
          <w:szCs w:val="24"/>
        </w:rPr>
        <w:t xml:space="preserve">Embedded structures that support inclusivity </w:t>
      </w:r>
      <w:r w:rsidR="000C4B66">
        <w:rPr>
          <w:rFonts w:ascii="Times New Roman" w:eastAsia="Times New Roman" w:hAnsi="Times New Roman" w:cs="Times New Roman"/>
          <w:color w:val="000000" w:themeColor="text1"/>
          <w:sz w:val="24"/>
          <w:szCs w:val="24"/>
        </w:rPr>
        <w:t>were another strong indicator of</w:t>
      </w:r>
      <w:r w:rsidR="70A59314" w:rsidRPr="0E185F76">
        <w:rPr>
          <w:rFonts w:ascii="Times New Roman" w:eastAsia="Times New Roman" w:hAnsi="Times New Roman" w:cs="Times New Roman"/>
          <w:color w:val="000000" w:themeColor="text1"/>
          <w:sz w:val="24"/>
          <w:szCs w:val="24"/>
        </w:rPr>
        <w:t xml:space="preserve"> how teachers described their ability to deliver CRTP. Teachers across all certificate types who described district </w:t>
      </w:r>
      <w:r w:rsidR="38674447" w:rsidRPr="0E185F76">
        <w:rPr>
          <w:rFonts w:ascii="Times New Roman" w:eastAsia="Times New Roman" w:hAnsi="Times New Roman" w:cs="Times New Roman"/>
          <w:color w:val="000000" w:themeColor="text1"/>
          <w:sz w:val="24"/>
          <w:szCs w:val="24"/>
        </w:rPr>
        <w:t xml:space="preserve">supports and culture shared about their ease of delivering CRTP because they are seen throughout their school’s structure. </w:t>
      </w:r>
      <w:r w:rsidR="0E26F1D7" w:rsidRPr="0E185F76">
        <w:rPr>
          <w:rFonts w:ascii="Times New Roman" w:eastAsia="Times New Roman" w:hAnsi="Times New Roman" w:cs="Times New Roman"/>
          <w:color w:val="000000" w:themeColor="text1"/>
          <w:sz w:val="24"/>
          <w:szCs w:val="24"/>
        </w:rPr>
        <w:t>Regarding Bandura’s (1977) four sources of self-efficacy, this</w:t>
      </w:r>
      <w:r w:rsidR="38674447" w:rsidRPr="0E185F76">
        <w:rPr>
          <w:rFonts w:ascii="Times New Roman" w:eastAsia="Times New Roman" w:hAnsi="Times New Roman" w:cs="Times New Roman"/>
          <w:color w:val="000000" w:themeColor="text1"/>
          <w:sz w:val="24"/>
          <w:szCs w:val="24"/>
        </w:rPr>
        <w:t xml:space="preserve"> experience for teache</w:t>
      </w:r>
      <w:r w:rsidR="613069C9" w:rsidRPr="0E185F76">
        <w:rPr>
          <w:rFonts w:ascii="Times New Roman" w:eastAsia="Times New Roman" w:hAnsi="Times New Roman" w:cs="Times New Roman"/>
          <w:color w:val="000000" w:themeColor="text1"/>
          <w:sz w:val="24"/>
          <w:szCs w:val="24"/>
        </w:rPr>
        <w:t xml:space="preserve">rs can be identified as Vicarious Experiences, Verbal Persuasion, and Emotional State. </w:t>
      </w:r>
      <w:r w:rsidRPr="0E185F76">
        <w:rPr>
          <w:rFonts w:ascii="Times New Roman" w:eastAsia="Times New Roman" w:hAnsi="Times New Roman" w:cs="Times New Roman"/>
          <w:color w:val="000000" w:themeColor="text1"/>
          <w:sz w:val="24"/>
          <w:szCs w:val="24"/>
        </w:rPr>
        <w:t>Though this theme was highlighted across several questions in the interview protocol, there was a specific question in the protocol asking participants, “What supports do you feel are most available to you to teach diverse student populations?</w:t>
      </w:r>
      <w:r w:rsidR="00460609">
        <w:rPr>
          <w:rFonts w:ascii="Times New Roman" w:eastAsia="Times New Roman" w:hAnsi="Times New Roman" w:cs="Times New Roman"/>
          <w:color w:val="000000" w:themeColor="text1"/>
          <w:sz w:val="24"/>
          <w:szCs w:val="24"/>
        </w:rPr>
        <w:t>”.</w:t>
      </w:r>
      <w:r w:rsidRPr="0E185F76">
        <w:rPr>
          <w:rFonts w:ascii="Times New Roman" w:eastAsia="Times New Roman" w:hAnsi="Times New Roman" w:cs="Times New Roman"/>
          <w:color w:val="000000" w:themeColor="text1"/>
          <w:sz w:val="24"/>
          <w:szCs w:val="24"/>
        </w:rPr>
        <w:t xml:space="preserve"> One teacher shared that their school had recently adopted textbooks that are more culturally diverse because of the teacher survey from the previous two years asking for more inclusive messaging in the school curriculum. When asked about the indicators for a successful textbook, this teacher replied that the new textbooks not only had content created by professionals from diverse cultural backgrounds but also included that the Teacher’s Edition had examples of additional cultural activities or resources the teacher could use when delivering instruction to their students. Having a physical copy of the Teacher’s Edition, which included resources for culturally responsive teaching, seemed to strengthen this </w:t>
      </w:r>
      <w:r w:rsidR="1ACE2E40" w:rsidRPr="0E185F76">
        <w:rPr>
          <w:rFonts w:ascii="Times New Roman" w:eastAsia="Times New Roman" w:hAnsi="Times New Roman" w:cs="Times New Roman"/>
          <w:color w:val="000000" w:themeColor="text1"/>
          <w:sz w:val="24"/>
          <w:szCs w:val="24"/>
        </w:rPr>
        <w:t>teacher</w:t>
      </w:r>
      <w:r w:rsidRPr="0E185F76">
        <w:rPr>
          <w:rFonts w:ascii="Times New Roman" w:eastAsia="Times New Roman" w:hAnsi="Times New Roman" w:cs="Times New Roman"/>
          <w:color w:val="000000" w:themeColor="text1"/>
          <w:sz w:val="24"/>
          <w:szCs w:val="24"/>
        </w:rPr>
        <w:t xml:space="preserve">’s confidence in delivering CRTP. The </w:t>
      </w:r>
      <w:r w:rsidR="1CDA1815" w:rsidRPr="0E185F76">
        <w:rPr>
          <w:rFonts w:ascii="Times New Roman" w:eastAsia="Times New Roman" w:hAnsi="Times New Roman" w:cs="Times New Roman"/>
          <w:color w:val="000000" w:themeColor="text1"/>
          <w:sz w:val="24"/>
          <w:szCs w:val="24"/>
        </w:rPr>
        <w:t>group of teachers</w:t>
      </w:r>
      <w:r w:rsidRPr="0E185F76">
        <w:rPr>
          <w:rFonts w:ascii="Times New Roman" w:eastAsia="Times New Roman" w:hAnsi="Times New Roman" w:cs="Times New Roman"/>
          <w:color w:val="000000" w:themeColor="text1"/>
          <w:sz w:val="24"/>
          <w:szCs w:val="24"/>
        </w:rPr>
        <w:t xml:space="preserve"> shared that they review these resources frequently and have utilized them in their daily instruction. These resources include not only content from diverse voices but also translated worksheets, audiobook links for English language learners, opportunities for small groups, prompts for think-pair-share activities, and other accessible content. </w:t>
      </w:r>
    </w:p>
    <w:p w14:paraId="29F3AD7D" w14:textId="50C7B389" w:rsidR="43ADED15" w:rsidRDefault="4C371DFF"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One traditionally certified teacher</w:t>
      </w:r>
      <w:r w:rsidR="43ADED15" w:rsidRPr="06459ED9">
        <w:rPr>
          <w:rFonts w:ascii="Times New Roman" w:eastAsia="Times New Roman" w:hAnsi="Times New Roman" w:cs="Times New Roman"/>
          <w:color w:val="000000" w:themeColor="text1"/>
          <w:sz w:val="24"/>
          <w:szCs w:val="24"/>
        </w:rPr>
        <w:t xml:space="preserve"> shared that her school serves a very diverse population of students and does a wonderful job representing their students' cultural backgrounds. This </w:t>
      </w:r>
      <w:r w:rsidR="7F5D3895" w:rsidRPr="06459ED9">
        <w:rPr>
          <w:rFonts w:ascii="Times New Roman" w:eastAsia="Times New Roman" w:hAnsi="Times New Roman" w:cs="Times New Roman"/>
          <w:color w:val="000000" w:themeColor="text1"/>
          <w:sz w:val="24"/>
          <w:szCs w:val="24"/>
        </w:rPr>
        <w:t>teacher</w:t>
      </w:r>
      <w:r w:rsidR="43ADED15" w:rsidRPr="06459ED9">
        <w:rPr>
          <w:rFonts w:ascii="Times New Roman" w:eastAsia="Times New Roman" w:hAnsi="Times New Roman" w:cs="Times New Roman"/>
          <w:color w:val="000000" w:themeColor="text1"/>
          <w:sz w:val="24"/>
          <w:szCs w:val="24"/>
        </w:rPr>
        <w:t xml:space="preserve"> shared that their school hosts an annual event where each classroom does a research project on a country and culture that represents one of the students in their class. At the close of the research, the school puts on a multicultural fair where students, faculty, and staff go around to each booth and learn about a different country and culture. This fair includes project boards, cultural foods, songs, and art. </w:t>
      </w:r>
      <w:r w:rsidR="748840A9" w:rsidRPr="06459ED9">
        <w:rPr>
          <w:rFonts w:ascii="Times New Roman" w:eastAsia="Times New Roman" w:hAnsi="Times New Roman" w:cs="Times New Roman"/>
          <w:color w:val="000000" w:themeColor="text1"/>
          <w:sz w:val="24"/>
          <w:szCs w:val="24"/>
        </w:rPr>
        <w:t>Another traditionally certified teacher</w:t>
      </w:r>
      <w:r w:rsidR="43ADED15" w:rsidRPr="06459ED9">
        <w:rPr>
          <w:rFonts w:ascii="Times New Roman" w:eastAsia="Times New Roman" w:hAnsi="Times New Roman" w:cs="Times New Roman"/>
          <w:color w:val="000000" w:themeColor="text1"/>
          <w:sz w:val="24"/>
          <w:szCs w:val="24"/>
        </w:rPr>
        <w:t xml:space="preserve"> also shared, </w:t>
      </w:r>
    </w:p>
    <w:p w14:paraId="57C94FFA" w14:textId="3D057D2E" w:rsidR="43ADED15" w:rsidRDefault="43ADED15" w:rsidP="3845BB8B">
      <w:pPr>
        <w:spacing w:after="0"/>
        <w:ind w:left="720" w:right="-20"/>
        <w:rPr>
          <w:rFonts w:ascii="Times New Roman" w:eastAsia="Times New Roman" w:hAnsi="Times New Roman" w:cs="Times New Roman"/>
          <w:color w:val="000000" w:themeColor="text1"/>
          <w:sz w:val="24"/>
          <w:szCs w:val="24"/>
        </w:rPr>
      </w:pPr>
      <w:r w:rsidRPr="0C19C259">
        <w:rPr>
          <w:rFonts w:ascii="Times New Roman" w:eastAsia="Times New Roman" w:hAnsi="Times New Roman" w:cs="Times New Roman"/>
          <w:i/>
          <w:iCs/>
          <w:color w:val="000000" w:themeColor="text1"/>
          <w:sz w:val="24"/>
          <w:szCs w:val="24"/>
        </w:rPr>
        <w:t>I had a student from Venezuela who was very introverted, and we decided to research their country for our fair. It really brought them out of their shell, and their whole family came to the fair and brought a lot of cultural food and items from their house that were representative of their culture. It was just a great moment for them to feel included and proud of their culture.</w:t>
      </w:r>
      <w:r w:rsidRPr="0C19C259">
        <w:rPr>
          <w:rFonts w:ascii="Times New Roman" w:eastAsia="Times New Roman" w:hAnsi="Times New Roman" w:cs="Times New Roman"/>
          <w:color w:val="000000" w:themeColor="text1"/>
          <w:sz w:val="24"/>
          <w:szCs w:val="24"/>
        </w:rPr>
        <w:t xml:space="preserve"> </w:t>
      </w:r>
    </w:p>
    <w:p w14:paraId="244B1D06" w14:textId="3F5A3FA2" w:rsidR="43ADED15" w:rsidRDefault="34B6E380" w:rsidP="06459ED9">
      <w:pPr>
        <w:spacing w:after="0" w:line="480" w:lineRule="auto"/>
        <w:ind w:right="-20"/>
        <w:rPr>
          <w:rFonts w:ascii="Times New Roman" w:eastAsia="Times New Roman" w:hAnsi="Times New Roman" w:cs="Times New Roman"/>
          <w:i/>
          <w:iCs/>
          <w:color w:val="000000" w:themeColor="text1"/>
          <w:sz w:val="24"/>
          <w:szCs w:val="24"/>
        </w:rPr>
      </w:pPr>
      <w:r w:rsidRPr="06459ED9">
        <w:rPr>
          <w:rFonts w:ascii="Times New Roman" w:eastAsia="Times New Roman" w:hAnsi="Times New Roman" w:cs="Times New Roman"/>
          <w:i/>
          <w:iCs/>
          <w:color w:val="000000" w:themeColor="text1"/>
          <w:sz w:val="24"/>
          <w:szCs w:val="24"/>
        </w:rPr>
        <w:t>School District Departments for Cultural Diversity</w:t>
      </w:r>
    </w:p>
    <w:p w14:paraId="0B031306" w14:textId="2E538D76"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A few </w:t>
      </w:r>
      <w:r w:rsidR="25FA2CF2" w:rsidRPr="06459ED9">
        <w:rPr>
          <w:rFonts w:ascii="Times New Roman" w:eastAsia="Times New Roman" w:hAnsi="Times New Roman" w:cs="Times New Roman"/>
          <w:color w:val="000000" w:themeColor="text1"/>
          <w:sz w:val="24"/>
          <w:szCs w:val="24"/>
        </w:rPr>
        <w:t>teachers</w:t>
      </w:r>
      <w:r w:rsidRPr="06459ED9">
        <w:rPr>
          <w:rFonts w:ascii="Times New Roman" w:eastAsia="Times New Roman" w:hAnsi="Times New Roman" w:cs="Times New Roman"/>
          <w:color w:val="000000" w:themeColor="text1"/>
          <w:sz w:val="24"/>
          <w:szCs w:val="24"/>
        </w:rPr>
        <w:t xml:space="preserve"> shared that one of the strongest supports they have in delivering CRTP is their embedded English Language Learner (ELL) department within their school districts. This support was discussed in interviews with both alternative and emergency certified teachers. </w:t>
      </w:r>
      <w:r w:rsidR="6CE4AB66" w:rsidRPr="06459ED9">
        <w:rPr>
          <w:rFonts w:ascii="Times New Roman" w:eastAsia="Times New Roman" w:hAnsi="Times New Roman" w:cs="Times New Roman"/>
          <w:color w:val="000000" w:themeColor="text1"/>
          <w:sz w:val="24"/>
          <w:szCs w:val="24"/>
        </w:rPr>
        <w:t>One emergency certified teacher</w:t>
      </w:r>
      <w:r w:rsidRPr="06459ED9">
        <w:rPr>
          <w:rFonts w:ascii="Times New Roman" w:eastAsia="Times New Roman" w:hAnsi="Times New Roman" w:cs="Times New Roman"/>
          <w:color w:val="000000" w:themeColor="text1"/>
          <w:sz w:val="24"/>
          <w:szCs w:val="24"/>
        </w:rPr>
        <w:t xml:space="preserve"> shared that their school district not only assigns a teacher mentor to each new teacher but also assigns an English Language Learner coach to each teacher who does not have an ELL certification added to their teaching certificate. </w:t>
      </w:r>
      <w:r w:rsidR="0189C7B6" w:rsidRPr="06459ED9">
        <w:rPr>
          <w:rFonts w:ascii="Times New Roman" w:eastAsia="Times New Roman" w:hAnsi="Times New Roman" w:cs="Times New Roman"/>
          <w:color w:val="000000" w:themeColor="text1"/>
          <w:sz w:val="24"/>
          <w:szCs w:val="24"/>
        </w:rPr>
        <w:t xml:space="preserve">They described that this coach </w:t>
      </w:r>
      <w:r w:rsidR="00C92E3F" w:rsidRPr="06459ED9">
        <w:rPr>
          <w:rFonts w:ascii="Times New Roman" w:eastAsia="Times New Roman" w:hAnsi="Times New Roman" w:cs="Times New Roman"/>
          <w:color w:val="000000" w:themeColor="text1"/>
          <w:sz w:val="24"/>
          <w:szCs w:val="24"/>
        </w:rPr>
        <w:t>supports</w:t>
      </w:r>
      <w:r w:rsidR="0189C7B6" w:rsidRPr="06459ED9">
        <w:rPr>
          <w:rFonts w:ascii="Times New Roman" w:eastAsia="Times New Roman" w:hAnsi="Times New Roman" w:cs="Times New Roman"/>
          <w:color w:val="000000" w:themeColor="text1"/>
          <w:sz w:val="24"/>
          <w:szCs w:val="24"/>
        </w:rPr>
        <w:t xml:space="preserve"> the classroom by </w:t>
      </w:r>
      <w:r w:rsidR="00EC161B" w:rsidRPr="06459ED9">
        <w:rPr>
          <w:rFonts w:ascii="Times New Roman" w:eastAsia="Times New Roman" w:hAnsi="Times New Roman" w:cs="Times New Roman"/>
          <w:color w:val="000000" w:themeColor="text1"/>
          <w:sz w:val="24"/>
          <w:szCs w:val="24"/>
        </w:rPr>
        <w:t>connecting with families, reviewing the lesson plan materials,</w:t>
      </w:r>
      <w:r w:rsidR="0189C7B6" w:rsidRPr="06459ED9">
        <w:rPr>
          <w:rFonts w:ascii="Times New Roman" w:eastAsia="Times New Roman" w:hAnsi="Times New Roman" w:cs="Times New Roman"/>
          <w:color w:val="000000" w:themeColor="text1"/>
          <w:sz w:val="24"/>
          <w:szCs w:val="24"/>
        </w:rPr>
        <w:t xml:space="preserve"> and holding classroom observations quarterly.</w:t>
      </w:r>
      <w:r w:rsidRPr="06459ED9">
        <w:rPr>
          <w:rFonts w:ascii="Times New Roman" w:eastAsia="Times New Roman" w:hAnsi="Times New Roman" w:cs="Times New Roman"/>
          <w:color w:val="000000" w:themeColor="text1"/>
          <w:sz w:val="24"/>
          <w:szCs w:val="24"/>
        </w:rPr>
        <w:t xml:space="preserve"> This </w:t>
      </w:r>
      <w:r w:rsidR="3CDA579E" w:rsidRPr="06459ED9">
        <w:rPr>
          <w:rFonts w:ascii="Times New Roman" w:eastAsia="Times New Roman" w:hAnsi="Times New Roman" w:cs="Times New Roman"/>
          <w:color w:val="000000" w:themeColor="text1"/>
          <w:sz w:val="24"/>
          <w:szCs w:val="24"/>
        </w:rPr>
        <w:t>teacher</w:t>
      </w:r>
      <w:r w:rsidRPr="06459ED9">
        <w:rPr>
          <w:rFonts w:ascii="Times New Roman" w:eastAsia="Times New Roman" w:hAnsi="Times New Roman" w:cs="Times New Roman"/>
          <w:color w:val="000000" w:themeColor="text1"/>
          <w:sz w:val="24"/>
          <w:szCs w:val="24"/>
        </w:rPr>
        <w:t xml:space="preserve"> described feeling comforted knowing they could reach out for assistance, especially when needing to supplement curriculum or reshape instructional materials to meet student needs. Similarly, </w:t>
      </w:r>
      <w:r w:rsidR="285D61F3" w:rsidRPr="06459ED9">
        <w:rPr>
          <w:rFonts w:ascii="Times New Roman" w:eastAsia="Times New Roman" w:hAnsi="Times New Roman" w:cs="Times New Roman"/>
          <w:color w:val="000000" w:themeColor="text1"/>
          <w:sz w:val="24"/>
          <w:szCs w:val="24"/>
        </w:rPr>
        <w:t>a traditionally certified teacher</w:t>
      </w:r>
      <w:r w:rsidRPr="06459ED9">
        <w:rPr>
          <w:rFonts w:ascii="Times New Roman" w:eastAsia="Times New Roman" w:hAnsi="Times New Roman" w:cs="Times New Roman"/>
          <w:color w:val="000000" w:themeColor="text1"/>
          <w:sz w:val="24"/>
          <w:szCs w:val="24"/>
        </w:rPr>
        <w:t xml:space="preserve"> shared, </w:t>
      </w:r>
    </w:p>
    <w:p w14:paraId="2C2A98BC" w14:textId="3CACBDDD"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We have some really amazing ELL directors and teachers who are great resources. For example, once a week, we get an email from someone within that department that says, ‘Hey, it's this time of the year for this group of students. We just want to give you these resources. Here's an article on what it means. Here are some activities that you could do, maybe some coloring sheets. And here are some videos that you could share with your students so that they understand what’s going on while we do this.</w:t>
      </w:r>
    </w:p>
    <w:p w14:paraId="18115C06" w14:textId="6446EDDF"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Due to the limited population of this cultural background represented in Oklahoma demographics, I cannot share the demographic targeted in this retelling</w:t>
      </w:r>
      <w:r w:rsidR="7A30316F" w:rsidRPr="06459ED9">
        <w:rPr>
          <w:rFonts w:ascii="Times New Roman" w:eastAsia="Times New Roman" w:hAnsi="Times New Roman" w:cs="Times New Roman"/>
          <w:color w:val="000000" w:themeColor="text1"/>
          <w:sz w:val="24"/>
          <w:szCs w:val="24"/>
        </w:rPr>
        <w:t>;</w:t>
      </w:r>
      <w:r w:rsidRPr="06459ED9">
        <w:rPr>
          <w:rFonts w:ascii="Times New Roman" w:eastAsia="Times New Roman" w:hAnsi="Times New Roman" w:cs="Times New Roman"/>
          <w:color w:val="000000" w:themeColor="text1"/>
          <w:sz w:val="24"/>
          <w:szCs w:val="24"/>
        </w:rPr>
        <w:t xml:space="preserve"> however, one </w:t>
      </w:r>
      <w:r w:rsidR="0D3ADAEF" w:rsidRPr="06459ED9">
        <w:rPr>
          <w:rFonts w:ascii="Times New Roman" w:eastAsia="Times New Roman" w:hAnsi="Times New Roman" w:cs="Times New Roman"/>
          <w:color w:val="000000" w:themeColor="text1"/>
          <w:sz w:val="24"/>
          <w:szCs w:val="24"/>
        </w:rPr>
        <w:t>alternatively certified teacher</w:t>
      </w:r>
      <w:r w:rsidRPr="06459ED9">
        <w:rPr>
          <w:rFonts w:ascii="Times New Roman" w:eastAsia="Times New Roman" w:hAnsi="Times New Roman" w:cs="Times New Roman"/>
          <w:color w:val="000000" w:themeColor="text1"/>
          <w:sz w:val="24"/>
          <w:szCs w:val="24"/>
        </w:rPr>
        <w:t xml:space="preserve"> shared that due to a nearby job opportunity, many families from one demographic had moved to this suburban area and their school district had not previously had the resources to support this community. </w:t>
      </w:r>
      <w:r w:rsidR="066748FF" w:rsidRPr="06459ED9">
        <w:rPr>
          <w:rFonts w:ascii="Times New Roman" w:eastAsia="Times New Roman" w:hAnsi="Times New Roman" w:cs="Times New Roman"/>
          <w:color w:val="000000" w:themeColor="text1"/>
          <w:sz w:val="24"/>
          <w:szCs w:val="24"/>
        </w:rPr>
        <w:t>Because of the situation, the school district contacted members of this community and hired an individual to be their liaison between them.</w:t>
      </w:r>
      <w:r w:rsidRPr="06459ED9">
        <w:rPr>
          <w:rFonts w:ascii="Times New Roman" w:eastAsia="Times New Roman" w:hAnsi="Times New Roman" w:cs="Times New Roman"/>
          <w:color w:val="000000" w:themeColor="text1"/>
          <w:sz w:val="24"/>
          <w:szCs w:val="24"/>
        </w:rPr>
        <w:t xml:space="preserve"> One of the </w:t>
      </w:r>
      <w:r w:rsidR="6377B3BB" w:rsidRPr="06459ED9">
        <w:rPr>
          <w:rFonts w:ascii="Times New Roman" w:eastAsia="Times New Roman" w:hAnsi="Times New Roman" w:cs="Times New Roman"/>
          <w:color w:val="000000" w:themeColor="text1"/>
          <w:sz w:val="24"/>
          <w:szCs w:val="24"/>
        </w:rPr>
        <w:t>teachers</w:t>
      </w:r>
      <w:r w:rsidRPr="06459ED9">
        <w:rPr>
          <w:rFonts w:ascii="Times New Roman" w:eastAsia="Times New Roman" w:hAnsi="Times New Roman" w:cs="Times New Roman"/>
          <w:color w:val="000000" w:themeColor="text1"/>
          <w:sz w:val="24"/>
          <w:szCs w:val="24"/>
        </w:rPr>
        <w:t xml:space="preserve"> shared this story with me and said it was so powerful to see the leaders of their school district identify a language and cultural barrier between the school system and a community of people and work to rectify this situation swiftly and proficiently. This liaison translates and transcribes between the school district and the community, provides cultural background to the school of members of their community, and empowers students and families to utilize school resources available to them. </w:t>
      </w:r>
    </w:p>
    <w:p w14:paraId="182CBE94" w14:textId="4C6454BE" w:rsidR="43ADED15" w:rsidRDefault="43ADED15" w:rsidP="3845BB8B">
      <w:pPr>
        <w:spacing w:after="0" w:line="480" w:lineRule="auto"/>
        <w:ind w:left="-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Partnerships with the Choctaw Nation</w:t>
      </w:r>
    </w:p>
    <w:p w14:paraId="455710F4" w14:textId="77247103"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Two </w:t>
      </w:r>
      <w:r w:rsidR="619CE4A6" w:rsidRPr="0E185F76">
        <w:rPr>
          <w:rFonts w:ascii="Times New Roman" w:eastAsia="Times New Roman" w:hAnsi="Times New Roman" w:cs="Times New Roman"/>
          <w:color w:val="000000" w:themeColor="text1"/>
          <w:sz w:val="24"/>
          <w:szCs w:val="24"/>
        </w:rPr>
        <w:t>alternatively certified teachers</w:t>
      </w:r>
      <w:r w:rsidRPr="0E185F76">
        <w:rPr>
          <w:rFonts w:ascii="Times New Roman" w:eastAsia="Times New Roman" w:hAnsi="Times New Roman" w:cs="Times New Roman"/>
          <w:color w:val="000000" w:themeColor="text1"/>
          <w:sz w:val="24"/>
          <w:szCs w:val="24"/>
        </w:rPr>
        <w:t xml:space="preserve"> from different school districts identified the Choctaw Nation as their greatest support for delivering CRTP. </w:t>
      </w:r>
      <w:r w:rsidR="71D2943F" w:rsidRPr="0E185F76">
        <w:rPr>
          <w:rFonts w:ascii="Times New Roman" w:eastAsia="Times New Roman" w:hAnsi="Times New Roman" w:cs="Times New Roman"/>
          <w:color w:val="000000" w:themeColor="text1"/>
          <w:sz w:val="24"/>
          <w:szCs w:val="24"/>
        </w:rPr>
        <w:t>Both</w:t>
      </w:r>
      <w:r w:rsidR="75E3296A" w:rsidRPr="0E185F76">
        <w:rPr>
          <w:rFonts w:ascii="Times New Roman" w:eastAsia="Times New Roman" w:hAnsi="Times New Roman" w:cs="Times New Roman"/>
          <w:color w:val="000000" w:themeColor="text1"/>
          <w:sz w:val="24"/>
          <w:szCs w:val="24"/>
        </w:rPr>
        <w:t xml:space="preserve"> teachers </w:t>
      </w:r>
      <w:r w:rsidRPr="0E185F76">
        <w:rPr>
          <w:rFonts w:ascii="Times New Roman" w:eastAsia="Times New Roman" w:hAnsi="Times New Roman" w:cs="Times New Roman"/>
          <w:color w:val="000000" w:themeColor="text1"/>
          <w:sz w:val="24"/>
          <w:szCs w:val="24"/>
        </w:rPr>
        <w:t xml:space="preserve">shared that their school district demographics were largely made up of </w:t>
      </w:r>
      <w:r w:rsidR="066415E9" w:rsidRPr="0E185F76">
        <w:rPr>
          <w:rFonts w:ascii="Times New Roman" w:eastAsia="Times New Roman" w:hAnsi="Times New Roman" w:cs="Times New Roman"/>
          <w:color w:val="000000" w:themeColor="text1"/>
          <w:sz w:val="24"/>
          <w:szCs w:val="24"/>
        </w:rPr>
        <w:t>N</w:t>
      </w:r>
      <w:r w:rsidRPr="0E185F76">
        <w:rPr>
          <w:rFonts w:ascii="Times New Roman" w:eastAsia="Times New Roman" w:hAnsi="Times New Roman" w:cs="Times New Roman"/>
          <w:color w:val="000000" w:themeColor="text1"/>
          <w:sz w:val="24"/>
          <w:szCs w:val="24"/>
        </w:rPr>
        <w:t xml:space="preserve">ative </w:t>
      </w:r>
      <w:r w:rsidR="3ED17E35" w:rsidRPr="0E185F76">
        <w:rPr>
          <w:rFonts w:ascii="Times New Roman" w:eastAsia="Times New Roman" w:hAnsi="Times New Roman" w:cs="Times New Roman"/>
          <w:color w:val="000000" w:themeColor="text1"/>
          <w:sz w:val="24"/>
          <w:szCs w:val="24"/>
        </w:rPr>
        <w:t>American</w:t>
      </w:r>
      <w:r w:rsidRPr="0E185F76">
        <w:rPr>
          <w:rFonts w:ascii="Times New Roman" w:eastAsia="Times New Roman" w:hAnsi="Times New Roman" w:cs="Times New Roman"/>
          <w:color w:val="000000" w:themeColor="text1"/>
          <w:sz w:val="24"/>
          <w:szCs w:val="24"/>
        </w:rPr>
        <w:t xml:space="preserve"> students. Through this process, I learned about the school partnerships that the Choctaw Nation hosts. </w:t>
      </w:r>
      <w:r w:rsidR="7AEDCA7C" w:rsidRPr="0E185F76">
        <w:rPr>
          <w:rFonts w:ascii="Times New Roman" w:eastAsia="Times New Roman" w:hAnsi="Times New Roman" w:cs="Times New Roman"/>
          <w:color w:val="000000" w:themeColor="text1"/>
          <w:sz w:val="24"/>
          <w:szCs w:val="24"/>
        </w:rPr>
        <w:t>One alternatively certified teacher</w:t>
      </w:r>
      <w:r w:rsidRPr="0E185F76">
        <w:rPr>
          <w:rFonts w:ascii="Times New Roman" w:eastAsia="Times New Roman" w:hAnsi="Times New Roman" w:cs="Times New Roman"/>
          <w:color w:val="000000" w:themeColor="text1"/>
          <w:sz w:val="24"/>
          <w:szCs w:val="24"/>
        </w:rPr>
        <w:t xml:space="preserve"> described the deep connection she felt while on a field trip with her students to the Choctaw Nation Cultural Center. They shared that their students could walk around and learn more about many of the tribes in Oklahoma, specifically about the tribe that many of these students belong to. The </w:t>
      </w:r>
      <w:r w:rsidR="024A720E" w:rsidRPr="0E185F76">
        <w:rPr>
          <w:rFonts w:ascii="Times New Roman" w:eastAsia="Times New Roman" w:hAnsi="Times New Roman" w:cs="Times New Roman"/>
          <w:color w:val="000000" w:themeColor="text1"/>
          <w:sz w:val="24"/>
          <w:szCs w:val="24"/>
        </w:rPr>
        <w:t>teacher</w:t>
      </w:r>
      <w:r w:rsidRPr="0E185F76">
        <w:rPr>
          <w:rFonts w:ascii="Times New Roman" w:eastAsia="Times New Roman" w:hAnsi="Times New Roman" w:cs="Times New Roman"/>
          <w:color w:val="000000" w:themeColor="text1"/>
          <w:sz w:val="24"/>
          <w:szCs w:val="24"/>
        </w:rPr>
        <w:t xml:space="preserve"> also mentioned online and in-person training opportunities for educators through the Cultural Center. Teachers at this school are supported by their administrators to engage in the cultural training if they w</w:t>
      </w:r>
      <w:r w:rsidR="4D39A962" w:rsidRPr="0E185F76">
        <w:rPr>
          <w:rFonts w:ascii="Times New Roman" w:eastAsia="Times New Roman" w:hAnsi="Times New Roman" w:cs="Times New Roman"/>
          <w:color w:val="000000" w:themeColor="text1"/>
          <w:sz w:val="24"/>
          <w:szCs w:val="24"/>
        </w:rPr>
        <w:t>ant</w:t>
      </w:r>
      <w:r w:rsidRPr="0E185F76">
        <w:rPr>
          <w:rFonts w:ascii="Times New Roman" w:eastAsia="Times New Roman" w:hAnsi="Times New Roman" w:cs="Times New Roman"/>
          <w:color w:val="000000" w:themeColor="text1"/>
          <w:sz w:val="24"/>
          <w:szCs w:val="24"/>
        </w:rPr>
        <w:t xml:space="preserve"> to</w:t>
      </w:r>
      <w:r w:rsidR="7354923F" w:rsidRPr="0E185F76">
        <w:rPr>
          <w:rFonts w:ascii="Times New Roman" w:eastAsia="Times New Roman" w:hAnsi="Times New Roman" w:cs="Times New Roman"/>
          <w:color w:val="000000" w:themeColor="text1"/>
          <w:sz w:val="24"/>
          <w:szCs w:val="24"/>
        </w:rPr>
        <w:t>,</w:t>
      </w:r>
      <w:r w:rsidRPr="0E185F76">
        <w:rPr>
          <w:rFonts w:ascii="Times New Roman" w:eastAsia="Times New Roman" w:hAnsi="Times New Roman" w:cs="Times New Roman"/>
          <w:color w:val="000000" w:themeColor="text1"/>
          <w:sz w:val="24"/>
          <w:szCs w:val="24"/>
        </w:rPr>
        <w:t xml:space="preserve"> as </w:t>
      </w:r>
      <w:r w:rsidR="74D373D7" w:rsidRPr="0E185F76">
        <w:rPr>
          <w:rFonts w:ascii="Times New Roman" w:eastAsia="Times New Roman" w:hAnsi="Times New Roman" w:cs="Times New Roman"/>
          <w:color w:val="000000" w:themeColor="text1"/>
          <w:sz w:val="24"/>
          <w:szCs w:val="24"/>
        </w:rPr>
        <w:t>it is</w:t>
      </w:r>
      <w:r w:rsidRPr="0E185F76">
        <w:rPr>
          <w:rFonts w:ascii="Times New Roman" w:eastAsia="Times New Roman" w:hAnsi="Times New Roman" w:cs="Times New Roman"/>
          <w:color w:val="000000" w:themeColor="text1"/>
          <w:sz w:val="24"/>
          <w:szCs w:val="24"/>
        </w:rPr>
        <w:t xml:space="preserve"> held on weekends. These </w:t>
      </w:r>
      <w:r w:rsidR="134106AF" w:rsidRPr="0E185F76">
        <w:rPr>
          <w:rFonts w:ascii="Times New Roman" w:eastAsia="Times New Roman" w:hAnsi="Times New Roman" w:cs="Times New Roman"/>
          <w:color w:val="000000" w:themeColor="text1"/>
          <w:sz w:val="24"/>
          <w:szCs w:val="24"/>
        </w:rPr>
        <w:t>training sessions</w:t>
      </w:r>
      <w:r w:rsidRPr="0E185F76">
        <w:rPr>
          <w:rFonts w:ascii="Times New Roman" w:eastAsia="Times New Roman" w:hAnsi="Times New Roman" w:cs="Times New Roman"/>
          <w:color w:val="000000" w:themeColor="text1"/>
          <w:sz w:val="24"/>
          <w:szCs w:val="24"/>
        </w:rPr>
        <w:t xml:space="preserve"> include educational lessons on beadwork, basket</w:t>
      </w:r>
      <w:r w:rsidR="764F7DF5" w:rsidRPr="0E185F76">
        <w:rPr>
          <w:rFonts w:ascii="Times New Roman" w:eastAsia="Times New Roman" w:hAnsi="Times New Roman" w:cs="Times New Roman"/>
          <w:color w:val="000000" w:themeColor="text1"/>
          <w:sz w:val="24"/>
          <w:szCs w:val="24"/>
        </w:rPr>
        <w:t xml:space="preserve"> </w:t>
      </w:r>
      <w:r w:rsidRPr="0E185F76">
        <w:rPr>
          <w:rFonts w:ascii="Times New Roman" w:eastAsia="Times New Roman" w:hAnsi="Times New Roman" w:cs="Times New Roman"/>
          <w:color w:val="000000" w:themeColor="text1"/>
          <w:sz w:val="24"/>
          <w:szCs w:val="24"/>
        </w:rPr>
        <w:t>weaving, finger weaving, social dance, history, and cooking. Th</w:t>
      </w:r>
      <w:r w:rsidR="33604873" w:rsidRPr="0E185F76">
        <w:rPr>
          <w:rFonts w:ascii="Times New Roman" w:eastAsia="Times New Roman" w:hAnsi="Times New Roman" w:cs="Times New Roman"/>
          <w:color w:val="000000" w:themeColor="text1"/>
          <w:sz w:val="24"/>
          <w:szCs w:val="24"/>
        </w:rPr>
        <w:t>ey</w:t>
      </w:r>
      <w:r w:rsidRPr="0E185F76">
        <w:rPr>
          <w:rFonts w:ascii="Times New Roman" w:eastAsia="Times New Roman" w:hAnsi="Times New Roman" w:cs="Times New Roman"/>
          <w:color w:val="000000" w:themeColor="text1"/>
          <w:sz w:val="24"/>
          <w:szCs w:val="24"/>
        </w:rPr>
        <w:t xml:space="preserve"> also mentioned that the Choctaw storytellers are always welcome in the building to share history and drama with their students. </w:t>
      </w:r>
    </w:p>
    <w:p w14:paraId="7940B589" w14:textId="5D4D3BA5" w:rsidR="43ADED15" w:rsidRDefault="303B490E" w:rsidP="3845BB8B">
      <w:pPr>
        <w:spacing w:after="0" w:line="480" w:lineRule="auto"/>
        <w:ind w:left="-20" w:right="-20" w:firstLine="72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T</w:t>
      </w:r>
      <w:r w:rsidR="7D455C99" w:rsidRPr="781A2E5D">
        <w:rPr>
          <w:rFonts w:ascii="Times New Roman" w:eastAsia="Times New Roman" w:hAnsi="Times New Roman" w:cs="Times New Roman"/>
          <w:color w:val="000000" w:themeColor="text1"/>
          <w:sz w:val="24"/>
          <w:szCs w:val="24"/>
        </w:rPr>
        <w:t>he</w:t>
      </w:r>
      <w:r w:rsidR="08C18F59" w:rsidRPr="06459ED9">
        <w:rPr>
          <w:rFonts w:ascii="Times New Roman" w:eastAsia="Times New Roman" w:hAnsi="Times New Roman" w:cs="Times New Roman"/>
          <w:color w:val="000000" w:themeColor="text1"/>
          <w:sz w:val="24"/>
          <w:szCs w:val="24"/>
        </w:rPr>
        <w:t xml:space="preserve"> theme of embedded structures that support inclusivity</w:t>
      </w:r>
      <w:r w:rsidR="7D455C99" w:rsidRPr="781A2E5D">
        <w:rPr>
          <w:rFonts w:ascii="Times New Roman" w:eastAsia="Times New Roman" w:hAnsi="Times New Roman" w:cs="Times New Roman"/>
          <w:color w:val="000000" w:themeColor="text1"/>
          <w:sz w:val="24"/>
          <w:szCs w:val="24"/>
        </w:rPr>
        <w:t xml:space="preserve"> can be attributed to three main sources of self-efficacy, evident in the interview responses</w:t>
      </w:r>
      <w:r w:rsidR="08C18F59" w:rsidRPr="06459ED9">
        <w:rPr>
          <w:rFonts w:ascii="Times New Roman" w:eastAsia="Times New Roman" w:hAnsi="Times New Roman" w:cs="Times New Roman"/>
          <w:color w:val="000000" w:themeColor="text1"/>
          <w:sz w:val="24"/>
          <w:szCs w:val="24"/>
        </w:rPr>
        <w:t xml:space="preserve">: Vicarious Experiences, Verbal Persuasion, and Emotional State. </w:t>
      </w:r>
      <w:r w:rsidR="0B77C4F6" w:rsidRPr="06459ED9">
        <w:rPr>
          <w:rFonts w:ascii="Times New Roman" w:eastAsia="Times New Roman" w:hAnsi="Times New Roman" w:cs="Times New Roman"/>
          <w:color w:val="000000" w:themeColor="text1"/>
          <w:sz w:val="24"/>
          <w:szCs w:val="24"/>
        </w:rPr>
        <w:t>These three sources</w:t>
      </w:r>
      <w:r w:rsidR="3DD3AF81" w:rsidRPr="06459ED9">
        <w:rPr>
          <w:rFonts w:ascii="Times New Roman" w:eastAsia="Times New Roman" w:hAnsi="Times New Roman" w:cs="Times New Roman"/>
          <w:color w:val="000000" w:themeColor="text1"/>
          <w:sz w:val="24"/>
          <w:szCs w:val="24"/>
        </w:rPr>
        <w:t xml:space="preserve"> were communicated through stories of teachers interacting with other school staff and seeing how they deliver CRTP on a school-wide and district-wide level. </w:t>
      </w:r>
      <w:r w:rsidR="43ADED15" w:rsidRPr="06459ED9">
        <w:rPr>
          <w:rFonts w:ascii="Times New Roman" w:eastAsia="Times New Roman" w:hAnsi="Times New Roman" w:cs="Times New Roman"/>
          <w:color w:val="000000" w:themeColor="text1"/>
          <w:sz w:val="24"/>
          <w:szCs w:val="24"/>
        </w:rPr>
        <w:t xml:space="preserve">Verbal persuasion can be identified in this section as the leading factor in a teacher’s perceived self-efficacy in delivering CRTP. Participating in a school environment that celebrates and supports students' diverse cultural backgrounds would invite teachers to engage in similar interactions. It is evident that when environments set expectations, those expectations will be met. In this case, if a school sets the expectation that this is an inclusive and culturally relevant space, then the faculty and staff would feel responsible for meeting those environmental needs. </w:t>
      </w:r>
      <w:r w:rsidR="082CD650" w:rsidRPr="06459ED9">
        <w:rPr>
          <w:rFonts w:ascii="Times New Roman" w:eastAsia="Times New Roman" w:hAnsi="Times New Roman" w:cs="Times New Roman"/>
          <w:color w:val="000000" w:themeColor="text1"/>
          <w:sz w:val="24"/>
          <w:szCs w:val="24"/>
        </w:rPr>
        <w:t>Teachers across certification statuses</w:t>
      </w:r>
      <w:r w:rsidR="43ADED15" w:rsidRPr="06459ED9">
        <w:rPr>
          <w:rFonts w:ascii="Times New Roman" w:eastAsia="Times New Roman" w:hAnsi="Times New Roman" w:cs="Times New Roman"/>
          <w:color w:val="000000" w:themeColor="text1"/>
          <w:sz w:val="24"/>
          <w:szCs w:val="24"/>
        </w:rPr>
        <w:t xml:space="preserve"> who teach in these inclusive spaces shared positive sentiments about embedded support for students and faculty. </w:t>
      </w:r>
    </w:p>
    <w:p w14:paraId="12D1E1FF" w14:textId="4627C93D" w:rsidR="43ADED15" w:rsidRDefault="391B0F29" w:rsidP="3845BB8B">
      <w:pPr>
        <w:spacing w:after="0" w:line="480" w:lineRule="auto"/>
        <w:ind w:left="-20" w:right="-20"/>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Supplementing curriculum and reshaping instructional and materials</w:t>
      </w:r>
    </w:p>
    <w:p w14:paraId="582623F4" w14:textId="3A878373" w:rsidR="43ADED15" w:rsidRDefault="0B01CBEE"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This study investigated how teachers with different certification statuses describe their ability to deliver CRTP. In this investigation, two practices were largely described across all certification statuses. It is possible that teachers utilize additional CRTP but</w:t>
      </w:r>
      <w:r w:rsidR="0CB6CDA5" w:rsidRPr="06459ED9">
        <w:rPr>
          <w:rFonts w:ascii="Times New Roman" w:eastAsia="Times New Roman" w:hAnsi="Times New Roman" w:cs="Times New Roman"/>
          <w:color w:val="000000" w:themeColor="text1"/>
          <w:sz w:val="24"/>
          <w:szCs w:val="24"/>
        </w:rPr>
        <w:t xml:space="preserve"> did not include those due to limited examples or that those practices are deeply embedded in their teaching, so they are not highlights for the teachers. Teachers provided examples of Mastery Experiences and Vicarious Experiences, answering interview questions surrounding their </w:t>
      </w:r>
      <w:r w:rsidR="2B2B2733" w:rsidRPr="06459ED9">
        <w:rPr>
          <w:rFonts w:ascii="Times New Roman" w:eastAsia="Times New Roman" w:hAnsi="Times New Roman" w:cs="Times New Roman"/>
          <w:color w:val="000000" w:themeColor="text1"/>
          <w:sz w:val="24"/>
          <w:szCs w:val="24"/>
        </w:rPr>
        <w:t xml:space="preserve">delivery </w:t>
      </w:r>
      <w:r w:rsidR="0CB6CDA5" w:rsidRPr="06459ED9">
        <w:rPr>
          <w:rFonts w:ascii="Times New Roman" w:eastAsia="Times New Roman" w:hAnsi="Times New Roman" w:cs="Times New Roman"/>
          <w:color w:val="000000" w:themeColor="text1"/>
          <w:sz w:val="24"/>
          <w:szCs w:val="24"/>
        </w:rPr>
        <w:t xml:space="preserve">of CRTP and how they feel supported in delivering these practices. </w:t>
      </w:r>
      <w:r w:rsidR="43ADED15" w:rsidRPr="06459ED9">
        <w:rPr>
          <w:rFonts w:ascii="Times New Roman" w:eastAsia="Times New Roman" w:hAnsi="Times New Roman" w:cs="Times New Roman"/>
          <w:color w:val="000000" w:themeColor="text1"/>
          <w:sz w:val="24"/>
          <w:szCs w:val="24"/>
        </w:rPr>
        <w:t xml:space="preserve">The two most utilized Culturally Responsive Teaching Practices described in this study were supplementing curriculum and reshaping instructional materials. </w:t>
      </w:r>
      <w:r w:rsidR="10486E6B" w:rsidRPr="06459ED9">
        <w:rPr>
          <w:rFonts w:ascii="Times New Roman" w:eastAsia="Times New Roman" w:hAnsi="Times New Roman" w:cs="Times New Roman"/>
          <w:color w:val="000000" w:themeColor="text1"/>
          <w:sz w:val="24"/>
          <w:szCs w:val="24"/>
        </w:rPr>
        <w:t xml:space="preserve">Teachers </w:t>
      </w:r>
      <w:r w:rsidR="43ADED15" w:rsidRPr="06459ED9">
        <w:rPr>
          <w:rFonts w:ascii="Times New Roman" w:eastAsia="Times New Roman" w:hAnsi="Times New Roman" w:cs="Times New Roman"/>
          <w:color w:val="000000" w:themeColor="text1"/>
          <w:sz w:val="24"/>
          <w:szCs w:val="24"/>
        </w:rPr>
        <w:t>across all interviews were able to describe in depth at least one time that they supplemented the curriculum and reshaped instructional materials</w:t>
      </w:r>
      <w:r w:rsidR="00C92E3F" w:rsidRPr="06459ED9">
        <w:rPr>
          <w:rFonts w:ascii="Times New Roman" w:eastAsia="Times New Roman" w:hAnsi="Times New Roman" w:cs="Times New Roman"/>
          <w:color w:val="000000" w:themeColor="text1"/>
          <w:sz w:val="24"/>
          <w:szCs w:val="24"/>
        </w:rPr>
        <w:t xml:space="preserve">. </w:t>
      </w:r>
      <w:r w:rsidR="4089E51E" w:rsidRPr="06459ED9">
        <w:rPr>
          <w:rFonts w:ascii="Times New Roman" w:eastAsia="Times New Roman" w:hAnsi="Times New Roman" w:cs="Times New Roman"/>
          <w:color w:val="000000" w:themeColor="text1"/>
          <w:sz w:val="24"/>
          <w:szCs w:val="24"/>
        </w:rPr>
        <w:t xml:space="preserve">The examples below describe </w:t>
      </w:r>
      <w:r w:rsidR="442374BF" w:rsidRPr="06459ED9">
        <w:rPr>
          <w:rFonts w:ascii="Times New Roman" w:eastAsia="Times New Roman" w:hAnsi="Times New Roman" w:cs="Times New Roman"/>
          <w:color w:val="000000" w:themeColor="text1"/>
          <w:sz w:val="24"/>
          <w:szCs w:val="24"/>
        </w:rPr>
        <w:t>the</w:t>
      </w:r>
      <w:r w:rsidR="4089E51E" w:rsidRPr="06459ED9">
        <w:rPr>
          <w:rFonts w:ascii="Times New Roman" w:eastAsia="Times New Roman" w:hAnsi="Times New Roman" w:cs="Times New Roman"/>
          <w:color w:val="000000" w:themeColor="text1"/>
          <w:sz w:val="24"/>
          <w:szCs w:val="24"/>
        </w:rPr>
        <w:t xml:space="preserve"> experiences of teachers and students. </w:t>
      </w:r>
    </w:p>
    <w:p w14:paraId="79D38ADF" w14:textId="297AF901"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Teachers described elements of Culturally Responsive Teaching Practices</w:t>
      </w:r>
      <w:r w:rsidR="3114BBD3" w:rsidRPr="06459ED9">
        <w:rPr>
          <w:rFonts w:ascii="Times New Roman" w:eastAsia="Times New Roman" w:hAnsi="Times New Roman" w:cs="Times New Roman"/>
          <w:color w:val="000000" w:themeColor="text1"/>
          <w:sz w:val="24"/>
          <w:szCs w:val="24"/>
        </w:rPr>
        <w:t xml:space="preserve">, </w:t>
      </w:r>
      <w:r w:rsidRPr="06459ED9">
        <w:rPr>
          <w:rFonts w:ascii="Times New Roman" w:eastAsia="Times New Roman" w:hAnsi="Times New Roman" w:cs="Times New Roman"/>
          <w:color w:val="000000" w:themeColor="text1"/>
          <w:sz w:val="24"/>
          <w:szCs w:val="24"/>
        </w:rPr>
        <w:t>including supplementing their curriculum with culturally familiar examples or including texts or information from professionals from diverse cultural backgrounds. One teacher shared that their school had recently adopted textbooks that are more culturally diverse because of the teacher survey from the previous two years asking for more inclusive messaging in the school curriculum. When asked about the indicators for a successful textbook, this teacher replied that the new textbooks not only had content created by professionals from diverse cultural backgrounds but also included that the Teacher’s Edition had examples of additional cultural activities or resources the teacher could use when delivering instruction to their students. Teachers also emphasized using student and family interests in their learning to increase real-life learning in their classroom. A few teachers mentioned increased student engagement when the lesson's content is more geared toward their interests</w:t>
      </w:r>
      <w:r w:rsidR="00C92E3F" w:rsidRPr="06459ED9">
        <w:rPr>
          <w:rFonts w:ascii="Times New Roman" w:eastAsia="Times New Roman" w:hAnsi="Times New Roman" w:cs="Times New Roman"/>
          <w:color w:val="000000" w:themeColor="text1"/>
          <w:sz w:val="24"/>
          <w:szCs w:val="24"/>
        </w:rPr>
        <w:t xml:space="preserve">. </w:t>
      </w:r>
    </w:p>
    <w:p w14:paraId="436A0DEB" w14:textId="314D7B93" w:rsidR="43ADED15" w:rsidRDefault="704BF2C8"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One traditionally certified teacher</w:t>
      </w:r>
      <w:r w:rsidR="43ADED15" w:rsidRPr="06459ED9">
        <w:rPr>
          <w:rFonts w:ascii="Times New Roman" w:eastAsia="Times New Roman" w:hAnsi="Times New Roman" w:cs="Times New Roman"/>
          <w:color w:val="000000" w:themeColor="text1"/>
          <w:sz w:val="24"/>
          <w:szCs w:val="24"/>
        </w:rPr>
        <w:t xml:space="preserve"> also shared about their school adopting a textbook that included content from diverse voices as supplemental options to the general curriculum</w:t>
      </w:r>
      <w:r w:rsidR="53A03FC6" w:rsidRPr="06459ED9">
        <w:rPr>
          <w:rFonts w:ascii="Times New Roman" w:eastAsia="Times New Roman" w:hAnsi="Times New Roman" w:cs="Times New Roman"/>
          <w:color w:val="000000" w:themeColor="text1"/>
          <w:sz w:val="24"/>
          <w:szCs w:val="24"/>
        </w:rPr>
        <w:t>.</w:t>
      </w:r>
      <w:r w:rsidR="43ADED15" w:rsidRPr="06459ED9">
        <w:rPr>
          <w:rFonts w:ascii="Times New Roman" w:eastAsia="Times New Roman" w:hAnsi="Times New Roman" w:cs="Times New Roman"/>
          <w:color w:val="000000" w:themeColor="text1"/>
          <w:sz w:val="24"/>
          <w:szCs w:val="24"/>
        </w:rPr>
        <w:t xml:space="preserve"> This </w:t>
      </w:r>
      <w:r w:rsidR="4DB4640F" w:rsidRPr="06459ED9">
        <w:rPr>
          <w:rFonts w:ascii="Times New Roman" w:eastAsia="Times New Roman" w:hAnsi="Times New Roman" w:cs="Times New Roman"/>
          <w:color w:val="000000" w:themeColor="text1"/>
          <w:sz w:val="24"/>
          <w:szCs w:val="24"/>
        </w:rPr>
        <w:t>teacher</w:t>
      </w:r>
      <w:r w:rsidR="43ADED15" w:rsidRPr="06459ED9">
        <w:rPr>
          <w:rFonts w:ascii="Times New Roman" w:eastAsia="Times New Roman" w:hAnsi="Times New Roman" w:cs="Times New Roman"/>
          <w:color w:val="000000" w:themeColor="text1"/>
          <w:sz w:val="24"/>
          <w:szCs w:val="24"/>
        </w:rPr>
        <w:t xml:space="preserve"> reviewed a few options </w:t>
      </w:r>
      <w:r w:rsidR="1E506F3C" w:rsidRPr="06459ED9">
        <w:rPr>
          <w:rFonts w:ascii="Times New Roman" w:eastAsia="Times New Roman" w:hAnsi="Times New Roman" w:cs="Times New Roman"/>
          <w:color w:val="000000" w:themeColor="text1"/>
          <w:sz w:val="24"/>
          <w:szCs w:val="24"/>
        </w:rPr>
        <w:t xml:space="preserve">for </w:t>
      </w:r>
      <w:r w:rsidR="43ADED15" w:rsidRPr="06459ED9">
        <w:rPr>
          <w:rFonts w:ascii="Times New Roman" w:eastAsia="Times New Roman" w:hAnsi="Times New Roman" w:cs="Times New Roman"/>
          <w:color w:val="000000" w:themeColor="text1"/>
          <w:sz w:val="24"/>
          <w:szCs w:val="24"/>
        </w:rPr>
        <w:t>teachers</w:t>
      </w:r>
      <w:r w:rsidR="26A9B7B9" w:rsidRPr="06459ED9">
        <w:rPr>
          <w:rFonts w:ascii="Times New Roman" w:eastAsia="Times New Roman" w:hAnsi="Times New Roman" w:cs="Times New Roman"/>
          <w:color w:val="000000" w:themeColor="text1"/>
          <w:sz w:val="24"/>
          <w:szCs w:val="24"/>
        </w:rPr>
        <w:t xml:space="preserve"> to</w:t>
      </w:r>
      <w:r w:rsidR="43ADED15" w:rsidRPr="06459ED9">
        <w:rPr>
          <w:rFonts w:ascii="Times New Roman" w:eastAsia="Times New Roman" w:hAnsi="Times New Roman" w:cs="Times New Roman"/>
          <w:color w:val="000000" w:themeColor="text1"/>
          <w:sz w:val="24"/>
          <w:szCs w:val="24"/>
        </w:rPr>
        <w:t xml:space="preserve"> implement more culturally relevant articles and stories in their teaching. Th</w:t>
      </w:r>
      <w:r w:rsidR="72D548C2" w:rsidRPr="06459ED9">
        <w:rPr>
          <w:rFonts w:ascii="Times New Roman" w:eastAsia="Times New Roman" w:hAnsi="Times New Roman" w:cs="Times New Roman"/>
          <w:color w:val="000000" w:themeColor="text1"/>
          <w:sz w:val="24"/>
          <w:szCs w:val="24"/>
        </w:rPr>
        <w:t xml:space="preserve">ey </w:t>
      </w:r>
      <w:r w:rsidR="43ADED15" w:rsidRPr="06459ED9">
        <w:rPr>
          <w:rFonts w:ascii="Times New Roman" w:eastAsia="Times New Roman" w:hAnsi="Times New Roman" w:cs="Times New Roman"/>
          <w:color w:val="000000" w:themeColor="text1"/>
          <w:sz w:val="24"/>
          <w:szCs w:val="24"/>
        </w:rPr>
        <w:t xml:space="preserve">provided examples of Native American authors represented in the textbook and authors of Asian descent. </w:t>
      </w:r>
      <w:r w:rsidR="29257224" w:rsidRPr="06459ED9">
        <w:rPr>
          <w:rFonts w:ascii="Times New Roman" w:eastAsia="Times New Roman" w:hAnsi="Times New Roman" w:cs="Times New Roman"/>
          <w:color w:val="000000" w:themeColor="text1"/>
          <w:sz w:val="24"/>
          <w:szCs w:val="24"/>
        </w:rPr>
        <w:t>They also thoroughly</w:t>
      </w:r>
      <w:r w:rsidR="43ADED15" w:rsidRPr="06459ED9">
        <w:rPr>
          <w:rFonts w:ascii="Times New Roman" w:eastAsia="Times New Roman" w:hAnsi="Times New Roman" w:cs="Times New Roman"/>
          <w:color w:val="000000" w:themeColor="text1"/>
          <w:sz w:val="24"/>
          <w:szCs w:val="24"/>
        </w:rPr>
        <w:t xml:space="preserve"> described how the school district supported them to reach out for additional resources from their English Language Learning department. </w:t>
      </w:r>
    </w:p>
    <w:p w14:paraId="6E19BAFC" w14:textId="76F59094"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This section will be separated into two groups as participants presented with the highest confidence in utilizing the practices in different ways: supplementing </w:t>
      </w:r>
      <w:r w:rsidR="00F1053D">
        <w:rPr>
          <w:rFonts w:ascii="Times New Roman" w:eastAsia="Times New Roman" w:hAnsi="Times New Roman" w:cs="Times New Roman"/>
          <w:color w:val="000000" w:themeColor="text1"/>
          <w:sz w:val="24"/>
          <w:szCs w:val="24"/>
        </w:rPr>
        <w:t xml:space="preserve">the science and math curriculum and supplementing the </w:t>
      </w:r>
      <w:r w:rsidRPr="3845BB8B">
        <w:rPr>
          <w:rFonts w:ascii="Times New Roman" w:eastAsia="Times New Roman" w:hAnsi="Times New Roman" w:cs="Times New Roman"/>
          <w:color w:val="000000" w:themeColor="text1"/>
          <w:sz w:val="24"/>
          <w:szCs w:val="24"/>
        </w:rPr>
        <w:t xml:space="preserve">fine arts curriculum. This description from participants was </w:t>
      </w:r>
      <w:r w:rsidR="00602F31" w:rsidRPr="3845BB8B">
        <w:rPr>
          <w:rFonts w:ascii="Times New Roman" w:eastAsia="Times New Roman" w:hAnsi="Times New Roman" w:cs="Times New Roman"/>
          <w:color w:val="000000" w:themeColor="text1"/>
          <w:sz w:val="24"/>
          <w:szCs w:val="24"/>
        </w:rPr>
        <w:t>a notable example</w:t>
      </w:r>
      <w:r w:rsidRPr="3845BB8B">
        <w:rPr>
          <w:rFonts w:ascii="Times New Roman" w:eastAsia="Times New Roman" w:hAnsi="Times New Roman" w:cs="Times New Roman"/>
          <w:color w:val="000000" w:themeColor="text1"/>
          <w:sz w:val="24"/>
          <w:szCs w:val="24"/>
        </w:rPr>
        <w:t xml:space="preserve"> of how CRTP can be delivered cross-culturally and cross-academically. The levels of training were apparent when describing the reasoning behind delivering these CRTP amongst the three groups of participants. However, the term ‘students see themselves’ was identified in twenty-two interviews. This is a foundational term for CRTP and was enlightening in review. </w:t>
      </w:r>
    </w:p>
    <w:p w14:paraId="6D949BD1" w14:textId="10F38BF5" w:rsidR="43ADED15" w:rsidRDefault="43ADED15" w:rsidP="3845BB8B">
      <w:pPr>
        <w:spacing w:after="0" w:line="480" w:lineRule="auto"/>
        <w:ind w:left="-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Supplementing science and math curriculum</w:t>
      </w:r>
    </w:p>
    <w:p w14:paraId="5517AC66" w14:textId="061B6B7E"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Though it may feel to some teachers that CRTP is difficult to do in the science and math space, there were several areas where participants who teach science and math easily described </w:t>
      </w:r>
      <w:r w:rsidR="0B3DB87D" w:rsidRPr="06459ED9">
        <w:rPr>
          <w:rFonts w:ascii="Times New Roman" w:eastAsia="Times New Roman" w:hAnsi="Times New Roman" w:cs="Times New Roman"/>
          <w:color w:val="000000" w:themeColor="text1"/>
          <w:sz w:val="24"/>
          <w:szCs w:val="24"/>
        </w:rPr>
        <w:t>ways in which</w:t>
      </w:r>
      <w:r w:rsidRPr="06459ED9">
        <w:rPr>
          <w:rFonts w:ascii="Times New Roman" w:eastAsia="Times New Roman" w:hAnsi="Times New Roman" w:cs="Times New Roman"/>
          <w:color w:val="000000" w:themeColor="text1"/>
          <w:sz w:val="24"/>
          <w:szCs w:val="24"/>
        </w:rPr>
        <w:t xml:space="preserve"> they supplement curriculum and reshape instructional materials to meet student needs best. </w:t>
      </w:r>
      <w:r w:rsidR="0500A7AB" w:rsidRPr="06459ED9">
        <w:rPr>
          <w:rFonts w:ascii="Times New Roman" w:eastAsia="Times New Roman" w:hAnsi="Times New Roman" w:cs="Times New Roman"/>
          <w:color w:val="000000" w:themeColor="text1"/>
          <w:sz w:val="24"/>
          <w:szCs w:val="24"/>
        </w:rPr>
        <w:t>One alternatively certified science teacher confidently</w:t>
      </w:r>
      <w:r w:rsidRPr="06459ED9">
        <w:rPr>
          <w:rFonts w:ascii="Times New Roman" w:eastAsia="Times New Roman" w:hAnsi="Times New Roman" w:cs="Times New Roman"/>
          <w:color w:val="000000" w:themeColor="text1"/>
          <w:sz w:val="24"/>
          <w:szCs w:val="24"/>
        </w:rPr>
        <w:t xml:space="preserve"> shared their experience in supplementing the current curriculum around the history of scientific discoveries. </w:t>
      </w:r>
      <w:r w:rsidR="31F72FB8" w:rsidRPr="06459ED9">
        <w:rPr>
          <w:rFonts w:ascii="Times New Roman" w:eastAsia="Times New Roman" w:hAnsi="Times New Roman" w:cs="Times New Roman"/>
          <w:color w:val="000000" w:themeColor="text1"/>
          <w:sz w:val="24"/>
          <w:szCs w:val="24"/>
        </w:rPr>
        <w:t xml:space="preserve">This teacher </w:t>
      </w:r>
      <w:r w:rsidRPr="06459ED9">
        <w:rPr>
          <w:rFonts w:ascii="Times New Roman" w:eastAsia="Times New Roman" w:hAnsi="Times New Roman" w:cs="Times New Roman"/>
          <w:color w:val="000000" w:themeColor="text1"/>
          <w:sz w:val="24"/>
          <w:szCs w:val="24"/>
        </w:rPr>
        <w:t xml:space="preserve">relayed, </w:t>
      </w:r>
    </w:p>
    <w:p w14:paraId="4DD01C79" w14:textId="260F68A6"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 xml:space="preserve">For example, Isaac Newton was alive and doing research, then what seems to be painted to the students a lot of times in the textbooks is that men were making the most scientific discoveries throughout the years. My responsibility is to also teach about culturally diverse scientists who have made discoveries. Rosalind Franklin, for example, discovered the structure of DNA and the fact it's kind of almost written out of some of the textbooks. However, nowadays, there's probably more of a chance of her making more of the discoveries with DNA than the two gentlemen she was working with. </w:t>
      </w:r>
    </w:p>
    <w:p w14:paraId="2CEFD0A6" w14:textId="35D5CE52"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One math teacher who completed the interview, </w:t>
      </w:r>
      <w:r w:rsidR="3C677B4E" w:rsidRPr="06459ED9">
        <w:rPr>
          <w:rFonts w:ascii="Times New Roman" w:eastAsia="Times New Roman" w:hAnsi="Times New Roman" w:cs="Times New Roman"/>
          <w:color w:val="000000" w:themeColor="text1"/>
          <w:sz w:val="24"/>
          <w:szCs w:val="24"/>
        </w:rPr>
        <w:t>another alternatively certified teacher</w:t>
      </w:r>
      <w:r w:rsidRPr="06459ED9">
        <w:rPr>
          <w:rFonts w:ascii="Times New Roman" w:eastAsia="Times New Roman" w:hAnsi="Times New Roman" w:cs="Times New Roman"/>
          <w:color w:val="000000" w:themeColor="text1"/>
          <w:sz w:val="24"/>
          <w:szCs w:val="24"/>
        </w:rPr>
        <w:t xml:space="preserve">, began the conversation by sharing that they felt math is multicultural and that highlighting students' diverse cultural backgrounds is something they stay away from. During this conversation, this </w:t>
      </w:r>
      <w:r w:rsidR="4EEDC920" w:rsidRPr="06459ED9">
        <w:rPr>
          <w:rFonts w:ascii="Times New Roman" w:eastAsia="Times New Roman" w:hAnsi="Times New Roman" w:cs="Times New Roman"/>
          <w:color w:val="000000" w:themeColor="text1"/>
          <w:sz w:val="24"/>
          <w:szCs w:val="24"/>
        </w:rPr>
        <w:t>teacher</w:t>
      </w:r>
      <w:r w:rsidRPr="06459ED9">
        <w:rPr>
          <w:rFonts w:ascii="Times New Roman" w:eastAsia="Times New Roman" w:hAnsi="Times New Roman" w:cs="Times New Roman"/>
          <w:color w:val="000000" w:themeColor="text1"/>
          <w:sz w:val="24"/>
          <w:szCs w:val="24"/>
        </w:rPr>
        <w:t xml:space="preserve"> shared th</w:t>
      </w:r>
      <w:r w:rsidR="230AF736" w:rsidRPr="06459ED9">
        <w:rPr>
          <w:rFonts w:ascii="Times New Roman" w:eastAsia="Times New Roman" w:hAnsi="Times New Roman" w:cs="Times New Roman"/>
          <w:color w:val="000000" w:themeColor="text1"/>
          <w:sz w:val="24"/>
          <w:szCs w:val="24"/>
        </w:rPr>
        <w:t>at th</w:t>
      </w:r>
      <w:r w:rsidRPr="06459ED9">
        <w:rPr>
          <w:rFonts w:ascii="Times New Roman" w:eastAsia="Times New Roman" w:hAnsi="Times New Roman" w:cs="Times New Roman"/>
          <w:color w:val="000000" w:themeColor="text1"/>
          <w:sz w:val="24"/>
          <w:szCs w:val="24"/>
        </w:rPr>
        <w:t>ey deliver</w:t>
      </w:r>
      <w:r w:rsidR="1F479EAE" w:rsidRPr="06459ED9">
        <w:rPr>
          <w:rFonts w:ascii="Times New Roman" w:eastAsia="Times New Roman" w:hAnsi="Times New Roman" w:cs="Times New Roman"/>
          <w:color w:val="000000" w:themeColor="text1"/>
          <w:sz w:val="24"/>
          <w:szCs w:val="24"/>
        </w:rPr>
        <w:t>ed</w:t>
      </w:r>
      <w:r w:rsidRPr="06459ED9">
        <w:rPr>
          <w:rFonts w:ascii="Times New Roman" w:eastAsia="Times New Roman" w:hAnsi="Times New Roman" w:cs="Times New Roman"/>
          <w:color w:val="000000" w:themeColor="text1"/>
          <w:sz w:val="24"/>
          <w:szCs w:val="24"/>
        </w:rPr>
        <w:t xml:space="preserve"> some CRTP in their math class. One example </w:t>
      </w:r>
      <w:r w:rsidR="196FD82A" w:rsidRPr="06459ED9">
        <w:rPr>
          <w:rFonts w:ascii="Times New Roman" w:eastAsia="Times New Roman" w:hAnsi="Times New Roman" w:cs="Times New Roman"/>
          <w:color w:val="000000" w:themeColor="text1"/>
          <w:sz w:val="24"/>
          <w:szCs w:val="24"/>
        </w:rPr>
        <w:t>this alternatively certified teacher</w:t>
      </w:r>
      <w:r w:rsidRPr="06459ED9">
        <w:rPr>
          <w:rFonts w:ascii="Times New Roman" w:eastAsia="Times New Roman" w:hAnsi="Times New Roman" w:cs="Times New Roman"/>
          <w:color w:val="000000" w:themeColor="text1"/>
          <w:sz w:val="24"/>
          <w:szCs w:val="24"/>
        </w:rPr>
        <w:t xml:space="preserve"> gave included using student names, especially students with diverse cultural backgrounds, in their word problems. The </w:t>
      </w:r>
      <w:r w:rsidR="3BD6069B" w:rsidRPr="06459ED9">
        <w:rPr>
          <w:rFonts w:ascii="Times New Roman" w:eastAsia="Times New Roman" w:hAnsi="Times New Roman" w:cs="Times New Roman"/>
          <w:color w:val="000000" w:themeColor="text1"/>
          <w:sz w:val="24"/>
          <w:szCs w:val="24"/>
        </w:rPr>
        <w:t>teacher</w:t>
      </w:r>
      <w:r w:rsidRPr="06459ED9">
        <w:rPr>
          <w:rFonts w:ascii="Times New Roman" w:eastAsia="Times New Roman" w:hAnsi="Times New Roman" w:cs="Times New Roman"/>
          <w:color w:val="000000" w:themeColor="text1"/>
          <w:sz w:val="24"/>
          <w:szCs w:val="24"/>
        </w:rPr>
        <w:t xml:space="preserve"> relayed t</w:t>
      </w:r>
      <w:r w:rsidR="2D6D84FC" w:rsidRPr="06459ED9">
        <w:rPr>
          <w:rFonts w:ascii="Times New Roman" w:eastAsia="Times New Roman" w:hAnsi="Times New Roman" w:cs="Times New Roman"/>
          <w:color w:val="000000" w:themeColor="text1"/>
          <w:sz w:val="24"/>
          <w:szCs w:val="24"/>
        </w:rPr>
        <w:t>hat t</w:t>
      </w:r>
      <w:r w:rsidRPr="06459ED9">
        <w:rPr>
          <w:rFonts w:ascii="Times New Roman" w:eastAsia="Times New Roman" w:hAnsi="Times New Roman" w:cs="Times New Roman"/>
          <w:color w:val="000000" w:themeColor="text1"/>
          <w:sz w:val="24"/>
          <w:szCs w:val="24"/>
        </w:rPr>
        <w:t xml:space="preserve">hey had started this as a ‘one-off joke’ to see if the students were paying attention but then continued the practice as she noticed increased student engagement to see who would be in the next math problem. She also stated that this practice has become a regular occurrence in their classroom and something other teachers have caught onto. Conversely, </w:t>
      </w:r>
      <w:r w:rsidR="7F98BF8A" w:rsidRPr="06459ED9">
        <w:rPr>
          <w:rFonts w:ascii="Times New Roman" w:eastAsia="Times New Roman" w:hAnsi="Times New Roman" w:cs="Times New Roman"/>
          <w:color w:val="000000" w:themeColor="text1"/>
          <w:sz w:val="24"/>
          <w:szCs w:val="24"/>
        </w:rPr>
        <w:t>another alternatively certified teacher</w:t>
      </w:r>
      <w:r w:rsidRPr="06459ED9">
        <w:rPr>
          <w:rFonts w:ascii="Times New Roman" w:eastAsia="Times New Roman" w:hAnsi="Times New Roman" w:cs="Times New Roman"/>
          <w:color w:val="000000" w:themeColor="text1"/>
          <w:sz w:val="24"/>
          <w:szCs w:val="24"/>
        </w:rPr>
        <w:t xml:space="preserve"> describes a battle they are having at their school in wanting to support other teachers in meeting student needs but having a lack of resources to do so. </w:t>
      </w:r>
      <w:r w:rsidR="4E775A94" w:rsidRPr="06459ED9">
        <w:rPr>
          <w:rFonts w:ascii="Times New Roman" w:eastAsia="Times New Roman" w:hAnsi="Times New Roman" w:cs="Times New Roman"/>
          <w:color w:val="000000" w:themeColor="text1"/>
          <w:sz w:val="24"/>
          <w:szCs w:val="24"/>
        </w:rPr>
        <w:t>One alternatively certified teacher</w:t>
      </w:r>
      <w:r w:rsidRPr="06459ED9">
        <w:rPr>
          <w:rFonts w:ascii="Times New Roman" w:eastAsia="Times New Roman" w:hAnsi="Times New Roman" w:cs="Times New Roman"/>
          <w:color w:val="000000" w:themeColor="text1"/>
          <w:sz w:val="24"/>
          <w:szCs w:val="24"/>
        </w:rPr>
        <w:t xml:space="preserve"> shared, </w:t>
      </w:r>
    </w:p>
    <w:p w14:paraId="13820AD1" w14:textId="1F589567"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We’ve been fighting really lengthy word problems presented to students with low language proficiency in their math classes. And so, you know, I've been working with the math department on understanding that the state standard goal is for these students to be able to use math in a more applicable way through, like, word problems and reasoning but also understanding that without a solid language base, you know, the playing field is completely unlevel for them.</w:t>
      </w:r>
    </w:p>
    <w:p w14:paraId="7B28F9A6" w14:textId="07D0F61D"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Continuing the conversation, the </w:t>
      </w:r>
      <w:r w:rsidR="36A0F241" w:rsidRPr="06459ED9">
        <w:rPr>
          <w:rFonts w:ascii="Times New Roman" w:eastAsia="Times New Roman" w:hAnsi="Times New Roman" w:cs="Times New Roman"/>
          <w:color w:val="000000" w:themeColor="text1"/>
          <w:sz w:val="24"/>
          <w:szCs w:val="24"/>
        </w:rPr>
        <w:t xml:space="preserve">teacher </w:t>
      </w:r>
      <w:r w:rsidRPr="06459ED9">
        <w:rPr>
          <w:rFonts w:ascii="Times New Roman" w:eastAsia="Times New Roman" w:hAnsi="Times New Roman" w:cs="Times New Roman"/>
          <w:color w:val="000000" w:themeColor="text1"/>
          <w:sz w:val="24"/>
          <w:szCs w:val="24"/>
        </w:rPr>
        <w:t xml:space="preserve">said there was a lack of funding for curriculum and instructional material transcribers and translators. Previously, the school district partnered with a service that could do this for teachers and staff, but the funding had fallen off. </w:t>
      </w:r>
      <w:r w:rsidR="46CA605B" w:rsidRPr="06459ED9">
        <w:rPr>
          <w:rFonts w:ascii="Times New Roman" w:eastAsia="Times New Roman" w:hAnsi="Times New Roman" w:cs="Times New Roman"/>
          <w:color w:val="000000" w:themeColor="text1"/>
          <w:sz w:val="24"/>
          <w:szCs w:val="24"/>
        </w:rPr>
        <w:t>The teachers are trialing free or low-cost applications but have had limited success in identifying an appropriate system to produce accurately translated materials for students and families.</w:t>
      </w:r>
      <w:r w:rsidRPr="06459ED9">
        <w:rPr>
          <w:rFonts w:ascii="Times New Roman" w:eastAsia="Times New Roman" w:hAnsi="Times New Roman" w:cs="Times New Roman"/>
          <w:color w:val="000000" w:themeColor="text1"/>
          <w:sz w:val="24"/>
          <w:szCs w:val="24"/>
        </w:rPr>
        <w:t xml:space="preserve"> Mentions of Google Translate and other Google Suite applications were mentioned across several interviews as a last option due to the limited reliability of the application. Teachers who did not have access to appropriate </w:t>
      </w:r>
      <w:r w:rsidR="00587DAF">
        <w:rPr>
          <w:rFonts w:ascii="Times New Roman" w:eastAsia="Times New Roman" w:hAnsi="Times New Roman" w:cs="Times New Roman"/>
          <w:color w:val="000000" w:themeColor="text1"/>
          <w:sz w:val="24"/>
          <w:szCs w:val="24"/>
        </w:rPr>
        <w:t>translation systems seemed defeated if there was also no</w:t>
      </w:r>
      <w:r w:rsidRPr="06459ED9">
        <w:rPr>
          <w:rFonts w:ascii="Times New Roman" w:eastAsia="Times New Roman" w:hAnsi="Times New Roman" w:cs="Times New Roman"/>
          <w:color w:val="000000" w:themeColor="text1"/>
          <w:sz w:val="24"/>
          <w:szCs w:val="24"/>
        </w:rPr>
        <w:t xml:space="preserve"> strong presence from the English Language Learner department. </w:t>
      </w:r>
    </w:p>
    <w:p w14:paraId="02105645" w14:textId="61188292" w:rsidR="43ADED15" w:rsidRDefault="43ADED15" w:rsidP="3845BB8B">
      <w:pPr>
        <w:spacing w:after="0" w:line="480" w:lineRule="auto"/>
        <w:ind w:left="-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 xml:space="preserve">Supplementing fine arts curriculum </w:t>
      </w:r>
    </w:p>
    <w:p w14:paraId="4D1296BE" w14:textId="22DBF8D9" w:rsidR="43ADED15" w:rsidRDefault="60A2B97C" w:rsidP="3845BB8B">
      <w:pPr>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Teachers across certification statuses</w:t>
      </w:r>
      <w:r w:rsidR="43ADED15" w:rsidRPr="0E185F76">
        <w:rPr>
          <w:rFonts w:ascii="Times New Roman" w:eastAsia="Times New Roman" w:hAnsi="Times New Roman" w:cs="Times New Roman"/>
          <w:color w:val="000000" w:themeColor="text1"/>
          <w:sz w:val="24"/>
          <w:szCs w:val="24"/>
        </w:rPr>
        <w:t xml:space="preserve"> who teach in fine arts departments had </w:t>
      </w:r>
      <w:r w:rsidR="00F21213" w:rsidRPr="0E185F76">
        <w:rPr>
          <w:rFonts w:ascii="Times New Roman" w:eastAsia="Times New Roman" w:hAnsi="Times New Roman" w:cs="Times New Roman"/>
          <w:color w:val="000000" w:themeColor="text1"/>
          <w:sz w:val="24"/>
          <w:szCs w:val="24"/>
        </w:rPr>
        <w:t>notable examples</w:t>
      </w:r>
      <w:r w:rsidR="43ADED15" w:rsidRPr="0E185F76">
        <w:rPr>
          <w:rFonts w:ascii="Times New Roman" w:eastAsia="Times New Roman" w:hAnsi="Times New Roman" w:cs="Times New Roman"/>
          <w:color w:val="000000" w:themeColor="text1"/>
          <w:sz w:val="24"/>
          <w:szCs w:val="24"/>
        </w:rPr>
        <w:t xml:space="preserve"> of how to supplement their curriculum with culturally diverse examples and build on what they have to incorporate works from diverse voices. Some of these examples include art teachers who utilize heritage months to build out student knowledge of artists and developers who belong to the heritage that month is dedicated, showcasing artwork that is popular across the globe and identifying certain cultures that the students may represent and discussing the mediums or content of the art, or in displaying types of art that are culturally relevant to the students in the classroom as staples of their classroom environment. </w:t>
      </w:r>
      <w:r w:rsidR="36D044AC" w:rsidRPr="0E185F76">
        <w:rPr>
          <w:rFonts w:ascii="Times New Roman" w:eastAsia="Times New Roman" w:hAnsi="Times New Roman" w:cs="Times New Roman"/>
          <w:color w:val="000000" w:themeColor="text1"/>
          <w:sz w:val="24"/>
          <w:szCs w:val="24"/>
        </w:rPr>
        <w:t>One alternatively certified teacher</w:t>
      </w:r>
      <w:r w:rsidR="43ADED15" w:rsidRPr="0E185F76">
        <w:rPr>
          <w:rFonts w:ascii="Times New Roman" w:eastAsia="Times New Roman" w:hAnsi="Times New Roman" w:cs="Times New Roman"/>
          <w:color w:val="000000" w:themeColor="text1"/>
          <w:sz w:val="24"/>
          <w:szCs w:val="24"/>
        </w:rPr>
        <w:t xml:space="preserve"> provided an example of some of the ways she promotes learning about artists during heritage months, </w:t>
      </w:r>
    </w:p>
    <w:p w14:paraId="7E40FD11" w14:textId="57648DF4"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 xml:space="preserve">In February, I always do a major shift of focus to Black History Month. One of my very favorite artists is a black man named Titus Kafar, and we dig into his art because he has some very impactful art. Surrounding like police brutality and the deaths of black men, and so we look at some of that. We look at Kehinde Wiley, who painted President Obama's white house portrait. We also, because of where we are, I felt the need to also focus on females. And so we do that at different times of the year, and we've done a little bit of, of course, Frida Kahlo, who was from Mexico. </w:t>
      </w:r>
    </w:p>
    <w:p w14:paraId="144A327D" w14:textId="2D6AEDD9"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Another </w:t>
      </w:r>
      <w:r w:rsidR="432F93D4" w:rsidRPr="06459ED9">
        <w:rPr>
          <w:rFonts w:ascii="Times New Roman" w:eastAsia="Times New Roman" w:hAnsi="Times New Roman" w:cs="Times New Roman"/>
          <w:color w:val="000000" w:themeColor="text1"/>
          <w:sz w:val="24"/>
          <w:szCs w:val="24"/>
        </w:rPr>
        <w:t>emergency certified art</w:t>
      </w:r>
      <w:r w:rsidRPr="06459ED9">
        <w:rPr>
          <w:rFonts w:ascii="Times New Roman" w:eastAsia="Times New Roman" w:hAnsi="Times New Roman" w:cs="Times New Roman"/>
          <w:color w:val="000000" w:themeColor="text1"/>
          <w:sz w:val="24"/>
          <w:szCs w:val="24"/>
        </w:rPr>
        <w:t xml:space="preserve"> teacher shared that they like to partner with the Spanish teacher at their school to promote cross-curricular learning and will identify Hispanic artists for the classes to learn about, or their art class will help to create culturally relevant art for any projects they are doing in Spanish class. She mentioned that this provides a great space for her English Language Learners to partner with other students and teach about their culture or to talk about their experiences or preferences with art and their culture. </w:t>
      </w:r>
    </w:p>
    <w:p w14:paraId="08089036" w14:textId="1E051AD2" w:rsidR="43ADED15" w:rsidRDefault="43ADED15" w:rsidP="3845BB8B">
      <w:pPr>
        <w:spacing w:after="0" w:line="480" w:lineRule="auto"/>
        <w:ind w:left="-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 xml:space="preserve">Reshaping instructions and materials </w:t>
      </w:r>
    </w:p>
    <w:p w14:paraId="016EB6FD" w14:textId="4B9424A0" w:rsidR="43ADED15" w:rsidRDefault="00345EE5" w:rsidP="06459ED9">
      <w:pPr>
        <w:spacing w:after="0" w:line="480" w:lineRule="auto"/>
        <w:ind w:left="-20" w:right="-20" w:firstLine="720"/>
        <w:rPr>
          <w:rFonts w:ascii="Times New Roman" w:eastAsia="Times New Roman" w:hAnsi="Times New Roman" w:cs="Times New Roman"/>
          <w:i/>
          <w:iCs/>
          <w:color w:val="000000" w:themeColor="text1"/>
          <w:sz w:val="24"/>
          <w:szCs w:val="24"/>
        </w:rPr>
      </w:pPr>
      <w:r w:rsidRPr="06459ED9">
        <w:rPr>
          <w:rFonts w:ascii="Times New Roman" w:eastAsia="Times New Roman" w:hAnsi="Times New Roman" w:cs="Times New Roman"/>
          <w:color w:val="000000" w:themeColor="text1"/>
          <w:sz w:val="24"/>
          <w:szCs w:val="24"/>
        </w:rPr>
        <w:t xml:space="preserve">Teachers </w:t>
      </w:r>
      <w:r w:rsidR="43ADED15" w:rsidRPr="06459ED9">
        <w:rPr>
          <w:rFonts w:ascii="Times New Roman" w:eastAsia="Times New Roman" w:hAnsi="Times New Roman" w:cs="Times New Roman"/>
          <w:color w:val="000000" w:themeColor="text1"/>
          <w:sz w:val="24"/>
          <w:szCs w:val="24"/>
        </w:rPr>
        <w:t xml:space="preserve">across all certification statuses could describe a few ways in which they reshaped instructions or materials for students with diverse cultural backgrounds. Some of these practices come easily to teachers, while others have been learned through observing their mentor or guidance from English Language Learning departments. These practices include altering assignments to reduce the number of choices on multiple-choice questions, utilizing modern versions of texts, connecting students with peer tutors, facilitating small group activities, or providing options for some learners to demonstrate their understanding using pictures or presentations instead of </w:t>
      </w:r>
      <w:r w:rsidR="00F21213" w:rsidRPr="06459ED9">
        <w:rPr>
          <w:rFonts w:ascii="Times New Roman" w:eastAsia="Times New Roman" w:hAnsi="Times New Roman" w:cs="Times New Roman"/>
          <w:color w:val="000000" w:themeColor="text1"/>
          <w:sz w:val="24"/>
          <w:szCs w:val="24"/>
        </w:rPr>
        <w:t>drafting</w:t>
      </w:r>
      <w:r w:rsidR="43ADED15" w:rsidRPr="06459ED9">
        <w:rPr>
          <w:rFonts w:ascii="Times New Roman" w:eastAsia="Times New Roman" w:hAnsi="Times New Roman" w:cs="Times New Roman"/>
          <w:color w:val="000000" w:themeColor="text1"/>
          <w:sz w:val="24"/>
          <w:szCs w:val="24"/>
        </w:rPr>
        <w:t xml:space="preserve"> formal essays. </w:t>
      </w:r>
      <w:r w:rsidR="21FDD44B" w:rsidRPr="06459ED9">
        <w:rPr>
          <w:rFonts w:ascii="Times New Roman" w:eastAsia="Times New Roman" w:hAnsi="Times New Roman" w:cs="Times New Roman"/>
          <w:color w:val="000000" w:themeColor="text1"/>
          <w:sz w:val="24"/>
          <w:szCs w:val="24"/>
        </w:rPr>
        <w:t>One traditionally certified teacher</w:t>
      </w:r>
      <w:r w:rsidR="43ADED15" w:rsidRPr="06459ED9">
        <w:rPr>
          <w:rFonts w:ascii="Times New Roman" w:eastAsia="Times New Roman" w:hAnsi="Times New Roman" w:cs="Times New Roman"/>
          <w:color w:val="000000" w:themeColor="text1"/>
          <w:sz w:val="24"/>
          <w:szCs w:val="24"/>
        </w:rPr>
        <w:t xml:space="preserve"> described how they had grouped students into small groups based on reading level and differentiated instruction and expectations for each group, </w:t>
      </w:r>
    </w:p>
    <w:p w14:paraId="3E1BE548" w14:textId="54119D2A" w:rsidR="43ADED15" w:rsidRDefault="43ADED15" w:rsidP="3845BB8B">
      <w:pPr>
        <w:spacing w:after="0" w:line="240" w:lineRule="auto"/>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 xml:space="preserve">We're actually doing Little Women, and over the weekend, I planned out a whole new approach to it where I'm just doing 3 chapters at a time, dividing them into groups, and then giving them questions to find the answers. It’s called Scan and Dig, where they have to go find those answers in those short chapters as a group. I also have an accelerated group that I can give projects too about the book since they have already read it and are ready to move on. </w:t>
      </w:r>
    </w:p>
    <w:p w14:paraId="38874325" w14:textId="59F9D092" w:rsidR="43ADED15" w:rsidRDefault="42AB61B2"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Similarly, one emergency certified teacher </w:t>
      </w:r>
      <w:r w:rsidR="43ADED15" w:rsidRPr="06459ED9">
        <w:rPr>
          <w:rFonts w:ascii="Times New Roman" w:eastAsia="Times New Roman" w:hAnsi="Times New Roman" w:cs="Times New Roman"/>
          <w:color w:val="000000" w:themeColor="text1"/>
          <w:sz w:val="24"/>
          <w:szCs w:val="24"/>
        </w:rPr>
        <w:t xml:space="preserve">shared how they implement their teaching in different learning styles to meet the needs of their students. </w:t>
      </w:r>
      <w:r w:rsidR="6F47A1C5" w:rsidRPr="06459ED9">
        <w:rPr>
          <w:rFonts w:ascii="Times New Roman" w:eastAsia="Times New Roman" w:hAnsi="Times New Roman" w:cs="Times New Roman"/>
          <w:color w:val="000000" w:themeColor="text1"/>
          <w:sz w:val="24"/>
          <w:szCs w:val="24"/>
        </w:rPr>
        <w:t>The teacher</w:t>
      </w:r>
      <w:r w:rsidR="43ADED15" w:rsidRPr="06459ED9">
        <w:rPr>
          <w:rFonts w:ascii="Times New Roman" w:eastAsia="Times New Roman" w:hAnsi="Times New Roman" w:cs="Times New Roman"/>
          <w:color w:val="000000" w:themeColor="text1"/>
          <w:sz w:val="24"/>
          <w:szCs w:val="24"/>
        </w:rPr>
        <w:t xml:space="preserve"> demonstrated this practice by describing, </w:t>
      </w:r>
    </w:p>
    <w:p w14:paraId="5747B0FB" w14:textId="44B2001F"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 xml:space="preserve">Even if we're just learning about numbers or learning about place value, whatever, I will make sure I'll do like a human number line, and they all have numbers, and then they have to put themselves in the least to greatest order or who has the greatest tens place digit. Because I have some students who are aversive to writing, but it doesn't mean they don't know my information. So, I try to do a lot of different manipulatives. And </w:t>
      </w:r>
      <w:r w:rsidR="00AA74FA" w:rsidRPr="3845BB8B">
        <w:rPr>
          <w:rFonts w:ascii="Times New Roman" w:eastAsia="Times New Roman" w:hAnsi="Times New Roman" w:cs="Times New Roman"/>
          <w:i/>
          <w:iCs/>
          <w:color w:val="000000" w:themeColor="text1"/>
          <w:sz w:val="24"/>
          <w:szCs w:val="24"/>
        </w:rPr>
        <w:t>just</w:t>
      </w:r>
      <w:r w:rsidRPr="3845BB8B">
        <w:rPr>
          <w:rFonts w:ascii="Times New Roman" w:eastAsia="Times New Roman" w:hAnsi="Times New Roman" w:cs="Times New Roman"/>
          <w:i/>
          <w:iCs/>
          <w:color w:val="000000" w:themeColor="text1"/>
          <w:sz w:val="24"/>
          <w:szCs w:val="24"/>
        </w:rPr>
        <w:t xml:space="preserve"> a lot of hands-on stuff so they don't feel like, ‘Oh, I'm not getting it because I can't pick up my pencil and do it.’ Okay, that's fine, but you can do it in real life.</w:t>
      </w:r>
    </w:p>
    <w:p w14:paraId="357AB1CE" w14:textId="2397CEAE" w:rsidR="43ADED15" w:rsidRDefault="43ADED15"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Similarly, </w:t>
      </w:r>
      <w:r w:rsidR="6267A27B" w:rsidRPr="06459ED9">
        <w:rPr>
          <w:rFonts w:ascii="Times New Roman" w:eastAsia="Times New Roman" w:hAnsi="Times New Roman" w:cs="Times New Roman"/>
          <w:color w:val="000000" w:themeColor="text1"/>
          <w:sz w:val="24"/>
          <w:szCs w:val="24"/>
        </w:rPr>
        <w:t xml:space="preserve">a traditionally certified teacher </w:t>
      </w:r>
      <w:r w:rsidRPr="06459ED9">
        <w:rPr>
          <w:rFonts w:ascii="Times New Roman" w:eastAsia="Times New Roman" w:hAnsi="Times New Roman" w:cs="Times New Roman"/>
          <w:color w:val="000000" w:themeColor="text1"/>
          <w:sz w:val="24"/>
          <w:szCs w:val="24"/>
        </w:rPr>
        <w:t>shared that they feel empowered to reshape materials or to find alternative materials for students that will have similar outcomes to the goal of the imposed curriculum. For example, this t</w:t>
      </w:r>
      <w:r w:rsidR="6CA89F11" w:rsidRPr="06459ED9">
        <w:rPr>
          <w:rFonts w:ascii="Times New Roman" w:eastAsia="Times New Roman" w:hAnsi="Times New Roman" w:cs="Times New Roman"/>
          <w:color w:val="000000" w:themeColor="text1"/>
          <w:sz w:val="24"/>
          <w:szCs w:val="24"/>
        </w:rPr>
        <w:t>eacher</w:t>
      </w:r>
      <w:r w:rsidRPr="06459ED9">
        <w:rPr>
          <w:rFonts w:ascii="Times New Roman" w:eastAsia="Times New Roman" w:hAnsi="Times New Roman" w:cs="Times New Roman"/>
          <w:color w:val="000000" w:themeColor="text1"/>
          <w:sz w:val="24"/>
          <w:szCs w:val="24"/>
        </w:rPr>
        <w:t xml:space="preserve"> was slated to read Hamlet in class but felt that the reading was a little ‘out of touch’ for students and thought it would not be accessible. So, he found a modernized retelling of Hamlet for his class and relayed that the students were engaged and thought the story was funny. Specifically, </w:t>
      </w:r>
      <w:r w:rsidR="00764317">
        <w:rPr>
          <w:rFonts w:ascii="Times New Roman" w:eastAsia="Times New Roman" w:hAnsi="Times New Roman" w:cs="Times New Roman"/>
          <w:color w:val="000000" w:themeColor="text1"/>
          <w:sz w:val="24"/>
          <w:szCs w:val="24"/>
        </w:rPr>
        <w:t xml:space="preserve">one </w:t>
      </w:r>
      <w:r w:rsidR="0B3C94EE" w:rsidRPr="06459ED9">
        <w:rPr>
          <w:rFonts w:ascii="Times New Roman" w:eastAsia="Times New Roman" w:hAnsi="Times New Roman" w:cs="Times New Roman"/>
          <w:color w:val="000000" w:themeColor="text1"/>
          <w:sz w:val="24"/>
          <w:szCs w:val="24"/>
        </w:rPr>
        <w:t>traditionally certified teacher</w:t>
      </w:r>
      <w:r w:rsidRPr="06459ED9">
        <w:rPr>
          <w:rFonts w:ascii="Times New Roman" w:eastAsia="Times New Roman" w:hAnsi="Times New Roman" w:cs="Times New Roman"/>
          <w:color w:val="000000" w:themeColor="text1"/>
          <w:sz w:val="24"/>
          <w:szCs w:val="24"/>
        </w:rPr>
        <w:t xml:space="preserve"> described, </w:t>
      </w:r>
    </w:p>
    <w:p w14:paraId="59D4E070" w14:textId="7B02CDAB"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 xml:space="preserve">We just read Hamlet, but we didn't read the text. We read the modernized version. And that was a big thing there, cause I really want, I mean, ‘To be or not to be.’ Instead, it's, you know, ‘Should I </w:t>
      </w:r>
      <w:r w:rsidR="0080331C" w:rsidRPr="3845BB8B">
        <w:rPr>
          <w:rFonts w:ascii="Times New Roman" w:eastAsia="Times New Roman" w:hAnsi="Times New Roman" w:cs="Times New Roman"/>
          <w:i/>
          <w:iCs/>
          <w:color w:val="000000" w:themeColor="text1"/>
          <w:sz w:val="24"/>
          <w:szCs w:val="24"/>
        </w:rPr>
        <w:t>live,</w:t>
      </w:r>
      <w:r w:rsidRPr="3845BB8B">
        <w:rPr>
          <w:rFonts w:ascii="Times New Roman" w:eastAsia="Times New Roman" w:hAnsi="Times New Roman" w:cs="Times New Roman"/>
          <w:i/>
          <w:iCs/>
          <w:color w:val="000000" w:themeColor="text1"/>
          <w:sz w:val="24"/>
          <w:szCs w:val="24"/>
        </w:rPr>
        <w:t xml:space="preserve"> or should I die? That's what I'm wondering.’ You know, some of the impact of the classic quotes were gone. But at the end, these kids were like, ‘Man; this play is really funny</w:t>
      </w:r>
      <w:r w:rsidR="00C92E3F" w:rsidRPr="3845BB8B">
        <w:rPr>
          <w:rFonts w:ascii="Times New Roman" w:eastAsia="Times New Roman" w:hAnsi="Times New Roman" w:cs="Times New Roman"/>
          <w:i/>
          <w:iCs/>
          <w:color w:val="000000" w:themeColor="text1"/>
          <w:sz w:val="24"/>
          <w:szCs w:val="24"/>
        </w:rPr>
        <w:t>.’</w:t>
      </w:r>
      <w:r w:rsidRPr="3845BB8B">
        <w:rPr>
          <w:rFonts w:ascii="Times New Roman" w:eastAsia="Times New Roman" w:hAnsi="Times New Roman" w:cs="Times New Roman"/>
          <w:i/>
          <w:iCs/>
          <w:color w:val="000000" w:themeColor="text1"/>
          <w:sz w:val="24"/>
          <w:szCs w:val="24"/>
        </w:rPr>
        <w:t xml:space="preserve"> Like, yeah, this play</w:t>
      </w:r>
      <w:r w:rsidR="0080331C">
        <w:rPr>
          <w:rFonts w:ascii="Times New Roman" w:eastAsia="Times New Roman" w:hAnsi="Times New Roman" w:cs="Times New Roman"/>
          <w:i/>
          <w:iCs/>
          <w:color w:val="000000" w:themeColor="text1"/>
          <w:sz w:val="24"/>
          <w:szCs w:val="24"/>
        </w:rPr>
        <w:t xml:space="preserve"> is</w:t>
      </w:r>
      <w:r w:rsidRPr="3845BB8B">
        <w:rPr>
          <w:rFonts w:ascii="Times New Roman" w:eastAsia="Times New Roman" w:hAnsi="Times New Roman" w:cs="Times New Roman"/>
          <w:i/>
          <w:iCs/>
          <w:color w:val="000000" w:themeColor="text1"/>
          <w:sz w:val="24"/>
          <w:szCs w:val="24"/>
        </w:rPr>
        <w:t xml:space="preserve"> actually hilarious. You just have to, you know, get past the language.</w:t>
      </w:r>
    </w:p>
    <w:p w14:paraId="1F7C2749" w14:textId="09874EAE" w:rsidR="43ADED15" w:rsidRDefault="43ADED15" w:rsidP="06459ED9">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Reshaping instructions and materials </w:t>
      </w:r>
      <w:r w:rsidR="0A6D12E5" w:rsidRPr="06459ED9">
        <w:rPr>
          <w:rFonts w:ascii="Times New Roman" w:eastAsia="Times New Roman" w:hAnsi="Times New Roman" w:cs="Times New Roman"/>
          <w:color w:val="000000" w:themeColor="text1"/>
          <w:sz w:val="24"/>
          <w:szCs w:val="24"/>
        </w:rPr>
        <w:t>are</w:t>
      </w:r>
      <w:r w:rsidRPr="06459ED9">
        <w:rPr>
          <w:rFonts w:ascii="Times New Roman" w:eastAsia="Times New Roman" w:hAnsi="Times New Roman" w:cs="Times New Roman"/>
          <w:color w:val="000000" w:themeColor="text1"/>
          <w:sz w:val="24"/>
          <w:szCs w:val="24"/>
        </w:rPr>
        <w:t xml:space="preserve"> practice</w:t>
      </w:r>
      <w:r w:rsidR="153DBCD9" w:rsidRPr="06459ED9">
        <w:rPr>
          <w:rFonts w:ascii="Times New Roman" w:eastAsia="Times New Roman" w:hAnsi="Times New Roman" w:cs="Times New Roman"/>
          <w:color w:val="000000" w:themeColor="text1"/>
          <w:sz w:val="24"/>
          <w:szCs w:val="24"/>
        </w:rPr>
        <w:t>s</w:t>
      </w:r>
      <w:r w:rsidRPr="06459ED9">
        <w:rPr>
          <w:rFonts w:ascii="Times New Roman" w:eastAsia="Times New Roman" w:hAnsi="Times New Roman" w:cs="Times New Roman"/>
          <w:color w:val="000000" w:themeColor="text1"/>
          <w:sz w:val="24"/>
          <w:szCs w:val="24"/>
        </w:rPr>
        <w:t xml:space="preserve"> found in the foundations of Culturally Responsive Teaching Practices. It is part of the groundwork of what teachers can do to create a more culturally responsive space for students to engage in. The </w:t>
      </w:r>
      <w:r w:rsidR="5178172E" w:rsidRPr="06459ED9">
        <w:rPr>
          <w:rFonts w:ascii="Times New Roman" w:eastAsia="Times New Roman" w:hAnsi="Times New Roman" w:cs="Times New Roman"/>
          <w:color w:val="000000" w:themeColor="text1"/>
          <w:sz w:val="24"/>
          <w:szCs w:val="24"/>
        </w:rPr>
        <w:t>teachers across certification statuses</w:t>
      </w:r>
      <w:r w:rsidRPr="06459ED9">
        <w:rPr>
          <w:rFonts w:ascii="Times New Roman" w:eastAsia="Times New Roman" w:hAnsi="Times New Roman" w:cs="Times New Roman"/>
          <w:color w:val="000000" w:themeColor="text1"/>
          <w:sz w:val="24"/>
          <w:szCs w:val="24"/>
        </w:rPr>
        <w:t xml:space="preserve"> relayed </w:t>
      </w:r>
      <w:r w:rsidR="00F21213" w:rsidRPr="06459ED9">
        <w:rPr>
          <w:rFonts w:ascii="Times New Roman" w:eastAsia="Times New Roman" w:hAnsi="Times New Roman" w:cs="Times New Roman"/>
          <w:color w:val="000000" w:themeColor="text1"/>
          <w:sz w:val="24"/>
          <w:szCs w:val="24"/>
        </w:rPr>
        <w:t>notable examples</w:t>
      </w:r>
      <w:r w:rsidRPr="06459ED9">
        <w:rPr>
          <w:rFonts w:ascii="Times New Roman" w:eastAsia="Times New Roman" w:hAnsi="Times New Roman" w:cs="Times New Roman"/>
          <w:color w:val="000000" w:themeColor="text1"/>
          <w:sz w:val="24"/>
          <w:szCs w:val="24"/>
        </w:rPr>
        <w:t xml:space="preserve"> of how they deliver CRTP in this way. These practices specifically required time and thought to meet the needs of the slated curriculum and standards. Few </w:t>
      </w:r>
      <w:r w:rsidR="04067C81" w:rsidRPr="06459ED9">
        <w:rPr>
          <w:rFonts w:ascii="Times New Roman" w:eastAsia="Times New Roman" w:hAnsi="Times New Roman" w:cs="Times New Roman"/>
          <w:color w:val="000000" w:themeColor="text1"/>
          <w:sz w:val="24"/>
          <w:szCs w:val="24"/>
        </w:rPr>
        <w:t>teachers</w:t>
      </w:r>
      <w:r w:rsidRPr="06459ED9">
        <w:rPr>
          <w:rFonts w:ascii="Times New Roman" w:eastAsia="Times New Roman" w:hAnsi="Times New Roman" w:cs="Times New Roman"/>
          <w:color w:val="000000" w:themeColor="text1"/>
          <w:sz w:val="24"/>
          <w:szCs w:val="24"/>
        </w:rPr>
        <w:t xml:space="preserve"> shared that time was a concern for them as being creative with individualizing instructions and instructional materials can bleed over into the teacher’s time. Throughout the literature, teachers have cited similar challenges with time constraints and have suggested school districts initially adopt curriculum and materials that are inclusive and have resources to differentiate so that it is not up to the teachers alone to decide if that is what they will be doing for each lesson. Teachers identified engaging in these practices as ‘trial and error.’ This leads me to believe this can be sharpened and exemplified as Mastery Experiences as teachers see increased student engagement; it promotes self-efficacy and increases the likelihood of the teacher devoting time to continuing these practices. </w:t>
      </w:r>
    </w:p>
    <w:p w14:paraId="651BE46D" w14:textId="09E1A959" w:rsidR="43ADED15" w:rsidRDefault="43ADED15" w:rsidP="7F485561">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Similarly, supplementing curriculum can be identified as Mastery Experiences as teachers gain confidence in researching and designing additional activities or content for students to engage in and identify with. These practices could also come from Vicarious Experiences. Still, many of these </w:t>
      </w:r>
      <w:r w:rsidR="6A41DFDC" w:rsidRPr="06459ED9">
        <w:rPr>
          <w:rFonts w:ascii="Times New Roman" w:eastAsia="Times New Roman" w:hAnsi="Times New Roman" w:cs="Times New Roman"/>
          <w:color w:val="000000" w:themeColor="text1"/>
          <w:sz w:val="24"/>
          <w:szCs w:val="24"/>
        </w:rPr>
        <w:t>teachers in the study</w:t>
      </w:r>
      <w:r w:rsidRPr="06459ED9">
        <w:rPr>
          <w:rFonts w:ascii="Times New Roman" w:eastAsia="Times New Roman" w:hAnsi="Times New Roman" w:cs="Times New Roman"/>
          <w:color w:val="000000" w:themeColor="text1"/>
          <w:sz w:val="24"/>
          <w:szCs w:val="24"/>
        </w:rPr>
        <w:t xml:space="preserve"> owned the responsibility and actions to identify the gaps in the curriculum and fill them with additional resources or content from diverse voices. Participants mostly described researching and identifying supplemental information and activities online or from resources produced by their online communities. This online space with additional resources is a wealth of knowledge for teachers and can be instrumental for teachers who know how to search for supplemental curriculum materials. </w:t>
      </w:r>
    </w:p>
    <w:p w14:paraId="15D42683" w14:textId="3036044B" w:rsidR="43ADED15" w:rsidRDefault="00345EE5" w:rsidP="3845BB8B">
      <w:pPr>
        <w:spacing w:after="0" w:line="480" w:lineRule="auto"/>
        <w:ind w:left="-20" w:right="-20"/>
        <w:rPr>
          <w:rFonts w:ascii="Times New Roman" w:eastAsia="Times New Roman" w:hAnsi="Times New Roman" w:cs="Times New Roman"/>
          <w:b/>
          <w:bCs/>
          <w:color w:val="000000" w:themeColor="text1"/>
          <w:sz w:val="24"/>
          <w:szCs w:val="24"/>
        </w:rPr>
      </w:pPr>
      <w:r w:rsidRPr="0C19C259">
        <w:rPr>
          <w:rFonts w:ascii="Times New Roman" w:eastAsia="Times New Roman" w:hAnsi="Times New Roman" w:cs="Times New Roman"/>
          <w:b/>
          <w:bCs/>
          <w:color w:val="000000" w:themeColor="text1"/>
          <w:sz w:val="24"/>
          <w:szCs w:val="24"/>
        </w:rPr>
        <w:t xml:space="preserve">Personal interests and motivations </w:t>
      </w:r>
    </w:p>
    <w:p w14:paraId="7C880C97" w14:textId="6999533A" w:rsidR="43ADED15" w:rsidRDefault="00345EE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Teachers </w:t>
      </w:r>
      <w:r w:rsidR="43ADED15" w:rsidRPr="0E185F76">
        <w:rPr>
          <w:rFonts w:ascii="Times New Roman" w:eastAsia="Times New Roman" w:hAnsi="Times New Roman" w:cs="Times New Roman"/>
          <w:color w:val="000000" w:themeColor="text1"/>
          <w:sz w:val="24"/>
          <w:szCs w:val="24"/>
        </w:rPr>
        <w:t>were asked directly during the interview, “Can you describe a few ways you positively highlight student racial or ethnic backgrounds?</w:t>
      </w:r>
      <w:r w:rsidR="00460609">
        <w:rPr>
          <w:rFonts w:ascii="Times New Roman" w:eastAsia="Times New Roman" w:hAnsi="Times New Roman" w:cs="Times New Roman"/>
          <w:color w:val="000000" w:themeColor="text1"/>
          <w:sz w:val="24"/>
          <w:szCs w:val="24"/>
        </w:rPr>
        <w:t>”.</w:t>
      </w:r>
      <w:r w:rsidR="43ADED15" w:rsidRPr="0E185F76">
        <w:rPr>
          <w:rFonts w:ascii="Times New Roman" w:eastAsia="Times New Roman" w:hAnsi="Times New Roman" w:cs="Times New Roman"/>
          <w:color w:val="000000" w:themeColor="text1"/>
          <w:sz w:val="24"/>
          <w:szCs w:val="24"/>
        </w:rPr>
        <w:t xml:space="preserve"> Though it took a moment for some </w:t>
      </w:r>
      <w:r w:rsidR="669356D8" w:rsidRPr="0E185F76">
        <w:rPr>
          <w:rFonts w:ascii="Times New Roman" w:eastAsia="Times New Roman" w:hAnsi="Times New Roman" w:cs="Times New Roman"/>
          <w:color w:val="000000" w:themeColor="text1"/>
          <w:sz w:val="24"/>
          <w:szCs w:val="24"/>
        </w:rPr>
        <w:t xml:space="preserve">teachers in </w:t>
      </w:r>
      <w:r w:rsidR="78595EDF" w:rsidRPr="0E185F76">
        <w:rPr>
          <w:rFonts w:ascii="Times New Roman" w:eastAsia="Times New Roman" w:hAnsi="Times New Roman" w:cs="Times New Roman"/>
          <w:color w:val="000000" w:themeColor="text1"/>
          <w:sz w:val="24"/>
          <w:szCs w:val="24"/>
        </w:rPr>
        <w:t>teachers</w:t>
      </w:r>
      <w:r w:rsidR="669356D8" w:rsidRPr="0E185F76">
        <w:rPr>
          <w:rFonts w:ascii="Times New Roman" w:eastAsia="Times New Roman" w:hAnsi="Times New Roman" w:cs="Times New Roman"/>
          <w:color w:val="000000" w:themeColor="text1"/>
          <w:sz w:val="24"/>
          <w:szCs w:val="24"/>
        </w:rPr>
        <w:t xml:space="preserve"> in the study</w:t>
      </w:r>
      <w:r w:rsidR="43ADED15" w:rsidRPr="0E185F76">
        <w:rPr>
          <w:rFonts w:ascii="Times New Roman" w:eastAsia="Times New Roman" w:hAnsi="Times New Roman" w:cs="Times New Roman"/>
          <w:color w:val="000000" w:themeColor="text1"/>
          <w:sz w:val="24"/>
          <w:szCs w:val="24"/>
        </w:rPr>
        <w:t xml:space="preserve"> to respond, they could give at least one example of how they deliver CRTP by incorporating students’ diverse backgrounds into their curriculum, instructional practices, or classroom environment. At this question, one </w:t>
      </w:r>
      <w:r w:rsidR="231B5F38" w:rsidRPr="0E185F76">
        <w:rPr>
          <w:rFonts w:ascii="Times New Roman" w:eastAsia="Times New Roman" w:hAnsi="Times New Roman" w:cs="Times New Roman"/>
          <w:color w:val="000000" w:themeColor="text1"/>
          <w:sz w:val="24"/>
          <w:szCs w:val="24"/>
        </w:rPr>
        <w:t xml:space="preserve">alternatively certified teacher </w:t>
      </w:r>
      <w:r w:rsidR="5EE80686" w:rsidRPr="0E185F76">
        <w:rPr>
          <w:rFonts w:ascii="Times New Roman" w:eastAsia="Times New Roman" w:hAnsi="Times New Roman" w:cs="Times New Roman"/>
          <w:color w:val="000000" w:themeColor="text1"/>
          <w:sz w:val="24"/>
          <w:szCs w:val="24"/>
        </w:rPr>
        <w:t>perked</w:t>
      </w:r>
      <w:r w:rsidR="43ADED15" w:rsidRPr="0E185F76">
        <w:rPr>
          <w:rFonts w:ascii="Times New Roman" w:eastAsia="Times New Roman" w:hAnsi="Times New Roman" w:cs="Times New Roman"/>
          <w:color w:val="000000" w:themeColor="text1"/>
          <w:sz w:val="24"/>
          <w:szCs w:val="24"/>
        </w:rPr>
        <w:t xml:space="preserve"> up and shared a heartfelt story about incorporating the set of Crayola Colors of the World crayons in their lessons. </w:t>
      </w:r>
      <w:r w:rsidR="003A61FF" w:rsidRPr="0E185F76">
        <w:rPr>
          <w:rFonts w:ascii="Times New Roman" w:eastAsia="Times New Roman" w:hAnsi="Times New Roman" w:cs="Times New Roman"/>
          <w:color w:val="000000" w:themeColor="text1"/>
          <w:sz w:val="24"/>
          <w:szCs w:val="24"/>
        </w:rPr>
        <w:t xml:space="preserve">She </w:t>
      </w:r>
      <w:r w:rsidR="43ADED15" w:rsidRPr="0E185F76">
        <w:rPr>
          <w:rFonts w:ascii="Times New Roman" w:eastAsia="Times New Roman" w:hAnsi="Times New Roman" w:cs="Times New Roman"/>
          <w:color w:val="000000" w:themeColor="text1"/>
          <w:sz w:val="24"/>
          <w:szCs w:val="24"/>
        </w:rPr>
        <w:t>described this event</w:t>
      </w:r>
      <w:r w:rsidR="003A61FF" w:rsidRPr="0E185F76">
        <w:rPr>
          <w:rFonts w:ascii="Times New Roman" w:eastAsia="Times New Roman" w:hAnsi="Times New Roman" w:cs="Times New Roman"/>
          <w:color w:val="000000" w:themeColor="text1"/>
          <w:sz w:val="24"/>
          <w:szCs w:val="24"/>
        </w:rPr>
        <w:t>:</w:t>
      </w:r>
      <w:r w:rsidR="43ADED15" w:rsidRPr="0E185F76">
        <w:rPr>
          <w:rFonts w:ascii="Times New Roman" w:eastAsia="Times New Roman" w:hAnsi="Times New Roman" w:cs="Times New Roman"/>
          <w:color w:val="000000" w:themeColor="text1"/>
          <w:sz w:val="24"/>
          <w:szCs w:val="24"/>
        </w:rPr>
        <w:t xml:space="preserve"> </w:t>
      </w:r>
    </w:p>
    <w:p w14:paraId="7C8DF96C" w14:textId="77777777" w:rsidR="00345EE5" w:rsidRDefault="43ADED15" w:rsidP="0C19C259">
      <w:pPr>
        <w:spacing w:after="0"/>
        <w:ind w:left="720" w:right="-20"/>
        <w:rPr>
          <w:rFonts w:ascii="Times New Roman" w:eastAsia="Times New Roman" w:hAnsi="Times New Roman" w:cs="Times New Roman"/>
          <w:i/>
          <w:iCs/>
          <w:color w:val="000000" w:themeColor="text1"/>
          <w:sz w:val="24"/>
          <w:szCs w:val="24"/>
        </w:rPr>
      </w:pPr>
      <w:r w:rsidRPr="0C19C259">
        <w:rPr>
          <w:rFonts w:ascii="Times New Roman" w:eastAsia="Times New Roman" w:hAnsi="Times New Roman" w:cs="Times New Roman"/>
          <w:i/>
          <w:iCs/>
          <w:color w:val="000000" w:themeColor="text1"/>
          <w:sz w:val="24"/>
          <w:szCs w:val="24"/>
        </w:rPr>
        <w:t>There are like 7 different shades of tan, from peach to brown to a taupe to an olive color. And we colored them all on this piece of paper and looked at them. And one of my little kids said, ‘This color looks like me!’ She was so excited because she was light-skinned and she's not, she's not dark. But she's not white, so the brown marker was always too dark for her, and the peach marker didn't look right. And so, her finding this color marker that looked like her skin was such a cool moment, and then everybody in the room was like, ‘Oh my god, that's so cool.’ And they all celebrated with her, and it was this huge moment like Crayola did it. They hit it on the head.</w:t>
      </w:r>
    </w:p>
    <w:p w14:paraId="13A2D7A3" w14:textId="601E1163"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 xml:space="preserve"> </w:t>
      </w:r>
    </w:p>
    <w:p w14:paraId="3DC606AD" w14:textId="24193D47" w:rsidR="43ADED15" w:rsidRDefault="43ADED15"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This </w:t>
      </w:r>
      <w:r w:rsidR="0EEA3536" w:rsidRPr="06459ED9">
        <w:rPr>
          <w:rFonts w:ascii="Times New Roman" w:eastAsia="Times New Roman" w:hAnsi="Times New Roman" w:cs="Times New Roman"/>
          <w:color w:val="000000" w:themeColor="text1"/>
          <w:sz w:val="24"/>
          <w:szCs w:val="24"/>
        </w:rPr>
        <w:t xml:space="preserve">teacher </w:t>
      </w:r>
      <w:r w:rsidRPr="06459ED9">
        <w:rPr>
          <w:rFonts w:ascii="Times New Roman" w:eastAsia="Times New Roman" w:hAnsi="Times New Roman" w:cs="Times New Roman"/>
          <w:color w:val="000000" w:themeColor="text1"/>
          <w:sz w:val="24"/>
          <w:szCs w:val="24"/>
        </w:rPr>
        <w:t xml:space="preserve">went on to share about the great activities students could engage in due to this shift in the availability of student-centered materials. Some activities included redoing their ‘about me’ presentations, drawing pictures of their classmates, drawing characters from books they read, and sharing pictures of their family with classmates. This personalization made the teacher see how </w:t>
      </w:r>
      <w:r w:rsidR="00F21213" w:rsidRPr="06459ED9">
        <w:rPr>
          <w:rFonts w:ascii="Times New Roman" w:eastAsia="Times New Roman" w:hAnsi="Times New Roman" w:cs="Times New Roman"/>
          <w:color w:val="000000" w:themeColor="text1"/>
          <w:sz w:val="24"/>
          <w:szCs w:val="24"/>
        </w:rPr>
        <w:t>a slight change</w:t>
      </w:r>
      <w:r w:rsidRPr="06459ED9">
        <w:rPr>
          <w:rFonts w:ascii="Times New Roman" w:eastAsia="Times New Roman" w:hAnsi="Times New Roman" w:cs="Times New Roman"/>
          <w:color w:val="000000" w:themeColor="text1"/>
          <w:sz w:val="24"/>
          <w:szCs w:val="24"/>
        </w:rPr>
        <w:t xml:space="preserve"> could be so big for a student. They later shared about teaching students to draw different hair textures. They could work from culturally relevant examples of hair and build on their foundational knowledge of representing individuals in artwork. </w:t>
      </w:r>
    </w:p>
    <w:p w14:paraId="6D0A407B" w14:textId="01D40219" w:rsidR="43ADED15" w:rsidRDefault="220C0D65"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One traditionally certified teacher </w:t>
      </w:r>
      <w:r w:rsidR="43ADED15" w:rsidRPr="06459ED9">
        <w:rPr>
          <w:rFonts w:ascii="Times New Roman" w:eastAsia="Times New Roman" w:hAnsi="Times New Roman" w:cs="Times New Roman"/>
          <w:color w:val="000000" w:themeColor="text1"/>
          <w:sz w:val="24"/>
          <w:szCs w:val="24"/>
        </w:rPr>
        <w:t xml:space="preserve">responded with an example of how they provide culturally relevant examples for students by intentionally providing materials that represent their students. </w:t>
      </w:r>
      <w:r w:rsidR="737BE28E" w:rsidRPr="06459ED9">
        <w:rPr>
          <w:rFonts w:ascii="Times New Roman" w:eastAsia="Times New Roman" w:hAnsi="Times New Roman" w:cs="Times New Roman"/>
          <w:color w:val="000000" w:themeColor="text1"/>
          <w:sz w:val="24"/>
          <w:szCs w:val="24"/>
        </w:rPr>
        <w:t>They</w:t>
      </w:r>
      <w:r w:rsidR="43ADED15" w:rsidRPr="06459ED9">
        <w:rPr>
          <w:rFonts w:ascii="Times New Roman" w:eastAsia="Times New Roman" w:hAnsi="Times New Roman" w:cs="Times New Roman"/>
          <w:color w:val="000000" w:themeColor="text1"/>
          <w:sz w:val="24"/>
          <w:szCs w:val="24"/>
        </w:rPr>
        <w:t xml:space="preserve"> relayed, </w:t>
      </w:r>
    </w:p>
    <w:p w14:paraId="0D989386" w14:textId="5BA41442" w:rsidR="43ADED15" w:rsidRDefault="43ADED15" w:rsidP="3845BB8B">
      <w:pPr>
        <w:spacing w:after="0"/>
        <w:ind w:left="720" w:right="-20"/>
      </w:pPr>
      <w:r w:rsidRPr="06459ED9">
        <w:rPr>
          <w:rFonts w:ascii="Times New Roman" w:eastAsia="Times New Roman" w:hAnsi="Times New Roman" w:cs="Times New Roman"/>
          <w:i/>
          <w:iCs/>
          <w:color w:val="000000" w:themeColor="text1"/>
          <w:sz w:val="24"/>
          <w:szCs w:val="24"/>
        </w:rPr>
        <w:t xml:space="preserve">I have a large Barbie house with lots of Barbies, and I try to have them accurately display what my class looks like, so you know, most of my dolls are of color, but like I have 2 that aren't because I have 2 kids that are white. </w:t>
      </w:r>
    </w:p>
    <w:p w14:paraId="3D692488" w14:textId="3B5EE0E5" w:rsidR="43ADED15" w:rsidRDefault="35E8F3D3" w:rsidP="06459ED9">
      <w:pPr>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The first emergency teacher interviewed</w:t>
      </w:r>
      <w:r w:rsidR="43ADED15" w:rsidRPr="0E185F76">
        <w:rPr>
          <w:rFonts w:ascii="Times New Roman" w:eastAsia="Times New Roman" w:hAnsi="Times New Roman" w:cs="Times New Roman"/>
          <w:color w:val="000000" w:themeColor="text1"/>
          <w:sz w:val="24"/>
          <w:szCs w:val="24"/>
        </w:rPr>
        <w:t xml:space="preserve">, an orchestra teacher, shared that they like to survey the students for music they want to learn about. At first, they responded to this question with an example </w:t>
      </w:r>
      <w:r w:rsidR="00686D8D">
        <w:rPr>
          <w:rFonts w:ascii="Times New Roman" w:eastAsia="Times New Roman" w:hAnsi="Times New Roman" w:cs="Times New Roman"/>
          <w:color w:val="000000" w:themeColor="text1"/>
          <w:sz w:val="24"/>
          <w:szCs w:val="24"/>
        </w:rPr>
        <w:t>of their students being</w:t>
      </w:r>
      <w:r w:rsidR="43ADED15" w:rsidRPr="0E185F76">
        <w:rPr>
          <w:rFonts w:ascii="Times New Roman" w:eastAsia="Times New Roman" w:hAnsi="Times New Roman" w:cs="Times New Roman"/>
          <w:color w:val="000000" w:themeColor="text1"/>
          <w:sz w:val="24"/>
          <w:szCs w:val="24"/>
        </w:rPr>
        <w:t xml:space="preserve"> interested in learning a beautiful piece that was recently popular with students because of a social media platform. Once this </w:t>
      </w:r>
      <w:r w:rsidR="4C9D4056" w:rsidRPr="0E185F76">
        <w:rPr>
          <w:rFonts w:ascii="Times New Roman" w:eastAsia="Times New Roman" w:hAnsi="Times New Roman" w:cs="Times New Roman"/>
          <w:color w:val="000000" w:themeColor="text1"/>
          <w:sz w:val="24"/>
          <w:szCs w:val="24"/>
        </w:rPr>
        <w:t>teacher rendered</w:t>
      </w:r>
      <w:r w:rsidR="43ADED15" w:rsidRPr="0E185F76">
        <w:rPr>
          <w:rFonts w:ascii="Times New Roman" w:eastAsia="Times New Roman" w:hAnsi="Times New Roman" w:cs="Times New Roman"/>
          <w:color w:val="000000" w:themeColor="text1"/>
          <w:sz w:val="24"/>
          <w:szCs w:val="24"/>
        </w:rPr>
        <w:t xml:space="preserve"> a piece accessible for students and sounded </w:t>
      </w:r>
      <w:r w:rsidR="65479D6F" w:rsidRPr="0E185F76">
        <w:rPr>
          <w:rFonts w:ascii="Times New Roman" w:eastAsia="Times New Roman" w:hAnsi="Times New Roman" w:cs="Times New Roman"/>
          <w:color w:val="000000" w:themeColor="text1"/>
          <w:sz w:val="24"/>
          <w:szCs w:val="24"/>
        </w:rPr>
        <w:t>like</w:t>
      </w:r>
      <w:r w:rsidR="43ADED15" w:rsidRPr="0E185F76">
        <w:rPr>
          <w:rFonts w:ascii="Times New Roman" w:eastAsia="Times New Roman" w:hAnsi="Times New Roman" w:cs="Times New Roman"/>
          <w:color w:val="000000" w:themeColor="text1"/>
          <w:sz w:val="24"/>
          <w:szCs w:val="24"/>
        </w:rPr>
        <w:t xml:space="preserve"> the piece, they were ‘hooked’ on creating music relevant to their students. They shared that the orchestra students were very proud to learn and perform this piece </w:t>
      </w:r>
      <w:r w:rsidR="00686D8D">
        <w:rPr>
          <w:rFonts w:ascii="Times New Roman" w:eastAsia="Times New Roman" w:hAnsi="Times New Roman" w:cs="Times New Roman"/>
          <w:color w:val="000000" w:themeColor="text1"/>
          <w:sz w:val="24"/>
          <w:szCs w:val="24"/>
        </w:rPr>
        <w:t>with which they had been so familiar</w:t>
      </w:r>
      <w:r w:rsidR="43ADED15" w:rsidRPr="0E185F76">
        <w:rPr>
          <w:rFonts w:ascii="Times New Roman" w:eastAsia="Times New Roman" w:hAnsi="Times New Roman" w:cs="Times New Roman"/>
          <w:color w:val="000000" w:themeColor="text1"/>
          <w:sz w:val="24"/>
          <w:szCs w:val="24"/>
        </w:rPr>
        <w:t xml:space="preserve">. They were excited to share it with their classmates at the following school assembly. This </w:t>
      </w:r>
      <w:r w:rsidR="196C4328" w:rsidRPr="0E185F76">
        <w:rPr>
          <w:rFonts w:ascii="Times New Roman" w:eastAsia="Times New Roman" w:hAnsi="Times New Roman" w:cs="Times New Roman"/>
          <w:color w:val="000000" w:themeColor="text1"/>
          <w:sz w:val="24"/>
          <w:szCs w:val="24"/>
        </w:rPr>
        <w:t>teacher</w:t>
      </w:r>
      <w:r w:rsidR="43ADED15" w:rsidRPr="0E185F76">
        <w:rPr>
          <w:rFonts w:ascii="Times New Roman" w:eastAsia="Times New Roman" w:hAnsi="Times New Roman" w:cs="Times New Roman"/>
          <w:color w:val="000000" w:themeColor="text1"/>
          <w:sz w:val="24"/>
          <w:szCs w:val="24"/>
        </w:rPr>
        <w:t xml:space="preserve"> further discussed, </w:t>
      </w:r>
    </w:p>
    <w:p w14:paraId="3DBEEE80" w14:textId="384CC3D9" w:rsidR="43ADED15" w:rsidRDefault="43ADED15" w:rsidP="06459ED9">
      <w:pPr>
        <w:spacing w:after="0"/>
        <w:ind w:left="720" w:right="-20"/>
        <w:rPr>
          <w:ins w:id="0" w:author="Hamlin, Daniel E." w:date="2024-03-12T13:18:00Z"/>
          <w:rFonts w:ascii="Times New Roman" w:eastAsia="Times New Roman" w:hAnsi="Times New Roman" w:cs="Times New Roman"/>
          <w:i/>
          <w:iCs/>
          <w:color w:val="000000" w:themeColor="text1"/>
          <w:sz w:val="24"/>
          <w:szCs w:val="24"/>
        </w:rPr>
      </w:pPr>
      <w:r w:rsidRPr="06459ED9">
        <w:rPr>
          <w:rFonts w:ascii="Times New Roman" w:eastAsia="Times New Roman" w:hAnsi="Times New Roman" w:cs="Times New Roman"/>
          <w:i/>
          <w:iCs/>
          <w:color w:val="000000" w:themeColor="text1"/>
          <w:sz w:val="24"/>
          <w:szCs w:val="24"/>
        </w:rPr>
        <w:t>Our school is like 80-90% Hispanic. So, I’ve been looking at Latin music and there are a lot of pieces with orchestra instruments that we can try to play. So, I don’t know if you know the movie Coco, but there are some great pieces in there that I am going to try and implement next semester that are going to really highlight their culture but also be really beautiful and purposeful for our class.</w:t>
      </w:r>
    </w:p>
    <w:p w14:paraId="348C3DFE" w14:textId="77777777" w:rsidR="00345EE5" w:rsidRDefault="00345EE5" w:rsidP="3845BB8B">
      <w:pPr>
        <w:spacing w:after="0"/>
        <w:ind w:left="720" w:right="-20"/>
        <w:rPr>
          <w:rFonts w:ascii="Times New Roman" w:eastAsia="Times New Roman" w:hAnsi="Times New Roman" w:cs="Times New Roman"/>
          <w:i/>
          <w:iCs/>
          <w:color w:val="000000" w:themeColor="text1"/>
          <w:sz w:val="24"/>
          <w:szCs w:val="24"/>
        </w:rPr>
      </w:pPr>
    </w:p>
    <w:p w14:paraId="211A87FF" w14:textId="28B5C40B"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In that same vein, </w:t>
      </w:r>
      <w:r w:rsidR="60C7D0B1" w:rsidRPr="06459ED9">
        <w:rPr>
          <w:rFonts w:ascii="Times New Roman" w:eastAsia="Times New Roman" w:hAnsi="Times New Roman" w:cs="Times New Roman"/>
          <w:color w:val="000000" w:themeColor="text1"/>
          <w:sz w:val="24"/>
          <w:szCs w:val="24"/>
        </w:rPr>
        <w:t>another emergency certified teacher</w:t>
      </w:r>
      <w:r w:rsidRPr="06459ED9">
        <w:rPr>
          <w:rFonts w:ascii="Times New Roman" w:eastAsia="Times New Roman" w:hAnsi="Times New Roman" w:cs="Times New Roman"/>
          <w:color w:val="000000" w:themeColor="text1"/>
          <w:sz w:val="24"/>
          <w:szCs w:val="24"/>
        </w:rPr>
        <w:t xml:space="preserve"> described how their curriculum could easily highlight students' cultural backgrounds as they are an Oklahoma History </w:t>
      </w:r>
      <w:r w:rsidR="57B9EBA8" w:rsidRPr="06459ED9">
        <w:rPr>
          <w:rFonts w:ascii="Times New Roman" w:eastAsia="Times New Roman" w:hAnsi="Times New Roman" w:cs="Times New Roman"/>
          <w:color w:val="000000" w:themeColor="text1"/>
          <w:sz w:val="24"/>
          <w:szCs w:val="24"/>
        </w:rPr>
        <w:t>teacher,</w:t>
      </w:r>
      <w:r w:rsidRPr="06459ED9">
        <w:rPr>
          <w:rFonts w:ascii="Times New Roman" w:eastAsia="Times New Roman" w:hAnsi="Times New Roman" w:cs="Times New Roman"/>
          <w:color w:val="000000" w:themeColor="text1"/>
          <w:sz w:val="24"/>
          <w:szCs w:val="24"/>
        </w:rPr>
        <w:t xml:space="preserve"> and their school has a high population of students and families who belong to the Cherokee tribe. This </w:t>
      </w:r>
      <w:r w:rsidR="4EED2BFA" w:rsidRPr="06459ED9">
        <w:rPr>
          <w:rFonts w:ascii="Times New Roman" w:eastAsia="Times New Roman" w:hAnsi="Times New Roman" w:cs="Times New Roman"/>
          <w:color w:val="000000" w:themeColor="text1"/>
          <w:sz w:val="24"/>
          <w:szCs w:val="24"/>
        </w:rPr>
        <w:t>teacher</w:t>
      </w:r>
      <w:r w:rsidRPr="06459ED9">
        <w:rPr>
          <w:rFonts w:ascii="Times New Roman" w:eastAsia="Times New Roman" w:hAnsi="Times New Roman" w:cs="Times New Roman"/>
          <w:color w:val="000000" w:themeColor="text1"/>
          <w:sz w:val="24"/>
          <w:szCs w:val="24"/>
        </w:rPr>
        <w:t xml:space="preserve"> shared that highlighting student backgrounds is how they frame conversations about Oklahoma History because it is the most appropriate way to </w:t>
      </w:r>
      <w:r w:rsidR="00232288" w:rsidRPr="06459ED9">
        <w:rPr>
          <w:rFonts w:ascii="Times New Roman" w:eastAsia="Times New Roman" w:hAnsi="Times New Roman" w:cs="Times New Roman"/>
          <w:color w:val="000000" w:themeColor="text1"/>
          <w:sz w:val="24"/>
          <w:szCs w:val="24"/>
        </w:rPr>
        <w:t>instruct</w:t>
      </w:r>
      <w:r w:rsidRPr="06459ED9">
        <w:rPr>
          <w:rFonts w:ascii="Times New Roman" w:eastAsia="Times New Roman" w:hAnsi="Times New Roman" w:cs="Times New Roman"/>
          <w:color w:val="000000" w:themeColor="text1"/>
          <w:sz w:val="24"/>
          <w:szCs w:val="24"/>
        </w:rPr>
        <w:t xml:space="preserve"> native students about what has happened in this state. They also mentioned how important the curriculum is to the school as it is the heart of their community. </w:t>
      </w:r>
      <w:r w:rsidR="52B75E7B" w:rsidRPr="06459ED9">
        <w:rPr>
          <w:rFonts w:ascii="Times New Roman" w:eastAsia="Times New Roman" w:hAnsi="Times New Roman" w:cs="Times New Roman"/>
          <w:color w:val="000000" w:themeColor="text1"/>
          <w:sz w:val="24"/>
          <w:szCs w:val="24"/>
        </w:rPr>
        <w:t>This emergency certified teacher</w:t>
      </w:r>
      <w:r w:rsidRPr="06459ED9">
        <w:rPr>
          <w:rFonts w:ascii="Times New Roman" w:eastAsia="Times New Roman" w:hAnsi="Times New Roman" w:cs="Times New Roman"/>
          <w:color w:val="000000" w:themeColor="text1"/>
          <w:sz w:val="24"/>
          <w:szCs w:val="24"/>
        </w:rPr>
        <w:t xml:space="preserve"> teaches in a rural school district. </w:t>
      </w:r>
    </w:p>
    <w:p w14:paraId="731AF8D0" w14:textId="6929248A" w:rsidR="43ADED15" w:rsidRDefault="1B2144DF"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They</w:t>
      </w:r>
      <w:r w:rsidR="43ADED15" w:rsidRPr="06459ED9">
        <w:rPr>
          <w:rFonts w:ascii="Times New Roman" w:eastAsia="Times New Roman" w:hAnsi="Times New Roman" w:cs="Times New Roman"/>
          <w:color w:val="000000" w:themeColor="text1"/>
          <w:sz w:val="24"/>
          <w:szCs w:val="24"/>
        </w:rPr>
        <w:t xml:space="preserve"> stated, </w:t>
      </w:r>
    </w:p>
    <w:p w14:paraId="027270F9" w14:textId="20940640" w:rsidR="43ADED15" w:rsidRDefault="009B7C2F"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So,</w:t>
      </w:r>
      <w:r w:rsidR="43ADED15" w:rsidRPr="3845BB8B">
        <w:rPr>
          <w:rFonts w:ascii="Times New Roman" w:eastAsia="Times New Roman" w:hAnsi="Times New Roman" w:cs="Times New Roman"/>
          <w:i/>
          <w:iCs/>
          <w:color w:val="000000" w:themeColor="text1"/>
          <w:sz w:val="24"/>
          <w:szCs w:val="24"/>
        </w:rPr>
        <w:t xml:space="preserve"> for me, it's really easy because, well, basically, our school is about 80% Cherokee Indian. Just about everyone has Cherokee in them, so teaching Oklahoma History is really personal to the school and families. So, I work closely with the tribe, and they are so good about giving resources or coming to speak in class.  </w:t>
      </w:r>
    </w:p>
    <w:p w14:paraId="6E0CAB9A" w14:textId="75E4C1E4"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As stated in the previous section, participants shared </w:t>
      </w:r>
      <w:r w:rsidR="00232288" w:rsidRPr="06459ED9">
        <w:rPr>
          <w:rFonts w:ascii="Times New Roman" w:eastAsia="Times New Roman" w:hAnsi="Times New Roman" w:cs="Times New Roman"/>
          <w:color w:val="000000" w:themeColor="text1"/>
          <w:sz w:val="24"/>
          <w:szCs w:val="24"/>
        </w:rPr>
        <w:t>a deep sense</w:t>
      </w:r>
      <w:r w:rsidRPr="06459ED9">
        <w:rPr>
          <w:rFonts w:ascii="Times New Roman" w:eastAsia="Times New Roman" w:hAnsi="Times New Roman" w:cs="Times New Roman"/>
          <w:color w:val="000000" w:themeColor="text1"/>
          <w:sz w:val="24"/>
          <w:szCs w:val="24"/>
        </w:rPr>
        <w:t xml:space="preserve"> of support from Oklahoma tribes to promote education and resources to be utilized in public schools. </w:t>
      </w:r>
      <w:r w:rsidR="481DE34A" w:rsidRPr="06459ED9">
        <w:rPr>
          <w:rFonts w:ascii="Times New Roman" w:eastAsia="Times New Roman" w:hAnsi="Times New Roman" w:cs="Times New Roman"/>
          <w:color w:val="000000" w:themeColor="text1"/>
          <w:sz w:val="24"/>
          <w:szCs w:val="24"/>
        </w:rPr>
        <w:t>This emergency certified teacher</w:t>
      </w:r>
      <w:r w:rsidRPr="06459ED9">
        <w:rPr>
          <w:rFonts w:ascii="Times New Roman" w:eastAsia="Times New Roman" w:hAnsi="Times New Roman" w:cs="Times New Roman"/>
          <w:color w:val="000000" w:themeColor="text1"/>
          <w:sz w:val="24"/>
          <w:szCs w:val="24"/>
        </w:rPr>
        <w:t xml:space="preserve"> shared this notion again when discussing how it was easy to highlight students’ diverse cultural backgrounds in their teaching because the tribe has provided resources and storytellers to increase student engagement and teacher understanding of the content. </w:t>
      </w:r>
      <w:r w:rsidR="46A43D79" w:rsidRPr="06459ED9">
        <w:rPr>
          <w:rFonts w:ascii="Times New Roman" w:eastAsia="Times New Roman" w:hAnsi="Times New Roman" w:cs="Times New Roman"/>
          <w:color w:val="000000" w:themeColor="text1"/>
          <w:sz w:val="24"/>
          <w:szCs w:val="24"/>
        </w:rPr>
        <w:t xml:space="preserve">One </w:t>
      </w:r>
      <w:r w:rsidR="10D4C274" w:rsidRPr="06459ED9">
        <w:rPr>
          <w:rFonts w:ascii="Times New Roman" w:eastAsia="Times New Roman" w:hAnsi="Times New Roman" w:cs="Times New Roman"/>
          <w:color w:val="000000" w:themeColor="text1"/>
          <w:sz w:val="24"/>
          <w:szCs w:val="24"/>
        </w:rPr>
        <w:t>alternatively certified teacher</w:t>
      </w:r>
      <w:r w:rsidR="46A43D79" w:rsidRPr="06459ED9">
        <w:rPr>
          <w:rFonts w:ascii="Times New Roman" w:eastAsia="Times New Roman" w:hAnsi="Times New Roman" w:cs="Times New Roman"/>
          <w:color w:val="000000" w:themeColor="text1"/>
          <w:sz w:val="24"/>
          <w:szCs w:val="24"/>
        </w:rPr>
        <w:t xml:space="preserve"> described the deep connections they felt the students who belong to the tribe had with the tribal </w:t>
      </w:r>
      <w:r w:rsidR="76582B81" w:rsidRPr="06459ED9">
        <w:rPr>
          <w:rFonts w:ascii="Times New Roman" w:eastAsia="Times New Roman" w:hAnsi="Times New Roman" w:cs="Times New Roman"/>
          <w:color w:val="000000" w:themeColor="text1"/>
          <w:sz w:val="24"/>
          <w:szCs w:val="24"/>
        </w:rPr>
        <w:t xml:space="preserve">members who would participate with the schools as literary partners. It was helpful for this </w:t>
      </w:r>
      <w:r w:rsidR="6C400476" w:rsidRPr="06459ED9">
        <w:rPr>
          <w:rFonts w:ascii="Times New Roman" w:eastAsia="Times New Roman" w:hAnsi="Times New Roman" w:cs="Times New Roman"/>
          <w:color w:val="000000" w:themeColor="text1"/>
          <w:sz w:val="24"/>
          <w:szCs w:val="24"/>
        </w:rPr>
        <w:t>teacher</w:t>
      </w:r>
      <w:r w:rsidR="76582B81" w:rsidRPr="06459ED9">
        <w:rPr>
          <w:rFonts w:ascii="Times New Roman" w:eastAsia="Times New Roman" w:hAnsi="Times New Roman" w:cs="Times New Roman"/>
          <w:color w:val="000000" w:themeColor="text1"/>
          <w:sz w:val="24"/>
          <w:szCs w:val="24"/>
        </w:rPr>
        <w:t xml:space="preserve"> to see students create these bonds on their own and find deeper meaning within the teachings from the tribe. </w:t>
      </w:r>
      <w:r w:rsidR="019FF242" w:rsidRPr="06459ED9">
        <w:rPr>
          <w:rFonts w:ascii="Times New Roman" w:eastAsia="Times New Roman" w:hAnsi="Times New Roman" w:cs="Times New Roman"/>
          <w:color w:val="000000" w:themeColor="text1"/>
          <w:sz w:val="24"/>
          <w:szCs w:val="24"/>
        </w:rPr>
        <w:t xml:space="preserve">Like other </w:t>
      </w:r>
      <w:r w:rsidR="4817CCEC" w:rsidRPr="06459ED9">
        <w:rPr>
          <w:rFonts w:ascii="Times New Roman" w:eastAsia="Times New Roman" w:hAnsi="Times New Roman" w:cs="Times New Roman"/>
          <w:color w:val="000000" w:themeColor="text1"/>
          <w:sz w:val="24"/>
          <w:szCs w:val="24"/>
        </w:rPr>
        <w:t>teachers</w:t>
      </w:r>
      <w:r w:rsidR="019FF242" w:rsidRPr="06459ED9">
        <w:rPr>
          <w:rFonts w:ascii="Times New Roman" w:eastAsia="Times New Roman" w:hAnsi="Times New Roman" w:cs="Times New Roman"/>
          <w:color w:val="000000" w:themeColor="text1"/>
          <w:sz w:val="24"/>
          <w:szCs w:val="24"/>
        </w:rPr>
        <w:t xml:space="preserve">, this </w:t>
      </w:r>
      <w:r w:rsidR="5B309A0F" w:rsidRPr="06459ED9">
        <w:rPr>
          <w:rFonts w:ascii="Times New Roman" w:eastAsia="Times New Roman" w:hAnsi="Times New Roman" w:cs="Times New Roman"/>
          <w:color w:val="000000" w:themeColor="text1"/>
          <w:sz w:val="24"/>
          <w:szCs w:val="24"/>
        </w:rPr>
        <w:t xml:space="preserve">individual </w:t>
      </w:r>
      <w:r w:rsidR="019FF242" w:rsidRPr="06459ED9">
        <w:rPr>
          <w:rFonts w:ascii="Times New Roman" w:eastAsia="Times New Roman" w:hAnsi="Times New Roman" w:cs="Times New Roman"/>
          <w:color w:val="000000" w:themeColor="text1"/>
          <w:sz w:val="24"/>
          <w:szCs w:val="24"/>
        </w:rPr>
        <w:t xml:space="preserve">stated that their school partnership with the local tribe fostered greater relationships with the community and families as their community had strong ties with the tribe. </w:t>
      </w:r>
    </w:p>
    <w:p w14:paraId="14D2A0FE" w14:textId="5FF7C6DE" w:rsidR="43ADED15" w:rsidRDefault="03F7D1AE" w:rsidP="06459ED9">
      <w:pPr>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Teachers </w:t>
      </w:r>
      <w:r w:rsidR="43ADED15" w:rsidRPr="0E185F76">
        <w:rPr>
          <w:rFonts w:ascii="Times New Roman" w:eastAsia="Times New Roman" w:hAnsi="Times New Roman" w:cs="Times New Roman"/>
          <w:color w:val="000000" w:themeColor="text1"/>
          <w:sz w:val="24"/>
          <w:szCs w:val="24"/>
        </w:rPr>
        <w:t xml:space="preserve">who described their methods in highlighting student cultural backgrounds in their instruction shared stories of trial and error, feelings of support, and systems they have put in place to create a culturally relevant environment for students. This closely follows the verbal persuasion, vicarious experiences, and mastery experiences functions within Bandura’s Self-Efficacy Theory. Verbal Persuasion can be identified from resources provided or embedded within school structures that promote CRTP. Vicarious Experiences can be identified in this section </w:t>
      </w:r>
      <w:r w:rsidR="3E3A791F" w:rsidRPr="0E185F76">
        <w:rPr>
          <w:rFonts w:ascii="Times New Roman" w:eastAsia="Times New Roman" w:hAnsi="Times New Roman" w:cs="Times New Roman"/>
          <w:color w:val="000000" w:themeColor="text1"/>
          <w:sz w:val="24"/>
          <w:szCs w:val="24"/>
        </w:rPr>
        <w:t>such as</w:t>
      </w:r>
      <w:r w:rsidR="43ADED15" w:rsidRPr="0E185F76">
        <w:rPr>
          <w:rFonts w:ascii="Times New Roman" w:eastAsia="Times New Roman" w:hAnsi="Times New Roman" w:cs="Times New Roman"/>
          <w:color w:val="000000" w:themeColor="text1"/>
          <w:sz w:val="24"/>
          <w:szCs w:val="24"/>
        </w:rPr>
        <w:t xml:space="preserve"> watching other teachers deliver CRTP and gaining confidence in utilizing these practices in their classroom. Mastery Experiences can be identified in these stories as teachers describe systems or </w:t>
      </w:r>
      <w:r w:rsidR="27CA7E67" w:rsidRPr="0E185F76">
        <w:rPr>
          <w:rFonts w:ascii="Times New Roman" w:eastAsia="Times New Roman" w:hAnsi="Times New Roman" w:cs="Times New Roman"/>
          <w:color w:val="000000" w:themeColor="text1"/>
          <w:sz w:val="24"/>
          <w:szCs w:val="24"/>
        </w:rPr>
        <w:t>mechanisms</w:t>
      </w:r>
      <w:r w:rsidR="43ADED15" w:rsidRPr="0E185F76">
        <w:rPr>
          <w:rFonts w:ascii="Times New Roman" w:eastAsia="Times New Roman" w:hAnsi="Times New Roman" w:cs="Times New Roman"/>
          <w:color w:val="000000" w:themeColor="text1"/>
          <w:sz w:val="24"/>
          <w:szCs w:val="24"/>
        </w:rPr>
        <w:t xml:space="preserve"> they have implemented in their class that they continue to uphold due to seeing increased student engagement or feelings of heightened emotional states. </w:t>
      </w:r>
    </w:p>
    <w:p w14:paraId="2ACDEACF" w14:textId="10D4A76B" w:rsidR="43ADED15" w:rsidRDefault="43ADED15" w:rsidP="3845BB8B">
      <w:pPr>
        <w:spacing w:after="0" w:line="480" w:lineRule="auto"/>
        <w:ind w:left="-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 xml:space="preserve">Intrinsic career motivations </w:t>
      </w:r>
    </w:p>
    <w:p w14:paraId="005302C8" w14:textId="5DAF0E3D" w:rsidR="43ADED15" w:rsidRDefault="15D399A6" w:rsidP="06459ED9">
      <w:pPr>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In Bandura’s original 1977 work, he described the Physiological State or Emotional State as a source of self-efficacy (Bandura, 1977). </w:t>
      </w:r>
      <w:r w:rsidR="301A90A9" w:rsidRPr="0E185F76">
        <w:rPr>
          <w:rFonts w:ascii="Times New Roman" w:eastAsia="Times New Roman" w:hAnsi="Times New Roman" w:cs="Times New Roman"/>
          <w:color w:val="000000" w:themeColor="text1"/>
          <w:sz w:val="24"/>
          <w:szCs w:val="24"/>
        </w:rPr>
        <w:t>To gauge a facet of teachers’ emotional state and connection to the teaching profession, the first question in the interview protocol was, “Tell me a little about your background and when you knew you wanted to be a teacher</w:t>
      </w:r>
      <w:r w:rsidR="003E53B5" w:rsidRPr="0E185F76">
        <w:rPr>
          <w:rFonts w:ascii="Times New Roman" w:eastAsia="Times New Roman" w:hAnsi="Times New Roman" w:cs="Times New Roman"/>
          <w:color w:val="000000" w:themeColor="text1"/>
          <w:sz w:val="24"/>
          <w:szCs w:val="24"/>
        </w:rPr>
        <w:t>.”</w:t>
      </w:r>
      <w:r w:rsidR="03A10A60" w:rsidRPr="0E185F76">
        <w:rPr>
          <w:rFonts w:ascii="Times New Roman" w:eastAsia="Times New Roman" w:hAnsi="Times New Roman" w:cs="Times New Roman"/>
          <w:color w:val="000000" w:themeColor="text1"/>
          <w:sz w:val="24"/>
          <w:szCs w:val="24"/>
        </w:rPr>
        <w:t xml:space="preserve"> The charge in this study is that a teacher’s </w:t>
      </w:r>
      <w:r w:rsidR="2788FF86" w:rsidRPr="0E185F76">
        <w:rPr>
          <w:rFonts w:ascii="Times New Roman" w:eastAsia="Times New Roman" w:hAnsi="Times New Roman" w:cs="Times New Roman"/>
          <w:color w:val="000000" w:themeColor="text1"/>
          <w:sz w:val="24"/>
          <w:szCs w:val="24"/>
        </w:rPr>
        <w:t>personal experiences</w:t>
      </w:r>
      <w:r w:rsidR="03A10A60" w:rsidRPr="0E185F76">
        <w:rPr>
          <w:rFonts w:ascii="Times New Roman" w:eastAsia="Times New Roman" w:hAnsi="Times New Roman" w:cs="Times New Roman"/>
          <w:color w:val="000000" w:themeColor="text1"/>
          <w:sz w:val="24"/>
          <w:szCs w:val="24"/>
        </w:rPr>
        <w:t xml:space="preserve"> or Emotional State </w:t>
      </w:r>
      <w:r w:rsidR="128C101E" w:rsidRPr="0E185F76">
        <w:rPr>
          <w:rFonts w:ascii="Times New Roman" w:eastAsia="Times New Roman" w:hAnsi="Times New Roman" w:cs="Times New Roman"/>
          <w:color w:val="000000" w:themeColor="text1"/>
          <w:sz w:val="24"/>
          <w:szCs w:val="24"/>
        </w:rPr>
        <w:t>may affect a teacher’s connection to the profession and mission of teachers</w:t>
      </w:r>
      <w:r w:rsidR="00686D8D">
        <w:rPr>
          <w:rFonts w:ascii="Times New Roman" w:eastAsia="Times New Roman" w:hAnsi="Times New Roman" w:cs="Times New Roman"/>
          <w:color w:val="000000" w:themeColor="text1"/>
          <w:sz w:val="24"/>
          <w:szCs w:val="24"/>
        </w:rPr>
        <w:t>,</w:t>
      </w:r>
      <w:r w:rsidR="128C101E" w:rsidRPr="0E185F76">
        <w:rPr>
          <w:rFonts w:ascii="Times New Roman" w:eastAsia="Times New Roman" w:hAnsi="Times New Roman" w:cs="Times New Roman"/>
          <w:color w:val="000000" w:themeColor="text1"/>
          <w:sz w:val="24"/>
          <w:szCs w:val="24"/>
        </w:rPr>
        <w:t xml:space="preserve"> which could motivate a teacher to utilize supplemental pedagogies or</w:t>
      </w:r>
      <w:r w:rsidR="6C1048F9" w:rsidRPr="0E185F76">
        <w:rPr>
          <w:rFonts w:ascii="Times New Roman" w:eastAsia="Times New Roman" w:hAnsi="Times New Roman" w:cs="Times New Roman"/>
          <w:color w:val="000000" w:themeColor="text1"/>
          <w:sz w:val="24"/>
          <w:szCs w:val="24"/>
        </w:rPr>
        <w:t xml:space="preserve"> participate in research that would strengthen the work regarding their profession and </w:t>
      </w:r>
      <w:r w:rsidR="00686D8D">
        <w:rPr>
          <w:rFonts w:ascii="Times New Roman" w:eastAsia="Times New Roman" w:hAnsi="Times New Roman" w:cs="Times New Roman"/>
          <w:color w:val="000000" w:themeColor="text1"/>
          <w:sz w:val="24"/>
          <w:szCs w:val="24"/>
        </w:rPr>
        <w:t>meet</w:t>
      </w:r>
      <w:r w:rsidR="6C1048F9" w:rsidRPr="0E185F76">
        <w:rPr>
          <w:rFonts w:ascii="Times New Roman" w:eastAsia="Times New Roman" w:hAnsi="Times New Roman" w:cs="Times New Roman"/>
          <w:color w:val="000000" w:themeColor="text1"/>
          <w:sz w:val="24"/>
          <w:szCs w:val="24"/>
        </w:rPr>
        <w:t xml:space="preserve"> student needs. </w:t>
      </w:r>
      <w:r w:rsidR="547F8793" w:rsidRPr="0E185F76">
        <w:rPr>
          <w:rFonts w:ascii="Times New Roman" w:eastAsia="Times New Roman" w:hAnsi="Times New Roman" w:cs="Times New Roman"/>
          <w:color w:val="000000" w:themeColor="text1"/>
          <w:sz w:val="24"/>
          <w:szCs w:val="24"/>
        </w:rPr>
        <w:t xml:space="preserve">The findings of this study indicate that teacher preparation programs set teachers up with a strong foundation for delivering </w:t>
      </w:r>
      <w:r w:rsidR="4B62D6D2" w:rsidRPr="0E185F76">
        <w:rPr>
          <w:rFonts w:ascii="Times New Roman" w:eastAsia="Times New Roman" w:hAnsi="Times New Roman" w:cs="Times New Roman"/>
          <w:color w:val="000000" w:themeColor="text1"/>
          <w:sz w:val="24"/>
          <w:szCs w:val="24"/>
        </w:rPr>
        <w:t>CRTP</w:t>
      </w:r>
      <w:r w:rsidR="547F8793" w:rsidRPr="0E185F76">
        <w:rPr>
          <w:rFonts w:ascii="Times New Roman" w:eastAsia="Times New Roman" w:hAnsi="Times New Roman" w:cs="Times New Roman"/>
          <w:color w:val="000000" w:themeColor="text1"/>
          <w:sz w:val="24"/>
          <w:szCs w:val="24"/>
        </w:rPr>
        <w:t xml:space="preserve"> but that district structures and personal experiences are also valuable to a teacher’s preparation to deliver CRTP. </w:t>
      </w:r>
      <w:r w:rsidR="43ADED15" w:rsidRPr="0E185F76">
        <w:rPr>
          <w:rFonts w:ascii="Times New Roman" w:eastAsia="Times New Roman" w:hAnsi="Times New Roman" w:cs="Times New Roman"/>
          <w:color w:val="000000" w:themeColor="text1"/>
          <w:sz w:val="24"/>
          <w:szCs w:val="24"/>
        </w:rPr>
        <w:t xml:space="preserve">Many participants described their motivation to be a teacher intrinsically, that they grew up knowing that they wanted to be a teacher because they wanted to help others, or that they had amazing teachers who helped them through </w:t>
      </w:r>
      <w:r w:rsidR="00232288" w:rsidRPr="0E185F76">
        <w:rPr>
          <w:rFonts w:ascii="Times New Roman" w:eastAsia="Times New Roman" w:hAnsi="Times New Roman" w:cs="Times New Roman"/>
          <w:color w:val="000000" w:themeColor="text1"/>
          <w:sz w:val="24"/>
          <w:szCs w:val="24"/>
        </w:rPr>
        <w:t>challenging times</w:t>
      </w:r>
      <w:r w:rsidR="43ADED15" w:rsidRPr="0E185F76">
        <w:rPr>
          <w:rFonts w:ascii="Times New Roman" w:eastAsia="Times New Roman" w:hAnsi="Times New Roman" w:cs="Times New Roman"/>
          <w:color w:val="000000" w:themeColor="text1"/>
          <w:sz w:val="24"/>
          <w:szCs w:val="24"/>
        </w:rPr>
        <w:t xml:space="preserve">, and that they wanted to be that person for someone else. </w:t>
      </w:r>
      <w:r w:rsidR="34C204B6" w:rsidRPr="0E185F76">
        <w:rPr>
          <w:rFonts w:ascii="Times New Roman" w:eastAsia="Times New Roman" w:hAnsi="Times New Roman" w:cs="Times New Roman"/>
          <w:color w:val="000000" w:themeColor="text1"/>
          <w:sz w:val="24"/>
          <w:szCs w:val="24"/>
        </w:rPr>
        <w:t>Teachers</w:t>
      </w:r>
      <w:r w:rsidR="43ADED15" w:rsidRPr="0E185F76">
        <w:rPr>
          <w:rFonts w:ascii="Times New Roman" w:eastAsia="Times New Roman" w:hAnsi="Times New Roman" w:cs="Times New Roman"/>
          <w:color w:val="000000" w:themeColor="text1"/>
          <w:sz w:val="24"/>
          <w:szCs w:val="24"/>
        </w:rPr>
        <w:t xml:space="preserve"> who described an internal motivation for teaching shared many positive sentiments across their interview than those participants who had specific categories of extrinsic career motivators. Some </w:t>
      </w:r>
      <w:r w:rsidR="0FD97E1F" w:rsidRPr="0E185F76">
        <w:rPr>
          <w:rFonts w:ascii="Times New Roman" w:eastAsia="Times New Roman" w:hAnsi="Times New Roman" w:cs="Times New Roman"/>
          <w:color w:val="000000" w:themeColor="text1"/>
          <w:sz w:val="24"/>
          <w:szCs w:val="24"/>
        </w:rPr>
        <w:t>teachers in this study</w:t>
      </w:r>
      <w:r w:rsidR="43ADED15" w:rsidRPr="0E185F76">
        <w:rPr>
          <w:rFonts w:ascii="Times New Roman" w:eastAsia="Times New Roman" w:hAnsi="Times New Roman" w:cs="Times New Roman"/>
          <w:color w:val="000000" w:themeColor="text1"/>
          <w:sz w:val="24"/>
          <w:szCs w:val="24"/>
        </w:rPr>
        <w:t xml:space="preserve"> shared that they had grown up knowing they wanted to be a teacher, and this field was a natural shift for them from high school to college, and back to their public school systems. </w:t>
      </w:r>
      <w:r w:rsidR="661D5DD0" w:rsidRPr="0E185F76">
        <w:rPr>
          <w:rFonts w:ascii="Times New Roman" w:eastAsia="Times New Roman" w:hAnsi="Times New Roman" w:cs="Times New Roman"/>
          <w:color w:val="000000" w:themeColor="text1"/>
          <w:sz w:val="24"/>
          <w:szCs w:val="24"/>
        </w:rPr>
        <w:t xml:space="preserve">One alternatively certified teacher </w:t>
      </w:r>
      <w:r w:rsidR="398A8991" w:rsidRPr="0E185F76">
        <w:rPr>
          <w:rFonts w:ascii="Times New Roman" w:eastAsia="Times New Roman" w:hAnsi="Times New Roman" w:cs="Times New Roman"/>
          <w:color w:val="000000" w:themeColor="text1"/>
          <w:sz w:val="24"/>
          <w:szCs w:val="24"/>
        </w:rPr>
        <w:t>highlighted</w:t>
      </w:r>
      <w:r w:rsidR="661D5DD0" w:rsidRPr="0E185F76">
        <w:rPr>
          <w:rFonts w:ascii="Times New Roman" w:eastAsia="Times New Roman" w:hAnsi="Times New Roman" w:cs="Times New Roman"/>
          <w:color w:val="000000" w:themeColor="text1"/>
          <w:sz w:val="24"/>
          <w:szCs w:val="24"/>
        </w:rPr>
        <w:t xml:space="preserve"> this in</w:t>
      </w:r>
      <w:r w:rsidR="43ADED15" w:rsidRPr="0E185F76">
        <w:rPr>
          <w:rFonts w:ascii="Times New Roman" w:eastAsia="Times New Roman" w:hAnsi="Times New Roman" w:cs="Times New Roman"/>
          <w:color w:val="000000" w:themeColor="text1"/>
          <w:sz w:val="24"/>
          <w:szCs w:val="24"/>
        </w:rPr>
        <w:t xml:space="preserve"> shar</w:t>
      </w:r>
      <w:r w:rsidR="36696FC8" w:rsidRPr="0E185F76">
        <w:rPr>
          <w:rFonts w:ascii="Times New Roman" w:eastAsia="Times New Roman" w:hAnsi="Times New Roman" w:cs="Times New Roman"/>
          <w:color w:val="000000" w:themeColor="text1"/>
          <w:sz w:val="24"/>
          <w:szCs w:val="24"/>
        </w:rPr>
        <w:t>ing</w:t>
      </w:r>
      <w:r w:rsidR="43ADED15" w:rsidRPr="0E185F76">
        <w:rPr>
          <w:rFonts w:ascii="Times New Roman" w:eastAsia="Times New Roman" w:hAnsi="Times New Roman" w:cs="Times New Roman"/>
          <w:color w:val="000000" w:themeColor="text1"/>
          <w:sz w:val="24"/>
          <w:szCs w:val="24"/>
        </w:rPr>
        <w:t xml:space="preserve">, </w:t>
      </w:r>
    </w:p>
    <w:p w14:paraId="343E4DCC" w14:textId="3C2A799A"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I probably knew back when I was a little kid because I loved to play teacher; I loved to play school. I love school. However, the true decision of what's your why is that no matter how much I try to do something else, I find myself back in the classroom.</w:t>
      </w:r>
    </w:p>
    <w:p w14:paraId="1577CAB9" w14:textId="36EE35A0"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Other </w:t>
      </w:r>
      <w:r w:rsidR="693D8ED9" w:rsidRPr="0E185F76">
        <w:rPr>
          <w:rFonts w:ascii="Times New Roman" w:eastAsia="Times New Roman" w:hAnsi="Times New Roman" w:cs="Times New Roman"/>
          <w:color w:val="000000" w:themeColor="text1"/>
          <w:sz w:val="24"/>
          <w:szCs w:val="24"/>
        </w:rPr>
        <w:t>teachers in this study</w:t>
      </w:r>
      <w:r w:rsidRPr="0E185F76">
        <w:rPr>
          <w:rFonts w:ascii="Times New Roman" w:eastAsia="Times New Roman" w:hAnsi="Times New Roman" w:cs="Times New Roman"/>
          <w:color w:val="000000" w:themeColor="text1"/>
          <w:sz w:val="24"/>
          <w:szCs w:val="24"/>
        </w:rPr>
        <w:t xml:space="preserve"> </w:t>
      </w:r>
      <w:r w:rsidR="3387E5C2" w:rsidRPr="0E185F76">
        <w:rPr>
          <w:rFonts w:ascii="Times New Roman" w:eastAsia="Times New Roman" w:hAnsi="Times New Roman" w:cs="Times New Roman"/>
          <w:color w:val="000000" w:themeColor="text1"/>
          <w:sz w:val="24"/>
          <w:szCs w:val="24"/>
        </w:rPr>
        <w:t>shared</w:t>
      </w:r>
      <w:r w:rsidRPr="0E185F76">
        <w:rPr>
          <w:rFonts w:ascii="Times New Roman" w:eastAsia="Times New Roman" w:hAnsi="Times New Roman" w:cs="Times New Roman"/>
          <w:color w:val="000000" w:themeColor="text1"/>
          <w:sz w:val="24"/>
          <w:szCs w:val="24"/>
        </w:rPr>
        <w:t xml:space="preserve"> their love for teaching through experiencing support and guidance from their teachers while in school. For example, </w:t>
      </w:r>
      <w:r w:rsidR="3F7EECB4" w:rsidRPr="0E185F76">
        <w:rPr>
          <w:rFonts w:ascii="Times New Roman" w:eastAsia="Times New Roman" w:hAnsi="Times New Roman" w:cs="Times New Roman"/>
          <w:color w:val="000000" w:themeColor="text1"/>
          <w:sz w:val="24"/>
          <w:szCs w:val="24"/>
        </w:rPr>
        <w:t>one traditionally certified teacher</w:t>
      </w:r>
      <w:r w:rsidRPr="0E185F76">
        <w:rPr>
          <w:rFonts w:ascii="Times New Roman" w:eastAsia="Times New Roman" w:hAnsi="Times New Roman" w:cs="Times New Roman"/>
          <w:color w:val="000000" w:themeColor="text1"/>
          <w:sz w:val="24"/>
          <w:szCs w:val="24"/>
        </w:rPr>
        <w:t xml:space="preserve"> shared that they had a teacher in high school that they highly respected. They saw themselves in that teacher and appreciated the good that he was doing for the students. The </w:t>
      </w:r>
      <w:r w:rsidR="0F4A5E5F" w:rsidRPr="0E185F76">
        <w:rPr>
          <w:rFonts w:ascii="Times New Roman" w:eastAsia="Times New Roman" w:hAnsi="Times New Roman" w:cs="Times New Roman"/>
          <w:color w:val="000000" w:themeColor="text1"/>
          <w:sz w:val="24"/>
          <w:szCs w:val="24"/>
        </w:rPr>
        <w:t>teacher</w:t>
      </w:r>
      <w:r w:rsidRPr="0E185F76">
        <w:rPr>
          <w:rFonts w:ascii="Times New Roman" w:eastAsia="Times New Roman" w:hAnsi="Times New Roman" w:cs="Times New Roman"/>
          <w:color w:val="000000" w:themeColor="text1"/>
          <w:sz w:val="24"/>
          <w:szCs w:val="24"/>
        </w:rPr>
        <w:t xml:space="preserve"> </w:t>
      </w:r>
      <w:r w:rsidR="5B4629DC" w:rsidRPr="0E185F76">
        <w:rPr>
          <w:rFonts w:ascii="Times New Roman" w:eastAsia="Times New Roman" w:hAnsi="Times New Roman" w:cs="Times New Roman"/>
          <w:color w:val="000000" w:themeColor="text1"/>
          <w:sz w:val="24"/>
          <w:szCs w:val="24"/>
        </w:rPr>
        <w:t>shared that</w:t>
      </w:r>
      <w:r w:rsidRPr="0E185F76">
        <w:rPr>
          <w:rFonts w:ascii="Times New Roman" w:eastAsia="Times New Roman" w:hAnsi="Times New Roman" w:cs="Times New Roman"/>
          <w:color w:val="000000" w:themeColor="text1"/>
          <w:sz w:val="24"/>
          <w:szCs w:val="24"/>
        </w:rPr>
        <w:t xml:space="preserve"> they wanted to be just like him when they grew up. This was the story of a few </w:t>
      </w:r>
      <w:r w:rsidR="12640A45" w:rsidRPr="0E185F76">
        <w:rPr>
          <w:rFonts w:ascii="Times New Roman" w:eastAsia="Times New Roman" w:hAnsi="Times New Roman" w:cs="Times New Roman"/>
          <w:color w:val="000000" w:themeColor="text1"/>
          <w:sz w:val="24"/>
          <w:szCs w:val="24"/>
        </w:rPr>
        <w:t>teachers in the study</w:t>
      </w:r>
      <w:r w:rsidRPr="0E185F76">
        <w:rPr>
          <w:rFonts w:ascii="Times New Roman" w:eastAsia="Times New Roman" w:hAnsi="Times New Roman" w:cs="Times New Roman"/>
          <w:color w:val="000000" w:themeColor="text1"/>
          <w:sz w:val="24"/>
          <w:szCs w:val="24"/>
        </w:rPr>
        <w:t xml:space="preserve"> who struggled during their schooling and had the opportunity to connect with special teachers who later inspired them to enter the teaching profession. </w:t>
      </w:r>
      <w:r w:rsidR="1F70B71A" w:rsidRPr="0E185F76">
        <w:rPr>
          <w:rFonts w:ascii="Times New Roman" w:eastAsia="Times New Roman" w:hAnsi="Times New Roman" w:cs="Times New Roman"/>
          <w:color w:val="000000" w:themeColor="text1"/>
          <w:sz w:val="24"/>
          <w:szCs w:val="24"/>
        </w:rPr>
        <w:t>Teachers</w:t>
      </w:r>
      <w:r w:rsidRPr="0E185F76">
        <w:rPr>
          <w:rFonts w:ascii="Times New Roman" w:eastAsia="Times New Roman" w:hAnsi="Times New Roman" w:cs="Times New Roman"/>
          <w:color w:val="000000" w:themeColor="text1"/>
          <w:sz w:val="24"/>
          <w:szCs w:val="24"/>
        </w:rPr>
        <w:t xml:space="preserve"> who shared </w:t>
      </w:r>
      <w:r w:rsidR="00232288" w:rsidRPr="0E185F76">
        <w:rPr>
          <w:rFonts w:ascii="Times New Roman" w:eastAsia="Times New Roman" w:hAnsi="Times New Roman" w:cs="Times New Roman"/>
          <w:color w:val="000000" w:themeColor="text1"/>
          <w:sz w:val="24"/>
          <w:szCs w:val="24"/>
        </w:rPr>
        <w:t>related stories</w:t>
      </w:r>
      <w:r w:rsidRPr="0E185F76">
        <w:rPr>
          <w:rFonts w:ascii="Times New Roman" w:eastAsia="Times New Roman" w:hAnsi="Times New Roman" w:cs="Times New Roman"/>
          <w:color w:val="000000" w:themeColor="text1"/>
          <w:sz w:val="24"/>
          <w:szCs w:val="24"/>
        </w:rPr>
        <w:t xml:space="preserve"> seemed happy and reflective during this portion of the interview. These previous teachers would come up later in the interviews when describing their teaching style or how they meet student needs.</w:t>
      </w:r>
    </w:p>
    <w:p w14:paraId="319DA551" w14:textId="10FB3711" w:rsidR="43ADED15" w:rsidRDefault="6B466EE2" w:rsidP="3845BB8B">
      <w:pPr>
        <w:spacing w:after="0" w:line="480" w:lineRule="auto"/>
        <w:ind w:left="-20" w:right="-20" w:firstLine="720"/>
        <w:rPr>
          <w:rFonts w:ascii="Times New Roman" w:eastAsia="Times New Roman" w:hAnsi="Times New Roman" w:cs="Times New Roman"/>
          <w:color w:val="000000" w:themeColor="text1"/>
          <w:sz w:val="24"/>
          <w:szCs w:val="24"/>
        </w:rPr>
      </w:pPr>
      <w:r w:rsidRPr="781A2E5D">
        <w:rPr>
          <w:rFonts w:ascii="Times New Roman" w:eastAsia="Times New Roman" w:hAnsi="Times New Roman" w:cs="Times New Roman"/>
          <w:color w:val="000000" w:themeColor="text1"/>
          <w:sz w:val="24"/>
          <w:szCs w:val="24"/>
        </w:rPr>
        <w:t>Twelve</w:t>
      </w:r>
      <w:r w:rsidR="43ADED15" w:rsidRPr="06459ED9">
        <w:rPr>
          <w:rFonts w:ascii="Times New Roman" w:eastAsia="Times New Roman" w:hAnsi="Times New Roman" w:cs="Times New Roman"/>
          <w:color w:val="000000" w:themeColor="text1"/>
          <w:sz w:val="24"/>
          <w:szCs w:val="24"/>
        </w:rPr>
        <w:t xml:space="preserve"> </w:t>
      </w:r>
      <w:r w:rsidR="71E22654" w:rsidRPr="06459ED9">
        <w:rPr>
          <w:rFonts w:ascii="Times New Roman" w:eastAsia="Times New Roman" w:hAnsi="Times New Roman" w:cs="Times New Roman"/>
          <w:color w:val="000000" w:themeColor="text1"/>
          <w:sz w:val="24"/>
          <w:szCs w:val="24"/>
        </w:rPr>
        <w:t xml:space="preserve">teachers in this study </w:t>
      </w:r>
      <w:r w:rsidR="43ADED15" w:rsidRPr="06459ED9">
        <w:rPr>
          <w:rFonts w:ascii="Times New Roman" w:eastAsia="Times New Roman" w:hAnsi="Times New Roman" w:cs="Times New Roman"/>
          <w:color w:val="000000" w:themeColor="text1"/>
          <w:sz w:val="24"/>
          <w:szCs w:val="24"/>
        </w:rPr>
        <w:t xml:space="preserve">described growing up in families with teachers and felt they were a part of the school building as much as their mothers or fathers were. They knew they had a place in the teaching community because their parents had great </w:t>
      </w:r>
      <w:r w:rsidR="02C1C293" w:rsidRPr="06459ED9">
        <w:rPr>
          <w:rFonts w:ascii="Times New Roman" w:eastAsia="Times New Roman" w:hAnsi="Times New Roman" w:cs="Times New Roman"/>
          <w:color w:val="000000" w:themeColor="text1"/>
          <w:sz w:val="24"/>
          <w:szCs w:val="24"/>
        </w:rPr>
        <w:t>teaching</w:t>
      </w:r>
      <w:r w:rsidR="43ADED15" w:rsidRPr="06459ED9">
        <w:rPr>
          <w:rFonts w:ascii="Times New Roman" w:eastAsia="Times New Roman" w:hAnsi="Times New Roman" w:cs="Times New Roman"/>
          <w:color w:val="000000" w:themeColor="text1"/>
          <w:sz w:val="24"/>
          <w:szCs w:val="24"/>
        </w:rPr>
        <w:t xml:space="preserve"> experiences</w:t>
      </w:r>
      <w:r w:rsidR="003E53B5" w:rsidRPr="06459ED9">
        <w:rPr>
          <w:rFonts w:ascii="Times New Roman" w:eastAsia="Times New Roman" w:hAnsi="Times New Roman" w:cs="Times New Roman"/>
          <w:color w:val="000000" w:themeColor="text1"/>
          <w:sz w:val="24"/>
          <w:szCs w:val="24"/>
        </w:rPr>
        <w:t xml:space="preserve">. </w:t>
      </w:r>
      <w:r w:rsidR="399E1230" w:rsidRPr="06459ED9">
        <w:rPr>
          <w:rFonts w:ascii="Times New Roman" w:eastAsia="Times New Roman" w:hAnsi="Times New Roman" w:cs="Times New Roman"/>
          <w:color w:val="000000" w:themeColor="text1"/>
          <w:sz w:val="24"/>
          <w:szCs w:val="24"/>
        </w:rPr>
        <w:t>Specifically, one traditionally certified teacher</w:t>
      </w:r>
      <w:r w:rsidR="43ADED15" w:rsidRPr="06459ED9">
        <w:rPr>
          <w:rFonts w:ascii="Times New Roman" w:eastAsia="Times New Roman" w:hAnsi="Times New Roman" w:cs="Times New Roman"/>
          <w:color w:val="000000" w:themeColor="text1"/>
          <w:sz w:val="24"/>
          <w:szCs w:val="24"/>
        </w:rPr>
        <w:t xml:space="preserve"> relayed that they had always known they wanted to be a teacher and that this passion was something that their parents, who were both teachers, had greatly supported. Th</w:t>
      </w:r>
      <w:r w:rsidR="5F9E5813" w:rsidRPr="06459ED9">
        <w:rPr>
          <w:rFonts w:ascii="Times New Roman" w:eastAsia="Times New Roman" w:hAnsi="Times New Roman" w:cs="Times New Roman"/>
          <w:color w:val="000000" w:themeColor="text1"/>
          <w:sz w:val="24"/>
          <w:szCs w:val="24"/>
        </w:rPr>
        <w:t xml:space="preserve">ey </w:t>
      </w:r>
      <w:r w:rsidR="43ADED15" w:rsidRPr="06459ED9">
        <w:rPr>
          <w:rFonts w:ascii="Times New Roman" w:eastAsia="Times New Roman" w:hAnsi="Times New Roman" w:cs="Times New Roman"/>
          <w:color w:val="000000" w:themeColor="text1"/>
          <w:sz w:val="24"/>
          <w:szCs w:val="24"/>
        </w:rPr>
        <w:t xml:space="preserve">feel adept in many areas because they have grown up around the profession and have a great support system when they need help. They shared, </w:t>
      </w:r>
    </w:p>
    <w:p w14:paraId="160A79E3" w14:textId="5B1484D6"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 xml:space="preserve">I feel like I've been in the school for as long as I can remember because my mom had me working with her all the time, and I loved being there. I loved going and playing in teachers' classrooms and playing on the whiteboard and making fake lessons and all this stuff. </w:t>
      </w:r>
      <w:r w:rsidR="009B7C2F" w:rsidRPr="3845BB8B">
        <w:rPr>
          <w:rFonts w:ascii="Times New Roman" w:eastAsia="Times New Roman" w:hAnsi="Times New Roman" w:cs="Times New Roman"/>
          <w:i/>
          <w:iCs/>
          <w:color w:val="000000" w:themeColor="text1"/>
          <w:sz w:val="24"/>
          <w:szCs w:val="24"/>
        </w:rPr>
        <w:t>So,</w:t>
      </w:r>
      <w:r w:rsidRPr="3845BB8B">
        <w:rPr>
          <w:rFonts w:ascii="Times New Roman" w:eastAsia="Times New Roman" w:hAnsi="Times New Roman" w:cs="Times New Roman"/>
          <w:i/>
          <w:iCs/>
          <w:color w:val="000000" w:themeColor="text1"/>
          <w:sz w:val="24"/>
          <w:szCs w:val="24"/>
        </w:rPr>
        <w:t xml:space="preserve"> I've wanted to be a teacher since I was, honestly, I think, in first grade. My parents bought me a whiteboard and put it in my bedroom and stuff like that when I was that kid.</w:t>
      </w:r>
    </w:p>
    <w:p w14:paraId="754918E4" w14:textId="77777777" w:rsidR="00345EE5" w:rsidRDefault="00345EE5" w:rsidP="0C19C259">
      <w:pPr>
        <w:spacing w:after="0" w:line="480" w:lineRule="auto"/>
        <w:ind w:left="-20" w:right="-20"/>
        <w:rPr>
          <w:rFonts w:ascii="Times New Roman" w:eastAsia="Times New Roman" w:hAnsi="Times New Roman" w:cs="Times New Roman"/>
          <w:i/>
          <w:iCs/>
          <w:color w:val="000000" w:themeColor="text1"/>
          <w:sz w:val="24"/>
          <w:szCs w:val="24"/>
        </w:rPr>
      </w:pPr>
    </w:p>
    <w:p w14:paraId="5C799084" w14:textId="603BE83B" w:rsidR="43ADED15" w:rsidRDefault="43ADED15" w:rsidP="3845BB8B">
      <w:pPr>
        <w:spacing w:after="0" w:line="480" w:lineRule="auto"/>
        <w:ind w:left="-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Extrinsic career motivations</w:t>
      </w:r>
    </w:p>
    <w:p w14:paraId="348F3135" w14:textId="26F5EFCE"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Some </w:t>
      </w:r>
      <w:r w:rsidR="3C2A2951" w:rsidRPr="0E185F76">
        <w:rPr>
          <w:rFonts w:ascii="Times New Roman" w:eastAsia="Times New Roman" w:hAnsi="Times New Roman" w:cs="Times New Roman"/>
          <w:color w:val="000000" w:themeColor="text1"/>
          <w:sz w:val="24"/>
          <w:szCs w:val="24"/>
        </w:rPr>
        <w:t>teachers</w:t>
      </w:r>
      <w:r w:rsidRPr="0E185F76">
        <w:rPr>
          <w:rFonts w:ascii="Times New Roman" w:eastAsia="Times New Roman" w:hAnsi="Times New Roman" w:cs="Times New Roman"/>
          <w:color w:val="000000" w:themeColor="text1"/>
          <w:sz w:val="24"/>
          <w:szCs w:val="24"/>
        </w:rPr>
        <w:t xml:space="preserve"> expressed </w:t>
      </w:r>
      <w:bookmarkStart w:id="1" w:name="_Int_M8ZJaNFJ"/>
      <w:r w:rsidRPr="0E185F76">
        <w:rPr>
          <w:rFonts w:ascii="Times New Roman" w:eastAsia="Times New Roman" w:hAnsi="Times New Roman" w:cs="Times New Roman"/>
          <w:color w:val="000000" w:themeColor="text1"/>
          <w:sz w:val="24"/>
          <w:szCs w:val="24"/>
        </w:rPr>
        <w:t>that outside perspectives or external motivators</w:t>
      </w:r>
      <w:bookmarkEnd w:id="1"/>
      <w:r w:rsidRPr="0E185F76">
        <w:rPr>
          <w:rFonts w:ascii="Times New Roman" w:eastAsia="Times New Roman" w:hAnsi="Times New Roman" w:cs="Times New Roman"/>
          <w:color w:val="000000" w:themeColor="text1"/>
          <w:sz w:val="24"/>
          <w:szCs w:val="24"/>
        </w:rPr>
        <w:t xml:space="preserve"> fueled their journey to the teaching profession. Some external motivators described include experiences in other careers that embedded teaching skills, loved ones sharing that the person would be a great teacher, and having difficulty entering other fields and teaching being a high need in their geographic area. </w:t>
      </w:r>
      <w:r w:rsidR="5F32954A" w:rsidRPr="0E185F76">
        <w:rPr>
          <w:rFonts w:ascii="Times New Roman" w:eastAsia="Times New Roman" w:hAnsi="Times New Roman" w:cs="Times New Roman"/>
          <w:color w:val="000000" w:themeColor="text1"/>
          <w:sz w:val="24"/>
          <w:szCs w:val="24"/>
        </w:rPr>
        <w:t>Teachers</w:t>
      </w:r>
      <w:r w:rsidRPr="0E185F76">
        <w:rPr>
          <w:rFonts w:ascii="Times New Roman" w:eastAsia="Times New Roman" w:hAnsi="Times New Roman" w:cs="Times New Roman"/>
          <w:color w:val="000000" w:themeColor="text1"/>
          <w:sz w:val="24"/>
          <w:szCs w:val="24"/>
        </w:rPr>
        <w:t xml:space="preserve"> who described sharpening teaching skills while in other professions shared more positive sentiments overall across their interview than participants who found their way to the teaching career by way of other people telling them they should teach or from needing a job and entering the teaching field. Of the </w:t>
      </w:r>
      <w:r w:rsidR="390C9D7D" w:rsidRPr="0E185F76">
        <w:rPr>
          <w:rFonts w:ascii="Times New Roman" w:eastAsia="Times New Roman" w:hAnsi="Times New Roman" w:cs="Times New Roman"/>
          <w:color w:val="000000" w:themeColor="text1"/>
          <w:sz w:val="24"/>
          <w:szCs w:val="24"/>
        </w:rPr>
        <w:t>teachers interviewed</w:t>
      </w:r>
      <w:r w:rsidRPr="0E185F76">
        <w:rPr>
          <w:rFonts w:ascii="Times New Roman" w:eastAsia="Times New Roman" w:hAnsi="Times New Roman" w:cs="Times New Roman"/>
          <w:color w:val="000000" w:themeColor="text1"/>
          <w:sz w:val="24"/>
          <w:szCs w:val="24"/>
        </w:rPr>
        <w:t xml:space="preserve"> who described becoming a teacher due to a need for a job, when asked, “When did you know you wanted to be a teacher?” </w:t>
      </w:r>
      <w:r w:rsidR="420753B6" w:rsidRPr="781A2E5D">
        <w:rPr>
          <w:rFonts w:ascii="Times New Roman" w:eastAsia="Times New Roman" w:hAnsi="Times New Roman" w:cs="Times New Roman"/>
          <w:color w:val="000000" w:themeColor="text1"/>
          <w:sz w:val="24"/>
          <w:szCs w:val="24"/>
        </w:rPr>
        <w:t xml:space="preserve">three </w:t>
      </w:r>
      <w:r w:rsidR="2727C808" w:rsidRPr="781A2E5D">
        <w:rPr>
          <w:rFonts w:ascii="Times New Roman" w:eastAsia="Times New Roman" w:hAnsi="Times New Roman" w:cs="Times New Roman"/>
          <w:color w:val="000000" w:themeColor="text1"/>
          <w:sz w:val="24"/>
          <w:szCs w:val="24"/>
        </w:rPr>
        <w:t>emergency certified</w:t>
      </w:r>
      <w:r w:rsidRPr="0E185F76">
        <w:rPr>
          <w:rFonts w:ascii="Times New Roman" w:eastAsia="Times New Roman" w:hAnsi="Times New Roman" w:cs="Times New Roman"/>
          <w:color w:val="000000" w:themeColor="text1"/>
          <w:sz w:val="24"/>
          <w:szCs w:val="24"/>
        </w:rPr>
        <w:t xml:space="preserve"> </w:t>
      </w:r>
      <w:r w:rsidR="6A00E5D9" w:rsidRPr="0E185F76">
        <w:rPr>
          <w:rFonts w:ascii="Times New Roman" w:eastAsia="Times New Roman" w:hAnsi="Times New Roman" w:cs="Times New Roman"/>
          <w:color w:val="000000" w:themeColor="text1"/>
          <w:sz w:val="24"/>
          <w:szCs w:val="24"/>
        </w:rPr>
        <w:t>teachers</w:t>
      </w:r>
      <w:r w:rsidRPr="0E185F76">
        <w:rPr>
          <w:rFonts w:ascii="Times New Roman" w:eastAsia="Times New Roman" w:hAnsi="Times New Roman" w:cs="Times New Roman"/>
          <w:color w:val="000000" w:themeColor="text1"/>
          <w:sz w:val="24"/>
          <w:szCs w:val="24"/>
        </w:rPr>
        <w:t xml:space="preserve"> shared, </w:t>
      </w:r>
    </w:p>
    <w:p w14:paraId="6109348C" w14:textId="76CBB09D" w:rsidR="43ADED15" w:rsidRDefault="43ADED15" w:rsidP="3845BB8B">
      <w:pPr>
        <w:spacing w:after="0"/>
        <w:ind w:left="-20" w:right="-20" w:firstLine="720"/>
      </w:pPr>
      <w:r w:rsidRPr="3845BB8B">
        <w:rPr>
          <w:rFonts w:ascii="Times New Roman" w:eastAsia="Times New Roman" w:hAnsi="Times New Roman" w:cs="Times New Roman"/>
          <w:i/>
          <w:iCs/>
          <w:color w:val="000000" w:themeColor="text1"/>
          <w:sz w:val="24"/>
          <w:szCs w:val="24"/>
        </w:rPr>
        <w:t xml:space="preserve">I didn’t know I wanted to be a teacher, and I still don’t know if I want to be one. </w:t>
      </w:r>
    </w:p>
    <w:p w14:paraId="3C91CF96" w14:textId="323CE4B3" w:rsidR="43ADED15" w:rsidRDefault="43ADED15"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One </w:t>
      </w:r>
      <w:r w:rsidR="225310B2" w:rsidRPr="06459ED9">
        <w:rPr>
          <w:rFonts w:ascii="Times New Roman" w:eastAsia="Times New Roman" w:hAnsi="Times New Roman" w:cs="Times New Roman"/>
          <w:color w:val="000000" w:themeColor="text1"/>
          <w:sz w:val="24"/>
          <w:szCs w:val="24"/>
        </w:rPr>
        <w:t>emergency certified teacher</w:t>
      </w:r>
      <w:r w:rsidRPr="06459ED9">
        <w:rPr>
          <w:rFonts w:ascii="Times New Roman" w:eastAsia="Times New Roman" w:hAnsi="Times New Roman" w:cs="Times New Roman"/>
          <w:color w:val="000000" w:themeColor="text1"/>
          <w:sz w:val="24"/>
          <w:szCs w:val="24"/>
        </w:rPr>
        <w:t xml:space="preserve"> shared that they had not wanted to be a teacher because they had seen their mom work in the teaching profession and how much of a toll it took on her. This </w:t>
      </w:r>
      <w:r w:rsidR="0C291D58" w:rsidRPr="06459ED9">
        <w:rPr>
          <w:rFonts w:ascii="Times New Roman" w:eastAsia="Times New Roman" w:hAnsi="Times New Roman" w:cs="Times New Roman"/>
          <w:color w:val="000000" w:themeColor="text1"/>
          <w:sz w:val="24"/>
          <w:szCs w:val="24"/>
        </w:rPr>
        <w:t>teacher</w:t>
      </w:r>
      <w:r w:rsidRPr="06459ED9">
        <w:rPr>
          <w:rFonts w:ascii="Times New Roman" w:eastAsia="Times New Roman" w:hAnsi="Times New Roman" w:cs="Times New Roman"/>
          <w:color w:val="000000" w:themeColor="text1"/>
          <w:sz w:val="24"/>
          <w:szCs w:val="24"/>
        </w:rPr>
        <w:t xml:space="preserve"> shared their journey to teaching by graduating from high school, transitioning to the college setting</w:t>
      </w:r>
      <w:r w:rsidR="314CAFEC" w:rsidRPr="06459ED9">
        <w:rPr>
          <w:rFonts w:ascii="Times New Roman" w:eastAsia="Times New Roman" w:hAnsi="Times New Roman" w:cs="Times New Roman"/>
          <w:color w:val="000000" w:themeColor="text1"/>
          <w:sz w:val="24"/>
          <w:szCs w:val="24"/>
        </w:rPr>
        <w:t xml:space="preserve">, and receiving their bachelor's, master's, and doctorate degrees </w:t>
      </w:r>
      <w:r w:rsidRPr="06459ED9">
        <w:rPr>
          <w:rFonts w:ascii="Times New Roman" w:eastAsia="Times New Roman" w:hAnsi="Times New Roman" w:cs="Times New Roman"/>
          <w:color w:val="000000" w:themeColor="text1"/>
          <w:sz w:val="24"/>
          <w:szCs w:val="24"/>
        </w:rPr>
        <w:t xml:space="preserve">in the music and fine arts fields. This </w:t>
      </w:r>
      <w:r w:rsidR="4C1F5442" w:rsidRPr="06459ED9">
        <w:rPr>
          <w:rFonts w:ascii="Times New Roman" w:eastAsia="Times New Roman" w:hAnsi="Times New Roman" w:cs="Times New Roman"/>
          <w:color w:val="000000" w:themeColor="text1"/>
          <w:sz w:val="24"/>
          <w:szCs w:val="24"/>
        </w:rPr>
        <w:t>teacher</w:t>
      </w:r>
      <w:r w:rsidRPr="06459ED9">
        <w:rPr>
          <w:rFonts w:ascii="Times New Roman" w:eastAsia="Times New Roman" w:hAnsi="Times New Roman" w:cs="Times New Roman"/>
          <w:color w:val="000000" w:themeColor="text1"/>
          <w:sz w:val="24"/>
          <w:szCs w:val="24"/>
        </w:rPr>
        <w:t xml:space="preserve"> struggled to find a job within their degree field and found a local music education position with the school district. </w:t>
      </w:r>
      <w:r w:rsidR="72A7CABA" w:rsidRPr="06459ED9">
        <w:rPr>
          <w:rFonts w:ascii="Times New Roman" w:eastAsia="Times New Roman" w:hAnsi="Times New Roman" w:cs="Times New Roman"/>
          <w:color w:val="000000" w:themeColor="text1"/>
          <w:sz w:val="24"/>
          <w:szCs w:val="24"/>
        </w:rPr>
        <w:t xml:space="preserve">Though this </w:t>
      </w:r>
      <w:r w:rsidR="5D23F513" w:rsidRPr="06459ED9">
        <w:rPr>
          <w:rFonts w:ascii="Times New Roman" w:eastAsia="Times New Roman" w:hAnsi="Times New Roman" w:cs="Times New Roman"/>
          <w:color w:val="000000" w:themeColor="text1"/>
          <w:sz w:val="24"/>
          <w:szCs w:val="24"/>
        </w:rPr>
        <w:t>teacher</w:t>
      </w:r>
      <w:r w:rsidR="72A7CABA" w:rsidRPr="06459ED9">
        <w:rPr>
          <w:rFonts w:ascii="Times New Roman" w:eastAsia="Times New Roman" w:hAnsi="Times New Roman" w:cs="Times New Roman"/>
          <w:color w:val="000000" w:themeColor="text1"/>
          <w:sz w:val="24"/>
          <w:szCs w:val="24"/>
        </w:rPr>
        <w:t xml:space="preserve"> shared a few negative sentiments about the teaching profession and overall responses to the semi-structured interview questions, this </w:t>
      </w:r>
      <w:r w:rsidR="6AD510F1" w:rsidRPr="06459ED9">
        <w:rPr>
          <w:rFonts w:ascii="Times New Roman" w:eastAsia="Times New Roman" w:hAnsi="Times New Roman" w:cs="Times New Roman"/>
          <w:color w:val="000000" w:themeColor="text1"/>
          <w:sz w:val="24"/>
          <w:szCs w:val="24"/>
        </w:rPr>
        <w:t>emergency certified teacher</w:t>
      </w:r>
      <w:r w:rsidR="72A7CABA" w:rsidRPr="06459ED9">
        <w:rPr>
          <w:rFonts w:ascii="Times New Roman" w:eastAsia="Times New Roman" w:hAnsi="Times New Roman" w:cs="Times New Roman"/>
          <w:color w:val="000000" w:themeColor="text1"/>
          <w:sz w:val="24"/>
          <w:szCs w:val="24"/>
        </w:rPr>
        <w:t xml:space="preserve"> described in </w:t>
      </w:r>
      <w:r w:rsidR="68324C75" w:rsidRPr="06459ED9">
        <w:rPr>
          <w:rFonts w:ascii="Times New Roman" w:eastAsia="Times New Roman" w:hAnsi="Times New Roman" w:cs="Times New Roman"/>
          <w:color w:val="000000" w:themeColor="text1"/>
          <w:sz w:val="24"/>
          <w:szCs w:val="24"/>
        </w:rPr>
        <w:t>detail</w:t>
      </w:r>
      <w:r w:rsidR="72A7CABA" w:rsidRPr="06459ED9">
        <w:rPr>
          <w:rFonts w:ascii="Times New Roman" w:eastAsia="Times New Roman" w:hAnsi="Times New Roman" w:cs="Times New Roman"/>
          <w:color w:val="000000" w:themeColor="text1"/>
          <w:sz w:val="24"/>
          <w:szCs w:val="24"/>
        </w:rPr>
        <w:t xml:space="preserve"> several aspects of their position where they </w:t>
      </w:r>
      <w:r w:rsidR="34F5E055" w:rsidRPr="06459ED9">
        <w:rPr>
          <w:rFonts w:ascii="Times New Roman" w:eastAsia="Times New Roman" w:hAnsi="Times New Roman" w:cs="Times New Roman"/>
          <w:color w:val="000000" w:themeColor="text1"/>
          <w:sz w:val="24"/>
          <w:szCs w:val="24"/>
        </w:rPr>
        <w:t xml:space="preserve">feel confident in delivering CRTP. This was an interesting finding for this study compared to the research discussed in Chapters 2 and 6. </w:t>
      </w:r>
    </w:p>
    <w:p w14:paraId="2C38B9A8" w14:textId="5938509E" w:rsidR="43ADED15" w:rsidRDefault="43ADED15"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Specifically,</w:t>
      </w:r>
      <w:r w:rsidR="208DB019" w:rsidRPr="06459ED9">
        <w:rPr>
          <w:rFonts w:ascii="Times New Roman" w:eastAsia="Times New Roman" w:hAnsi="Times New Roman" w:cs="Times New Roman"/>
          <w:color w:val="000000" w:themeColor="text1"/>
          <w:sz w:val="24"/>
          <w:szCs w:val="24"/>
        </w:rPr>
        <w:t xml:space="preserve"> they</w:t>
      </w:r>
      <w:r w:rsidRPr="06459ED9">
        <w:rPr>
          <w:rFonts w:ascii="Times New Roman" w:eastAsia="Times New Roman" w:hAnsi="Times New Roman" w:cs="Times New Roman"/>
          <w:color w:val="000000" w:themeColor="text1"/>
          <w:sz w:val="24"/>
          <w:szCs w:val="24"/>
        </w:rPr>
        <w:t xml:space="preserve"> shared, </w:t>
      </w:r>
    </w:p>
    <w:p w14:paraId="630F4E5A" w14:textId="04FF1DD9"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What I really want to do, what I’ve always wanted to do, is to be a professional musician and be employed full-time in a professional orchestra. Teaching was never something that I really wanted to do. I watched my mom when I was growing up be a teacher and how really hard it was for her, and I always thought like, man, I never want to do that.</w:t>
      </w:r>
    </w:p>
    <w:p w14:paraId="010AF8FA" w14:textId="7675A133"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Five of the ten alternatively certified teachers shared that they had previous careers in their teaching profession from the following fields: mental health, business, fish, and wildlife services, and from being employed with the Cherokee tribe. All five teachers reported that they had brought aspects from their previous careers to their classroom and felt that those experiences had positively affected their classroom management strategy, time management, and people skills. For example, </w:t>
      </w:r>
      <w:r w:rsidR="3406DB8E" w:rsidRPr="06459ED9">
        <w:rPr>
          <w:rFonts w:ascii="Times New Roman" w:eastAsia="Times New Roman" w:hAnsi="Times New Roman" w:cs="Times New Roman"/>
          <w:color w:val="000000" w:themeColor="text1"/>
          <w:sz w:val="24"/>
          <w:szCs w:val="24"/>
        </w:rPr>
        <w:t>one alternatively certified teacher</w:t>
      </w:r>
      <w:r w:rsidRPr="06459ED9">
        <w:rPr>
          <w:rFonts w:ascii="Times New Roman" w:eastAsia="Times New Roman" w:hAnsi="Times New Roman" w:cs="Times New Roman"/>
          <w:color w:val="000000" w:themeColor="text1"/>
          <w:sz w:val="24"/>
          <w:szCs w:val="24"/>
        </w:rPr>
        <w:t xml:space="preserve"> is a career changer and shared their experience in finding their passion for teaching in another field, </w:t>
      </w:r>
    </w:p>
    <w:p w14:paraId="5A00239F" w14:textId="7E0E59C1"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I worked as a park ranger for the Fish and Wildlife Service and was doing environmental education where I would go into either the schools, like elementary schools or high schools. And do like one-day programs with the students, or they would have field trips where they came out to the refuge where I was a park ranger, and then I would lead him on trails and stuff, and that really got the wheels to turn where I was like I really enjoy what I'm doing.</w:t>
      </w:r>
    </w:p>
    <w:p w14:paraId="1FECAE4A" w14:textId="61FF8319" w:rsidR="43ADED15" w:rsidRDefault="43ADED15"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Another </w:t>
      </w:r>
      <w:r w:rsidR="3264F1A6" w:rsidRPr="06459ED9">
        <w:rPr>
          <w:rFonts w:ascii="Times New Roman" w:eastAsia="Times New Roman" w:hAnsi="Times New Roman" w:cs="Times New Roman"/>
          <w:color w:val="000000" w:themeColor="text1"/>
          <w:sz w:val="24"/>
          <w:szCs w:val="24"/>
        </w:rPr>
        <w:t>emergency certified teacher</w:t>
      </w:r>
      <w:r w:rsidRPr="06459ED9">
        <w:rPr>
          <w:rFonts w:ascii="Times New Roman" w:eastAsia="Times New Roman" w:hAnsi="Times New Roman" w:cs="Times New Roman"/>
          <w:color w:val="000000" w:themeColor="text1"/>
          <w:sz w:val="24"/>
          <w:szCs w:val="24"/>
        </w:rPr>
        <w:t xml:space="preserve"> who was a career changer</w:t>
      </w:r>
      <w:r w:rsidR="32B90F01" w:rsidRPr="06459ED9">
        <w:rPr>
          <w:rFonts w:ascii="Times New Roman" w:eastAsia="Times New Roman" w:hAnsi="Times New Roman" w:cs="Times New Roman"/>
          <w:color w:val="000000" w:themeColor="text1"/>
          <w:sz w:val="24"/>
          <w:szCs w:val="24"/>
        </w:rPr>
        <w:t xml:space="preserve"> </w:t>
      </w:r>
      <w:r w:rsidRPr="06459ED9">
        <w:rPr>
          <w:rFonts w:ascii="Times New Roman" w:eastAsia="Times New Roman" w:hAnsi="Times New Roman" w:cs="Times New Roman"/>
          <w:color w:val="000000" w:themeColor="text1"/>
          <w:sz w:val="24"/>
          <w:szCs w:val="24"/>
        </w:rPr>
        <w:t xml:space="preserve">briefly described their experience in delivering teaching practices in another career field, </w:t>
      </w:r>
    </w:p>
    <w:p w14:paraId="3EAC551F" w14:textId="3E4B63FF" w:rsidR="43ADED15" w:rsidRDefault="43ADED15" w:rsidP="3845BB8B">
      <w:pPr>
        <w:spacing w:after="0"/>
        <w:ind w:left="720" w:right="-20"/>
      </w:pPr>
      <w:r w:rsidRPr="3845BB8B">
        <w:rPr>
          <w:rFonts w:ascii="Times New Roman" w:eastAsia="Times New Roman" w:hAnsi="Times New Roman" w:cs="Times New Roman"/>
          <w:i/>
          <w:iCs/>
          <w:color w:val="000000" w:themeColor="text1"/>
          <w:sz w:val="24"/>
          <w:szCs w:val="24"/>
        </w:rPr>
        <w:t>My background is predominantly in providing information through customer service or some other aspect. Such as claims for insurance, but I have always felt that that was a part of education as it's always been something in the back of my mind, wanting to be a teacher. It was just very specific education that I was providing.</w:t>
      </w:r>
    </w:p>
    <w:p w14:paraId="0A323647" w14:textId="1A4935E0" w:rsidR="4FEFDEFF" w:rsidRDefault="4FEFDEFF"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Both examples describe how teaching practices are communicable in many settings.</w:t>
      </w:r>
      <w:r w:rsidR="34362DFF" w:rsidRPr="06459ED9">
        <w:rPr>
          <w:rFonts w:ascii="Times New Roman" w:eastAsia="Times New Roman" w:hAnsi="Times New Roman" w:cs="Times New Roman"/>
          <w:color w:val="000000" w:themeColor="text1"/>
          <w:sz w:val="24"/>
          <w:szCs w:val="24"/>
        </w:rPr>
        <w:t xml:space="preserve"> Though the examples above come from an alternatively certified teacher and an emergency certified teacher, b</w:t>
      </w:r>
      <w:r w:rsidR="43ADED15" w:rsidRPr="06459ED9">
        <w:rPr>
          <w:rFonts w:ascii="Times New Roman" w:eastAsia="Times New Roman" w:hAnsi="Times New Roman" w:cs="Times New Roman"/>
          <w:color w:val="000000" w:themeColor="text1"/>
          <w:sz w:val="24"/>
          <w:szCs w:val="24"/>
        </w:rPr>
        <w:t xml:space="preserve">oth participants describe similar pathways to discovering their passion for and dedication to teaching. This message should be reflected across teaching pathways as there are many skills teachers utilize that are transferable to other career fields and vice versa. </w:t>
      </w:r>
      <w:r w:rsidR="1C0AE1EE" w:rsidRPr="06459ED9">
        <w:rPr>
          <w:rFonts w:ascii="Times New Roman" w:eastAsia="Times New Roman" w:hAnsi="Times New Roman" w:cs="Times New Roman"/>
          <w:color w:val="000000" w:themeColor="text1"/>
          <w:sz w:val="24"/>
          <w:szCs w:val="24"/>
        </w:rPr>
        <w:t xml:space="preserve">Thirteen of the </w:t>
      </w:r>
      <w:r w:rsidR="0ECF369E" w:rsidRPr="06459ED9">
        <w:rPr>
          <w:rFonts w:ascii="Times New Roman" w:eastAsia="Times New Roman" w:hAnsi="Times New Roman" w:cs="Times New Roman"/>
          <w:color w:val="000000" w:themeColor="text1"/>
          <w:sz w:val="24"/>
          <w:szCs w:val="24"/>
        </w:rPr>
        <w:t>teachers interviewed</w:t>
      </w:r>
      <w:r w:rsidR="1C0AE1EE" w:rsidRPr="06459ED9">
        <w:rPr>
          <w:rFonts w:ascii="Times New Roman" w:eastAsia="Times New Roman" w:hAnsi="Times New Roman" w:cs="Times New Roman"/>
          <w:color w:val="000000" w:themeColor="text1"/>
          <w:sz w:val="24"/>
          <w:szCs w:val="24"/>
        </w:rPr>
        <w:t xml:space="preserve"> had identified themselves as career changers or individuals who had previous careers or career aspirations and had acquired certification or diplomas in areas other than teaching. Career changers in this study had many outcomes </w:t>
      </w:r>
      <w:r w:rsidR="07A64F2D" w:rsidRPr="06459ED9">
        <w:rPr>
          <w:rFonts w:ascii="Times New Roman" w:eastAsia="Times New Roman" w:hAnsi="Times New Roman" w:cs="Times New Roman"/>
          <w:color w:val="000000" w:themeColor="text1"/>
          <w:sz w:val="24"/>
          <w:szCs w:val="24"/>
        </w:rPr>
        <w:t xml:space="preserve">and sentiments about the teaching profession as their motivation to join the teaching profession was more of an indicator of their ability to deliver CRTP or to host positive sentiments about the teaching career than their pathway to the teaching career. </w:t>
      </w:r>
    </w:p>
    <w:p w14:paraId="57BA1C4E" w14:textId="76A8A4BC" w:rsidR="43ADED15" w:rsidRDefault="43ADED15" w:rsidP="3845BB8B">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This section closely mirrors both Emotional State and Verbal Persuasion. </w:t>
      </w:r>
      <w:r w:rsidR="52CE2486" w:rsidRPr="06459ED9">
        <w:rPr>
          <w:rFonts w:ascii="Times New Roman" w:eastAsia="Times New Roman" w:hAnsi="Times New Roman" w:cs="Times New Roman"/>
          <w:color w:val="000000" w:themeColor="text1"/>
          <w:sz w:val="24"/>
          <w:szCs w:val="24"/>
        </w:rPr>
        <w:t>Teachers across certification statuses</w:t>
      </w:r>
      <w:r w:rsidRPr="06459ED9">
        <w:rPr>
          <w:rFonts w:ascii="Times New Roman" w:eastAsia="Times New Roman" w:hAnsi="Times New Roman" w:cs="Times New Roman"/>
          <w:color w:val="000000" w:themeColor="text1"/>
          <w:sz w:val="24"/>
          <w:szCs w:val="24"/>
        </w:rPr>
        <w:t xml:space="preserve"> displayed attributes of Bandura’s Emotional State source of self-efficacy when describing their lifelong passion for becoming a teacher. Many </w:t>
      </w:r>
      <w:r w:rsidR="6659E933" w:rsidRPr="06459ED9">
        <w:rPr>
          <w:rFonts w:ascii="Times New Roman" w:eastAsia="Times New Roman" w:hAnsi="Times New Roman" w:cs="Times New Roman"/>
          <w:color w:val="000000" w:themeColor="text1"/>
          <w:sz w:val="24"/>
          <w:szCs w:val="24"/>
        </w:rPr>
        <w:t>teachers</w:t>
      </w:r>
      <w:r w:rsidRPr="06459ED9">
        <w:rPr>
          <w:rFonts w:ascii="Times New Roman" w:eastAsia="Times New Roman" w:hAnsi="Times New Roman" w:cs="Times New Roman"/>
          <w:color w:val="000000" w:themeColor="text1"/>
          <w:sz w:val="24"/>
          <w:szCs w:val="24"/>
        </w:rPr>
        <w:t xml:space="preserve"> wanted to be teachers and felt called to the profession. Participants displayed attributes of Verbal Persuasion when discussing that they came to teaching because loved ones told them they would be good teachers or should become teachers. </w:t>
      </w:r>
      <w:r w:rsidR="008B0B55" w:rsidRPr="06459ED9">
        <w:rPr>
          <w:rFonts w:ascii="Times New Roman" w:eastAsia="Times New Roman" w:hAnsi="Times New Roman" w:cs="Times New Roman"/>
          <w:color w:val="000000" w:themeColor="text1"/>
          <w:sz w:val="24"/>
          <w:szCs w:val="24"/>
        </w:rPr>
        <w:t xml:space="preserve">Verbal Persuasion had less of an impact on the overall sentiments of </w:t>
      </w:r>
      <w:r w:rsidR="3077CF06" w:rsidRPr="06459ED9">
        <w:rPr>
          <w:rFonts w:ascii="Times New Roman" w:eastAsia="Times New Roman" w:hAnsi="Times New Roman" w:cs="Times New Roman"/>
          <w:color w:val="000000" w:themeColor="text1"/>
          <w:sz w:val="24"/>
          <w:szCs w:val="24"/>
        </w:rPr>
        <w:t>teachers</w:t>
      </w:r>
      <w:r w:rsidR="008B0B55" w:rsidRPr="06459ED9">
        <w:rPr>
          <w:rFonts w:ascii="Times New Roman" w:eastAsia="Times New Roman" w:hAnsi="Times New Roman" w:cs="Times New Roman"/>
          <w:color w:val="000000" w:themeColor="text1"/>
          <w:sz w:val="24"/>
          <w:szCs w:val="24"/>
        </w:rPr>
        <w:t xml:space="preserve"> if they did not also experience positive mentorship or other support. </w:t>
      </w:r>
      <w:r w:rsidRPr="06459ED9">
        <w:rPr>
          <w:rFonts w:ascii="Times New Roman" w:eastAsia="Times New Roman" w:hAnsi="Times New Roman" w:cs="Times New Roman"/>
          <w:color w:val="000000" w:themeColor="text1"/>
          <w:sz w:val="24"/>
          <w:szCs w:val="24"/>
        </w:rPr>
        <w:t xml:space="preserve">In this section, we see Emotional State being a stronger indicator of positive sentiments across the interviews than groups who came to the teaching profession by ways of Verbal Persuasion. </w:t>
      </w:r>
    </w:p>
    <w:p w14:paraId="744422AE" w14:textId="78E5B9E6" w:rsidR="43ADED15" w:rsidRDefault="00345EE5" w:rsidP="06459ED9">
      <w:pPr>
        <w:spacing w:after="0" w:line="480" w:lineRule="auto"/>
        <w:ind w:right="-20"/>
        <w:rPr>
          <w:rFonts w:ascii="Times New Roman" w:eastAsia="Times New Roman" w:hAnsi="Times New Roman" w:cs="Times New Roman"/>
          <w:b/>
          <w:bCs/>
          <w:color w:val="000000" w:themeColor="text1"/>
          <w:sz w:val="24"/>
          <w:szCs w:val="24"/>
        </w:rPr>
      </w:pPr>
      <w:r w:rsidRPr="06459ED9">
        <w:rPr>
          <w:rFonts w:ascii="Times New Roman" w:eastAsia="Times New Roman" w:hAnsi="Times New Roman" w:cs="Times New Roman"/>
          <w:b/>
          <w:bCs/>
          <w:color w:val="000000" w:themeColor="text1"/>
          <w:sz w:val="24"/>
          <w:szCs w:val="24"/>
        </w:rPr>
        <w:t xml:space="preserve">Ongoing professional development </w:t>
      </w:r>
    </w:p>
    <w:p w14:paraId="12BB5B04" w14:textId="4724A1C7" w:rsidR="43ADED15" w:rsidRDefault="43ADED15" w:rsidP="3845BB8B">
      <w:pPr>
        <w:spacing w:after="0" w:line="480" w:lineRule="auto"/>
        <w:ind w:left="-20" w:right="-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During interview</w:t>
      </w:r>
      <w:r w:rsidR="003A61FF" w:rsidRPr="0E185F76">
        <w:rPr>
          <w:rFonts w:ascii="Times New Roman" w:eastAsia="Times New Roman" w:hAnsi="Times New Roman" w:cs="Times New Roman"/>
          <w:color w:val="000000" w:themeColor="text1"/>
          <w:sz w:val="24"/>
          <w:szCs w:val="24"/>
        </w:rPr>
        <w:t>s</w:t>
      </w:r>
      <w:r w:rsidRPr="0E185F76">
        <w:rPr>
          <w:rFonts w:ascii="Times New Roman" w:eastAsia="Times New Roman" w:hAnsi="Times New Roman" w:cs="Times New Roman"/>
          <w:color w:val="000000" w:themeColor="text1"/>
          <w:sz w:val="24"/>
          <w:szCs w:val="24"/>
        </w:rPr>
        <w:t xml:space="preserve">, </w:t>
      </w:r>
      <w:r w:rsidR="7C878B51" w:rsidRPr="0E185F76">
        <w:rPr>
          <w:rFonts w:ascii="Times New Roman" w:eastAsia="Times New Roman" w:hAnsi="Times New Roman" w:cs="Times New Roman"/>
          <w:color w:val="000000" w:themeColor="text1"/>
          <w:sz w:val="24"/>
          <w:szCs w:val="24"/>
        </w:rPr>
        <w:t>all teachers in this study</w:t>
      </w:r>
      <w:r w:rsidRPr="0E185F76">
        <w:rPr>
          <w:rFonts w:ascii="Times New Roman" w:eastAsia="Times New Roman" w:hAnsi="Times New Roman" w:cs="Times New Roman"/>
          <w:color w:val="000000" w:themeColor="text1"/>
          <w:sz w:val="24"/>
          <w:szCs w:val="24"/>
        </w:rPr>
        <w:t xml:space="preserve"> were asked, “Knowing what you know about your class this year, are there additional preparation steps you might have taken before this school year?</w:t>
      </w:r>
      <w:r w:rsidR="00460609">
        <w:rPr>
          <w:rFonts w:ascii="Times New Roman" w:eastAsia="Times New Roman" w:hAnsi="Times New Roman" w:cs="Times New Roman"/>
          <w:color w:val="000000" w:themeColor="text1"/>
          <w:sz w:val="24"/>
          <w:szCs w:val="24"/>
        </w:rPr>
        <w:t>”.</w:t>
      </w:r>
      <w:r w:rsidRPr="0E185F76">
        <w:rPr>
          <w:rFonts w:ascii="Times New Roman" w:eastAsia="Times New Roman" w:hAnsi="Times New Roman" w:cs="Times New Roman"/>
          <w:color w:val="000000" w:themeColor="text1"/>
          <w:sz w:val="24"/>
          <w:szCs w:val="24"/>
        </w:rPr>
        <w:t xml:space="preserve"> Answers to this question suggested additional training in the following areas</w:t>
      </w:r>
      <w:r w:rsidR="003A61FF" w:rsidRPr="0E185F76">
        <w:rPr>
          <w:rFonts w:ascii="Times New Roman" w:eastAsia="Times New Roman" w:hAnsi="Times New Roman" w:cs="Times New Roman"/>
          <w:color w:val="000000" w:themeColor="text1"/>
          <w:sz w:val="24"/>
          <w:szCs w:val="24"/>
        </w:rPr>
        <w:t xml:space="preserve"> was needed.</w:t>
      </w:r>
      <w:r w:rsidRPr="0E185F76">
        <w:rPr>
          <w:rFonts w:ascii="Times New Roman" w:eastAsia="Times New Roman" w:hAnsi="Times New Roman" w:cs="Times New Roman"/>
          <w:color w:val="000000" w:themeColor="text1"/>
          <w:sz w:val="24"/>
          <w:szCs w:val="24"/>
        </w:rPr>
        <w:t xml:space="preserve"> </w:t>
      </w:r>
      <w:r w:rsidR="6FD2CE55" w:rsidRPr="781A2E5D">
        <w:rPr>
          <w:rFonts w:ascii="Times New Roman" w:eastAsia="Times New Roman" w:hAnsi="Times New Roman" w:cs="Times New Roman"/>
          <w:color w:val="000000" w:themeColor="text1"/>
          <w:sz w:val="24"/>
          <w:szCs w:val="24"/>
        </w:rPr>
        <w:t>Several</w:t>
      </w:r>
      <w:r w:rsidR="003A61FF" w:rsidRPr="0E185F76">
        <w:rPr>
          <w:rFonts w:ascii="Times New Roman" w:eastAsia="Times New Roman" w:hAnsi="Times New Roman" w:cs="Times New Roman"/>
          <w:color w:val="000000" w:themeColor="text1"/>
          <w:sz w:val="24"/>
          <w:szCs w:val="24"/>
        </w:rPr>
        <w:t xml:space="preserve"> teachers identified a need for t</w:t>
      </w:r>
      <w:r w:rsidRPr="0E185F76">
        <w:rPr>
          <w:rFonts w:ascii="Times New Roman" w:eastAsia="Times New Roman" w:hAnsi="Times New Roman" w:cs="Times New Roman"/>
          <w:color w:val="000000" w:themeColor="text1"/>
          <w:sz w:val="24"/>
          <w:szCs w:val="24"/>
        </w:rPr>
        <w:t xml:space="preserve">raining on the diverse cultural backgrounds of the students and families at their specific school, training on supporting students from low socio-economic backgrounds, and training for scaffolding curriculum for students post-COVID-19. Teachers generally felt that school leadership should hold more responsibility in knowing the culture of the students represented and sharing more resources with teachers to prepare them better to meet student needs. </w:t>
      </w:r>
      <w:r w:rsidR="58E53048" w:rsidRPr="0E185F76">
        <w:rPr>
          <w:rFonts w:ascii="Times New Roman" w:eastAsia="Times New Roman" w:hAnsi="Times New Roman" w:cs="Times New Roman"/>
          <w:color w:val="000000" w:themeColor="text1"/>
          <w:sz w:val="24"/>
          <w:szCs w:val="24"/>
        </w:rPr>
        <w:t>One traditionally certified teacher</w:t>
      </w:r>
      <w:r w:rsidRPr="0E185F76">
        <w:rPr>
          <w:rFonts w:ascii="Times New Roman" w:eastAsia="Times New Roman" w:hAnsi="Times New Roman" w:cs="Times New Roman"/>
          <w:color w:val="000000" w:themeColor="text1"/>
          <w:sz w:val="24"/>
          <w:szCs w:val="24"/>
        </w:rPr>
        <w:t xml:space="preserve"> suggested, </w:t>
      </w:r>
    </w:p>
    <w:p w14:paraId="316F9EC3" w14:textId="575E8B53" w:rsidR="43ADED15" w:rsidRDefault="43ADED15" w:rsidP="3845BB8B">
      <w:pPr>
        <w:spacing w:after="0"/>
        <w:ind w:left="720" w:right="-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i/>
          <w:iCs/>
          <w:color w:val="000000" w:themeColor="text1"/>
          <w:sz w:val="24"/>
          <w:szCs w:val="24"/>
        </w:rPr>
        <w:t>Our teachers need more training in how to teach English Language Learners and how to talk with families when they are needed at school. I am Hispanic, so I get a better connection with families, but some of my coworkers are at such a loss and such a disadvantage because they don’t have to tools to connect with those families.</w:t>
      </w:r>
      <w:r w:rsidRPr="3845BB8B">
        <w:rPr>
          <w:rFonts w:ascii="Times New Roman" w:eastAsia="Times New Roman" w:hAnsi="Times New Roman" w:cs="Times New Roman"/>
          <w:color w:val="000000" w:themeColor="text1"/>
          <w:sz w:val="24"/>
          <w:szCs w:val="24"/>
        </w:rPr>
        <w:t xml:space="preserve"> </w:t>
      </w:r>
    </w:p>
    <w:p w14:paraId="042398BE" w14:textId="0B19DD9B"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Similarly, another </w:t>
      </w:r>
      <w:r w:rsidR="258BF259" w:rsidRPr="06459ED9">
        <w:rPr>
          <w:rFonts w:ascii="Times New Roman" w:eastAsia="Times New Roman" w:hAnsi="Times New Roman" w:cs="Times New Roman"/>
          <w:color w:val="000000" w:themeColor="text1"/>
          <w:sz w:val="24"/>
          <w:szCs w:val="24"/>
        </w:rPr>
        <w:t>alternatively certified teacher</w:t>
      </w:r>
      <w:r w:rsidRPr="06459ED9">
        <w:rPr>
          <w:rFonts w:ascii="Times New Roman" w:eastAsia="Times New Roman" w:hAnsi="Times New Roman" w:cs="Times New Roman"/>
          <w:color w:val="000000" w:themeColor="text1"/>
          <w:sz w:val="24"/>
          <w:szCs w:val="24"/>
        </w:rPr>
        <w:t xml:space="preserve"> shared that they felt like they had received a lot of information in their classes but would have liked the school to host </w:t>
      </w:r>
      <w:r w:rsidR="0EDD072D" w:rsidRPr="06459ED9">
        <w:rPr>
          <w:rFonts w:ascii="Times New Roman" w:eastAsia="Times New Roman" w:hAnsi="Times New Roman" w:cs="Times New Roman"/>
          <w:color w:val="000000" w:themeColor="text1"/>
          <w:sz w:val="24"/>
          <w:szCs w:val="24"/>
        </w:rPr>
        <w:t>training</w:t>
      </w:r>
      <w:r w:rsidRPr="06459ED9">
        <w:rPr>
          <w:rFonts w:ascii="Times New Roman" w:eastAsia="Times New Roman" w:hAnsi="Times New Roman" w:cs="Times New Roman"/>
          <w:color w:val="000000" w:themeColor="text1"/>
          <w:sz w:val="24"/>
          <w:szCs w:val="24"/>
        </w:rPr>
        <w:t xml:space="preserve"> on their demographics and </w:t>
      </w:r>
      <w:r w:rsidR="14B1CA82" w:rsidRPr="06459ED9">
        <w:rPr>
          <w:rFonts w:ascii="Times New Roman" w:eastAsia="Times New Roman" w:hAnsi="Times New Roman" w:cs="Times New Roman"/>
          <w:color w:val="000000" w:themeColor="text1"/>
          <w:sz w:val="24"/>
          <w:szCs w:val="24"/>
        </w:rPr>
        <w:t>the ways</w:t>
      </w:r>
      <w:r w:rsidRPr="06459ED9">
        <w:rPr>
          <w:rFonts w:ascii="Times New Roman" w:eastAsia="Times New Roman" w:hAnsi="Times New Roman" w:cs="Times New Roman"/>
          <w:color w:val="000000" w:themeColor="text1"/>
          <w:sz w:val="24"/>
          <w:szCs w:val="24"/>
        </w:rPr>
        <w:t xml:space="preserve"> that the families prefer to be contacted. In an urban setting, a </w:t>
      </w:r>
      <w:r w:rsidR="14B19AE0" w:rsidRPr="06459ED9">
        <w:rPr>
          <w:rFonts w:ascii="Times New Roman" w:eastAsia="Times New Roman" w:hAnsi="Times New Roman" w:cs="Times New Roman"/>
          <w:color w:val="000000" w:themeColor="text1"/>
          <w:sz w:val="24"/>
          <w:szCs w:val="24"/>
        </w:rPr>
        <w:t>teacher</w:t>
      </w:r>
      <w:r w:rsidRPr="06459ED9">
        <w:rPr>
          <w:rFonts w:ascii="Times New Roman" w:eastAsia="Times New Roman" w:hAnsi="Times New Roman" w:cs="Times New Roman"/>
          <w:color w:val="000000" w:themeColor="text1"/>
          <w:sz w:val="24"/>
          <w:szCs w:val="24"/>
        </w:rPr>
        <w:t xml:space="preserve"> relayed that they would have liked to have had training on accessing the language transcribing services the district had purchased for that school year. They said they had gone the whole previous school year translating notes for home on Google Translate when there was a department within the school </w:t>
      </w:r>
      <w:r w:rsidR="118918A8" w:rsidRPr="06459ED9">
        <w:rPr>
          <w:rFonts w:ascii="Times New Roman" w:eastAsia="Times New Roman" w:hAnsi="Times New Roman" w:cs="Times New Roman"/>
          <w:color w:val="000000" w:themeColor="text1"/>
          <w:sz w:val="24"/>
          <w:szCs w:val="24"/>
        </w:rPr>
        <w:t>district</w:t>
      </w:r>
      <w:r w:rsidR="006276CB">
        <w:rPr>
          <w:rFonts w:ascii="Times New Roman" w:eastAsia="Times New Roman" w:hAnsi="Times New Roman" w:cs="Times New Roman"/>
          <w:color w:val="000000" w:themeColor="text1"/>
          <w:sz w:val="24"/>
          <w:szCs w:val="24"/>
        </w:rPr>
        <w:t xml:space="preserve">. They could have been sending the documents to a department </w:t>
      </w:r>
      <w:r w:rsidRPr="06459ED9">
        <w:rPr>
          <w:rFonts w:ascii="Times New Roman" w:eastAsia="Times New Roman" w:hAnsi="Times New Roman" w:cs="Times New Roman"/>
          <w:color w:val="000000" w:themeColor="text1"/>
          <w:sz w:val="24"/>
          <w:szCs w:val="24"/>
        </w:rPr>
        <w:t xml:space="preserve">that would have been more appropriate for families to receive. They did not know about the service until they heard another teacher talking about it at the end of the school year. This teacher shared this frustration during the interview and felt that this could have been avoided. </w:t>
      </w:r>
    </w:p>
    <w:p w14:paraId="1184560F" w14:textId="6FA9AE6D"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A few teachers mentioned that they would have liked the school to host a training on serving students from low socio-economic backgrounds. </w:t>
      </w:r>
      <w:r w:rsidR="7D67DF40" w:rsidRPr="06459ED9">
        <w:rPr>
          <w:rFonts w:ascii="Times New Roman" w:eastAsia="Times New Roman" w:hAnsi="Times New Roman" w:cs="Times New Roman"/>
          <w:color w:val="000000" w:themeColor="text1"/>
          <w:sz w:val="24"/>
          <w:szCs w:val="24"/>
        </w:rPr>
        <w:t>One traditionally certified teacher</w:t>
      </w:r>
      <w:r w:rsidRPr="06459ED9">
        <w:rPr>
          <w:rFonts w:ascii="Times New Roman" w:eastAsia="Times New Roman" w:hAnsi="Times New Roman" w:cs="Times New Roman"/>
          <w:color w:val="000000" w:themeColor="text1"/>
          <w:sz w:val="24"/>
          <w:szCs w:val="24"/>
        </w:rPr>
        <w:t xml:space="preserve"> soulfully shared, </w:t>
      </w:r>
    </w:p>
    <w:p w14:paraId="42A1D7FE" w14:textId="36CA69FD"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I think that teachers should have to take a more realistic course for each school they work at that shows the actual numbers, the real things that are happening to students from, you know, homelessness and food insecurity measures. It's really hard to see how many students just don’t eat or can’t sleep in a comfortable home every night, and schools should do a better job of preparing teachers for how to support kids in these real situations every day. I have kids tell me some troubling stuff, and if I didn’t know how to communicate with students, I think that would be really hard.</w:t>
      </w:r>
    </w:p>
    <w:p w14:paraId="46BA9C1A" w14:textId="645099F8" w:rsidR="43ADED15" w:rsidRDefault="43ADED15" w:rsidP="06459ED9">
      <w:pPr>
        <w:spacing w:after="0" w:line="480" w:lineRule="auto"/>
        <w:ind w:left="-20" w:right="-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In response to this answer, I asked this </w:t>
      </w:r>
      <w:r w:rsidR="355F2847" w:rsidRPr="0E185F76">
        <w:rPr>
          <w:rFonts w:ascii="Times New Roman" w:eastAsia="Times New Roman" w:hAnsi="Times New Roman" w:cs="Times New Roman"/>
          <w:color w:val="000000" w:themeColor="text1"/>
          <w:sz w:val="24"/>
          <w:szCs w:val="24"/>
        </w:rPr>
        <w:t>teacher</w:t>
      </w:r>
      <w:r w:rsidRPr="0E185F76">
        <w:rPr>
          <w:rFonts w:ascii="Times New Roman" w:eastAsia="Times New Roman" w:hAnsi="Times New Roman" w:cs="Times New Roman"/>
          <w:color w:val="000000" w:themeColor="text1"/>
          <w:sz w:val="24"/>
          <w:szCs w:val="24"/>
        </w:rPr>
        <w:t xml:space="preserve"> to expand on how they felt prepared to have these hard conversations with students as they shared they know how to communicate about these challenges. This t</w:t>
      </w:r>
      <w:r w:rsidR="3AE4FE49" w:rsidRPr="0E185F76">
        <w:rPr>
          <w:rFonts w:ascii="Times New Roman" w:eastAsia="Times New Roman" w:hAnsi="Times New Roman" w:cs="Times New Roman"/>
          <w:color w:val="000000" w:themeColor="text1"/>
          <w:sz w:val="24"/>
          <w:szCs w:val="24"/>
        </w:rPr>
        <w:t>eacher</w:t>
      </w:r>
      <w:r w:rsidRPr="0E185F76">
        <w:rPr>
          <w:rFonts w:ascii="Times New Roman" w:eastAsia="Times New Roman" w:hAnsi="Times New Roman" w:cs="Times New Roman"/>
          <w:color w:val="000000" w:themeColor="text1"/>
          <w:sz w:val="24"/>
          <w:szCs w:val="24"/>
        </w:rPr>
        <w:t xml:space="preserve"> shared that they had experienced some challenges similar to their students and had friends growing up who also experienced similar challenges. Personal experiences </w:t>
      </w:r>
      <w:r w:rsidR="00345C93" w:rsidRPr="0E185F76">
        <w:rPr>
          <w:rFonts w:ascii="Times New Roman" w:eastAsia="Times New Roman" w:hAnsi="Times New Roman" w:cs="Times New Roman"/>
          <w:color w:val="000000" w:themeColor="text1"/>
          <w:sz w:val="24"/>
          <w:szCs w:val="24"/>
        </w:rPr>
        <w:t>became known</w:t>
      </w:r>
      <w:r w:rsidRPr="0E185F76">
        <w:rPr>
          <w:rFonts w:ascii="Times New Roman" w:eastAsia="Times New Roman" w:hAnsi="Times New Roman" w:cs="Times New Roman"/>
          <w:color w:val="000000" w:themeColor="text1"/>
          <w:sz w:val="24"/>
          <w:szCs w:val="24"/>
        </w:rPr>
        <w:t xml:space="preserve"> through </w:t>
      </w:r>
      <w:r w:rsidR="001D1A00">
        <w:rPr>
          <w:rFonts w:ascii="Times New Roman" w:eastAsia="Times New Roman" w:hAnsi="Times New Roman" w:cs="Times New Roman"/>
          <w:color w:val="000000" w:themeColor="text1"/>
          <w:sz w:val="24"/>
          <w:szCs w:val="24"/>
        </w:rPr>
        <w:t>interviews where teachers could connect with students about</w:t>
      </w:r>
      <w:r w:rsidRPr="0E185F76">
        <w:rPr>
          <w:rFonts w:ascii="Times New Roman" w:eastAsia="Times New Roman" w:hAnsi="Times New Roman" w:cs="Times New Roman"/>
          <w:color w:val="000000" w:themeColor="text1"/>
          <w:sz w:val="24"/>
          <w:szCs w:val="24"/>
        </w:rPr>
        <w:t xml:space="preserve"> challenges outside </w:t>
      </w:r>
      <w:r w:rsidR="001D1A00">
        <w:rPr>
          <w:rFonts w:ascii="Times New Roman" w:eastAsia="Times New Roman" w:hAnsi="Times New Roman" w:cs="Times New Roman"/>
          <w:color w:val="000000" w:themeColor="text1"/>
          <w:sz w:val="24"/>
          <w:szCs w:val="24"/>
        </w:rPr>
        <w:t>the</w:t>
      </w:r>
      <w:r w:rsidRPr="0E185F76">
        <w:rPr>
          <w:rFonts w:ascii="Times New Roman" w:eastAsia="Times New Roman" w:hAnsi="Times New Roman" w:cs="Times New Roman"/>
          <w:color w:val="000000" w:themeColor="text1"/>
          <w:sz w:val="24"/>
          <w:szCs w:val="24"/>
        </w:rPr>
        <w:t xml:space="preserve"> school business. </w:t>
      </w:r>
    </w:p>
    <w:p w14:paraId="0D42F836" w14:textId="341622AC" w:rsidR="43ADED15" w:rsidRDefault="43ADED15"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Due to the nature of the requirements to participate in this research, I did not think that similarities and differences between the students in the </w:t>
      </w:r>
      <w:r w:rsidR="001D1A00">
        <w:rPr>
          <w:rFonts w:ascii="Times New Roman" w:eastAsia="Times New Roman" w:hAnsi="Times New Roman" w:cs="Times New Roman"/>
          <w:color w:val="000000" w:themeColor="text1"/>
          <w:sz w:val="24"/>
          <w:szCs w:val="24"/>
        </w:rPr>
        <w:t>pre-and</w:t>
      </w:r>
      <w:r w:rsidRPr="06459ED9">
        <w:rPr>
          <w:rFonts w:ascii="Times New Roman" w:eastAsia="Times New Roman" w:hAnsi="Times New Roman" w:cs="Times New Roman"/>
          <w:color w:val="000000" w:themeColor="text1"/>
          <w:sz w:val="24"/>
          <w:szCs w:val="24"/>
        </w:rPr>
        <w:t xml:space="preserve"> post-COVID education setting would arise during the interviews. For most </w:t>
      </w:r>
      <w:r w:rsidR="32D08F87" w:rsidRPr="06459ED9">
        <w:rPr>
          <w:rFonts w:ascii="Times New Roman" w:eastAsia="Times New Roman" w:hAnsi="Times New Roman" w:cs="Times New Roman"/>
          <w:color w:val="000000" w:themeColor="text1"/>
          <w:sz w:val="24"/>
          <w:szCs w:val="24"/>
        </w:rPr>
        <w:t>teachers</w:t>
      </w:r>
      <w:r w:rsidRPr="06459ED9">
        <w:rPr>
          <w:rFonts w:ascii="Times New Roman" w:eastAsia="Times New Roman" w:hAnsi="Times New Roman" w:cs="Times New Roman"/>
          <w:color w:val="000000" w:themeColor="text1"/>
          <w:sz w:val="24"/>
          <w:szCs w:val="24"/>
        </w:rPr>
        <w:t xml:space="preserve">, this did not come up </w:t>
      </w:r>
      <w:r w:rsidR="008B65DD">
        <w:rPr>
          <w:rFonts w:ascii="Times New Roman" w:eastAsia="Times New Roman" w:hAnsi="Times New Roman" w:cs="Times New Roman"/>
          <w:color w:val="000000" w:themeColor="text1"/>
          <w:sz w:val="24"/>
          <w:szCs w:val="24"/>
        </w:rPr>
        <w:t>when</w:t>
      </w:r>
      <w:r w:rsidRPr="06459ED9">
        <w:rPr>
          <w:rFonts w:ascii="Times New Roman" w:eastAsia="Times New Roman" w:hAnsi="Times New Roman" w:cs="Times New Roman"/>
          <w:color w:val="000000" w:themeColor="text1"/>
          <w:sz w:val="24"/>
          <w:szCs w:val="24"/>
        </w:rPr>
        <w:t xml:space="preserve"> responding to the questions. However, in a few interviews, it was suggested that school districts should be hosting training for teachers on how to serve best students who have experienced “learning loss” or who are a part of this cohort of students who experienced the COVID-19 Pandemic. When this arose for </w:t>
      </w:r>
      <w:r w:rsidR="1A253678" w:rsidRPr="06459ED9">
        <w:rPr>
          <w:rFonts w:ascii="Times New Roman" w:eastAsia="Times New Roman" w:hAnsi="Times New Roman" w:cs="Times New Roman"/>
          <w:color w:val="000000" w:themeColor="text1"/>
          <w:sz w:val="24"/>
          <w:szCs w:val="24"/>
        </w:rPr>
        <w:t>teachers</w:t>
      </w:r>
      <w:r w:rsidRPr="06459ED9">
        <w:rPr>
          <w:rFonts w:ascii="Times New Roman" w:eastAsia="Times New Roman" w:hAnsi="Times New Roman" w:cs="Times New Roman"/>
          <w:color w:val="000000" w:themeColor="text1"/>
          <w:sz w:val="24"/>
          <w:szCs w:val="24"/>
        </w:rPr>
        <w:t xml:space="preserve">, they shared that these students are “much different” from how students used to act or learn and that there should be more resources for teachers in the field provided by school districts. </w:t>
      </w:r>
      <w:r w:rsidR="5B76B285" w:rsidRPr="06459ED9">
        <w:rPr>
          <w:rFonts w:ascii="Times New Roman" w:eastAsia="Times New Roman" w:hAnsi="Times New Roman" w:cs="Times New Roman"/>
          <w:color w:val="000000" w:themeColor="text1"/>
          <w:sz w:val="24"/>
          <w:szCs w:val="24"/>
        </w:rPr>
        <w:t>One traditionally certified teacher</w:t>
      </w:r>
      <w:r w:rsidR="2CD04056" w:rsidRPr="06459ED9">
        <w:rPr>
          <w:rFonts w:ascii="Times New Roman" w:eastAsia="Times New Roman" w:hAnsi="Times New Roman" w:cs="Times New Roman"/>
          <w:color w:val="000000" w:themeColor="text1"/>
          <w:sz w:val="24"/>
          <w:szCs w:val="24"/>
        </w:rPr>
        <w:t xml:space="preserve"> shared</w:t>
      </w:r>
      <w:r w:rsidRPr="06459ED9">
        <w:rPr>
          <w:rFonts w:ascii="Times New Roman" w:eastAsia="Times New Roman" w:hAnsi="Times New Roman" w:cs="Times New Roman"/>
          <w:color w:val="000000" w:themeColor="text1"/>
          <w:sz w:val="24"/>
          <w:szCs w:val="24"/>
        </w:rPr>
        <w:t xml:space="preserve"> her concerns and stated, </w:t>
      </w:r>
    </w:p>
    <w:p w14:paraId="0C39D02A" w14:textId="08A46A05" w:rsidR="43ADED15" w:rsidRDefault="43ADED15" w:rsidP="3845BB8B">
      <w:pPr>
        <w:spacing w:after="0"/>
        <w:ind w:left="720" w:right="-20"/>
        <w:rPr>
          <w:rFonts w:ascii="Times New Roman" w:eastAsia="Times New Roman" w:hAnsi="Times New Roman" w:cs="Times New Roman"/>
          <w:i/>
          <w:iCs/>
          <w:color w:val="000000" w:themeColor="text1"/>
          <w:sz w:val="24"/>
          <w:szCs w:val="24"/>
        </w:rPr>
      </w:pPr>
      <w:r w:rsidRPr="3845BB8B">
        <w:rPr>
          <w:rFonts w:ascii="Times New Roman" w:eastAsia="Times New Roman" w:hAnsi="Times New Roman" w:cs="Times New Roman"/>
          <w:i/>
          <w:iCs/>
          <w:color w:val="000000" w:themeColor="text1"/>
          <w:sz w:val="24"/>
          <w:szCs w:val="24"/>
        </w:rPr>
        <w:t>After COVID, not only did I not know what I was doing, but these kids were all so messed up in so many ways that like even seasoned teachers were like, ‘I'm out like I'm not doing this’ because when you're inside like I was teaching second grade. I still had kids who were decoding CVC words, you know, and I'm like, what, how the curriculum I have just keeps going.</w:t>
      </w:r>
    </w:p>
    <w:p w14:paraId="1F38F7D8" w14:textId="602F8C58" w:rsidR="43ADED15" w:rsidRDefault="43ADED15" w:rsidP="3845BB8B">
      <w:pPr>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This t</w:t>
      </w:r>
      <w:r w:rsidR="7BD9BC84" w:rsidRPr="06459ED9">
        <w:rPr>
          <w:rFonts w:ascii="Times New Roman" w:eastAsia="Times New Roman" w:hAnsi="Times New Roman" w:cs="Times New Roman"/>
          <w:color w:val="000000" w:themeColor="text1"/>
          <w:sz w:val="24"/>
          <w:szCs w:val="24"/>
        </w:rPr>
        <w:t>eacher</w:t>
      </w:r>
      <w:r w:rsidRPr="06459ED9">
        <w:rPr>
          <w:rFonts w:ascii="Times New Roman" w:eastAsia="Times New Roman" w:hAnsi="Times New Roman" w:cs="Times New Roman"/>
          <w:color w:val="000000" w:themeColor="text1"/>
          <w:sz w:val="24"/>
          <w:szCs w:val="24"/>
        </w:rPr>
        <w:t xml:space="preserve"> is concerned about the curriculum and pacing guides for grades that continue to build while students are not meeting the baseline for their subjects. </w:t>
      </w:r>
      <w:r w:rsidR="14A243D4" w:rsidRPr="06459ED9">
        <w:rPr>
          <w:rFonts w:ascii="Times New Roman" w:eastAsia="Times New Roman" w:hAnsi="Times New Roman" w:cs="Times New Roman"/>
          <w:color w:val="000000" w:themeColor="text1"/>
          <w:sz w:val="24"/>
          <w:szCs w:val="24"/>
        </w:rPr>
        <w:t>This t</w:t>
      </w:r>
      <w:r w:rsidR="53BBBE14" w:rsidRPr="06459ED9">
        <w:rPr>
          <w:rFonts w:ascii="Times New Roman" w:eastAsia="Times New Roman" w:hAnsi="Times New Roman" w:cs="Times New Roman"/>
          <w:color w:val="000000" w:themeColor="text1"/>
          <w:sz w:val="24"/>
          <w:szCs w:val="24"/>
        </w:rPr>
        <w:t>eacher</w:t>
      </w:r>
      <w:r w:rsidR="14A243D4" w:rsidRPr="06459ED9">
        <w:rPr>
          <w:rFonts w:ascii="Times New Roman" w:eastAsia="Times New Roman" w:hAnsi="Times New Roman" w:cs="Times New Roman"/>
          <w:color w:val="000000" w:themeColor="text1"/>
          <w:sz w:val="24"/>
          <w:szCs w:val="24"/>
        </w:rPr>
        <w:t xml:space="preserve"> described a deep concern that while the curriculum is moving forward, students are being left behind and that the curriculum will continue to build based on the school district</w:t>
      </w:r>
      <w:r w:rsidR="73F4B66C" w:rsidRPr="06459ED9">
        <w:rPr>
          <w:rFonts w:ascii="Times New Roman" w:eastAsia="Times New Roman" w:hAnsi="Times New Roman" w:cs="Times New Roman"/>
          <w:color w:val="000000" w:themeColor="text1"/>
          <w:sz w:val="24"/>
          <w:szCs w:val="24"/>
        </w:rPr>
        <w:t>’</w:t>
      </w:r>
      <w:r w:rsidR="14A243D4" w:rsidRPr="06459ED9">
        <w:rPr>
          <w:rFonts w:ascii="Times New Roman" w:eastAsia="Times New Roman" w:hAnsi="Times New Roman" w:cs="Times New Roman"/>
          <w:color w:val="000000" w:themeColor="text1"/>
          <w:sz w:val="24"/>
          <w:szCs w:val="24"/>
        </w:rPr>
        <w:t>s curriculum mapping but also with Oklahoma Academic Standards that foundationally build on themselves as student</w:t>
      </w:r>
      <w:r w:rsidR="1BAE676B" w:rsidRPr="06459ED9">
        <w:rPr>
          <w:rFonts w:ascii="Times New Roman" w:eastAsia="Times New Roman" w:hAnsi="Times New Roman" w:cs="Times New Roman"/>
          <w:color w:val="000000" w:themeColor="text1"/>
          <w:sz w:val="24"/>
          <w:szCs w:val="24"/>
        </w:rPr>
        <w:t>s</w:t>
      </w:r>
      <w:r w:rsidR="14A243D4" w:rsidRPr="06459ED9">
        <w:rPr>
          <w:rFonts w:ascii="Times New Roman" w:eastAsia="Times New Roman" w:hAnsi="Times New Roman" w:cs="Times New Roman"/>
          <w:color w:val="000000" w:themeColor="text1"/>
          <w:sz w:val="24"/>
          <w:szCs w:val="24"/>
        </w:rPr>
        <w:t xml:space="preserve"> matriculate to higher grades. </w:t>
      </w:r>
      <w:r w:rsidR="0C75815E" w:rsidRPr="06459ED9">
        <w:rPr>
          <w:rFonts w:ascii="Times New Roman" w:eastAsia="Times New Roman" w:hAnsi="Times New Roman" w:cs="Times New Roman"/>
          <w:color w:val="000000" w:themeColor="text1"/>
          <w:sz w:val="24"/>
          <w:szCs w:val="24"/>
        </w:rPr>
        <w:t xml:space="preserve">This is a similar concept that some education reformers feel is </w:t>
      </w:r>
      <w:r w:rsidR="2650A0F8" w:rsidRPr="06459ED9">
        <w:rPr>
          <w:rFonts w:ascii="Times New Roman" w:eastAsia="Times New Roman" w:hAnsi="Times New Roman" w:cs="Times New Roman"/>
          <w:color w:val="000000" w:themeColor="text1"/>
          <w:sz w:val="24"/>
          <w:szCs w:val="24"/>
        </w:rPr>
        <w:t>detrimental</w:t>
      </w:r>
      <w:r w:rsidR="0C75815E" w:rsidRPr="06459ED9">
        <w:rPr>
          <w:rFonts w:ascii="Times New Roman" w:eastAsia="Times New Roman" w:hAnsi="Times New Roman" w:cs="Times New Roman"/>
          <w:color w:val="000000" w:themeColor="text1"/>
          <w:sz w:val="24"/>
          <w:szCs w:val="24"/>
        </w:rPr>
        <w:t xml:space="preserve"> to English Language Learners</w:t>
      </w:r>
      <w:r w:rsidR="4B1E91A3" w:rsidRPr="06459ED9">
        <w:rPr>
          <w:rFonts w:ascii="Times New Roman" w:eastAsia="Times New Roman" w:hAnsi="Times New Roman" w:cs="Times New Roman"/>
          <w:color w:val="000000" w:themeColor="text1"/>
          <w:sz w:val="24"/>
          <w:szCs w:val="24"/>
        </w:rPr>
        <w:t>'</w:t>
      </w:r>
      <w:r w:rsidR="0C75815E" w:rsidRPr="06459ED9">
        <w:rPr>
          <w:rFonts w:ascii="Times New Roman" w:eastAsia="Times New Roman" w:hAnsi="Times New Roman" w:cs="Times New Roman"/>
          <w:color w:val="000000" w:themeColor="text1"/>
          <w:sz w:val="24"/>
          <w:szCs w:val="24"/>
        </w:rPr>
        <w:t xml:space="preserve"> growth and achievement in public schools when not given the appropriate tools to master academic skills and goals. </w:t>
      </w:r>
    </w:p>
    <w:p w14:paraId="3ABA089B" w14:textId="75FE6517" w:rsidR="43ADED15" w:rsidRDefault="11856C3B" w:rsidP="06459ED9">
      <w:pPr>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Teachers</w:t>
      </w:r>
      <w:r w:rsidR="43ADED15" w:rsidRPr="06459ED9">
        <w:rPr>
          <w:rFonts w:ascii="Times New Roman" w:eastAsia="Times New Roman" w:hAnsi="Times New Roman" w:cs="Times New Roman"/>
          <w:color w:val="000000" w:themeColor="text1"/>
          <w:sz w:val="24"/>
          <w:szCs w:val="24"/>
        </w:rPr>
        <w:t xml:space="preserve"> in this section described a </w:t>
      </w:r>
      <w:r w:rsidR="40BD9E2F" w:rsidRPr="06459ED9">
        <w:rPr>
          <w:rFonts w:ascii="Times New Roman" w:eastAsia="Times New Roman" w:hAnsi="Times New Roman" w:cs="Times New Roman"/>
          <w:color w:val="000000" w:themeColor="text1"/>
          <w:sz w:val="24"/>
          <w:szCs w:val="24"/>
        </w:rPr>
        <w:t>desire</w:t>
      </w:r>
      <w:r w:rsidR="43ADED15" w:rsidRPr="06459ED9">
        <w:rPr>
          <w:rFonts w:ascii="Times New Roman" w:eastAsia="Times New Roman" w:hAnsi="Times New Roman" w:cs="Times New Roman"/>
          <w:color w:val="000000" w:themeColor="text1"/>
          <w:sz w:val="24"/>
          <w:szCs w:val="24"/>
        </w:rPr>
        <w:t xml:space="preserve"> for additional teacher training across all certification statuses. Teachers relayed a need for a deeper understanding of the underlying mechanisms of the challenges they see students face and how to support them best. A few topics for additional training were training on the specific backgrounds of students in their school based on the school’s demographics, training on supporting students from low socioeconomic backgrounds, and training on scaffolding curriculum for students in a post-COVID-19 school environment. It can be assumed that </w:t>
      </w:r>
      <w:r w:rsidR="48C2A0A8" w:rsidRPr="06459ED9">
        <w:rPr>
          <w:rFonts w:ascii="Times New Roman" w:eastAsia="Times New Roman" w:hAnsi="Times New Roman" w:cs="Times New Roman"/>
          <w:color w:val="000000" w:themeColor="text1"/>
          <w:sz w:val="24"/>
          <w:szCs w:val="24"/>
        </w:rPr>
        <w:t>teachers</w:t>
      </w:r>
      <w:r w:rsidR="43ADED15" w:rsidRPr="06459ED9">
        <w:rPr>
          <w:rFonts w:ascii="Times New Roman" w:eastAsia="Times New Roman" w:hAnsi="Times New Roman" w:cs="Times New Roman"/>
          <w:color w:val="000000" w:themeColor="text1"/>
          <w:sz w:val="24"/>
          <w:szCs w:val="24"/>
        </w:rPr>
        <w:t xml:space="preserve"> are asking for this training because they have identified holes in their training that led to their current professional situation and would like to build on their</w:t>
      </w:r>
      <w:r w:rsidR="532A46BE" w:rsidRPr="06459ED9">
        <w:rPr>
          <w:rFonts w:ascii="Times New Roman" w:eastAsia="Times New Roman" w:hAnsi="Times New Roman" w:cs="Times New Roman"/>
          <w:color w:val="000000" w:themeColor="text1"/>
          <w:sz w:val="24"/>
          <w:szCs w:val="24"/>
        </w:rPr>
        <w:t xml:space="preserve"> </w:t>
      </w:r>
      <w:r w:rsidR="43ADED15" w:rsidRPr="06459ED9">
        <w:rPr>
          <w:rFonts w:ascii="Times New Roman" w:eastAsia="Times New Roman" w:hAnsi="Times New Roman" w:cs="Times New Roman"/>
          <w:color w:val="000000" w:themeColor="text1"/>
          <w:sz w:val="24"/>
          <w:szCs w:val="24"/>
        </w:rPr>
        <w:t>Mastery Experiences.</w:t>
      </w:r>
    </w:p>
    <w:p w14:paraId="648B454D" w14:textId="405377D2" w:rsidR="43ADED15" w:rsidRDefault="43ADED15" w:rsidP="3845BB8B">
      <w:pPr>
        <w:spacing w:after="0" w:line="480" w:lineRule="auto"/>
        <w:ind w:left="-20" w:right="-20"/>
        <w:rPr>
          <w:rFonts w:ascii="Times New Roman" w:eastAsia="Times New Roman" w:hAnsi="Times New Roman" w:cs="Times New Roman"/>
          <w:b/>
          <w:bCs/>
          <w:color w:val="000000" w:themeColor="text1"/>
          <w:sz w:val="24"/>
          <w:szCs w:val="24"/>
        </w:rPr>
      </w:pPr>
      <w:r w:rsidRPr="3845BB8B">
        <w:rPr>
          <w:rFonts w:ascii="Times New Roman" w:eastAsia="Times New Roman" w:hAnsi="Times New Roman" w:cs="Times New Roman"/>
          <w:b/>
          <w:bCs/>
          <w:color w:val="000000" w:themeColor="text1"/>
          <w:sz w:val="24"/>
          <w:szCs w:val="24"/>
        </w:rPr>
        <w:t>Summary of findings</w:t>
      </w:r>
    </w:p>
    <w:p w14:paraId="580814F6" w14:textId="503CEBA3" w:rsidR="43ADED15" w:rsidRDefault="43ADED15" w:rsidP="3845BB8B">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The findings of this study suggest that </w:t>
      </w:r>
      <w:r w:rsidR="008B65DD">
        <w:rPr>
          <w:rFonts w:ascii="Times New Roman" w:eastAsia="Times New Roman" w:hAnsi="Times New Roman" w:cs="Times New Roman"/>
          <w:color w:val="000000" w:themeColor="text1"/>
          <w:sz w:val="24"/>
          <w:szCs w:val="24"/>
        </w:rPr>
        <w:t xml:space="preserve">the </w:t>
      </w:r>
      <w:r w:rsidR="00DE2F9C">
        <w:rPr>
          <w:rFonts w:ascii="Times New Roman" w:eastAsia="Times New Roman" w:hAnsi="Times New Roman" w:cs="Times New Roman"/>
          <w:color w:val="000000" w:themeColor="text1"/>
          <w:sz w:val="24"/>
          <w:szCs w:val="24"/>
        </w:rPr>
        <w:t>quality of teacher preparation programs or the effects of well-functioning mentorship programs</w:t>
      </w:r>
      <w:r w:rsidR="47CD3E28" w:rsidRPr="06459ED9">
        <w:rPr>
          <w:rFonts w:ascii="Times New Roman" w:eastAsia="Times New Roman" w:hAnsi="Times New Roman" w:cs="Times New Roman"/>
          <w:color w:val="000000" w:themeColor="text1"/>
          <w:sz w:val="24"/>
          <w:szCs w:val="24"/>
        </w:rPr>
        <w:t xml:space="preserve">, also identified as </w:t>
      </w:r>
      <w:r w:rsidR="00DE2F9C">
        <w:rPr>
          <w:rFonts w:ascii="Times New Roman" w:eastAsia="Times New Roman" w:hAnsi="Times New Roman" w:cs="Times New Roman"/>
          <w:color w:val="000000" w:themeColor="text1"/>
          <w:sz w:val="24"/>
          <w:szCs w:val="24"/>
        </w:rPr>
        <w:t>Mastery Experiences and V</w:t>
      </w:r>
      <w:r w:rsidR="47CD3E28" w:rsidRPr="06459ED9">
        <w:rPr>
          <w:rFonts w:ascii="Times New Roman" w:eastAsia="Times New Roman" w:hAnsi="Times New Roman" w:cs="Times New Roman"/>
          <w:color w:val="000000" w:themeColor="text1"/>
          <w:sz w:val="24"/>
          <w:szCs w:val="24"/>
        </w:rPr>
        <w:t xml:space="preserve">icarious </w:t>
      </w:r>
      <w:r w:rsidR="00DE2F9C">
        <w:rPr>
          <w:rFonts w:ascii="Times New Roman" w:eastAsia="Times New Roman" w:hAnsi="Times New Roman" w:cs="Times New Roman"/>
          <w:color w:val="000000" w:themeColor="text1"/>
          <w:sz w:val="24"/>
          <w:szCs w:val="24"/>
        </w:rPr>
        <w:t>E</w:t>
      </w:r>
      <w:r w:rsidR="47CD3E28" w:rsidRPr="06459ED9">
        <w:rPr>
          <w:rFonts w:ascii="Times New Roman" w:eastAsia="Times New Roman" w:hAnsi="Times New Roman" w:cs="Times New Roman"/>
          <w:color w:val="000000" w:themeColor="text1"/>
          <w:sz w:val="24"/>
          <w:szCs w:val="24"/>
        </w:rPr>
        <w:t>xperiences,</w:t>
      </w:r>
      <w:r w:rsidRPr="06459ED9">
        <w:rPr>
          <w:rFonts w:ascii="Times New Roman" w:eastAsia="Times New Roman" w:hAnsi="Times New Roman" w:cs="Times New Roman"/>
          <w:color w:val="000000" w:themeColor="text1"/>
          <w:sz w:val="24"/>
          <w:szCs w:val="24"/>
        </w:rPr>
        <w:t xml:space="preserve"> may</w:t>
      </w:r>
      <w:r w:rsidR="076B99FC" w:rsidRPr="06459ED9">
        <w:rPr>
          <w:rFonts w:ascii="Times New Roman" w:eastAsia="Times New Roman" w:hAnsi="Times New Roman" w:cs="Times New Roman"/>
          <w:color w:val="000000" w:themeColor="text1"/>
          <w:sz w:val="24"/>
          <w:szCs w:val="24"/>
        </w:rPr>
        <w:t xml:space="preserve"> </w:t>
      </w:r>
      <w:r w:rsidRPr="06459ED9">
        <w:rPr>
          <w:rFonts w:ascii="Times New Roman" w:eastAsia="Times New Roman" w:hAnsi="Times New Roman" w:cs="Times New Roman"/>
          <w:color w:val="000000" w:themeColor="text1"/>
          <w:sz w:val="24"/>
          <w:szCs w:val="24"/>
        </w:rPr>
        <w:t>be the strongest indicator</w:t>
      </w:r>
      <w:r w:rsidR="71B0D77C" w:rsidRPr="06459ED9">
        <w:rPr>
          <w:rFonts w:ascii="Times New Roman" w:eastAsia="Times New Roman" w:hAnsi="Times New Roman" w:cs="Times New Roman"/>
          <w:color w:val="000000" w:themeColor="text1"/>
          <w:sz w:val="24"/>
          <w:szCs w:val="24"/>
        </w:rPr>
        <w:t>s</w:t>
      </w:r>
      <w:r w:rsidRPr="06459ED9">
        <w:rPr>
          <w:rFonts w:ascii="Times New Roman" w:eastAsia="Times New Roman" w:hAnsi="Times New Roman" w:cs="Times New Roman"/>
          <w:color w:val="000000" w:themeColor="text1"/>
          <w:sz w:val="24"/>
          <w:szCs w:val="24"/>
        </w:rPr>
        <w:t xml:space="preserve"> of how a teacher describes their ability to deliver CRTP across different certification statuses. This mechanism was reviewed with all </w:t>
      </w:r>
      <w:r w:rsidR="772200CC" w:rsidRPr="06459ED9">
        <w:rPr>
          <w:rFonts w:ascii="Times New Roman" w:eastAsia="Times New Roman" w:hAnsi="Times New Roman" w:cs="Times New Roman"/>
          <w:color w:val="000000" w:themeColor="text1"/>
          <w:sz w:val="24"/>
          <w:szCs w:val="24"/>
        </w:rPr>
        <w:t>teachers in this study</w:t>
      </w:r>
      <w:r w:rsidRPr="06459ED9">
        <w:rPr>
          <w:rFonts w:ascii="Times New Roman" w:eastAsia="Times New Roman" w:hAnsi="Times New Roman" w:cs="Times New Roman"/>
          <w:color w:val="000000" w:themeColor="text1"/>
          <w:sz w:val="24"/>
          <w:szCs w:val="24"/>
        </w:rPr>
        <w:t xml:space="preserve">, and those who shared positive mentorship experiences relayed positive sentiments across the interview, seemed confident in their ability as a teacher, and seamlessly described how they deliver CRTP. Mentorship or vicarious experiences in this study were represented as formal mentorship pairings within the school district and external mentorship opportunities identified by connections with professors or teachers and connections with online teachers' communities. </w:t>
      </w:r>
      <w:r w:rsidR="41EAD9E6" w:rsidRPr="06459ED9">
        <w:rPr>
          <w:rFonts w:ascii="Times New Roman" w:eastAsia="Times New Roman" w:hAnsi="Times New Roman" w:cs="Times New Roman"/>
          <w:color w:val="000000" w:themeColor="text1"/>
          <w:sz w:val="24"/>
          <w:szCs w:val="24"/>
        </w:rPr>
        <w:t xml:space="preserve">The findings suggest that when a preservice or new teacher is connected with an individual who demonstrates Mastery Experiences in CRTP, the teacher can more easily describe how they deliver CRTP in the classroom and overall shares </w:t>
      </w:r>
      <w:r w:rsidR="0CD8B9BE" w:rsidRPr="06459ED9">
        <w:rPr>
          <w:rFonts w:ascii="Times New Roman" w:eastAsia="Times New Roman" w:hAnsi="Times New Roman" w:cs="Times New Roman"/>
          <w:color w:val="000000" w:themeColor="text1"/>
          <w:sz w:val="24"/>
          <w:szCs w:val="24"/>
        </w:rPr>
        <w:t xml:space="preserve">a number more positive sentiments about the teaching profession than their counterparts who did not participate in formal teacher preparation programs and did not identify a supportive or positive </w:t>
      </w:r>
      <w:r w:rsidR="4517088B" w:rsidRPr="06459ED9">
        <w:rPr>
          <w:rFonts w:ascii="Times New Roman" w:eastAsia="Times New Roman" w:hAnsi="Times New Roman" w:cs="Times New Roman"/>
          <w:color w:val="000000" w:themeColor="text1"/>
          <w:sz w:val="24"/>
          <w:szCs w:val="24"/>
        </w:rPr>
        <w:t>connection with their mentor.</w:t>
      </w:r>
    </w:p>
    <w:p w14:paraId="7F37D507" w14:textId="4C28AD2C" w:rsidR="4517088B" w:rsidRDefault="4517088B" w:rsidP="3845BB8B">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School district structures that support inclusivity also played a role in how teachers described their ability to deliver CRTP. Participants who described strong school district structures that support inclusivity</w:t>
      </w:r>
      <w:r w:rsidR="0A228421" w:rsidRPr="3845BB8B">
        <w:rPr>
          <w:rFonts w:ascii="Times New Roman" w:eastAsia="Times New Roman" w:hAnsi="Times New Roman" w:cs="Times New Roman"/>
          <w:color w:val="000000" w:themeColor="text1"/>
          <w:sz w:val="24"/>
          <w:szCs w:val="24"/>
        </w:rPr>
        <w:t>,</w:t>
      </w:r>
      <w:r w:rsidRPr="3845BB8B">
        <w:rPr>
          <w:rFonts w:ascii="Times New Roman" w:eastAsia="Times New Roman" w:hAnsi="Times New Roman" w:cs="Times New Roman"/>
          <w:color w:val="000000" w:themeColor="text1"/>
          <w:sz w:val="24"/>
          <w:szCs w:val="24"/>
        </w:rPr>
        <w:t xml:space="preserve"> such as culturally </w:t>
      </w:r>
      <w:r w:rsidR="1E8716E2" w:rsidRPr="3845BB8B">
        <w:rPr>
          <w:rFonts w:ascii="Times New Roman" w:eastAsia="Times New Roman" w:hAnsi="Times New Roman" w:cs="Times New Roman"/>
          <w:color w:val="000000" w:themeColor="text1"/>
          <w:sz w:val="24"/>
          <w:szCs w:val="24"/>
        </w:rPr>
        <w:t>relevant textbooks, multicultural school events, and strong English Language Learner departments</w:t>
      </w:r>
      <w:r w:rsidR="008B65DD">
        <w:rPr>
          <w:rFonts w:ascii="Times New Roman" w:eastAsia="Times New Roman" w:hAnsi="Times New Roman" w:cs="Times New Roman"/>
          <w:color w:val="000000" w:themeColor="text1"/>
          <w:sz w:val="24"/>
          <w:szCs w:val="24"/>
        </w:rPr>
        <w:t>,</w:t>
      </w:r>
      <w:r w:rsidR="1E8716E2" w:rsidRPr="3845BB8B">
        <w:rPr>
          <w:rFonts w:ascii="Times New Roman" w:eastAsia="Times New Roman" w:hAnsi="Times New Roman" w:cs="Times New Roman"/>
          <w:color w:val="000000" w:themeColor="text1"/>
          <w:sz w:val="24"/>
          <w:szCs w:val="24"/>
        </w:rPr>
        <w:t xml:space="preserve"> </w:t>
      </w:r>
      <w:r w:rsidR="4178BCC5" w:rsidRPr="3845BB8B">
        <w:rPr>
          <w:rFonts w:ascii="Times New Roman" w:eastAsia="Times New Roman" w:hAnsi="Times New Roman" w:cs="Times New Roman"/>
          <w:color w:val="000000" w:themeColor="text1"/>
          <w:sz w:val="24"/>
          <w:szCs w:val="24"/>
        </w:rPr>
        <w:t xml:space="preserve">shared how engaging in these types of culturally responsive environments promotes their delivery and utilization of CRTP. These participants were excited to demonstrate their Mastery Experiences in </w:t>
      </w:r>
      <w:r w:rsidR="33DEA46F" w:rsidRPr="3845BB8B">
        <w:rPr>
          <w:rFonts w:ascii="Times New Roman" w:eastAsia="Times New Roman" w:hAnsi="Times New Roman" w:cs="Times New Roman"/>
          <w:color w:val="000000" w:themeColor="text1"/>
          <w:sz w:val="24"/>
          <w:szCs w:val="24"/>
        </w:rPr>
        <w:t xml:space="preserve">creating welcoming and inclusive spaces for students to participate in. Specifically, participants who described the adoption of culturally relevant textbooks shared positive sentiments surrounding having resources available to them to </w:t>
      </w:r>
      <w:r w:rsidR="4B6F65D5" w:rsidRPr="3845BB8B">
        <w:rPr>
          <w:rFonts w:ascii="Times New Roman" w:eastAsia="Times New Roman" w:hAnsi="Times New Roman" w:cs="Times New Roman"/>
          <w:color w:val="000000" w:themeColor="text1"/>
          <w:sz w:val="24"/>
          <w:szCs w:val="24"/>
        </w:rPr>
        <w:t xml:space="preserve">deliver CRTP and to create spaces where students could see themselves in the curriculum. </w:t>
      </w:r>
    </w:p>
    <w:p w14:paraId="0B999201" w14:textId="1436D9A8" w:rsidR="480745A4" w:rsidRDefault="480745A4" w:rsidP="3845BB8B">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Supplementing curriculum and reshaping instructional materials were a few ways participants described how they deliver CRTP in the classroom. These gestures translated across certification statuses as most participants could share at least one way they had engaged in these practices. Some </w:t>
      </w:r>
      <w:r w:rsidR="1D49F170" w:rsidRPr="3845BB8B">
        <w:rPr>
          <w:rFonts w:ascii="Times New Roman" w:eastAsia="Times New Roman" w:hAnsi="Times New Roman" w:cs="Times New Roman"/>
          <w:color w:val="000000" w:themeColor="text1"/>
          <w:sz w:val="24"/>
          <w:szCs w:val="24"/>
        </w:rPr>
        <w:t>examples include supplementing the curriculum with stories or art from diverse voices, identifying student interests or culturally relevant media and implementing sources into the curriculum or instructional materia</w:t>
      </w:r>
      <w:r w:rsidR="2A171E38" w:rsidRPr="3845BB8B">
        <w:rPr>
          <w:rFonts w:ascii="Times New Roman" w:eastAsia="Times New Roman" w:hAnsi="Times New Roman" w:cs="Times New Roman"/>
          <w:color w:val="000000" w:themeColor="text1"/>
          <w:sz w:val="24"/>
          <w:szCs w:val="24"/>
        </w:rPr>
        <w:t xml:space="preserve">ls, and utilizing cross-cultural examples in basic lessons. </w:t>
      </w:r>
      <w:r w:rsidR="41A7DF9E" w:rsidRPr="3845BB8B">
        <w:rPr>
          <w:rFonts w:ascii="Times New Roman" w:eastAsia="Times New Roman" w:hAnsi="Times New Roman" w:cs="Times New Roman"/>
          <w:color w:val="000000" w:themeColor="text1"/>
          <w:sz w:val="24"/>
          <w:szCs w:val="24"/>
        </w:rPr>
        <w:t xml:space="preserve">Participants also shared about reshaping instructional materials for students so that they would be more accessible. During these conversations, translation and transcription resources arose as a great support or a high need for participants. </w:t>
      </w:r>
      <w:r w:rsidR="0C95BF76" w:rsidRPr="3845BB8B">
        <w:rPr>
          <w:rFonts w:ascii="Times New Roman" w:eastAsia="Times New Roman" w:hAnsi="Times New Roman" w:cs="Times New Roman"/>
          <w:color w:val="000000" w:themeColor="text1"/>
          <w:sz w:val="24"/>
          <w:szCs w:val="24"/>
        </w:rPr>
        <w:t xml:space="preserve">Mostly, participants gave examples of differentiating instruction towards different learning styles: auditory, visual, and kinesthetic. This differentiation was shared as shifts in the typical instructional methodology intended for the </w:t>
      </w:r>
      <w:r w:rsidR="6BE8320E" w:rsidRPr="3845BB8B">
        <w:rPr>
          <w:rFonts w:ascii="Times New Roman" w:eastAsia="Times New Roman" w:hAnsi="Times New Roman" w:cs="Times New Roman"/>
          <w:color w:val="000000" w:themeColor="text1"/>
          <w:sz w:val="24"/>
          <w:szCs w:val="24"/>
        </w:rPr>
        <w:t xml:space="preserve">curriculum, but many participants felt inclined to offer instructions in </w:t>
      </w:r>
      <w:r w:rsidR="00345C93" w:rsidRPr="3845BB8B">
        <w:rPr>
          <w:rFonts w:ascii="Times New Roman" w:eastAsia="Times New Roman" w:hAnsi="Times New Roman" w:cs="Times New Roman"/>
          <w:color w:val="000000" w:themeColor="text1"/>
          <w:sz w:val="24"/>
          <w:szCs w:val="24"/>
        </w:rPr>
        <w:t>many ways</w:t>
      </w:r>
      <w:r w:rsidR="6BE8320E" w:rsidRPr="3845BB8B">
        <w:rPr>
          <w:rFonts w:ascii="Times New Roman" w:eastAsia="Times New Roman" w:hAnsi="Times New Roman" w:cs="Times New Roman"/>
          <w:color w:val="000000" w:themeColor="text1"/>
          <w:sz w:val="24"/>
          <w:szCs w:val="24"/>
        </w:rPr>
        <w:t xml:space="preserve"> to meet student needs. </w:t>
      </w:r>
    </w:p>
    <w:p w14:paraId="094DBB03" w14:textId="1C2896B2" w:rsidR="44C17CFB" w:rsidRDefault="44C17CFB" w:rsidP="3845BB8B">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Highlighting student cultural backgrounds was also a frequent topic of conversation during the interviews</w:t>
      </w:r>
      <w:r w:rsidR="70B6D122" w:rsidRPr="3845BB8B">
        <w:rPr>
          <w:rFonts w:ascii="Times New Roman" w:eastAsia="Times New Roman" w:hAnsi="Times New Roman" w:cs="Times New Roman"/>
          <w:color w:val="000000" w:themeColor="text1"/>
          <w:sz w:val="24"/>
          <w:szCs w:val="24"/>
        </w:rPr>
        <w:t>, where most participants could give an example of how they deliver these CRTP</w:t>
      </w:r>
      <w:r w:rsidRPr="3845BB8B">
        <w:rPr>
          <w:rFonts w:ascii="Times New Roman" w:eastAsia="Times New Roman" w:hAnsi="Times New Roman" w:cs="Times New Roman"/>
          <w:color w:val="000000" w:themeColor="text1"/>
          <w:sz w:val="24"/>
          <w:szCs w:val="24"/>
        </w:rPr>
        <w:t xml:space="preserve"> in the classroom. A few stories stuck out from the interviews while reviewing this section</w:t>
      </w:r>
      <w:r w:rsidR="00191F6C">
        <w:rPr>
          <w:rFonts w:ascii="Times New Roman" w:eastAsia="Times New Roman" w:hAnsi="Times New Roman" w:cs="Times New Roman"/>
          <w:color w:val="000000" w:themeColor="text1"/>
          <w:sz w:val="24"/>
          <w:szCs w:val="24"/>
        </w:rPr>
        <w:t>,</w:t>
      </w:r>
      <w:r w:rsidR="43C04915" w:rsidRPr="3845BB8B">
        <w:rPr>
          <w:rFonts w:ascii="Times New Roman" w:eastAsia="Times New Roman" w:hAnsi="Times New Roman" w:cs="Times New Roman"/>
          <w:color w:val="000000" w:themeColor="text1"/>
          <w:sz w:val="24"/>
          <w:szCs w:val="24"/>
        </w:rPr>
        <w:t xml:space="preserve"> including the </w:t>
      </w:r>
      <w:r w:rsidR="53357260" w:rsidRPr="3845BB8B">
        <w:rPr>
          <w:rFonts w:ascii="Times New Roman" w:eastAsia="Times New Roman" w:hAnsi="Times New Roman" w:cs="Times New Roman"/>
          <w:color w:val="000000" w:themeColor="text1"/>
          <w:sz w:val="24"/>
          <w:szCs w:val="24"/>
        </w:rPr>
        <w:t>excerpt</w:t>
      </w:r>
      <w:r w:rsidR="43C04915" w:rsidRPr="3845BB8B">
        <w:rPr>
          <w:rFonts w:ascii="Times New Roman" w:eastAsia="Times New Roman" w:hAnsi="Times New Roman" w:cs="Times New Roman"/>
          <w:color w:val="000000" w:themeColor="text1"/>
          <w:sz w:val="24"/>
          <w:szCs w:val="24"/>
        </w:rPr>
        <w:t xml:space="preserve"> surrounding Crayola Colors of the World crayon sets, implementing curriculum and activity based </w:t>
      </w:r>
      <w:r w:rsidR="615A4CCE" w:rsidRPr="3845BB8B">
        <w:rPr>
          <w:rFonts w:ascii="Times New Roman" w:eastAsia="Times New Roman" w:hAnsi="Times New Roman" w:cs="Times New Roman"/>
          <w:color w:val="000000" w:themeColor="text1"/>
          <w:sz w:val="24"/>
          <w:szCs w:val="24"/>
        </w:rPr>
        <w:t>o</w:t>
      </w:r>
      <w:r w:rsidR="2312BBAE" w:rsidRPr="3845BB8B">
        <w:rPr>
          <w:rFonts w:ascii="Times New Roman" w:eastAsia="Times New Roman" w:hAnsi="Times New Roman" w:cs="Times New Roman"/>
          <w:color w:val="000000" w:themeColor="text1"/>
          <w:sz w:val="24"/>
          <w:szCs w:val="24"/>
        </w:rPr>
        <w:t>n student</w:t>
      </w:r>
      <w:r w:rsidR="615A4CCE" w:rsidRPr="3845BB8B">
        <w:rPr>
          <w:rFonts w:ascii="Times New Roman" w:eastAsia="Times New Roman" w:hAnsi="Times New Roman" w:cs="Times New Roman"/>
          <w:color w:val="000000" w:themeColor="text1"/>
          <w:sz w:val="24"/>
          <w:szCs w:val="24"/>
        </w:rPr>
        <w:t>s’</w:t>
      </w:r>
      <w:r w:rsidR="2312BBAE" w:rsidRPr="3845BB8B">
        <w:rPr>
          <w:rFonts w:ascii="Times New Roman" w:eastAsia="Times New Roman" w:hAnsi="Times New Roman" w:cs="Times New Roman"/>
          <w:color w:val="000000" w:themeColor="text1"/>
          <w:sz w:val="24"/>
          <w:szCs w:val="24"/>
        </w:rPr>
        <w:t xml:space="preserve"> diverse cultural backgrounds, and a culturally responsive look delivering information about Oklahoma History. These participants shared their </w:t>
      </w:r>
      <w:r w:rsidR="65E5036A" w:rsidRPr="3845BB8B">
        <w:rPr>
          <w:rFonts w:ascii="Times New Roman" w:eastAsia="Times New Roman" w:hAnsi="Times New Roman" w:cs="Times New Roman"/>
          <w:color w:val="000000" w:themeColor="text1"/>
          <w:sz w:val="24"/>
          <w:szCs w:val="24"/>
        </w:rPr>
        <w:t>experiences</w:t>
      </w:r>
      <w:r w:rsidR="2312BBAE" w:rsidRPr="3845BB8B">
        <w:rPr>
          <w:rFonts w:ascii="Times New Roman" w:eastAsia="Times New Roman" w:hAnsi="Times New Roman" w:cs="Times New Roman"/>
          <w:color w:val="000000" w:themeColor="text1"/>
          <w:sz w:val="24"/>
          <w:szCs w:val="24"/>
        </w:rPr>
        <w:t xml:space="preserve"> of delivering CRTP expertly through Mastery Experiences. </w:t>
      </w:r>
      <w:r w:rsidR="61EBC181" w:rsidRPr="3845BB8B">
        <w:rPr>
          <w:rFonts w:ascii="Times New Roman" w:eastAsia="Times New Roman" w:hAnsi="Times New Roman" w:cs="Times New Roman"/>
          <w:color w:val="000000" w:themeColor="text1"/>
          <w:sz w:val="24"/>
          <w:szCs w:val="24"/>
        </w:rPr>
        <w:t xml:space="preserve">Though overall sentiments regarding the teaching profession varied between these three participants, each </w:t>
      </w:r>
      <w:r w:rsidR="2572F376" w:rsidRPr="3845BB8B">
        <w:rPr>
          <w:rFonts w:ascii="Times New Roman" w:eastAsia="Times New Roman" w:hAnsi="Times New Roman" w:cs="Times New Roman"/>
          <w:color w:val="000000" w:themeColor="text1"/>
          <w:sz w:val="24"/>
          <w:szCs w:val="24"/>
        </w:rPr>
        <w:t>could</w:t>
      </w:r>
      <w:r w:rsidR="61EBC181" w:rsidRPr="3845BB8B">
        <w:rPr>
          <w:rFonts w:ascii="Times New Roman" w:eastAsia="Times New Roman" w:hAnsi="Times New Roman" w:cs="Times New Roman"/>
          <w:color w:val="000000" w:themeColor="text1"/>
          <w:sz w:val="24"/>
          <w:szCs w:val="24"/>
        </w:rPr>
        <w:t xml:space="preserve"> describe a facet of their self-efficacy in delivering CRTP while </w:t>
      </w:r>
      <w:r w:rsidR="712CCA2A" w:rsidRPr="3845BB8B">
        <w:rPr>
          <w:rFonts w:ascii="Times New Roman" w:eastAsia="Times New Roman" w:hAnsi="Times New Roman" w:cs="Times New Roman"/>
          <w:color w:val="000000" w:themeColor="text1"/>
          <w:sz w:val="24"/>
          <w:szCs w:val="24"/>
        </w:rPr>
        <w:t xml:space="preserve">noting an increase in student engagement. </w:t>
      </w:r>
    </w:p>
    <w:p w14:paraId="5F40FE3B" w14:textId="51A589ED" w:rsidR="43ADED15" w:rsidRDefault="1767D07D" w:rsidP="3845BB8B">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Teachers </w:t>
      </w:r>
      <w:r w:rsidR="00191F6C">
        <w:rPr>
          <w:rFonts w:ascii="Times New Roman" w:eastAsia="Times New Roman" w:hAnsi="Times New Roman" w:cs="Times New Roman"/>
          <w:color w:val="000000" w:themeColor="text1"/>
          <w:sz w:val="24"/>
          <w:szCs w:val="24"/>
        </w:rPr>
        <w:t>in</w:t>
      </w:r>
      <w:r w:rsidR="43ADED15" w:rsidRPr="06459ED9">
        <w:rPr>
          <w:rFonts w:ascii="Times New Roman" w:eastAsia="Times New Roman" w:hAnsi="Times New Roman" w:cs="Times New Roman"/>
          <w:color w:val="000000" w:themeColor="text1"/>
          <w:sz w:val="24"/>
          <w:szCs w:val="24"/>
        </w:rPr>
        <w:t xml:space="preserve"> this study represented a myriad of backgrounds and pathways to the teaching profession. </w:t>
      </w:r>
      <w:r w:rsidR="735C5B62" w:rsidRPr="06459ED9">
        <w:rPr>
          <w:rFonts w:ascii="Times New Roman" w:eastAsia="Times New Roman" w:hAnsi="Times New Roman" w:cs="Times New Roman"/>
          <w:color w:val="000000" w:themeColor="text1"/>
          <w:sz w:val="24"/>
          <w:szCs w:val="24"/>
        </w:rPr>
        <w:t>Teacher</w:t>
      </w:r>
      <w:r w:rsidR="43ADED15" w:rsidRPr="06459ED9">
        <w:rPr>
          <w:rFonts w:ascii="Times New Roman" w:eastAsia="Times New Roman" w:hAnsi="Times New Roman" w:cs="Times New Roman"/>
          <w:color w:val="000000" w:themeColor="text1"/>
          <w:sz w:val="24"/>
          <w:szCs w:val="24"/>
        </w:rPr>
        <w:t>s who presented with intrinsic career motivators or found their way to the teaching profession by aligning with teaching through other career paths shared more positive sentiments about the teaching profession and seemed more confident in identifying ways they deliver CRTP than teachers who presented with extrinsic career motivators or shared that they were unsure about engaging in the teaching profession. This could be said for most career settings in that if you are not aligned with the practices of your profession or are in a position that you may not feel passionate about, you might have low outcome expectancy for the duties of the role. Teachers not experiencing mastery experiences, verbal persuasion, or emotional state w</w:t>
      </w:r>
      <w:r w:rsidR="28E2EFB5" w:rsidRPr="06459ED9">
        <w:rPr>
          <w:rFonts w:ascii="Times New Roman" w:eastAsia="Times New Roman" w:hAnsi="Times New Roman" w:cs="Times New Roman"/>
          <w:color w:val="000000" w:themeColor="text1"/>
          <w:sz w:val="24"/>
          <w:szCs w:val="24"/>
        </w:rPr>
        <w:t>hen</w:t>
      </w:r>
      <w:r w:rsidR="43ADED15" w:rsidRPr="06459ED9">
        <w:rPr>
          <w:rFonts w:ascii="Times New Roman" w:eastAsia="Times New Roman" w:hAnsi="Times New Roman" w:cs="Times New Roman"/>
          <w:color w:val="000000" w:themeColor="text1"/>
          <w:sz w:val="24"/>
          <w:szCs w:val="24"/>
        </w:rPr>
        <w:t xml:space="preserve"> performing work duties could lead to limited outlooks on self-efficacy. </w:t>
      </w:r>
    </w:p>
    <w:p w14:paraId="39297BBB" w14:textId="56A91A2B" w:rsidR="507F3CC3" w:rsidRDefault="507F3CC3" w:rsidP="06459ED9">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When asked the interview question, “Knowing what you know now about your class this year, are there any additional preparation steps you might have taken before this school year?” </w:t>
      </w:r>
      <w:r w:rsidR="1F66A13A" w:rsidRPr="06459ED9">
        <w:rPr>
          <w:rFonts w:ascii="Times New Roman" w:eastAsia="Times New Roman" w:hAnsi="Times New Roman" w:cs="Times New Roman"/>
          <w:color w:val="000000" w:themeColor="text1"/>
          <w:sz w:val="24"/>
          <w:szCs w:val="24"/>
        </w:rPr>
        <w:t>teachers</w:t>
      </w:r>
      <w:r w:rsidR="7DF9F6F2" w:rsidRPr="06459ED9">
        <w:rPr>
          <w:rFonts w:ascii="Times New Roman" w:eastAsia="Times New Roman" w:hAnsi="Times New Roman" w:cs="Times New Roman"/>
          <w:color w:val="000000" w:themeColor="text1"/>
          <w:sz w:val="24"/>
          <w:szCs w:val="24"/>
        </w:rPr>
        <w:t xml:space="preserve"> </w:t>
      </w:r>
      <w:r w:rsidR="3F46D8A7" w:rsidRPr="06459ED9">
        <w:rPr>
          <w:rFonts w:ascii="Times New Roman" w:eastAsia="Times New Roman" w:hAnsi="Times New Roman" w:cs="Times New Roman"/>
          <w:color w:val="000000" w:themeColor="text1"/>
          <w:sz w:val="24"/>
          <w:szCs w:val="24"/>
        </w:rPr>
        <w:t>responded</w:t>
      </w:r>
      <w:r w:rsidR="7DF9F6F2" w:rsidRPr="06459ED9">
        <w:rPr>
          <w:rFonts w:ascii="Times New Roman" w:eastAsia="Times New Roman" w:hAnsi="Times New Roman" w:cs="Times New Roman"/>
          <w:color w:val="000000" w:themeColor="text1"/>
          <w:sz w:val="24"/>
          <w:szCs w:val="24"/>
        </w:rPr>
        <w:t xml:space="preserve"> in several ways. However, three emergent t</w:t>
      </w:r>
      <w:r w:rsidR="382387F3" w:rsidRPr="06459ED9">
        <w:rPr>
          <w:rFonts w:ascii="Times New Roman" w:eastAsia="Times New Roman" w:hAnsi="Times New Roman" w:cs="Times New Roman"/>
          <w:color w:val="000000" w:themeColor="text1"/>
          <w:sz w:val="24"/>
          <w:szCs w:val="24"/>
        </w:rPr>
        <w:t>raining themes</w:t>
      </w:r>
      <w:r w:rsidR="7DF9F6F2" w:rsidRPr="06459ED9">
        <w:rPr>
          <w:rFonts w:ascii="Times New Roman" w:eastAsia="Times New Roman" w:hAnsi="Times New Roman" w:cs="Times New Roman"/>
          <w:color w:val="000000" w:themeColor="text1"/>
          <w:sz w:val="24"/>
          <w:szCs w:val="24"/>
        </w:rPr>
        <w:t xml:space="preserve"> came from this question: training on the diverse cultural backgrounds of the students they </w:t>
      </w:r>
      <w:r w:rsidR="2543B0EA" w:rsidRPr="06459ED9">
        <w:rPr>
          <w:rFonts w:ascii="Times New Roman" w:eastAsia="Times New Roman" w:hAnsi="Times New Roman" w:cs="Times New Roman"/>
          <w:color w:val="000000" w:themeColor="text1"/>
          <w:sz w:val="24"/>
          <w:szCs w:val="24"/>
        </w:rPr>
        <w:t>serve</w:t>
      </w:r>
      <w:r w:rsidR="7DF9F6F2" w:rsidRPr="06459ED9">
        <w:rPr>
          <w:rFonts w:ascii="Times New Roman" w:eastAsia="Times New Roman" w:hAnsi="Times New Roman" w:cs="Times New Roman"/>
          <w:color w:val="000000" w:themeColor="text1"/>
          <w:sz w:val="24"/>
          <w:szCs w:val="24"/>
        </w:rPr>
        <w:t>, training on supporting students from</w:t>
      </w:r>
      <w:r w:rsidR="6E76948D" w:rsidRPr="06459ED9">
        <w:rPr>
          <w:rFonts w:ascii="Times New Roman" w:eastAsia="Times New Roman" w:hAnsi="Times New Roman" w:cs="Times New Roman"/>
          <w:color w:val="000000" w:themeColor="text1"/>
          <w:sz w:val="24"/>
          <w:szCs w:val="24"/>
        </w:rPr>
        <w:t xml:space="preserve"> low socio-economic backgrounds and training on scaffolding curriculum for students in a post-C</w:t>
      </w:r>
      <w:r w:rsidR="39FDB597" w:rsidRPr="06459ED9">
        <w:rPr>
          <w:rFonts w:ascii="Times New Roman" w:eastAsia="Times New Roman" w:hAnsi="Times New Roman" w:cs="Times New Roman"/>
          <w:color w:val="000000" w:themeColor="text1"/>
          <w:sz w:val="24"/>
          <w:szCs w:val="24"/>
        </w:rPr>
        <w:t>OVID</w:t>
      </w:r>
      <w:r w:rsidR="6E76948D" w:rsidRPr="06459ED9">
        <w:rPr>
          <w:rFonts w:ascii="Times New Roman" w:eastAsia="Times New Roman" w:hAnsi="Times New Roman" w:cs="Times New Roman"/>
          <w:color w:val="000000" w:themeColor="text1"/>
          <w:sz w:val="24"/>
          <w:szCs w:val="24"/>
        </w:rPr>
        <w:t xml:space="preserve">-19 educational setting. </w:t>
      </w:r>
      <w:r w:rsidR="1D4A34BF" w:rsidRPr="06459ED9">
        <w:rPr>
          <w:rFonts w:ascii="Times New Roman" w:eastAsia="Times New Roman" w:hAnsi="Times New Roman" w:cs="Times New Roman"/>
          <w:color w:val="000000" w:themeColor="text1"/>
          <w:sz w:val="24"/>
          <w:szCs w:val="24"/>
        </w:rPr>
        <w:t>Teachers</w:t>
      </w:r>
      <w:r w:rsidR="51F669B1" w:rsidRPr="06459ED9">
        <w:rPr>
          <w:rFonts w:ascii="Times New Roman" w:eastAsia="Times New Roman" w:hAnsi="Times New Roman" w:cs="Times New Roman"/>
          <w:color w:val="000000" w:themeColor="text1"/>
          <w:sz w:val="24"/>
          <w:szCs w:val="24"/>
        </w:rPr>
        <w:t xml:space="preserve"> shared a desire for more information that would promote their successes in the classroom a</w:t>
      </w:r>
      <w:r w:rsidR="632094B3" w:rsidRPr="06459ED9">
        <w:rPr>
          <w:rFonts w:ascii="Times New Roman" w:eastAsia="Times New Roman" w:hAnsi="Times New Roman" w:cs="Times New Roman"/>
          <w:color w:val="000000" w:themeColor="text1"/>
          <w:sz w:val="24"/>
          <w:szCs w:val="24"/>
        </w:rPr>
        <w:t>nd increase student engagement and a</w:t>
      </w:r>
      <w:r w:rsidR="51F669B1" w:rsidRPr="06459ED9">
        <w:rPr>
          <w:rFonts w:ascii="Times New Roman" w:eastAsia="Times New Roman" w:hAnsi="Times New Roman" w:cs="Times New Roman"/>
          <w:color w:val="000000" w:themeColor="text1"/>
          <w:sz w:val="24"/>
          <w:szCs w:val="24"/>
        </w:rPr>
        <w:t xml:space="preserve"> sense of belonging. This desire translated across the three certification statuses for teachers. </w:t>
      </w:r>
    </w:p>
    <w:p w14:paraId="383A75CD" w14:textId="3A8D855E" w:rsidR="3845BB8B" w:rsidRDefault="3845BB8B">
      <w:r>
        <w:br w:type="page"/>
      </w:r>
    </w:p>
    <w:p w14:paraId="541F0FFF" w14:textId="27B1F093" w:rsidR="56E9D596" w:rsidRDefault="391B0F29" w:rsidP="02837718">
      <w:pPr>
        <w:spacing w:line="480" w:lineRule="auto"/>
        <w:jc w:val="center"/>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Chapter 6: Discussion</w:t>
      </w:r>
    </w:p>
    <w:p w14:paraId="453B5E2A" w14:textId="2BDCE212" w:rsidR="6FC9D40D" w:rsidRDefault="2AD78453" w:rsidP="3845BB8B">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C19C259">
        <w:rPr>
          <w:rFonts w:ascii="Times New Roman" w:eastAsia="Times New Roman" w:hAnsi="Times New Roman" w:cs="Times New Roman"/>
          <w:color w:val="000000" w:themeColor="text1"/>
          <w:sz w:val="24"/>
          <w:szCs w:val="24"/>
        </w:rPr>
        <w:t xml:space="preserve">The research question </w:t>
      </w:r>
      <w:r w:rsidR="00B679FD" w:rsidRPr="0C19C259">
        <w:rPr>
          <w:rFonts w:ascii="Times New Roman" w:eastAsia="Times New Roman" w:hAnsi="Times New Roman" w:cs="Times New Roman"/>
          <w:color w:val="000000" w:themeColor="text1"/>
          <w:sz w:val="24"/>
          <w:szCs w:val="24"/>
        </w:rPr>
        <w:t xml:space="preserve">that </w:t>
      </w:r>
      <w:r w:rsidRPr="0C19C259">
        <w:rPr>
          <w:rFonts w:ascii="Times New Roman" w:eastAsia="Times New Roman" w:hAnsi="Times New Roman" w:cs="Times New Roman"/>
          <w:color w:val="000000" w:themeColor="text1"/>
          <w:sz w:val="24"/>
          <w:szCs w:val="24"/>
        </w:rPr>
        <w:t>this study investigate</w:t>
      </w:r>
      <w:r w:rsidR="00B679FD" w:rsidRPr="0C19C259">
        <w:rPr>
          <w:rFonts w:ascii="Times New Roman" w:eastAsia="Times New Roman" w:hAnsi="Times New Roman" w:cs="Times New Roman"/>
          <w:color w:val="000000" w:themeColor="text1"/>
          <w:sz w:val="24"/>
          <w:szCs w:val="24"/>
        </w:rPr>
        <w:t>d was “</w:t>
      </w:r>
      <w:r w:rsidRPr="0C19C259">
        <w:rPr>
          <w:rFonts w:ascii="Times New Roman" w:eastAsia="Times New Roman" w:hAnsi="Times New Roman" w:cs="Times New Roman"/>
          <w:color w:val="000000" w:themeColor="text1"/>
          <w:sz w:val="24"/>
          <w:szCs w:val="24"/>
        </w:rPr>
        <w:t>How do teachers with different certification statuses describe their ability to deliver Culturally Responsive Teaching Practices?</w:t>
      </w:r>
      <w:r w:rsidR="00460609">
        <w:rPr>
          <w:rFonts w:ascii="Times New Roman" w:eastAsia="Times New Roman" w:hAnsi="Times New Roman" w:cs="Times New Roman"/>
          <w:color w:val="000000" w:themeColor="text1"/>
          <w:sz w:val="24"/>
          <w:szCs w:val="24"/>
        </w:rPr>
        <w:t>”.</w:t>
      </w:r>
      <w:r w:rsidRPr="0C19C259">
        <w:rPr>
          <w:rFonts w:ascii="Times New Roman" w:eastAsia="Times New Roman" w:hAnsi="Times New Roman" w:cs="Times New Roman"/>
          <w:color w:val="000000" w:themeColor="text1"/>
          <w:sz w:val="24"/>
          <w:szCs w:val="24"/>
        </w:rPr>
        <w:t xml:space="preserve"> The study built an investigative foundation on the four sources of self-efficacy described in Bandura’s Self-Efficacy Theory: mastery experience, vicarious experience, verbal persuasion, and emotional state. These four sources inspired the interview questions developed for this study to seek information on the underlying mechanisms that may promote a teacher’s perception of their self-efficacy in utilizing CRTP. Teachers with different certification statuses were selected for this study because it is typically understood that teachers who have participated in traditional teacher preparation programs </w:t>
      </w:r>
      <w:r w:rsidR="03156246" w:rsidRPr="0C19C259">
        <w:rPr>
          <w:rFonts w:ascii="Times New Roman" w:eastAsia="Times New Roman" w:hAnsi="Times New Roman" w:cs="Times New Roman"/>
          <w:color w:val="000000" w:themeColor="text1"/>
          <w:sz w:val="24"/>
          <w:szCs w:val="24"/>
        </w:rPr>
        <w:t>might</w:t>
      </w:r>
      <w:r w:rsidRPr="0C19C259">
        <w:rPr>
          <w:rFonts w:ascii="Times New Roman" w:eastAsia="Times New Roman" w:hAnsi="Times New Roman" w:cs="Times New Roman"/>
          <w:color w:val="000000" w:themeColor="text1"/>
          <w:sz w:val="24"/>
          <w:szCs w:val="24"/>
        </w:rPr>
        <w:t xml:space="preserve"> have a stronger foundation in CRTP. In contrast, teachers who are alternatively certified receive a more truncated teacher preparation program that may not strengthen those skills</w:t>
      </w:r>
      <w:r w:rsidR="4723C336" w:rsidRPr="0C19C259">
        <w:rPr>
          <w:rFonts w:ascii="Times New Roman" w:eastAsia="Times New Roman" w:hAnsi="Times New Roman" w:cs="Times New Roman"/>
          <w:color w:val="000000" w:themeColor="text1"/>
          <w:sz w:val="24"/>
          <w:szCs w:val="24"/>
        </w:rPr>
        <w:t xml:space="preserve">, while emergency certified teachers may not be exposed to training at all. </w:t>
      </w:r>
    </w:p>
    <w:p w14:paraId="2F93D8B1" w14:textId="5E74717B" w:rsidR="2AD78453" w:rsidRDefault="2AD78453" w:rsidP="6FC9D40D">
      <w:pPr>
        <w:shd w:val="clear" w:color="auto" w:fill="FFFFFF" w:themeFill="background1"/>
        <w:spacing w:after="0" w:line="480" w:lineRule="auto"/>
        <w:ind w:left="-20" w:right="-20"/>
        <w:rPr>
          <w:rFonts w:ascii="Times New Roman" w:eastAsia="Times New Roman" w:hAnsi="Times New Roman" w:cs="Times New Roman"/>
          <w:b/>
          <w:bCs/>
          <w:color w:val="000000" w:themeColor="text1"/>
          <w:sz w:val="24"/>
          <w:szCs w:val="24"/>
        </w:rPr>
      </w:pPr>
      <w:r w:rsidRPr="6FC9D40D">
        <w:rPr>
          <w:rFonts w:ascii="Times New Roman" w:eastAsia="Times New Roman" w:hAnsi="Times New Roman" w:cs="Times New Roman"/>
          <w:b/>
          <w:bCs/>
          <w:color w:val="000000" w:themeColor="text1"/>
          <w:sz w:val="24"/>
          <w:szCs w:val="24"/>
        </w:rPr>
        <w:t>Summary of Main Findings</w:t>
      </w:r>
    </w:p>
    <w:p w14:paraId="4C0F5DE7" w14:textId="63062484" w:rsidR="6FC9D40D" w:rsidRDefault="2AD78453" w:rsidP="06459ED9">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 xml:space="preserve">In summary, the findings of this study outline </w:t>
      </w:r>
      <w:r w:rsidR="6CE7F58C" w:rsidRPr="0E185F76">
        <w:rPr>
          <w:rFonts w:ascii="Times New Roman" w:eastAsia="Times New Roman" w:hAnsi="Times New Roman" w:cs="Times New Roman"/>
          <w:color w:val="000000" w:themeColor="text1"/>
          <w:sz w:val="24"/>
          <w:szCs w:val="24"/>
        </w:rPr>
        <w:t>s</w:t>
      </w:r>
      <w:r w:rsidR="30CB532C" w:rsidRPr="0E185F76">
        <w:rPr>
          <w:rFonts w:ascii="Times New Roman" w:eastAsia="Times New Roman" w:hAnsi="Times New Roman" w:cs="Times New Roman"/>
          <w:color w:val="000000" w:themeColor="text1"/>
          <w:sz w:val="24"/>
          <w:szCs w:val="24"/>
        </w:rPr>
        <w:t>ix</w:t>
      </w:r>
      <w:r w:rsidRPr="0E185F76">
        <w:rPr>
          <w:rFonts w:ascii="Times New Roman" w:eastAsia="Times New Roman" w:hAnsi="Times New Roman" w:cs="Times New Roman"/>
          <w:color w:val="000000" w:themeColor="text1"/>
          <w:sz w:val="24"/>
          <w:szCs w:val="24"/>
        </w:rPr>
        <w:t xml:space="preserve"> themes where teachers with different certification statuses describe their ability to deliver Culturally Responsive Teaching Practices. These </w:t>
      </w:r>
      <w:r w:rsidR="634CC10B" w:rsidRPr="0E185F76">
        <w:rPr>
          <w:rFonts w:ascii="Times New Roman" w:eastAsia="Times New Roman" w:hAnsi="Times New Roman" w:cs="Times New Roman"/>
          <w:color w:val="000000" w:themeColor="text1"/>
          <w:sz w:val="24"/>
          <w:szCs w:val="24"/>
        </w:rPr>
        <w:t>s</w:t>
      </w:r>
      <w:r w:rsidR="31523D5F" w:rsidRPr="0E185F76">
        <w:rPr>
          <w:rFonts w:ascii="Times New Roman" w:eastAsia="Times New Roman" w:hAnsi="Times New Roman" w:cs="Times New Roman"/>
          <w:color w:val="000000" w:themeColor="text1"/>
          <w:sz w:val="24"/>
          <w:szCs w:val="24"/>
        </w:rPr>
        <w:t>ix</w:t>
      </w:r>
      <w:r w:rsidRPr="0E185F76">
        <w:rPr>
          <w:rFonts w:ascii="Times New Roman" w:eastAsia="Times New Roman" w:hAnsi="Times New Roman" w:cs="Times New Roman"/>
          <w:color w:val="000000" w:themeColor="text1"/>
          <w:sz w:val="24"/>
          <w:szCs w:val="24"/>
        </w:rPr>
        <w:t xml:space="preserve"> themes include</w:t>
      </w:r>
      <w:r w:rsidR="54280D74" w:rsidRPr="0E185F76">
        <w:rPr>
          <w:rFonts w:ascii="Times New Roman" w:eastAsia="Times New Roman" w:hAnsi="Times New Roman" w:cs="Times New Roman"/>
          <w:color w:val="000000" w:themeColor="text1"/>
          <w:sz w:val="24"/>
          <w:szCs w:val="24"/>
        </w:rPr>
        <w:t xml:space="preserve"> differences in confidence across certification pathways, the </w:t>
      </w:r>
      <w:r w:rsidR="00C24ACE">
        <w:rPr>
          <w:rFonts w:ascii="Times New Roman" w:eastAsia="Times New Roman" w:hAnsi="Times New Roman" w:cs="Times New Roman"/>
          <w:color w:val="000000" w:themeColor="text1"/>
          <w:sz w:val="24"/>
          <w:szCs w:val="24"/>
        </w:rPr>
        <w:t>effects of well-functioning</w:t>
      </w:r>
      <w:r w:rsidR="54280D74" w:rsidRPr="0E185F76">
        <w:rPr>
          <w:rFonts w:ascii="Times New Roman" w:eastAsia="Times New Roman" w:hAnsi="Times New Roman" w:cs="Times New Roman"/>
          <w:color w:val="000000" w:themeColor="text1"/>
          <w:sz w:val="24"/>
          <w:szCs w:val="24"/>
        </w:rPr>
        <w:t xml:space="preserve"> mentorship programs, embedded structures that support inclusivity, supplementing curriculum and reshaping instructional materials, personal interests and motivations, and ongoing professional development.</w:t>
      </w:r>
      <w:r w:rsidRPr="0E185F76">
        <w:rPr>
          <w:rFonts w:ascii="Times New Roman" w:eastAsia="Times New Roman" w:hAnsi="Times New Roman" w:cs="Times New Roman"/>
          <w:color w:val="000000" w:themeColor="text1"/>
          <w:sz w:val="24"/>
          <w:szCs w:val="24"/>
        </w:rPr>
        <w:t xml:space="preserve"> A few </w:t>
      </w:r>
      <w:r w:rsidR="1DF61617" w:rsidRPr="0E185F76">
        <w:rPr>
          <w:rFonts w:ascii="Times New Roman" w:eastAsia="Times New Roman" w:hAnsi="Times New Roman" w:cs="Times New Roman"/>
          <w:color w:val="000000" w:themeColor="text1"/>
          <w:sz w:val="24"/>
          <w:szCs w:val="24"/>
        </w:rPr>
        <w:t>teachers</w:t>
      </w:r>
      <w:r w:rsidRPr="0E185F76">
        <w:rPr>
          <w:rFonts w:ascii="Times New Roman" w:eastAsia="Times New Roman" w:hAnsi="Times New Roman" w:cs="Times New Roman"/>
          <w:color w:val="000000" w:themeColor="text1"/>
          <w:sz w:val="24"/>
          <w:szCs w:val="24"/>
        </w:rPr>
        <w:t xml:space="preserve"> described the positive experience they had in their teacher preparation programs, wherein they were exposed to a deeper understanding of cultural diversity and equitable teaching practices. </w:t>
      </w:r>
      <w:r w:rsidR="47AB41A7" w:rsidRPr="0E185F76">
        <w:rPr>
          <w:rFonts w:ascii="Times New Roman" w:eastAsia="Times New Roman" w:hAnsi="Times New Roman" w:cs="Times New Roman"/>
          <w:color w:val="000000" w:themeColor="text1"/>
          <w:sz w:val="24"/>
          <w:szCs w:val="24"/>
        </w:rPr>
        <w:t>Teachers</w:t>
      </w:r>
      <w:r w:rsidRPr="0E185F76">
        <w:rPr>
          <w:rFonts w:ascii="Times New Roman" w:eastAsia="Times New Roman" w:hAnsi="Times New Roman" w:cs="Times New Roman"/>
          <w:color w:val="000000" w:themeColor="text1"/>
          <w:sz w:val="24"/>
          <w:szCs w:val="24"/>
        </w:rPr>
        <w:t xml:space="preserve"> who described a positive relationship with their teacher mentor or professional learning communities had more positive sentiments about the teaching career and their confidence in meeting student needs. Several </w:t>
      </w:r>
      <w:r w:rsidR="3DF7C226" w:rsidRPr="0E185F76">
        <w:rPr>
          <w:rFonts w:ascii="Times New Roman" w:eastAsia="Times New Roman" w:hAnsi="Times New Roman" w:cs="Times New Roman"/>
          <w:color w:val="000000" w:themeColor="text1"/>
          <w:sz w:val="24"/>
          <w:szCs w:val="24"/>
        </w:rPr>
        <w:t>teachers</w:t>
      </w:r>
      <w:r w:rsidRPr="0E185F76">
        <w:rPr>
          <w:rFonts w:ascii="Times New Roman" w:eastAsia="Times New Roman" w:hAnsi="Times New Roman" w:cs="Times New Roman"/>
          <w:color w:val="000000" w:themeColor="text1"/>
          <w:sz w:val="24"/>
          <w:szCs w:val="24"/>
        </w:rPr>
        <w:t xml:space="preserve"> viewed school structures and resources as </w:t>
      </w:r>
      <w:r w:rsidR="70AFCD6C" w:rsidRPr="0E185F76">
        <w:rPr>
          <w:rFonts w:ascii="Times New Roman" w:eastAsia="Times New Roman" w:hAnsi="Times New Roman" w:cs="Times New Roman"/>
          <w:color w:val="000000" w:themeColor="text1"/>
          <w:sz w:val="24"/>
          <w:szCs w:val="24"/>
        </w:rPr>
        <w:t xml:space="preserve">a </w:t>
      </w:r>
      <w:r w:rsidRPr="0E185F76">
        <w:rPr>
          <w:rFonts w:ascii="Times New Roman" w:eastAsia="Times New Roman" w:hAnsi="Times New Roman" w:cs="Times New Roman"/>
          <w:color w:val="000000" w:themeColor="text1"/>
          <w:sz w:val="24"/>
          <w:szCs w:val="24"/>
        </w:rPr>
        <w:t xml:space="preserve">great </w:t>
      </w:r>
      <w:r w:rsidR="04395990" w:rsidRPr="0E185F76">
        <w:rPr>
          <w:rFonts w:ascii="Times New Roman" w:eastAsia="Times New Roman" w:hAnsi="Times New Roman" w:cs="Times New Roman"/>
          <w:color w:val="000000" w:themeColor="text1"/>
          <w:sz w:val="24"/>
          <w:szCs w:val="24"/>
        </w:rPr>
        <w:t>support</w:t>
      </w:r>
      <w:r w:rsidRPr="0E185F76">
        <w:rPr>
          <w:rFonts w:ascii="Times New Roman" w:eastAsia="Times New Roman" w:hAnsi="Times New Roman" w:cs="Times New Roman"/>
          <w:color w:val="000000" w:themeColor="text1"/>
          <w:sz w:val="24"/>
          <w:szCs w:val="24"/>
        </w:rPr>
        <w:t xml:space="preserve"> to their delivery of CRTP. </w:t>
      </w:r>
      <w:r w:rsidR="5B73351F" w:rsidRPr="0E185F76">
        <w:rPr>
          <w:rFonts w:ascii="Times New Roman" w:eastAsia="Times New Roman" w:hAnsi="Times New Roman" w:cs="Times New Roman"/>
          <w:color w:val="000000" w:themeColor="text1"/>
          <w:sz w:val="24"/>
          <w:szCs w:val="24"/>
        </w:rPr>
        <w:t>Teachers</w:t>
      </w:r>
      <w:r w:rsidRPr="0E185F76">
        <w:rPr>
          <w:rFonts w:ascii="Times New Roman" w:eastAsia="Times New Roman" w:hAnsi="Times New Roman" w:cs="Times New Roman"/>
          <w:color w:val="000000" w:themeColor="text1"/>
          <w:sz w:val="24"/>
          <w:szCs w:val="24"/>
        </w:rPr>
        <w:t xml:space="preserve"> who did not have access to these supports shared that they wished their school had these in place</w:t>
      </w:r>
      <w:r w:rsidR="003E53B5" w:rsidRPr="0E185F76">
        <w:rPr>
          <w:rFonts w:ascii="Times New Roman" w:eastAsia="Times New Roman" w:hAnsi="Times New Roman" w:cs="Times New Roman"/>
          <w:color w:val="000000" w:themeColor="text1"/>
          <w:sz w:val="24"/>
          <w:szCs w:val="24"/>
        </w:rPr>
        <w:t xml:space="preserve">. </w:t>
      </w:r>
      <w:r w:rsidRPr="0E185F76">
        <w:rPr>
          <w:rFonts w:ascii="Times New Roman" w:eastAsia="Times New Roman" w:hAnsi="Times New Roman" w:cs="Times New Roman"/>
          <w:color w:val="000000" w:themeColor="text1"/>
          <w:sz w:val="24"/>
          <w:szCs w:val="24"/>
        </w:rPr>
        <w:t xml:space="preserve">Of all Culturally Responsive Teaching Practices, supplementing curriculum and reshaping instructional materials were the two most described by all participants. Most </w:t>
      </w:r>
      <w:r w:rsidR="6BDD478D" w:rsidRPr="0E185F76">
        <w:rPr>
          <w:rFonts w:ascii="Times New Roman" w:eastAsia="Times New Roman" w:hAnsi="Times New Roman" w:cs="Times New Roman"/>
          <w:color w:val="000000" w:themeColor="text1"/>
          <w:sz w:val="24"/>
          <w:szCs w:val="24"/>
        </w:rPr>
        <w:t>teachers</w:t>
      </w:r>
      <w:r w:rsidRPr="0E185F76">
        <w:rPr>
          <w:rFonts w:ascii="Times New Roman" w:eastAsia="Times New Roman" w:hAnsi="Times New Roman" w:cs="Times New Roman"/>
          <w:color w:val="000000" w:themeColor="text1"/>
          <w:sz w:val="24"/>
          <w:szCs w:val="24"/>
        </w:rPr>
        <w:t xml:space="preserve"> described those practices clearly and confidently and provided excellent examples of what they look like in their classrooms. Most </w:t>
      </w:r>
      <w:r w:rsidR="67D4CB7A" w:rsidRPr="0E185F76">
        <w:rPr>
          <w:rFonts w:ascii="Times New Roman" w:eastAsia="Times New Roman" w:hAnsi="Times New Roman" w:cs="Times New Roman"/>
          <w:color w:val="000000" w:themeColor="text1"/>
          <w:sz w:val="24"/>
          <w:szCs w:val="24"/>
        </w:rPr>
        <w:t>teachers</w:t>
      </w:r>
      <w:r w:rsidRPr="0E185F76">
        <w:rPr>
          <w:rFonts w:ascii="Times New Roman" w:eastAsia="Times New Roman" w:hAnsi="Times New Roman" w:cs="Times New Roman"/>
          <w:color w:val="000000" w:themeColor="text1"/>
          <w:sz w:val="24"/>
          <w:szCs w:val="24"/>
        </w:rPr>
        <w:t xml:space="preserve"> shared that they had always wanted to be a teacher, and those who did not always know shared that they had found inspiration in their previous careers. Of the thirty participants, only three shared that they did not feel inspired to pursue a teaching career. </w:t>
      </w:r>
      <w:r w:rsidR="62F39838" w:rsidRPr="0E185F76">
        <w:rPr>
          <w:rFonts w:ascii="Times New Roman" w:eastAsia="Times New Roman" w:hAnsi="Times New Roman" w:cs="Times New Roman"/>
          <w:color w:val="000000" w:themeColor="text1"/>
          <w:sz w:val="24"/>
          <w:szCs w:val="24"/>
        </w:rPr>
        <w:t>Teachers longed</w:t>
      </w:r>
      <w:r w:rsidRPr="0E185F76">
        <w:rPr>
          <w:rFonts w:ascii="Times New Roman" w:eastAsia="Times New Roman" w:hAnsi="Times New Roman" w:cs="Times New Roman"/>
          <w:color w:val="000000" w:themeColor="text1"/>
          <w:sz w:val="24"/>
          <w:szCs w:val="24"/>
        </w:rPr>
        <w:t xml:space="preserve"> for more training from their schools on their specific school context regarding the cultural backgrounds of their students and how to serve students from low socioeconomic backgrounds better.</w:t>
      </w:r>
    </w:p>
    <w:p w14:paraId="4D4441A9" w14:textId="63658FB1" w:rsidR="2AD78453" w:rsidRDefault="391B0F29" w:rsidP="6FC9D40D">
      <w:pPr>
        <w:shd w:val="clear" w:color="auto" w:fill="FFFFFF" w:themeFill="background1"/>
        <w:spacing w:after="0" w:line="480" w:lineRule="auto"/>
        <w:ind w:left="-20" w:right="-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b/>
          <w:bCs/>
          <w:color w:val="000000" w:themeColor="text1"/>
          <w:sz w:val="24"/>
          <w:szCs w:val="24"/>
        </w:rPr>
        <w:t>Comparison with Existing Literature</w:t>
      </w:r>
    </w:p>
    <w:p w14:paraId="2C137FC4" w14:textId="4BFCF5AE" w:rsidR="0422A082" w:rsidRDefault="391B0F29" w:rsidP="06459ED9">
      <w:pPr>
        <w:shd w:val="clear" w:color="auto" w:fill="FFFFFF" w:themeFill="background1"/>
        <w:spacing w:after="0" w:line="480" w:lineRule="auto"/>
        <w:ind w:left="-20" w:right="-20" w:firstLine="720"/>
        <w:rPr>
          <w:rFonts w:ascii="Times New Roman" w:eastAsia="Times New Roman" w:hAnsi="Times New Roman" w:cs="Times New Roman"/>
          <w:sz w:val="24"/>
          <w:szCs w:val="24"/>
        </w:rPr>
      </w:pPr>
      <w:r w:rsidRPr="6058675C">
        <w:rPr>
          <w:rFonts w:ascii="Times New Roman" w:eastAsia="Times New Roman" w:hAnsi="Times New Roman" w:cs="Times New Roman"/>
          <w:sz w:val="24"/>
          <w:szCs w:val="24"/>
        </w:rPr>
        <w:t>The literature review chapter of this study reviewed areas of the history of CRTP (</w:t>
      </w:r>
      <w:r w:rsidRPr="6058675C">
        <w:rPr>
          <w:rFonts w:ascii="Times New Roman" w:eastAsia="Times New Roman" w:hAnsi="Times New Roman" w:cs="Times New Roman"/>
          <w:color w:val="000000" w:themeColor="text1"/>
          <w:sz w:val="24"/>
          <w:szCs w:val="24"/>
        </w:rPr>
        <w:t>Irvine &amp; Armento, 2001; Ladson-Billings, 1994; Ladson-Billings, 1995; Martin, 1997; Rhodes, 2017; Vavrus, 2008)</w:t>
      </w:r>
      <w:r w:rsidRPr="6058675C">
        <w:rPr>
          <w:rFonts w:ascii="Times New Roman" w:eastAsia="Times New Roman" w:hAnsi="Times New Roman" w:cs="Times New Roman"/>
          <w:sz w:val="24"/>
          <w:szCs w:val="24"/>
        </w:rPr>
        <w:t>, how CRTP has been measured in other studies (Rhodes, 2017; Siwatu, 2006; Siwatu, 2007), teacher beliefs about CRTP (</w:t>
      </w:r>
      <w:r w:rsidRPr="6058675C">
        <w:rPr>
          <w:rFonts w:ascii="Times New Roman" w:eastAsia="Times New Roman" w:hAnsi="Times New Roman" w:cs="Times New Roman"/>
          <w:color w:val="000000" w:themeColor="text1"/>
          <w:sz w:val="24"/>
          <w:szCs w:val="24"/>
        </w:rPr>
        <w:t>Cruz, Manchanda, Firestone, &amp; Rodl, 2020; Gay, 2000; Gay, 2010; Hawke, 2022; Michaelec &amp; Wilson, 2022)</w:t>
      </w:r>
      <w:r w:rsidRPr="6058675C">
        <w:rPr>
          <w:rFonts w:ascii="Times New Roman" w:eastAsia="Times New Roman" w:hAnsi="Times New Roman" w:cs="Times New Roman"/>
          <w:sz w:val="24"/>
          <w:szCs w:val="24"/>
        </w:rPr>
        <w:t>, how CRTP has been delivered to preservice teachers (Chu &amp; Garcia, 2014; Fitchett et al., 2012; Lambeth &amp; Smith, 2016; Reyes, 2020; Siwatu &amp; Chesnut, 2014; Siwatu, 2006; Siwatu, 2007; Straub, 2016), the utilization of CRTP (Byrd, 2016; Cruz et al., 2020; Etikan, Musa, &amp; Alkassim, 2016; Garza, 2009; Shaw, 2016), and how certification status has been represented in studies regarding CRTP (</w:t>
      </w:r>
      <w:r w:rsidRPr="6058675C">
        <w:rPr>
          <w:rFonts w:ascii="Times New Roman" w:eastAsia="Times New Roman" w:hAnsi="Times New Roman" w:cs="Times New Roman"/>
          <w:color w:val="000000" w:themeColor="text1"/>
          <w:sz w:val="24"/>
          <w:szCs w:val="24"/>
        </w:rPr>
        <w:t>Gay, 2000; Gustein, 2003; Lambeth, 2016)</w:t>
      </w:r>
      <w:r w:rsidRPr="6058675C">
        <w:rPr>
          <w:rFonts w:ascii="Times New Roman" w:eastAsia="Times New Roman" w:hAnsi="Times New Roman" w:cs="Times New Roman"/>
          <w:sz w:val="24"/>
          <w:szCs w:val="24"/>
        </w:rPr>
        <w:t>. A contextual gap was identified when reviewing the literature. This gap represents a lack of nuance as many studies t</w:t>
      </w:r>
      <w:r w:rsidR="351ABB29" w:rsidRPr="6058675C">
        <w:rPr>
          <w:rFonts w:ascii="Times New Roman" w:eastAsia="Times New Roman" w:hAnsi="Times New Roman" w:cs="Times New Roman"/>
          <w:sz w:val="24"/>
          <w:szCs w:val="24"/>
        </w:rPr>
        <w:t>reat</w:t>
      </w:r>
      <w:r w:rsidRPr="6058675C">
        <w:rPr>
          <w:rFonts w:ascii="Times New Roman" w:eastAsia="Times New Roman" w:hAnsi="Times New Roman" w:cs="Times New Roman"/>
          <w:sz w:val="24"/>
          <w:szCs w:val="24"/>
        </w:rPr>
        <w:t xml:space="preserve"> preservice </w:t>
      </w:r>
      <w:r w:rsidR="7E048A4A" w:rsidRPr="6058675C">
        <w:rPr>
          <w:rFonts w:ascii="Times New Roman" w:eastAsia="Times New Roman" w:hAnsi="Times New Roman" w:cs="Times New Roman"/>
          <w:sz w:val="24"/>
          <w:szCs w:val="24"/>
        </w:rPr>
        <w:t>and</w:t>
      </w:r>
      <w:r w:rsidRPr="6058675C">
        <w:rPr>
          <w:rFonts w:ascii="Times New Roman" w:eastAsia="Times New Roman" w:hAnsi="Times New Roman" w:cs="Times New Roman"/>
          <w:sz w:val="24"/>
          <w:szCs w:val="24"/>
        </w:rPr>
        <w:t xml:space="preserve"> in-service teachers uniformly. Literature does not consider certified teachers who have taken exterior pathways to the teaching profession. Of the existing empirical and descriptive studies (Atwater et al., 2010; Au &amp; Jordan, 1981; Chu &amp; Garcia, 2014; Ladson-Billings, 1994; Reyes-Aceytuno, 2020; Shaw, 2014; Straub, 2016), there is a lack of attention to the differences in the certification statuses. Findings from studies with preservice teachers suggest that the emphasis on CRTP in teacher preparation programs promotes deeper understanding and readiness to deliver CRTP (Fitchett &amp; Salyers, 2021; Lambeth, 2016; Siwatu, 2006; Siwatu, 2011; Siwatu &amp; Chesnut, 2014; Zhang &amp; Zeller, 2016). The findings from these study share a similar sentiment: When teachers are exposed to training incorporating CRTP in its foundation, they share more positive sentiments about the teaching profession and their ability to deliver CRTP than teachers who did not experience this advantage (Fitchett &amp; Salyers, 2021; Lambeth, 2016; Siwatu, 2006; Siwatu, 2011; Siwatu &amp; Chesnut, 2014; Zhang &amp; Zeller, 2016). One aspect identified in this study that has an equal or greater impact on a teacher’s self-efficacy in delivering CRTP is mentor relationships. These mentor relationships were characterized in this study as a relationship between the participant and a support person in their life which was either an established teacher mentor through their school district, an advisor or professor from their teacher preparation program, or a support system such as a Professional Learning Community or an online teacher community. This was not duly executed in other studies, although it was a leading factor in this study. This study identified mentorship as a possible facet of a teacher’s self-efficacy due to the foundational sources of self-efficacy outlined in Bandura’s Self-Efficacy Theory. Other studies have utilized this theory but have not singled out mentorship as a possible opportunity for Vicarious Experiences (Barni et al., 2019; Chu &amp; Garcia, 2014; Coladarci, 1992; Cruz et al., 2020; Fitchett &amp; Salyers, 2012; Hawke, 2022; Siwatu, 2006; Siwatu, 2011; Siwatu &amp; Chesnut, 2014). </w:t>
      </w:r>
    </w:p>
    <w:p w14:paraId="0A2796A7" w14:textId="72548456" w:rsidR="2AD78453" w:rsidRDefault="391B0F29" w:rsidP="6FC9D40D">
      <w:pPr>
        <w:shd w:val="clear" w:color="auto" w:fill="FFFFFF" w:themeFill="background1"/>
        <w:spacing w:after="0" w:line="480" w:lineRule="auto"/>
        <w:ind w:left="-20" w:right="-20"/>
        <w:rPr>
          <w:rFonts w:ascii="Times New Roman" w:eastAsia="Times New Roman" w:hAnsi="Times New Roman" w:cs="Times New Roman"/>
          <w:b/>
          <w:bCs/>
          <w:color w:val="000000" w:themeColor="text1"/>
          <w:sz w:val="24"/>
          <w:szCs w:val="24"/>
        </w:rPr>
      </w:pPr>
      <w:r w:rsidRPr="391B0F29">
        <w:rPr>
          <w:rFonts w:ascii="Times New Roman" w:eastAsia="Times New Roman" w:hAnsi="Times New Roman" w:cs="Times New Roman"/>
          <w:b/>
          <w:bCs/>
          <w:color w:val="000000" w:themeColor="text1"/>
          <w:sz w:val="24"/>
          <w:szCs w:val="24"/>
        </w:rPr>
        <w:t>Comparison with Theoretical Framework</w:t>
      </w:r>
    </w:p>
    <w:p w14:paraId="76E60EEE" w14:textId="72959DF0" w:rsidR="011304E0" w:rsidRDefault="011304E0" w:rsidP="7F485561">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This section </w:t>
      </w:r>
      <w:r w:rsidR="0D4DC66C" w:rsidRPr="06459ED9">
        <w:rPr>
          <w:rFonts w:ascii="Times New Roman" w:eastAsia="Times New Roman" w:hAnsi="Times New Roman" w:cs="Times New Roman"/>
          <w:color w:val="000000" w:themeColor="text1"/>
          <w:sz w:val="24"/>
          <w:szCs w:val="24"/>
        </w:rPr>
        <w:t>compares</w:t>
      </w:r>
      <w:r w:rsidRPr="06459ED9">
        <w:rPr>
          <w:rFonts w:ascii="Times New Roman" w:eastAsia="Times New Roman" w:hAnsi="Times New Roman" w:cs="Times New Roman"/>
          <w:color w:val="000000" w:themeColor="text1"/>
          <w:sz w:val="24"/>
          <w:szCs w:val="24"/>
        </w:rPr>
        <w:t xml:space="preserve"> the findings with the theoretical </w:t>
      </w:r>
      <w:r w:rsidR="067B31B5" w:rsidRPr="06459ED9">
        <w:rPr>
          <w:rFonts w:ascii="Times New Roman" w:eastAsia="Times New Roman" w:hAnsi="Times New Roman" w:cs="Times New Roman"/>
          <w:color w:val="000000" w:themeColor="text1"/>
          <w:sz w:val="24"/>
          <w:szCs w:val="24"/>
        </w:rPr>
        <w:t>framework and</w:t>
      </w:r>
      <w:r w:rsidRPr="06459ED9">
        <w:rPr>
          <w:rFonts w:ascii="Times New Roman" w:eastAsia="Times New Roman" w:hAnsi="Times New Roman" w:cs="Times New Roman"/>
          <w:color w:val="000000" w:themeColor="text1"/>
          <w:sz w:val="24"/>
          <w:szCs w:val="24"/>
        </w:rPr>
        <w:t xml:space="preserve"> will be separated into three categories: traditionally certified teachers, alternatively certified </w:t>
      </w:r>
      <w:r w:rsidR="003E53B5" w:rsidRPr="06459ED9">
        <w:rPr>
          <w:rFonts w:ascii="Times New Roman" w:eastAsia="Times New Roman" w:hAnsi="Times New Roman" w:cs="Times New Roman"/>
          <w:color w:val="000000" w:themeColor="text1"/>
          <w:sz w:val="24"/>
          <w:szCs w:val="24"/>
        </w:rPr>
        <w:t>teachers,</w:t>
      </w:r>
      <w:r w:rsidRPr="06459ED9">
        <w:rPr>
          <w:rFonts w:ascii="Times New Roman" w:eastAsia="Times New Roman" w:hAnsi="Times New Roman" w:cs="Times New Roman"/>
          <w:color w:val="000000" w:themeColor="text1"/>
          <w:sz w:val="24"/>
          <w:szCs w:val="24"/>
        </w:rPr>
        <w:t xml:space="preserve"> and emergency certified teachers. These comparisons are </w:t>
      </w:r>
      <w:r w:rsidR="09EBD43D" w:rsidRPr="06459ED9">
        <w:rPr>
          <w:rFonts w:ascii="Times New Roman" w:eastAsia="Times New Roman" w:hAnsi="Times New Roman" w:cs="Times New Roman"/>
          <w:color w:val="000000" w:themeColor="text1"/>
          <w:sz w:val="24"/>
          <w:szCs w:val="24"/>
        </w:rPr>
        <w:t>categorized</w:t>
      </w:r>
      <w:r w:rsidRPr="06459ED9">
        <w:rPr>
          <w:rFonts w:ascii="Times New Roman" w:eastAsia="Times New Roman" w:hAnsi="Times New Roman" w:cs="Times New Roman"/>
          <w:color w:val="000000" w:themeColor="text1"/>
          <w:sz w:val="24"/>
          <w:szCs w:val="24"/>
        </w:rPr>
        <w:t xml:space="preserve"> due to the research q</w:t>
      </w:r>
      <w:r w:rsidR="7B9F6947" w:rsidRPr="06459ED9">
        <w:rPr>
          <w:rFonts w:ascii="Times New Roman" w:eastAsia="Times New Roman" w:hAnsi="Times New Roman" w:cs="Times New Roman"/>
          <w:color w:val="000000" w:themeColor="text1"/>
          <w:sz w:val="24"/>
          <w:szCs w:val="24"/>
        </w:rPr>
        <w:t xml:space="preserve">uestion focus of the study: to identify how teachers with different certification statuses describe their ability to deliver CRTP. Each section will review how teachers with different certification statuses aligned or did not align with the </w:t>
      </w:r>
      <w:r w:rsidR="425FE694" w:rsidRPr="06459ED9">
        <w:rPr>
          <w:rFonts w:ascii="Times New Roman" w:eastAsia="Times New Roman" w:hAnsi="Times New Roman" w:cs="Times New Roman"/>
          <w:color w:val="000000" w:themeColor="text1"/>
          <w:sz w:val="24"/>
          <w:szCs w:val="24"/>
        </w:rPr>
        <w:t>four sources of Bandura’s Self-Efficacy Theory</w:t>
      </w:r>
      <w:r w:rsidR="6202DD21" w:rsidRPr="06459ED9">
        <w:rPr>
          <w:rFonts w:ascii="Times New Roman" w:eastAsia="Times New Roman" w:hAnsi="Times New Roman" w:cs="Times New Roman"/>
          <w:color w:val="000000" w:themeColor="text1"/>
          <w:sz w:val="24"/>
          <w:szCs w:val="24"/>
        </w:rPr>
        <w:t xml:space="preserve"> (Bandura, 1977; Bandura, 2008)</w:t>
      </w:r>
      <w:r w:rsidR="425FE694" w:rsidRPr="06459ED9">
        <w:rPr>
          <w:rFonts w:ascii="Times New Roman" w:eastAsia="Times New Roman" w:hAnsi="Times New Roman" w:cs="Times New Roman"/>
          <w:color w:val="000000" w:themeColor="text1"/>
          <w:sz w:val="24"/>
          <w:szCs w:val="24"/>
        </w:rPr>
        <w:t xml:space="preserve">. These sources will be described and reviewed </w:t>
      </w:r>
      <w:r w:rsidR="540E43B8" w:rsidRPr="06459ED9">
        <w:rPr>
          <w:rFonts w:ascii="Times New Roman" w:eastAsia="Times New Roman" w:hAnsi="Times New Roman" w:cs="Times New Roman"/>
          <w:color w:val="000000" w:themeColor="text1"/>
          <w:sz w:val="24"/>
          <w:szCs w:val="24"/>
        </w:rPr>
        <w:t>regarding</w:t>
      </w:r>
      <w:r w:rsidR="425FE694" w:rsidRPr="06459ED9">
        <w:rPr>
          <w:rFonts w:ascii="Times New Roman" w:eastAsia="Times New Roman" w:hAnsi="Times New Roman" w:cs="Times New Roman"/>
          <w:color w:val="000000" w:themeColor="text1"/>
          <w:sz w:val="24"/>
          <w:szCs w:val="24"/>
        </w:rPr>
        <w:t xml:space="preserve"> the facets of the r</w:t>
      </w:r>
      <w:r w:rsidR="2670A446" w:rsidRPr="06459ED9">
        <w:rPr>
          <w:rFonts w:ascii="Times New Roman" w:eastAsia="Times New Roman" w:hAnsi="Times New Roman" w:cs="Times New Roman"/>
          <w:color w:val="000000" w:themeColor="text1"/>
          <w:sz w:val="24"/>
          <w:szCs w:val="24"/>
        </w:rPr>
        <w:t xml:space="preserve">esponses. </w:t>
      </w:r>
    </w:p>
    <w:p w14:paraId="3C25ED50" w14:textId="289764EE" w:rsidR="2AD78453" w:rsidRDefault="2AD78453" w:rsidP="6FC9D40D">
      <w:pPr>
        <w:shd w:val="clear" w:color="auto" w:fill="FFFFFF" w:themeFill="background1"/>
        <w:spacing w:after="0" w:line="480" w:lineRule="auto"/>
        <w:ind w:left="-20" w:right="-20"/>
        <w:rPr>
          <w:rFonts w:ascii="Times New Roman" w:eastAsia="Times New Roman" w:hAnsi="Times New Roman" w:cs="Times New Roman"/>
          <w:color w:val="000000" w:themeColor="text1"/>
          <w:sz w:val="24"/>
          <w:szCs w:val="24"/>
        </w:rPr>
      </w:pPr>
      <w:r w:rsidRPr="6FC9D40D">
        <w:rPr>
          <w:rFonts w:ascii="Times New Roman" w:eastAsia="Times New Roman" w:hAnsi="Times New Roman" w:cs="Times New Roman"/>
          <w:i/>
          <w:iCs/>
          <w:color w:val="000000" w:themeColor="text1"/>
          <w:sz w:val="24"/>
          <w:szCs w:val="24"/>
        </w:rPr>
        <w:t xml:space="preserve">Traditionally certified teachers </w:t>
      </w:r>
      <w:r w:rsidRPr="6FC9D40D">
        <w:rPr>
          <w:rFonts w:ascii="Times New Roman" w:eastAsia="Times New Roman" w:hAnsi="Times New Roman" w:cs="Times New Roman"/>
          <w:color w:val="000000" w:themeColor="text1"/>
          <w:sz w:val="24"/>
          <w:szCs w:val="24"/>
        </w:rPr>
        <w:t xml:space="preserve"> </w:t>
      </w:r>
    </w:p>
    <w:p w14:paraId="0A857472" w14:textId="4D364D6D" w:rsidR="2AD78453" w:rsidRDefault="2AD78453" w:rsidP="6FC9D40D">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Overall, teachers with traditional teaching certificates were positive and hopeful in their interviews and described feeling adept in their work, discussed cultural responsiveness aptly, and felt supported in delivering CRTP. Teachers described their </w:t>
      </w:r>
      <w:r w:rsidR="5B9C46BD" w:rsidRPr="06459ED9">
        <w:rPr>
          <w:rFonts w:ascii="Times New Roman" w:eastAsia="Times New Roman" w:hAnsi="Times New Roman" w:cs="Times New Roman"/>
          <w:color w:val="000000" w:themeColor="text1"/>
          <w:sz w:val="24"/>
          <w:szCs w:val="24"/>
        </w:rPr>
        <w:t>M</w:t>
      </w:r>
      <w:r w:rsidRPr="06459ED9">
        <w:rPr>
          <w:rFonts w:ascii="Times New Roman" w:eastAsia="Times New Roman" w:hAnsi="Times New Roman" w:cs="Times New Roman"/>
          <w:color w:val="000000" w:themeColor="text1"/>
          <w:sz w:val="24"/>
          <w:szCs w:val="24"/>
        </w:rPr>
        <w:t xml:space="preserve">astery </w:t>
      </w:r>
      <w:r w:rsidR="14417407" w:rsidRPr="06459ED9">
        <w:rPr>
          <w:rFonts w:ascii="Times New Roman" w:eastAsia="Times New Roman" w:hAnsi="Times New Roman" w:cs="Times New Roman"/>
          <w:color w:val="000000" w:themeColor="text1"/>
          <w:sz w:val="24"/>
          <w:szCs w:val="24"/>
        </w:rPr>
        <w:t>E</w:t>
      </w:r>
      <w:r w:rsidRPr="06459ED9">
        <w:rPr>
          <w:rFonts w:ascii="Times New Roman" w:eastAsia="Times New Roman" w:hAnsi="Times New Roman" w:cs="Times New Roman"/>
          <w:color w:val="000000" w:themeColor="text1"/>
          <w:sz w:val="24"/>
          <w:szCs w:val="24"/>
        </w:rPr>
        <w:t>xperiences in sharing about supplementing the curriculum with content from diverse voices, including student interests in their lesson planning, and instructing students with various teaching methods</w:t>
      </w:r>
      <w:r w:rsidR="37D8A057" w:rsidRPr="06459ED9">
        <w:rPr>
          <w:rFonts w:ascii="Times New Roman" w:eastAsia="Times New Roman" w:hAnsi="Times New Roman" w:cs="Times New Roman"/>
          <w:color w:val="000000" w:themeColor="text1"/>
          <w:sz w:val="24"/>
          <w:szCs w:val="24"/>
        </w:rPr>
        <w:t xml:space="preserve"> (Bandura, 1977)</w:t>
      </w:r>
      <w:r w:rsidRPr="06459ED9">
        <w:rPr>
          <w:rFonts w:ascii="Times New Roman" w:eastAsia="Times New Roman" w:hAnsi="Times New Roman" w:cs="Times New Roman"/>
          <w:color w:val="000000" w:themeColor="text1"/>
          <w:sz w:val="24"/>
          <w:szCs w:val="24"/>
        </w:rPr>
        <w:t xml:space="preserve">. </w:t>
      </w:r>
      <w:r w:rsidR="0059566C" w:rsidRPr="06459ED9">
        <w:rPr>
          <w:rFonts w:ascii="Times New Roman" w:eastAsia="Times New Roman" w:hAnsi="Times New Roman" w:cs="Times New Roman"/>
          <w:color w:val="000000" w:themeColor="text1"/>
          <w:sz w:val="24"/>
          <w:szCs w:val="24"/>
        </w:rPr>
        <w:t>Answers</w:t>
      </w:r>
      <w:r w:rsidRPr="06459ED9">
        <w:rPr>
          <w:rFonts w:ascii="Times New Roman" w:eastAsia="Times New Roman" w:hAnsi="Times New Roman" w:cs="Times New Roman"/>
          <w:color w:val="000000" w:themeColor="text1"/>
          <w:sz w:val="24"/>
          <w:szCs w:val="24"/>
        </w:rPr>
        <w:t xml:space="preserve"> to these interview questions came quickly and confidently from this set of teachers. Some teachers described the vicarious experiences as growing up in a family with one or multiple family members who shared that they always knew they wanted to be a teacher</w:t>
      </w:r>
      <w:r w:rsidR="399FF73F" w:rsidRPr="06459ED9">
        <w:rPr>
          <w:rFonts w:ascii="Times New Roman" w:eastAsia="Times New Roman" w:hAnsi="Times New Roman" w:cs="Times New Roman"/>
          <w:color w:val="000000" w:themeColor="text1"/>
          <w:sz w:val="24"/>
          <w:szCs w:val="24"/>
        </w:rPr>
        <w:t xml:space="preserve"> (Bandura, 1977)</w:t>
      </w:r>
      <w:r w:rsidRPr="06459ED9">
        <w:rPr>
          <w:rFonts w:ascii="Times New Roman" w:eastAsia="Times New Roman" w:hAnsi="Times New Roman" w:cs="Times New Roman"/>
          <w:color w:val="000000" w:themeColor="text1"/>
          <w:sz w:val="24"/>
          <w:szCs w:val="24"/>
        </w:rPr>
        <w:t>. I recognized that these teachers also described having strong mentorship relationships with their mentors or a supportive Professional Learning Community to lean on. Teachers described feeling positive about the verbal persuasion from their family and friends growing up</w:t>
      </w:r>
      <w:r w:rsidR="6E3458F9" w:rsidRPr="06459ED9">
        <w:rPr>
          <w:rFonts w:ascii="Times New Roman" w:eastAsia="Times New Roman" w:hAnsi="Times New Roman" w:cs="Times New Roman"/>
          <w:color w:val="000000" w:themeColor="text1"/>
          <w:sz w:val="24"/>
          <w:szCs w:val="24"/>
        </w:rPr>
        <w:t>, telling them they should be teachers or from their mentors</w:t>
      </w:r>
      <w:r w:rsidRPr="06459ED9">
        <w:rPr>
          <w:rFonts w:ascii="Times New Roman" w:eastAsia="Times New Roman" w:hAnsi="Times New Roman" w:cs="Times New Roman"/>
          <w:color w:val="000000" w:themeColor="text1"/>
          <w:sz w:val="24"/>
          <w:szCs w:val="24"/>
        </w:rPr>
        <w:t xml:space="preserve"> and administration in their current roles</w:t>
      </w:r>
      <w:r w:rsidR="1495262C" w:rsidRPr="06459ED9">
        <w:rPr>
          <w:rFonts w:ascii="Times New Roman" w:eastAsia="Times New Roman" w:hAnsi="Times New Roman" w:cs="Times New Roman"/>
          <w:color w:val="000000" w:themeColor="text1"/>
          <w:sz w:val="24"/>
          <w:szCs w:val="24"/>
        </w:rPr>
        <w:t xml:space="preserve"> (Bandura, 1977)</w:t>
      </w:r>
      <w:r w:rsidRPr="06459ED9">
        <w:rPr>
          <w:rFonts w:ascii="Times New Roman" w:eastAsia="Times New Roman" w:hAnsi="Times New Roman" w:cs="Times New Roman"/>
          <w:color w:val="000000" w:themeColor="text1"/>
          <w:sz w:val="24"/>
          <w:szCs w:val="24"/>
        </w:rPr>
        <w:t>. All ten teachers spoke positively about being a teacher and delivering CRTP to their students</w:t>
      </w:r>
      <w:r w:rsidR="003E53B5" w:rsidRPr="06459ED9">
        <w:rPr>
          <w:rFonts w:ascii="Times New Roman" w:eastAsia="Times New Roman" w:hAnsi="Times New Roman" w:cs="Times New Roman"/>
          <w:color w:val="000000" w:themeColor="text1"/>
          <w:sz w:val="24"/>
          <w:szCs w:val="24"/>
        </w:rPr>
        <w:t xml:space="preserve">. </w:t>
      </w:r>
    </w:p>
    <w:p w14:paraId="44B11A37" w14:textId="35A4603D" w:rsidR="2AD78453" w:rsidRDefault="2AD78453" w:rsidP="6FC9D40D">
      <w:pPr>
        <w:shd w:val="clear" w:color="auto" w:fill="FFFFFF" w:themeFill="background1"/>
        <w:spacing w:after="0" w:line="480" w:lineRule="auto"/>
        <w:ind w:left="-20" w:right="-20"/>
        <w:rPr>
          <w:rFonts w:ascii="Times New Roman" w:eastAsia="Times New Roman" w:hAnsi="Times New Roman" w:cs="Times New Roman"/>
          <w:color w:val="000000" w:themeColor="text1"/>
          <w:sz w:val="24"/>
          <w:szCs w:val="24"/>
        </w:rPr>
      </w:pPr>
      <w:r w:rsidRPr="6FC9D40D">
        <w:rPr>
          <w:rFonts w:ascii="Times New Roman" w:eastAsia="Times New Roman" w:hAnsi="Times New Roman" w:cs="Times New Roman"/>
          <w:i/>
          <w:iCs/>
          <w:color w:val="000000" w:themeColor="text1"/>
          <w:sz w:val="24"/>
          <w:szCs w:val="24"/>
        </w:rPr>
        <w:t xml:space="preserve">Alternatively certified teachers </w:t>
      </w:r>
      <w:r w:rsidRPr="6FC9D40D">
        <w:rPr>
          <w:rFonts w:ascii="Times New Roman" w:eastAsia="Times New Roman" w:hAnsi="Times New Roman" w:cs="Times New Roman"/>
          <w:color w:val="000000" w:themeColor="text1"/>
          <w:sz w:val="24"/>
          <w:szCs w:val="24"/>
        </w:rPr>
        <w:t xml:space="preserve"> </w:t>
      </w:r>
    </w:p>
    <w:p w14:paraId="08DA1E9A" w14:textId="34056854" w:rsidR="2AD78453" w:rsidRDefault="391B0F29" w:rsidP="6FC9D40D">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There was a mix of reactions to the interview questions from the teachers with alternative certifications I interviewed. Many teachers described positive experiences and inspiration in their teaching career while some said they were struggling with the profession and feeling supported in their role. When asking questions regarding mastery experiences, I found that many teachers find difficulty in reaching students due to varied levels of needs or behavioral challenges (Bandura, 1977). However, several teachers reported feeling confident in supplementing the curriculum with culturally familiar examples or tailoring their classrooms to students with diverse cultural backgrounds based on the teachings from their master's coursework. Interestingly, when discussing vicarious experiences, I assumed that teachers would gain most of their vicarious experience in their physical school buildings with their colleagues (Bandura, 1977). Still, a few teachers described finding online communities of teachers with whom they share ideas and gain experience that way. Teachers who described this external support felt limited in their relationships with their assigned mentor and had reached out for more support on their own. This limited support could be a loss of opportunity for Vicarious Experiences such as the experiences shared across other interviews with teachers who describe effective mentorship support. Similarly to the group of traditionally certified teachers, this set of teachers had family ties to the teaching profession, and some described that they had always known they wanted to be teachers. Still, life had previously led them to a different path. This could tie to the Emotional State aspect of Bandura’s Self-Efficacy Theory as these teachers described excitement to join and participate in a profession they had longed to enter (Bandura, 1977). The two largest areas of frustration for these teachers were the teacher certification process and administrative support regarding behavioral challenges. Teachers who described frustrations with the teacher certification process or administrative support may have expected more opportunities to gain Mastery or Vicarious Experiences and could be missing the quality of these experiences (Bandura, 1977).</w:t>
      </w:r>
    </w:p>
    <w:p w14:paraId="6ABBE6D8" w14:textId="5DE3CDB2" w:rsidR="2AD78453" w:rsidRDefault="2AD78453" w:rsidP="6FC9D40D">
      <w:pPr>
        <w:shd w:val="clear" w:color="auto" w:fill="FFFFFF" w:themeFill="background1"/>
        <w:spacing w:after="0" w:line="480" w:lineRule="auto"/>
        <w:ind w:left="-20" w:right="-20"/>
        <w:rPr>
          <w:rFonts w:ascii="Times New Roman" w:eastAsia="Times New Roman" w:hAnsi="Times New Roman" w:cs="Times New Roman"/>
          <w:color w:val="000000" w:themeColor="text1"/>
          <w:sz w:val="24"/>
          <w:szCs w:val="24"/>
        </w:rPr>
      </w:pPr>
      <w:r w:rsidRPr="6FC9D40D">
        <w:rPr>
          <w:rFonts w:ascii="Times New Roman" w:eastAsia="Times New Roman" w:hAnsi="Times New Roman" w:cs="Times New Roman"/>
          <w:i/>
          <w:iCs/>
          <w:color w:val="000000" w:themeColor="text1"/>
          <w:sz w:val="24"/>
          <w:szCs w:val="24"/>
        </w:rPr>
        <w:t>Emergency certified teachers</w:t>
      </w:r>
      <w:r w:rsidRPr="6FC9D40D">
        <w:rPr>
          <w:rFonts w:ascii="Times New Roman" w:eastAsia="Times New Roman" w:hAnsi="Times New Roman" w:cs="Times New Roman"/>
          <w:color w:val="000000" w:themeColor="text1"/>
          <w:sz w:val="24"/>
          <w:szCs w:val="24"/>
        </w:rPr>
        <w:t xml:space="preserve"> </w:t>
      </w:r>
    </w:p>
    <w:p w14:paraId="3858BCAD" w14:textId="1522A0B6" w:rsidR="6FC9D40D" w:rsidRDefault="391B0F29" w:rsidP="3845BB8B">
      <w:pPr>
        <w:shd w:val="clear" w:color="auto" w:fill="FFFFFF" w:themeFill="background1"/>
        <w:spacing w:after="0" w:line="480" w:lineRule="auto"/>
        <w:ind w:left="-20" w:right="-20" w:firstLine="720"/>
        <w:rPr>
          <w:rFonts w:ascii="Times New Roman" w:eastAsia="Times New Roman" w:hAnsi="Times New Roman" w:cs="Times New Roman"/>
          <w:color w:val="D13438"/>
          <w:sz w:val="24"/>
          <w:szCs w:val="24"/>
        </w:rPr>
      </w:pPr>
      <w:r w:rsidRPr="391B0F29">
        <w:rPr>
          <w:rFonts w:ascii="Times New Roman" w:eastAsia="Times New Roman" w:hAnsi="Times New Roman" w:cs="Times New Roman"/>
          <w:color w:val="000000" w:themeColor="text1"/>
          <w:sz w:val="24"/>
          <w:szCs w:val="24"/>
        </w:rPr>
        <w:t xml:space="preserve">The sentiment expressed by this many in this group of teachers regarding the certification process was negative, particularly regarding their perceptions of inadequate professional development and preparedness for their school district context. While some of these teachers confidently answered the interview questions as written, some emergency certified teachers interviewed needed help with how they best reach students with diverse cultural backgrounds. I believe that it was most helpful for teachers to utilize programs and partnerships that had already existed within the school district to support students, such as curriculum partnerships with the Choctaw Nation or a school’s embedded English Language Learning department. While many teachers cited that time constraints limit their ability to observe their mentor, strong mentorship ties were described, as well as positive outlooks on administrative support. </w:t>
      </w:r>
    </w:p>
    <w:p w14:paraId="17E4284B" w14:textId="1DCCBB68" w:rsidR="2AD78453" w:rsidRDefault="391B0F29" w:rsidP="6FC9D40D">
      <w:pPr>
        <w:shd w:val="clear" w:color="auto" w:fill="FFFFFF" w:themeFill="background1"/>
        <w:spacing w:after="0" w:line="480" w:lineRule="auto"/>
        <w:ind w:left="-20" w:right="-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b/>
          <w:bCs/>
          <w:color w:val="000000" w:themeColor="text1"/>
          <w:sz w:val="24"/>
          <w:szCs w:val="24"/>
        </w:rPr>
        <w:t>Limitations</w:t>
      </w:r>
    </w:p>
    <w:p w14:paraId="058F0667" w14:textId="46C7E502" w:rsidR="2AD78453" w:rsidRDefault="391B0F29" w:rsidP="3845BB8B">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color w:val="000000" w:themeColor="text1"/>
          <w:sz w:val="24"/>
          <w:szCs w:val="24"/>
        </w:rPr>
        <w:t xml:space="preserve">This study has potential limitations regarding data collection, limited diversity amongst the sample, self-selection bias, and possible limited understanding of CRTP by participants. One challenge in this study's methodology was scheduling interviews with potential participants. It is possible that some potential participants were lost between the first and second touchpoint via email, which affected their participation in this study and may have influenced a smaller pool of potential participants. Due to the challenge of low participant interest in a 45-minute interview, if a potential participant had elected to participate in an interview and met the criteria, I scheduled their interview. This left limited availability for me to create a more culturally diverse group of participants or a participant pool that reflected the demographics of the Oklahoma teacher population. This limitation may have influenced the outcomes or emerging themes, and the findings may have looked different from those of another sample. This aspect inspires future research recommendations as investigating how teachers with diverse cultural backgrounds would be an interesting addition to this research series. </w:t>
      </w:r>
    </w:p>
    <w:p w14:paraId="3D1DBA68" w14:textId="3E7A5CE6" w:rsidR="7D06A1E9" w:rsidRDefault="7D06A1E9" w:rsidP="06459ED9">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As with many qualitative studies, this study may have been affected by self-selection bias</w:t>
      </w:r>
      <w:r w:rsidR="702F284B" w:rsidRPr="06459ED9">
        <w:rPr>
          <w:rFonts w:ascii="Times New Roman" w:eastAsia="Times New Roman" w:hAnsi="Times New Roman" w:cs="Times New Roman"/>
          <w:color w:val="000000" w:themeColor="text1"/>
          <w:sz w:val="24"/>
          <w:szCs w:val="24"/>
        </w:rPr>
        <w:t>,</w:t>
      </w:r>
      <w:r w:rsidRPr="06459ED9">
        <w:rPr>
          <w:rFonts w:ascii="Times New Roman" w:eastAsia="Times New Roman" w:hAnsi="Times New Roman" w:cs="Times New Roman"/>
          <w:color w:val="000000" w:themeColor="text1"/>
          <w:sz w:val="24"/>
          <w:szCs w:val="24"/>
        </w:rPr>
        <w:t xml:space="preserve"> which could have skewed the results towards the sample having more participants familiar with or connected </w:t>
      </w:r>
      <w:r w:rsidR="387F5876" w:rsidRPr="06459ED9">
        <w:rPr>
          <w:rFonts w:ascii="Times New Roman" w:eastAsia="Times New Roman" w:hAnsi="Times New Roman" w:cs="Times New Roman"/>
          <w:color w:val="000000" w:themeColor="text1"/>
          <w:sz w:val="24"/>
          <w:szCs w:val="24"/>
        </w:rPr>
        <w:t>to Culturally Responsive Teaching Practices. The invitation to participate in the research</w:t>
      </w:r>
      <w:r w:rsidR="00AE42BF">
        <w:rPr>
          <w:rFonts w:ascii="Times New Roman" w:eastAsia="Times New Roman" w:hAnsi="Times New Roman" w:cs="Times New Roman"/>
          <w:color w:val="000000" w:themeColor="text1"/>
          <w:sz w:val="24"/>
          <w:szCs w:val="24"/>
        </w:rPr>
        <w:t>, as well as the consent documents,</w:t>
      </w:r>
      <w:r w:rsidR="387F5876" w:rsidRPr="06459ED9">
        <w:rPr>
          <w:rFonts w:ascii="Times New Roman" w:eastAsia="Times New Roman" w:hAnsi="Times New Roman" w:cs="Times New Roman"/>
          <w:color w:val="000000" w:themeColor="text1"/>
          <w:sz w:val="24"/>
          <w:szCs w:val="24"/>
        </w:rPr>
        <w:t xml:space="preserve"> clearly outlined that the research would be about Culturally Responsive Teaching. This could have made participants more inclin</w:t>
      </w:r>
      <w:r w:rsidR="2D3791B6" w:rsidRPr="06459ED9">
        <w:rPr>
          <w:rFonts w:ascii="Times New Roman" w:eastAsia="Times New Roman" w:hAnsi="Times New Roman" w:cs="Times New Roman"/>
          <w:color w:val="000000" w:themeColor="text1"/>
          <w:sz w:val="24"/>
          <w:szCs w:val="24"/>
        </w:rPr>
        <w:t xml:space="preserve">ed to participate and those who received the email but did not participate elect to not participate in the research. </w:t>
      </w:r>
    </w:p>
    <w:p w14:paraId="573B69F0" w14:textId="774ABF44" w:rsidR="2D3791B6" w:rsidRDefault="2D3791B6" w:rsidP="06459ED9">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That said, one limitation of this study may be that participants had a limited understanding of Culturally Responsive Teaching Practices. It is possible that when teachers were asked about how they best meet student needs, how they feel supported to deliver these practices, and how they utilize these practices in the classroom, they may </w:t>
      </w:r>
      <w:r w:rsidR="0F4039EC" w:rsidRPr="06459ED9">
        <w:rPr>
          <w:rFonts w:ascii="Times New Roman" w:eastAsia="Times New Roman" w:hAnsi="Times New Roman" w:cs="Times New Roman"/>
          <w:color w:val="000000" w:themeColor="text1"/>
          <w:sz w:val="24"/>
          <w:szCs w:val="24"/>
        </w:rPr>
        <w:t>not have</w:t>
      </w:r>
      <w:r w:rsidRPr="06459ED9">
        <w:rPr>
          <w:rFonts w:ascii="Times New Roman" w:eastAsia="Times New Roman" w:hAnsi="Times New Roman" w:cs="Times New Roman"/>
          <w:color w:val="000000" w:themeColor="text1"/>
          <w:sz w:val="24"/>
          <w:szCs w:val="24"/>
        </w:rPr>
        <w:t xml:space="preserve"> had a firm understanding of the questions wherein they did not share the practices that they do deliver</w:t>
      </w:r>
      <w:r w:rsidR="67E8BC8E" w:rsidRPr="06459ED9">
        <w:rPr>
          <w:rFonts w:ascii="Times New Roman" w:eastAsia="Times New Roman" w:hAnsi="Times New Roman" w:cs="Times New Roman"/>
          <w:color w:val="000000" w:themeColor="text1"/>
          <w:sz w:val="24"/>
          <w:szCs w:val="24"/>
        </w:rPr>
        <w:t xml:space="preserve"> in their classrooms. </w:t>
      </w:r>
      <w:r w:rsidR="01C29FC1" w:rsidRPr="06459ED9">
        <w:rPr>
          <w:rFonts w:ascii="Times New Roman" w:eastAsia="Times New Roman" w:hAnsi="Times New Roman" w:cs="Times New Roman"/>
          <w:color w:val="000000" w:themeColor="text1"/>
          <w:sz w:val="24"/>
          <w:szCs w:val="24"/>
        </w:rPr>
        <w:t>One way this could be mitigated in the future would be to provide a list of CRTP and ask about their delivery of these practices directly or to conduct a mixed method study where teachers would complete the Culturally Responsive Teaching Survey (</w:t>
      </w:r>
      <w:r w:rsidR="43CE27F2" w:rsidRPr="06459ED9">
        <w:rPr>
          <w:rFonts w:ascii="Times New Roman" w:eastAsia="Times New Roman" w:hAnsi="Times New Roman" w:cs="Times New Roman"/>
          <w:color w:val="000000" w:themeColor="text1"/>
          <w:sz w:val="24"/>
          <w:szCs w:val="24"/>
        </w:rPr>
        <w:t>Rhodes, 2017</w:t>
      </w:r>
      <w:r w:rsidR="01C29FC1" w:rsidRPr="06459ED9">
        <w:rPr>
          <w:rFonts w:ascii="Times New Roman" w:eastAsia="Times New Roman" w:hAnsi="Times New Roman" w:cs="Times New Roman"/>
          <w:color w:val="000000" w:themeColor="text1"/>
          <w:sz w:val="24"/>
          <w:szCs w:val="24"/>
        </w:rPr>
        <w:t>), the C</w:t>
      </w:r>
      <w:r w:rsidR="44525A14" w:rsidRPr="06459ED9">
        <w:rPr>
          <w:rFonts w:ascii="Times New Roman" w:eastAsia="Times New Roman" w:hAnsi="Times New Roman" w:cs="Times New Roman"/>
          <w:color w:val="000000" w:themeColor="text1"/>
          <w:sz w:val="24"/>
          <w:szCs w:val="24"/>
        </w:rPr>
        <w:t>ulturally Responsive Teaching Self-Efficacy Scale (Siwatu, 2</w:t>
      </w:r>
      <w:r w:rsidR="0CEB40A1" w:rsidRPr="06459ED9">
        <w:rPr>
          <w:rFonts w:ascii="Times New Roman" w:eastAsia="Times New Roman" w:hAnsi="Times New Roman" w:cs="Times New Roman"/>
          <w:color w:val="000000" w:themeColor="text1"/>
          <w:sz w:val="24"/>
          <w:szCs w:val="24"/>
        </w:rPr>
        <w:t>006</w:t>
      </w:r>
      <w:r w:rsidR="44525A14" w:rsidRPr="06459ED9">
        <w:rPr>
          <w:rFonts w:ascii="Times New Roman" w:eastAsia="Times New Roman" w:hAnsi="Times New Roman" w:cs="Times New Roman"/>
          <w:color w:val="000000" w:themeColor="text1"/>
          <w:sz w:val="24"/>
          <w:szCs w:val="24"/>
        </w:rPr>
        <w:t xml:space="preserve">), or the Culturally Responsive Teaching Outcome Expectancy Scale (Siwatu, </w:t>
      </w:r>
      <w:r w:rsidR="567DB8FC" w:rsidRPr="06459ED9">
        <w:rPr>
          <w:rFonts w:ascii="Times New Roman" w:eastAsia="Times New Roman" w:hAnsi="Times New Roman" w:cs="Times New Roman"/>
          <w:color w:val="000000" w:themeColor="text1"/>
          <w:sz w:val="24"/>
          <w:szCs w:val="24"/>
        </w:rPr>
        <w:t>2011)</w:t>
      </w:r>
      <w:r w:rsidR="7CCDD9C0" w:rsidRPr="06459ED9">
        <w:rPr>
          <w:rFonts w:ascii="Times New Roman" w:eastAsia="Times New Roman" w:hAnsi="Times New Roman" w:cs="Times New Roman"/>
          <w:color w:val="000000" w:themeColor="text1"/>
          <w:sz w:val="24"/>
          <w:szCs w:val="24"/>
        </w:rPr>
        <w:t xml:space="preserve"> and then conducted interviews to understand the underlying mechanisms to the scores associated with the quantitative portion of the study. </w:t>
      </w:r>
    </w:p>
    <w:p w14:paraId="3C70096C" w14:textId="5762CDB2" w:rsidR="2AD78453" w:rsidRDefault="2AD78453" w:rsidP="6FC9D40D">
      <w:pPr>
        <w:shd w:val="clear" w:color="auto" w:fill="FFFFFF" w:themeFill="background1"/>
        <w:spacing w:after="0" w:line="480" w:lineRule="auto"/>
        <w:ind w:left="-20" w:right="-20"/>
        <w:rPr>
          <w:rFonts w:ascii="Times New Roman" w:eastAsia="Times New Roman" w:hAnsi="Times New Roman" w:cs="Times New Roman"/>
          <w:color w:val="000000" w:themeColor="text1"/>
          <w:sz w:val="24"/>
          <w:szCs w:val="24"/>
        </w:rPr>
      </w:pPr>
      <w:r w:rsidRPr="6FC9D40D">
        <w:rPr>
          <w:rFonts w:ascii="Times New Roman" w:eastAsia="Times New Roman" w:hAnsi="Times New Roman" w:cs="Times New Roman"/>
          <w:b/>
          <w:bCs/>
          <w:color w:val="000000" w:themeColor="text1"/>
          <w:sz w:val="24"/>
          <w:szCs w:val="24"/>
        </w:rPr>
        <w:t xml:space="preserve">Questions for Policy and Practice </w:t>
      </w:r>
    </w:p>
    <w:p w14:paraId="270E3FA7" w14:textId="00CDD0D8" w:rsidR="6FC9D40D" w:rsidRDefault="2AD78453" w:rsidP="3845BB8B">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Bandura’s Self-Efficacy Theory was used to inspire the interview questions used in this study. It was important for the study to use this set of beliefs because the theory analyses the external and internal motivations for confidence. There were several instances throughout this study where teachers described feeling hopeless in serving students due to external factors such as administrative support or feeling that they were not professionally prepared by their school districts with best practices for supporting their students’ needs. This heightened my dedication to this research as more information should be procured, and recommendations for leadership should be shared so that we can best serve the professionals who serve our students. Teachers who participated in this study described having a dedicated support system, including family, friends, colleagues, mentors, and administrative staff</w:t>
      </w:r>
      <w:r w:rsidR="005D26EA">
        <w:rPr>
          <w:rFonts w:ascii="Times New Roman" w:eastAsia="Times New Roman" w:hAnsi="Times New Roman" w:cs="Times New Roman"/>
          <w:color w:val="000000" w:themeColor="text1"/>
          <w:sz w:val="24"/>
          <w:szCs w:val="24"/>
        </w:rPr>
        <w:t>. They</w:t>
      </w:r>
      <w:r w:rsidRPr="3845BB8B">
        <w:rPr>
          <w:rFonts w:ascii="Times New Roman" w:eastAsia="Times New Roman" w:hAnsi="Times New Roman" w:cs="Times New Roman"/>
          <w:color w:val="000000" w:themeColor="text1"/>
          <w:sz w:val="24"/>
          <w:szCs w:val="24"/>
        </w:rPr>
        <w:t xml:space="preserve"> had a more positive outlook on the teaching profession and were more confident when speaking about how they best meet student needs. There are many opportunities to build strong mentorship programs within school districts that include intentional mentor pairing and elevated expectations for observing each other and facilitating growth in new teachers. </w:t>
      </w:r>
      <w:r w:rsidR="6AC3EF8E" w:rsidRPr="7F485561">
        <w:rPr>
          <w:rFonts w:ascii="Times New Roman" w:eastAsia="Times New Roman" w:hAnsi="Times New Roman" w:cs="Times New Roman"/>
          <w:color w:val="000000" w:themeColor="text1"/>
          <w:sz w:val="24"/>
          <w:szCs w:val="24"/>
        </w:rPr>
        <w:t>There is much knowledge surrounding the benefits of hosting mentorship in public schools and resources to build on existing mentoring protocols. In this study, I spoke with participants who are emergency certified teachers</w:t>
      </w:r>
      <w:r w:rsidR="2386707E" w:rsidRPr="7F485561">
        <w:rPr>
          <w:rFonts w:ascii="Times New Roman" w:eastAsia="Times New Roman" w:hAnsi="Times New Roman" w:cs="Times New Roman"/>
          <w:color w:val="000000" w:themeColor="text1"/>
          <w:sz w:val="24"/>
          <w:szCs w:val="24"/>
        </w:rPr>
        <w:t xml:space="preserve"> who are</w:t>
      </w:r>
      <w:r w:rsidR="6AC3EF8E" w:rsidRPr="7F485561">
        <w:rPr>
          <w:rFonts w:ascii="Times New Roman" w:eastAsia="Times New Roman" w:hAnsi="Times New Roman" w:cs="Times New Roman"/>
          <w:color w:val="000000" w:themeColor="text1"/>
          <w:sz w:val="24"/>
          <w:szCs w:val="24"/>
        </w:rPr>
        <w:t xml:space="preserve"> new to the teaching career. </w:t>
      </w:r>
      <w:r w:rsidR="68CB7AAB" w:rsidRPr="7F485561">
        <w:rPr>
          <w:rFonts w:ascii="Times New Roman" w:eastAsia="Times New Roman" w:hAnsi="Times New Roman" w:cs="Times New Roman"/>
          <w:color w:val="000000" w:themeColor="text1"/>
          <w:sz w:val="24"/>
          <w:szCs w:val="24"/>
        </w:rPr>
        <w:t>Those individuals must have</w:t>
      </w:r>
      <w:r w:rsidR="6AC3EF8E" w:rsidRPr="7F485561">
        <w:rPr>
          <w:rFonts w:ascii="Times New Roman" w:eastAsia="Times New Roman" w:hAnsi="Times New Roman" w:cs="Times New Roman"/>
          <w:color w:val="000000" w:themeColor="text1"/>
          <w:sz w:val="24"/>
          <w:szCs w:val="24"/>
        </w:rPr>
        <w:t xml:space="preserve"> a mentor relationship to build foundational skills of pedag</w:t>
      </w:r>
      <w:r w:rsidR="6B4821B0" w:rsidRPr="7F485561">
        <w:rPr>
          <w:rFonts w:ascii="Times New Roman" w:eastAsia="Times New Roman" w:hAnsi="Times New Roman" w:cs="Times New Roman"/>
          <w:color w:val="000000" w:themeColor="text1"/>
          <w:sz w:val="24"/>
          <w:szCs w:val="24"/>
        </w:rPr>
        <w:t xml:space="preserve">ogy, classroom management, and teaching and learning skills. </w:t>
      </w:r>
    </w:p>
    <w:p w14:paraId="7494233F" w14:textId="0E9959E9" w:rsidR="2AD78453" w:rsidRDefault="391B0F29" w:rsidP="6FC9D40D">
      <w:pPr>
        <w:shd w:val="clear" w:color="auto" w:fill="FFFFFF" w:themeFill="background1"/>
        <w:spacing w:after="0" w:line="480" w:lineRule="auto"/>
        <w:ind w:left="-20" w:right="-20"/>
        <w:rPr>
          <w:rFonts w:ascii="Times New Roman" w:eastAsia="Times New Roman" w:hAnsi="Times New Roman" w:cs="Times New Roman"/>
          <w:color w:val="000000" w:themeColor="text1"/>
          <w:sz w:val="24"/>
          <w:szCs w:val="24"/>
        </w:rPr>
      </w:pPr>
      <w:r w:rsidRPr="391B0F29">
        <w:rPr>
          <w:rFonts w:ascii="Times New Roman" w:eastAsia="Times New Roman" w:hAnsi="Times New Roman" w:cs="Times New Roman"/>
          <w:b/>
          <w:bCs/>
          <w:color w:val="000000" w:themeColor="text1"/>
          <w:sz w:val="24"/>
          <w:szCs w:val="24"/>
        </w:rPr>
        <w:t>Future Research in Study Context</w:t>
      </w:r>
    </w:p>
    <w:p w14:paraId="4A697C78" w14:textId="39922984" w:rsidR="2AD78453" w:rsidRDefault="2AD78453" w:rsidP="06459ED9">
      <w:pPr>
        <w:shd w:val="clear" w:color="auto" w:fill="FFFFFF" w:themeFill="background1"/>
        <w:spacing w:after="0" w:line="480" w:lineRule="auto"/>
        <w:ind w:left="-20" w:right="-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 </w:t>
      </w:r>
      <w:r>
        <w:tab/>
      </w:r>
      <w:r w:rsidRPr="06459ED9">
        <w:rPr>
          <w:rFonts w:ascii="Times New Roman" w:eastAsia="Times New Roman" w:hAnsi="Times New Roman" w:cs="Times New Roman"/>
          <w:color w:val="000000" w:themeColor="text1"/>
          <w:sz w:val="24"/>
          <w:szCs w:val="24"/>
        </w:rPr>
        <w:t xml:space="preserve">While this study focused on seeking how teachers with different certification statuses describe their ability to deliver CRTP, future research in this study context may seek to identify how teachers from </w:t>
      </w:r>
      <w:r w:rsidR="00345C93" w:rsidRPr="06459ED9">
        <w:rPr>
          <w:rFonts w:ascii="Times New Roman" w:eastAsia="Times New Roman" w:hAnsi="Times New Roman" w:cs="Times New Roman"/>
          <w:color w:val="000000" w:themeColor="text1"/>
          <w:sz w:val="24"/>
          <w:szCs w:val="24"/>
        </w:rPr>
        <w:t>diverse cultural</w:t>
      </w:r>
      <w:r w:rsidRPr="06459ED9">
        <w:rPr>
          <w:rFonts w:ascii="Times New Roman" w:eastAsia="Times New Roman" w:hAnsi="Times New Roman" w:cs="Times New Roman"/>
          <w:color w:val="000000" w:themeColor="text1"/>
          <w:sz w:val="24"/>
          <w:szCs w:val="24"/>
        </w:rPr>
        <w:t xml:space="preserve"> backgrounds describe their ability to deliver CRTP</w:t>
      </w:r>
      <w:r w:rsidR="11F80382" w:rsidRPr="06459ED9">
        <w:rPr>
          <w:rFonts w:ascii="Times New Roman" w:eastAsia="Times New Roman" w:hAnsi="Times New Roman" w:cs="Times New Roman"/>
          <w:color w:val="000000" w:themeColor="text1"/>
          <w:sz w:val="24"/>
          <w:szCs w:val="24"/>
        </w:rPr>
        <w:t xml:space="preserve"> utilizing the interview protocol demonstrated in this study. These interview questions, designed with Bandura’s Self-Efficacy Theory (1977), may serve the body of literature with a more nuanced look </w:t>
      </w:r>
      <w:r w:rsidR="32A590E9" w:rsidRPr="06459ED9">
        <w:rPr>
          <w:rFonts w:ascii="Times New Roman" w:eastAsia="Times New Roman" w:hAnsi="Times New Roman" w:cs="Times New Roman"/>
          <w:color w:val="000000" w:themeColor="text1"/>
          <w:sz w:val="24"/>
          <w:szCs w:val="24"/>
        </w:rPr>
        <w:t xml:space="preserve">at underlying mechanisms with a more intentional participant pool of teachers from </w:t>
      </w:r>
      <w:r w:rsidR="00345C93" w:rsidRPr="06459ED9">
        <w:rPr>
          <w:rFonts w:ascii="Times New Roman" w:eastAsia="Times New Roman" w:hAnsi="Times New Roman" w:cs="Times New Roman"/>
          <w:color w:val="000000" w:themeColor="text1"/>
          <w:sz w:val="24"/>
          <w:szCs w:val="24"/>
        </w:rPr>
        <w:t>diverse cultural</w:t>
      </w:r>
      <w:r w:rsidR="32A590E9" w:rsidRPr="06459ED9">
        <w:rPr>
          <w:rFonts w:ascii="Times New Roman" w:eastAsia="Times New Roman" w:hAnsi="Times New Roman" w:cs="Times New Roman"/>
          <w:color w:val="000000" w:themeColor="text1"/>
          <w:sz w:val="24"/>
          <w:szCs w:val="24"/>
        </w:rPr>
        <w:t xml:space="preserve"> backgrounds. One of the findings from this study was that personal experiences may be an indicator </w:t>
      </w:r>
      <w:r w:rsidR="00AE42BF">
        <w:rPr>
          <w:rFonts w:ascii="Times New Roman" w:eastAsia="Times New Roman" w:hAnsi="Times New Roman" w:cs="Times New Roman"/>
          <w:color w:val="000000" w:themeColor="text1"/>
          <w:sz w:val="24"/>
          <w:szCs w:val="24"/>
        </w:rPr>
        <w:t>of</w:t>
      </w:r>
      <w:r w:rsidR="32A590E9" w:rsidRPr="06459ED9">
        <w:rPr>
          <w:rFonts w:ascii="Times New Roman" w:eastAsia="Times New Roman" w:hAnsi="Times New Roman" w:cs="Times New Roman"/>
          <w:color w:val="000000" w:themeColor="text1"/>
          <w:sz w:val="24"/>
          <w:szCs w:val="24"/>
        </w:rPr>
        <w:t xml:space="preserve"> a teacher’s preparedness to deliver CRTP. </w:t>
      </w:r>
      <w:r w:rsidR="5026EFAB" w:rsidRPr="06459ED9">
        <w:rPr>
          <w:rFonts w:ascii="Times New Roman" w:eastAsia="Times New Roman" w:hAnsi="Times New Roman" w:cs="Times New Roman"/>
          <w:color w:val="000000" w:themeColor="text1"/>
          <w:sz w:val="24"/>
          <w:szCs w:val="24"/>
        </w:rPr>
        <w:t xml:space="preserve">This facet of preparedness may yield varied results across samples of teachers but finding </w:t>
      </w:r>
      <w:r w:rsidR="0F48D6A1" w:rsidRPr="06459ED9">
        <w:rPr>
          <w:rFonts w:ascii="Times New Roman" w:eastAsia="Times New Roman" w:hAnsi="Times New Roman" w:cs="Times New Roman"/>
          <w:color w:val="000000" w:themeColor="text1"/>
          <w:sz w:val="24"/>
          <w:szCs w:val="24"/>
        </w:rPr>
        <w:t>similarities</w:t>
      </w:r>
      <w:r w:rsidR="5026EFAB" w:rsidRPr="06459ED9">
        <w:rPr>
          <w:rFonts w:ascii="Times New Roman" w:eastAsia="Times New Roman" w:hAnsi="Times New Roman" w:cs="Times New Roman"/>
          <w:color w:val="000000" w:themeColor="text1"/>
          <w:sz w:val="24"/>
          <w:szCs w:val="24"/>
        </w:rPr>
        <w:t xml:space="preserve"> based on sociodemographic backgrounds may inform teach</w:t>
      </w:r>
      <w:r w:rsidR="1FD3E0FF" w:rsidRPr="06459ED9">
        <w:rPr>
          <w:rFonts w:ascii="Times New Roman" w:eastAsia="Times New Roman" w:hAnsi="Times New Roman" w:cs="Times New Roman"/>
          <w:color w:val="000000" w:themeColor="text1"/>
          <w:sz w:val="24"/>
          <w:szCs w:val="24"/>
        </w:rPr>
        <w:t xml:space="preserve">er preparedness programs on how to best meet the needs of pre-service teachers. </w:t>
      </w:r>
    </w:p>
    <w:p w14:paraId="65130FF4" w14:textId="25925060" w:rsidR="2AD78453" w:rsidRDefault="2AD78453" w:rsidP="06459ED9">
      <w:pPr>
        <w:shd w:val="clear" w:color="auto" w:fill="FFFFFF" w:themeFill="background1"/>
        <w:spacing w:after="0" w:line="480" w:lineRule="auto"/>
        <w:ind w:left="-20" w:right="-20" w:firstLine="720"/>
        <w:rPr>
          <w:rFonts w:ascii="Times New Roman" w:eastAsia="Times New Roman" w:hAnsi="Times New Roman" w:cs="Times New Roman"/>
          <w:b/>
          <w:bCs/>
          <w:color w:val="000000" w:themeColor="text1"/>
          <w:sz w:val="24"/>
          <w:szCs w:val="24"/>
        </w:rPr>
      </w:pPr>
      <w:r w:rsidRPr="06459ED9">
        <w:rPr>
          <w:rFonts w:ascii="Times New Roman" w:eastAsia="Times New Roman" w:hAnsi="Times New Roman" w:cs="Times New Roman"/>
          <w:color w:val="000000" w:themeColor="text1"/>
          <w:sz w:val="24"/>
          <w:szCs w:val="24"/>
        </w:rPr>
        <w:t xml:space="preserve">In addition to this idea for future research, the methodology from this study could be applied to other states that have created alternative certification pathways for the teaching profession. </w:t>
      </w:r>
      <w:r w:rsidR="152B3AE3" w:rsidRPr="06459ED9">
        <w:rPr>
          <w:rFonts w:ascii="Times New Roman" w:eastAsia="Times New Roman" w:hAnsi="Times New Roman" w:cs="Times New Roman"/>
          <w:color w:val="000000" w:themeColor="text1"/>
          <w:sz w:val="24"/>
          <w:szCs w:val="24"/>
        </w:rPr>
        <w:t xml:space="preserve">The state of Oklahoma was identified as the setting for this study because Oklahoma is uniquely positioned with teacher certification pathways and a shift in the demographics of students that </w:t>
      </w:r>
      <w:r w:rsidR="00AE42BF">
        <w:rPr>
          <w:rFonts w:ascii="Times New Roman" w:eastAsia="Times New Roman" w:hAnsi="Times New Roman" w:cs="Times New Roman"/>
          <w:color w:val="000000" w:themeColor="text1"/>
          <w:sz w:val="24"/>
          <w:szCs w:val="24"/>
        </w:rPr>
        <w:t>does not align</w:t>
      </w:r>
      <w:r w:rsidR="152B3AE3" w:rsidRPr="06459ED9">
        <w:rPr>
          <w:rFonts w:ascii="Times New Roman" w:eastAsia="Times New Roman" w:hAnsi="Times New Roman" w:cs="Times New Roman"/>
          <w:color w:val="000000" w:themeColor="text1"/>
          <w:sz w:val="24"/>
          <w:szCs w:val="24"/>
        </w:rPr>
        <w:t xml:space="preserve"> with the demographic shift of in-service teachers. These </w:t>
      </w:r>
      <w:r w:rsidR="31AB65BF" w:rsidRPr="06459ED9">
        <w:rPr>
          <w:rFonts w:ascii="Times New Roman" w:eastAsia="Times New Roman" w:hAnsi="Times New Roman" w:cs="Times New Roman"/>
          <w:color w:val="000000" w:themeColor="text1"/>
          <w:sz w:val="24"/>
          <w:szCs w:val="24"/>
        </w:rPr>
        <w:t xml:space="preserve">location aspects can be mirrored across the United States as we are seeing a national shift in student demographics (NCES, 2023) and challenges with teacher retention in many states (NCES, 2023). </w:t>
      </w:r>
      <w:r w:rsidR="43D6C4A7" w:rsidRPr="06459ED9">
        <w:rPr>
          <w:rFonts w:ascii="Times New Roman" w:eastAsia="Times New Roman" w:hAnsi="Times New Roman" w:cs="Times New Roman"/>
          <w:color w:val="000000" w:themeColor="text1"/>
          <w:sz w:val="24"/>
          <w:szCs w:val="24"/>
        </w:rPr>
        <w:t xml:space="preserve">For these reasons, this study methodology could be replicated in other states to investigate the similarities and differences across teacher preparedness and their self-efficacy in delivering CRTP. </w:t>
      </w:r>
      <w:r w:rsidR="3AC831C0" w:rsidRPr="06459ED9">
        <w:rPr>
          <w:rFonts w:ascii="Times New Roman" w:eastAsia="Times New Roman" w:hAnsi="Times New Roman" w:cs="Times New Roman"/>
          <w:color w:val="000000" w:themeColor="text1"/>
          <w:sz w:val="24"/>
          <w:szCs w:val="24"/>
        </w:rPr>
        <w:t xml:space="preserve">The Oklahoma State Department of Education has intentionally kept </w:t>
      </w:r>
      <w:r w:rsidR="00AE42BF">
        <w:rPr>
          <w:rFonts w:ascii="Times New Roman" w:eastAsia="Times New Roman" w:hAnsi="Times New Roman" w:cs="Times New Roman"/>
          <w:color w:val="000000" w:themeColor="text1"/>
          <w:sz w:val="24"/>
          <w:szCs w:val="24"/>
        </w:rPr>
        <w:t xml:space="preserve">a </w:t>
      </w:r>
      <w:r w:rsidR="3AC831C0" w:rsidRPr="06459ED9">
        <w:rPr>
          <w:rFonts w:ascii="Times New Roman" w:eastAsia="Times New Roman" w:hAnsi="Times New Roman" w:cs="Times New Roman"/>
          <w:color w:val="000000" w:themeColor="text1"/>
          <w:sz w:val="24"/>
          <w:szCs w:val="24"/>
        </w:rPr>
        <w:t xml:space="preserve">public record of alternative pathways to teacher </w:t>
      </w:r>
      <w:r w:rsidR="509CC111" w:rsidRPr="06459ED9">
        <w:rPr>
          <w:rFonts w:ascii="Times New Roman" w:eastAsia="Times New Roman" w:hAnsi="Times New Roman" w:cs="Times New Roman"/>
          <w:color w:val="000000" w:themeColor="text1"/>
          <w:sz w:val="24"/>
          <w:szCs w:val="24"/>
        </w:rPr>
        <w:t>certification,</w:t>
      </w:r>
      <w:r w:rsidR="3AC831C0" w:rsidRPr="06459ED9">
        <w:rPr>
          <w:rFonts w:ascii="Times New Roman" w:eastAsia="Times New Roman" w:hAnsi="Times New Roman" w:cs="Times New Roman"/>
          <w:color w:val="000000" w:themeColor="text1"/>
          <w:sz w:val="24"/>
          <w:szCs w:val="24"/>
        </w:rPr>
        <w:t xml:space="preserve"> and it wo</w:t>
      </w:r>
      <w:r w:rsidR="4F2CC481" w:rsidRPr="06459ED9">
        <w:rPr>
          <w:rFonts w:ascii="Times New Roman" w:eastAsia="Times New Roman" w:hAnsi="Times New Roman" w:cs="Times New Roman"/>
          <w:color w:val="000000" w:themeColor="text1"/>
          <w:sz w:val="24"/>
          <w:szCs w:val="24"/>
        </w:rPr>
        <w:t xml:space="preserve">uld be valuable to see trends across other states that are new to alternative teaching certification routes and established alternative teaching certification routes. </w:t>
      </w:r>
    </w:p>
    <w:p w14:paraId="567D87A3" w14:textId="2FF2132E" w:rsidR="2919D49C" w:rsidRDefault="2919D49C" w:rsidP="06459ED9">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Finally, my recommendation for future research in this study context would be to replicate the study in several years as the State of Oklahoma continues to strengthen teacher preparedness across teaching certification pathways. As we continue to see teacher trainin</w:t>
      </w:r>
      <w:r w:rsidR="76BDEA10" w:rsidRPr="06459ED9">
        <w:rPr>
          <w:rFonts w:ascii="Times New Roman" w:eastAsia="Times New Roman" w:hAnsi="Times New Roman" w:cs="Times New Roman"/>
          <w:color w:val="000000" w:themeColor="text1"/>
          <w:sz w:val="24"/>
          <w:szCs w:val="24"/>
        </w:rPr>
        <w:t xml:space="preserve">g strategies and protocols improve, the findings from future studies may include aspects of training that are not present in our current system of certification pathways. </w:t>
      </w:r>
      <w:r w:rsidR="69F0BD48" w:rsidRPr="06459ED9">
        <w:rPr>
          <w:rFonts w:ascii="Times New Roman" w:eastAsia="Times New Roman" w:hAnsi="Times New Roman" w:cs="Times New Roman"/>
          <w:color w:val="000000" w:themeColor="text1"/>
          <w:sz w:val="24"/>
          <w:szCs w:val="24"/>
        </w:rPr>
        <w:t xml:space="preserve">In addition to future research to build on this study, hosting a </w:t>
      </w:r>
      <w:r w:rsidR="00AE42BF">
        <w:rPr>
          <w:rFonts w:ascii="Times New Roman" w:eastAsia="Times New Roman" w:hAnsi="Times New Roman" w:cs="Times New Roman"/>
          <w:color w:val="000000" w:themeColor="text1"/>
          <w:sz w:val="24"/>
          <w:szCs w:val="24"/>
        </w:rPr>
        <w:t>follow-up</w:t>
      </w:r>
      <w:r w:rsidR="69F0BD48" w:rsidRPr="06459ED9">
        <w:rPr>
          <w:rFonts w:ascii="Times New Roman" w:eastAsia="Times New Roman" w:hAnsi="Times New Roman" w:cs="Times New Roman"/>
          <w:color w:val="000000" w:themeColor="text1"/>
          <w:sz w:val="24"/>
          <w:szCs w:val="24"/>
        </w:rPr>
        <w:t xml:space="preserve"> study with these participants may be valuable as these teachers continue to build on their </w:t>
      </w:r>
      <w:r w:rsidR="1080AEF2" w:rsidRPr="06459ED9">
        <w:rPr>
          <w:rFonts w:ascii="Times New Roman" w:eastAsia="Times New Roman" w:hAnsi="Times New Roman" w:cs="Times New Roman"/>
          <w:color w:val="000000" w:themeColor="text1"/>
          <w:sz w:val="24"/>
          <w:szCs w:val="24"/>
        </w:rPr>
        <w:t xml:space="preserve">sources of self-efficacy: </w:t>
      </w:r>
      <w:r w:rsidR="69F0BD48" w:rsidRPr="06459ED9">
        <w:rPr>
          <w:rFonts w:ascii="Times New Roman" w:eastAsia="Times New Roman" w:hAnsi="Times New Roman" w:cs="Times New Roman"/>
          <w:color w:val="000000" w:themeColor="text1"/>
          <w:sz w:val="24"/>
          <w:szCs w:val="24"/>
        </w:rPr>
        <w:t xml:space="preserve">Mastery Experiences, Vicarious Experiences, Verbal </w:t>
      </w:r>
      <w:r w:rsidR="40349CFA" w:rsidRPr="06459ED9">
        <w:rPr>
          <w:rFonts w:ascii="Times New Roman" w:eastAsia="Times New Roman" w:hAnsi="Times New Roman" w:cs="Times New Roman"/>
          <w:color w:val="000000" w:themeColor="text1"/>
          <w:sz w:val="24"/>
          <w:szCs w:val="24"/>
        </w:rPr>
        <w:t xml:space="preserve">Persuasion, and Emotional State. </w:t>
      </w:r>
    </w:p>
    <w:p w14:paraId="7C123CC1" w14:textId="0EFDB16F" w:rsidR="2AD78453" w:rsidRDefault="2AD78453" w:rsidP="6FC9D40D">
      <w:pPr>
        <w:shd w:val="clear" w:color="auto" w:fill="FFFFFF" w:themeFill="background1"/>
        <w:spacing w:after="0" w:line="480" w:lineRule="auto"/>
        <w:ind w:left="-20" w:right="-20"/>
        <w:rPr>
          <w:rFonts w:ascii="Times New Roman" w:eastAsia="Times New Roman" w:hAnsi="Times New Roman" w:cs="Times New Roman"/>
          <w:color w:val="000000" w:themeColor="text1"/>
          <w:sz w:val="24"/>
          <w:szCs w:val="24"/>
        </w:rPr>
      </w:pPr>
      <w:r w:rsidRPr="6FC9D40D">
        <w:rPr>
          <w:rFonts w:ascii="Times New Roman" w:eastAsia="Times New Roman" w:hAnsi="Times New Roman" w:cs="Times New Roman"/>
          <w:b/>
          <w:bCs/>
          <w:color w:val="000000" w:themeColor="text1"/>
          <w:sz w:val="24"/>
          <w:szCs w:val="24"/>
        </w:rPr>
        <w:t>Conclusion</w:t>
      </w:r>
    </w:p>
    <w:p w14:paraId="55E02BA6" w14:textId="4EBDCDE3" w:rsidR="12B43FC9" w:rsidRDefault="59F9071F" w:rsidP="0E185F76">
      <w:pPr>
        <w:shd w:val="clear" w:color="auto" w:fill="FFFFFF" w:themeFill="background1"/>
        <w:spacing w:after="0" w:line="480" w:lineRule="auto"/>
        <w:ind w:left="-20" w:right="-20" w:firstLine="720"/>
        <w:rPr>
          <w:rFonts w:ascii="Times New Roman" w:eastAsia="Times New Roman" w:hAnsi="Times New Roman" w:cs="Times New Roman"/>
          <w:color w:val="000000" w:themeColor="text1"/>
          <w:sz w:val="24"/>
          <w:szCs w:val="24"/>
        </w:rPr>
      </w:pPr>
      <w:r w:rsidRPr="0E185F76">
        <w:rPr>
          <w:rFonts w:ascii="Times New Roman" w:eastAsia="Times New Roman" w:hAnsi="Times New Roman" w:cs="Times New Roman"/>
          <w:color w:val="000000" w:themeColor="text1"/>
          <w:sz w:val="24"/>
          <w:szCs w:val="24"/>
        </w:rPr>
        <w:t>The</w:t>
      </w:r>
      <w:r w:rsidR="2AD78453" w:rsidRPr="0E185F76">
        <w:rPr>
          <w:rFonts w:ascii="Times New Roman" w:eastAsia="Times New Roman" w:hAnsi="Times New Roman" w:cs="Times New Roman"/>
          <w:color w:val="000000" w:themeColor="text1"/>
          <w:sz w:val="24"/>
          <w:szCs w:val="24"/>
        </w:rPr>
        <w:t xml:space="preserve"> qualitative data collected to investigate how teachers with different certification statuses describe their ability to deliver Culturally Responsive Teaching Practices were enveloped in s</w:t>
      </w:r>
      <w:r w:rsidR="153853C5" w:rsidRPr="0E185F76">
        <w:rPr>
          <w:rFonts w:ascii="Times New Roman" w:eastAsia="Times New Roman" w:hAnsi="Times New Roman" w:cs="Times New Roman"/>
          <w:color w:val="000000" w:themeColor="text1"/>
          <w:sz w:val="24"/>
          <w:szCs w:val="24"/>
        </w:rPr>
        <w:t>even</w:t>
      </w:r>
      <w:r w:rsidR="2AD78453" w:rsidRPr="0E185F76">
        <w:rPr>
          <w:rFonts w:ascii="Times New Roman" w:eastAsia="Times New Roman" w:hAnsi="Times New Roman" w:cs="Times New Roman"/>
          <w:color w:val="000000" w:themeColor="text1"/>
          <w:sz w:val="24"/>
          <w:szCs w:val="24"/>
        </w:rPr>
        <w:t xml:space="preserve"> emergent themes: </w:t>
      </w:r>
      <w:r w:rsidR="09934A4A" w:rsidRPr="0E185F76">
        <w:rPr>
          <w:rFonts w:ascii="Times New Roman" w:eastAsia="Times New Roman" w:hAnsi="Times New Roman" w:cs="Times New Roman"/>
          <w:color w:val="000000" w:themeColor="text1"/>
          <w:sz w:val="24"/>
          <w:szCs w:val="24"/>
        </w:rPr>
        <w:t xml:space="preserve">differences in confidence across certification pathways, the </w:t>
      </w:r>
      <w:r w:rsidR="00237F42">
        <w:rPr>
          <w:rFonts w:ascii="Times New Roman" w:eastAsia="Times New Roman" w:hAnsi="Times New Roman" w:cs="Times New Roman"/>
          <w:color w:val="000000" w:themeColor="text1"/>
          <w:sz w:val="24"/>
          <w:szCs w:val="24"/>
        </w:rPr>
        <w:t>effects o</w:t>
      </w:r>
      <w:r w:rsidR="09934A4A" w:rsidRPr="0E185F76">
        <w:rPr>
          <w:rFonts w:ascii="Times New Roman" w:eastAsia="Times New Roman" w:hAnsi="Times New Roman" w:cs="Times New Roman"/>
          <w:color w:val="000000" w:themeColor="text1"/>
          <w:sz w:val="24"/>
          <w:szCs w:val="24"/>
        </w:rPr>
        <w:t>f</w:t>
      </w:r>
      <w:r w:rsidR="00237F42">
        <w:rPr>
          <w:rFonts w:ascii="Times New Roman" w:eastAsia="Times New Roman" w:hAnsi="Times New Roman" w:cs="Times New Roman"/>
          <w:color w:val="000000" w:themeColor="text1"/>
          <w:sz w:val="24"/>
          <w:szCs w:val="24"/>
        </w:rPr>
        <w:t xml:space="preserve"> well-functioning</w:t>
      </w:r>
      <w:r w:rsidR="09934A4A" w:rsidRPr="0E185F76">
        <w:rPr>
          <w:rFonts w:ascii="Times New Roman" w:eastAsia="Times New Roman" w:hAnsi="Times New Roman" w:cs="Times New Roman"/>
          <w:color w:val="000000" w:themeColor="text1"/>
          <w:sz w:val="24"/>
          <w:szCs w:val="24"/>
        </w:rPr>
        <w:t xml:space="preserve"> mentorship programs, embedded structures that support inclusivity, supplementing curriculum and reshaping instructional materials, personal interests and motivations, and ongoing professional development.</w:t>
      </w:r>
      <w:r w:rsidR="2AD78453" w:rsidRPr="0E185F76">
        <w:rPr>
          <w:rFonts w:ascii="Times New Roman" w:eastAsia="Times New Roman" w:hAnsi="Times New Roman" w:cs="Times New Roman"/>
          <w:color w:val="000000" w:themeColor="text1"/>
          <w:sz w:val="24"/>
          <w:szCs w:val="24"/>
        </w:rPr>
        <w:t xml:space="preserve"> These themes offer valuable insight into understanding the underlying mechanisms that support teachers’ self-efficacy in utilizing informed teaching practices. </w:t>
      </w:r>
      <w:r w:rsidR="0D089A0C" w:rsidRPr="0E185F76">
        <w:rPr>
          <w:rFonts w:ascii="Times New Roman" w:eastAsia="Times New Roman" w:hAnsi="Times New Roman" w:cs="Times New Roman"/>
          <w:color w:val="000000" w:themeColor="text1"/>
          <w:sz w:val="24"/>
          <w:szCs w:val="24"/>
        </w:rPr>
        <w:t xml:space="preserve">The findings from this research suggest that teacher preparation programs provide </w:t>
      </w:r>
      <w:r w:rsidR="00345C93" w:rsidRPr="0E185F76">
        <w:rPr>
          <w:rFonts w:ascii="Times New Roman" w:eastAsia="Times New Roman" w:hAnsi="Times New Roman" w:cs="Times New Roman"/>
          <w:color w:val="000000" w:themeColor="text1"/>
          <w:sz w:val="24"/>
          <w:szCs w:val="24"/>
        </w:rPr>
        <w:t>a solid foundation</w:t>
      </w:r>
      <w:r w:rsidR="0D089A0C" w:rsidRPr="0E185F76">
        <w:rPr>
          <w:rFonts w:ascii="Times New Roman" w:eastAsia="Times New Roman" w:hAnsi="Times New Roman" w:cs="Times New Roman"/>
          <w:color w:val="000000" w:themeColor="text1"/>
          <w:sz w:val="24"/>
          <w:szCs w:val="24"/>
        </w:rPr>
        <w:t xml:space="preserve"> for teachers and may promote confidence in delivering CRTP</w:t>
      </w:r>
      <w:r w:rsidR="00D35975">
        <w:rPr>
          <w:rFonts w:ascii="Times New Roman" w:eastAsia="Times New Roman" w:hAnsi="Times New Roman" w:cs="Times New Roman"/>
          <w:color w:val="000000" w:themeColor="text1"/>
          <w:sz w:val="24"/>
          <w:szCs w:val="24"/>
        </w:rPr>
        <w:t>. Still, teachers</w:t>
      </w:r>
      <w:r w:rsidR="0D089A0C" w:rsidRPr="0E185F76">
        <w:rPr>
          <w:rFonts w:ascii="Times New Roman" w:eastAsia="Times New Roman" w:hAnsi="Times New Roman" w:cs="Times New Roman"/>
          <w:color w:val="000000" w:themeColor="text1"/>
          <w:sz w:val="24"/>
          <w:szCs w:val="24"/>
        </w:rPr>
        <w:t xml:space="preserve"> also described mentorship experiences, school district structures</w:t>
      </w:r>
      <w:r w:rsidR="00D35975">
        <w:rPr>
          <w:rFonts w:ascii="Times New Roman" w:eastAsia="Times New Roman" w:hAnsi="Times New Roman" w:cs="Times New Roman"/>
          <w:color w:val="000000" w:themeColor="text1"/>
          <w:sz w:val="24"/>
          <w:szCs w:val="24"/>
        </w:rPr>
        <w:t xml:space="preserve">, and culture, as well as personal experiences that </w:t>
      </w:r>
      <w:r w:rsidR="0D089A0C" w:rsidRPr="0E185F76">
        <w:rPr>
          <w:rFonts w:ascii="Times New Roman" w:eastAsia="Times New Roman" w:hAnsi="Times New Roman" w:cs="Times New Roman"/>
          <w:color w:val="000000" w:themeColor="text1"/>
          <w:sz w:val="24"/>
          <w:szCs w:val="24"/>
        </w:rPr>
        <w:t xml:space="preserve">may also influence a teacher’s preparedness to deliver CRTP. </w:t>
      </w:r>
      <w:r w:rsidR="1622C338" w:rsidRPr="0E185F76">
        <w:rPr>
          <w:rFonts w:ascii="Times New Roman" w:eastAsia="Times New Roman" w:hAnsi="Times New Roman" w:cs="Times New Roman"/>
          <w:color w:val="000000" w:themeColor="text1"/>
          <w:sz w:val="24"/>
          <w:szCs w:val="24"/>
        </w:rPr>
        <w:t xml:space="preserve">While the findings from this study closely aligned with the findings of other studies that an emphasis on CRTP in teacher preparation programs has a positive relationship between the teacher’s level of exposure to content </w:t>
      </w:r>
      <w:r w:rsidR="439D7D67" w:rsidRPr="0E185F76">
        <w:rPr>
          <w:rFonts w:ascii="Times New Roman" w:eastAsia="Times New Roman" w:hAnsi="Times New Roman" w:cs="Times New Roman"/>
          <w:color w:val="000000" w:themeColor="text1"/>
          <w:sz w:val="24"/>
          <w:szCs w:val="24"/>
        </w:rPr>
        <w:t xml:space="preserve">regarding CRTP and their self-efficacy in delivering CRTP, other studies do not represent as strong of a relationship between mentorship and a teacher’s self-efficacy in delivering CRTP. </w:t>
      </w:r>
      <w:r w:rsidR="7193EE50" w:rsidRPr="0E185F76">
        <w:rPr>
          <w:rFonts w:ascii="Times New Roman" w:eastAsia="Times New Roman" w:hAnsi="Times New Roman" w:cs="Times New Roman"/>
          <w:color w:val="000000" w:themeColor="text1"/>
          <w:sz w:val="24"/>
          <w:szCs w:val="24"/>
        </w:rPr>
        <w:t>Bandura’s Self-Efficacy Theory identifies four main sources of a person’s self-efficacy: Mastery Experiences, Vicarious Experiences, Verbal Persuasion, and Emotional State. Though this study encountered facets of these sources of self-efficacy,</w:t>
      </w:r>
      <w:r w:rsidR="50E660E9" w:rsidRPr="0E185F76">
        <w:rPr>
          <w:rFonts w:ascii="Times New Roman" w:eastAsia="Times New Roman" w:hAnsi="Times New Roman" w:cs="Times New Roman"/>
          <w:color w:val="000000" w:themeColor="text1"/>
          <w:sz w:val="24"/>
          <w:szCs w:val="24"/>
        </w:rPr>
        <w:t xml:space="preserve"> overwhelmingly, Vicarious Experiences seemed more prevalent in how a teacher describe</w:t>
      </w:r>
      <w:r w:rsidR="15F1DC7F" w:rsidRPr="0E185F76">
        <w:rPr>
          <w:rFonts w:ascii="Times New Roman" w:eastAsia="Times New Roman" w:hAnsi="Times New Roman" w:cs="Times New Roman"/>
          <w:color w:val="000000" w:themeColor="text1"/>
          <w:sz w:val="24"/>
          <w:szCs w:val="24"/>
        </w:rPr>
        <w:t>d</w:t>
      </w:r>
      <w:r w:rsidR="50E660E9" w:rsidRPr="0E185F76">
        <w:rPr>
          <w:rFonts w:ascii="Times New Roman" w:eastAsia="Times New Roman" w:hAnsi="Times New Roman" w:cs="Times New Roman"/>
          <w:color w:val="000000" w:themeColor="text1"/>
          <w:sz w:val="24"/>
          <w:szCs w:val="24"/>
        </w:rPr>
        <w:t xml:space="preserve"> their ability to deliver CRTP. The findings from this study suggest that when a teacher engages in a teacher preparation</w:t>
      </w:r>
      <w:r w:rsidR="0D521242" w:rsidRPr="0E185F76">
        <w:rPr>
          <w:rFonts w:ascii="Times New Roman" w:eastAsia="Times New Roman" w:hAnsi="Times New Roman" w:cs="Times New Roman"/>
          <w:color w:val="000000" w:themeColor="text1"/>
          <w:sz w:val="24"/>
          <w:szCs w:val="24"/>
        </w:rPr>
        <w:t xml:space="preserve"> program with an emphasis on CRPT and/or has a positive mentorship experience with a mentor that delivers CRTP, the teacher describes </w:t>
      </w:r>
      <w:r w:rsidR="00A738DD" w:rsidRPr="0E185F76">
        <w:rPr>
          <w:rFonts w:ascii="Times New Roman" w:eastAsia="Times New Roman" w:hAnsi="Times New Roman" w:cs="Times New Roman"/>
          <w:color w:val="000000" w:themeColor="text1"/>
          <w:sz w:val="24"/>
          <w:szCs w:val="24"/>
        </w:rPr>
        <w:t>an elevated level</w:t>
      </w:r>
      <w:r w:rsidR="0D521242" w:rsidRPr="0E185F76">
        <w:rPr>
          <w:rFonts w:ascii="Times New Roman" w:eastAsia="Times New Roman" w:hAnsi="Times New Roman" w:cs="Times New Roman"/>
          <w:color w:val="000000" w:themeColor="text1"/>
          <w:sz w:val="24"/>
          <w:szCs w:val="24"/>
        </w:rPr>
        <w:t xml:space="preserve"> of self-efficacy in delivering CRTP in their classroom. </w:t>
      </w:r>
      <w:r w:rsidR="398B3C7B" w:rsidRPr="0E185F76">
        <w:rPr>
          <w:rFonts w:ascii="Times New Roman" w:eastAsia="Times New Roman" w:hAnsi="Times New Roman" w:cs="Times New Roman"/>
          <w:color w:val="000000" w:themeColor="text1"/>
          <w:sz w:val="24"/>
          <w:szCs w:val="24"/>
        </w:rPr>
        <w:t>Both notions can be identified as Vicarious Experiences.</w:t>
      </w:r>
      <w:r w:rsidR="0D521242" w:rsidRPr="0E185F76">
        <w:rPr>
          <w:rFonts w:ascii="Times New Roman" w:eastAsia="Times New Roman" w:hAnsi="Times New Roman" w:cs="Times New Roman"/>
          <w:color w:val="000000" w:themeColor="text1"/>
          <w:sz w:val="24"/>
          <w:szCs w:val="24"/>
        </w:rPr>
        <w:t xml:space="preserve"> </w:t>
      </w:r>
      <w:r w:rsidR="75444F17" w:rsidRPr="0E185F76">
        <w:rPr>
          <w:rFonts w:ascii="Times New Roman" w:eastAsia="Times New Roman" w:hAnsi="Times New Roman" w:cs="Times New Roman"/>
          <w:color w:val="000000" w:themeColor="text1"/>
          <w:sz w:val="24"/>
          <w:szCs w:val="24"/>
        </w:rPr>
        <w:t xml:space="preserve">One suggestion from this student for policy and practice would be for school districts to employ a responsibility to strategically </w:t>
      </w:r>
      <w:r w:rsidR="5AFD5814" w:rsidRPr="0E185F76">
        <w:rPr>
          <w:rFonts w:ascii="Times New Roman" w:eastAsia="Times New Roman" w:hAnsi="Times New Roman" w:cs="Times New Roman"/>
          <w:color w:val="000000" w:themeColor="text1"/>
          <w:sz w:val="24"/>
          <w:szCs w:val="24"/>
        </w:rPr>
        <w:t xml:space="preserve">and intentionally integrate mentorship into their practices. For many participants, this relationship was the foundation for their continued </w:t>
      </w:r>
      <w:r w:rsidR="4B79F5AF" w:rsidRPr="0E185F76">
        <w:rPr>
          <w:rFonts w:ascii="Times New Roman" w:eastAsia="Times New Roman" w:hAnsi="Times New Roman" w:cs="Times New Roman"/>
          <w:color w:val="000000" w:themeColor="text1"/>
          <w:sz w:val="24"/>
          <w:szCs w:val="24"/>
        </w:rPr>
        <w:t>effort toward</w:t>
      </w:r>
      <w:r w:rsidR="5AFD5814" w:rsidRPr="0E185F76">
        <w:rPr>
          <w:rFonts w:ascii="Times New Roman" w:eastAsia="Times New Roman" w:hAnsi="Times New Roman" w:cs="Times New Roman"/>
          <w:color w:val="000000" w:themeColor="text1"/>
          <w:sz w:val="24"/>
          <w:szCs w:val="24"/>
        </w:rPr>
        <w:t xml:space="preserve"> meeting student needs. Participants who expr</w:t>
      </w:r>
      <w:r w:rsidR="1F84A188" w:rsidRPr="0E185F76">
        <w:rPr>
          <w:rFonts w:ascii="Times New Roman" w:eastAsia="Times New Roman" w:hAnsi="Times New Roman" w:cs="Times New Roman"/>
          <w:color w:val="000000" w:themeColor="text1"/>
          <w:sz w:val="24"/>
          <w:szCs w:val="24"/>
        </w:rPr>
        <w:t>essed negative sentiments about mentorship or the lack of a formal pairing shared a desire for a mentor and a better system of support</w:t>
      </w:r>
      <w:r w:rsidR="000A5950" w:rsidRPr="0E185F76">
        <w:rPr>
          <w:rFonts w:ascii="Times New Roman" w:eastAsia="Times New Roman" w:hAnsi="Times New Roman" w:cs="Times New Roman"/>
          <w:color w:val="000000" w:themeColor="text1"/>
          <w:sz w:val="24"/>
          <w:szCs w:val="24"/>
        </w:rPr>
        <w:t xml:space="preserve">. </w:t>
      </w:r>
    </w:p>
    <w:p w14:paraId="4AA62DBA" w14:textId="77777777" w:rsidR="00BC6E27" w:rsidRDefault="00BC6E27">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br w:type="page"/>
      </w:r>
    </w:p>
    <w:p w14:paraId="512CB8F6" w14:textId="189C98FF" w:rsidR="00F91884" w:rsidRDefault="664F23C7" w:rsidP="02837718">
      <w:pPr>
        <w:spacing w:line="480" w:lineRule="auto"/>
        <w:jc w:val="center"/>
        <w:rPr>
          <w:rFonts w:ascii="Times New Roman" w:eastAsia="Times New Roman" w:hAnsi="Times New Roman" w:cs="Times New Roman"/>
          <w:b/>
          <w:bCs/>
          <w:color w:val="000000" w:themeColor="text1"/>
          <w:sz w:val="24"/>
          <w:szCs w:val="24"/>
        </w:rPr>
      </w:pPr>
      <w:r w:rsidRPr="02837718">
        <w:rPr>
          <w:rFonts w:ascii="Times New Roman" w:eastAsia="Times New Roman" w:hAnsi="Times New Roman" w:cs="Times New Roman"/>
          <w:b/>
          <w:bCs/>
          <w:color w:val="000000" w:themeColor="text1"/>
          <w:sz w:val="24"/>
          <w:szCs w:val="24"/>
        </w:rPr>
        <w:t>References</w:t>
      </w:r>
    </w:p>
    <w:p w14:paraId="0BCB136E" w14:textId="3880C9C3" w:rsidR="597630DC" w:rsidRDefault="597630DC" w:rsidP="2911EB9E">
      <w:pPr>
        <w:spacing w:line="480" w:lineRule="auto"/>
        <w:ind w:left="440" w:hanging="44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Atwater, M., Freeman, T., Butler, M., and Draper-Morris, J. (2010). A case study of science teacher candidates’ understandings and actions related to the culturally responsive teaching of ‘Other’ s</w:t>
      </w:r>
      <w:r w:rsidR="159862C6" w:rsidRPr="3845BB8B">
        <w:rPr>
          <w:rFonts w:ascii="Times New Roman" w:eastAsia="Times New Roman" w:hAnsi="Times New Roman" w:cs="Times New Roman"/>
          <w:color w:val="000000" w:themeColor="text1"/>
          <w:sz w:val="24"/>
          <w:szCs w:val="24"/>
        </w:rPr>
        <w:t xml:space="preserve">tudents. </w:t>
      </w:r>
      <w:r w:rsidR="159862C6" w:rsidRPr="3845BB8B">
        <w:rPr>
          <w:rFonts w:ascii="Times New Roman" w:eastAsia="Times New Roman" w:hAnsi="Times New Roman" w:cs="Times New Roman"/>
          <w:i/>
          <w:iCs/>
          <w:color w:val="000000" w:themeColor="text1"/>
          <w:sz w:val="24"/>
          <w:szCs w:val="24"/>
        </w:rPr>
        <w:t>International Journal of Environmental &amp; Science Education. 5</w:t>
      </w:r>
      <w:r w:rsidR="159862C6" w:rsidRPr="3845BB8B">
        <w:rPr>
          <w:rFonts w:ascii="Times New Roman" w:eastAsia="Times New Roman" w:hAnsi="Times New Roman" w:cs="Times New Roman"/>
          <w:color w:val="000000" w:themeColor="text1"/>
          <w:sz w:val="24"/>
          <w:szCs w:val="24"/>
        </w:rPr>
        <w:t>(3), 287-318.</w:t>
      </w:r>
    </w:p>
    <w:p w14:paraId="27ADA96F" w14:textId="19BE84C6" w:rsidR="71A7F6D4" w:rsidRDefault="71A7F6D4" w:rsidP="3845BB8B">
      <w:pPr>
        <w:spacing w:line="480" w:lineRule="auto"/>
        <w:ind w:left="440" w:hanging="44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Au, K., &amp; Jordan, C. (1981). Teaching reading to Hawaiian children: Finding a culturally appropriate solution. </w:t>
      </w:r>
      <w:r w:rsidRPr="06459ED9">
        <w:rPr>
          <w:rFonts w:ascii="Times New Roman" w:eastAsia="Times New Roman" w:hAnsi="Times New Roman" w:cs="Times New Roman"/>
          <w:i/>
          <w:iCs/>
          <w:color w:val="000000" w:themeColor="text1"/>
          <w:sz w:val="24"/>
          <w:szCs w:val="24"/>
        </w:rPr>
        <w:t>Culture and the Bilingual Classroom:</w:t>
      </w:r>
      <w:r w:rsidR="698C5EB9" w:rsidRPr="06459ED9">
        <w:rPr>
          <w:rFonts w:ascii="Times New Roman" w:eastAsia="Times New Roman" w:hAnsi="Times New Roman" w:cs="Times New Roman"/>
          <w:i/>
          <w:iCs/>
          <w:color w:val="000000" w:themeColor="text1"/>
          <w:sz w:val="24"/>
          <w:szCs w:val="24"/>
        </w:rPr>
        <w:t xml:space="preserve"> Studies in classroom ethnography.</w:t>
      </w:r>
      <w:r w:rsidR="698C5EB9" w:rsidRPr="06459ED9">
        <w:rPr>
          <w:rFonts w:ascii="Times New Roman" w:eastAsia="Times New Roman" w:hAnsi="Times New Roman" w:cs="Times New Roman"/>
          <w:color w:val="000000" w:themeColor="text1"/>
          <w:sz w:val="24"/>
          <w:szCs w:val="24"/>
        </w:rPr>
        <w:t xml:space="preserve"> 139-152.</w:t>
      </w:r>
    </w:p>
    <w:p w14:paraId="1AA5DB78" w14:textId="45B06AFB" w:rsidR="17DB5999" w:rsidRDefault="17DB5999" w:rsidP="06459ED9">
      <w:pPr>
        <w:spacing w:line="480" w:lineRule="auto"/>
        <w:ind w:left="440" w:hanging="44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Bandura, A. (1977). Self-efficacy: Toward a unifying theory of behavioral change. </w:t>
      </w:r>
      <w:r w:rsidRPr="06459ED9">
        <w:rPr>
          <w:rFonts w:ascii="Times New Roman" w:eastAsia="Times New Roman" w:hAnsi="Times New Roman" w:cs="Times New Roman"/>
          <w:i/>
          <w:iCs/>
          <w:color w:val="000000" w:themeColor="text1"/>
          <w:sz w:val="24"/>
          <w:szCs w:val="24"/>
        </w:rPr>
        <w:t>Psychological Review, 84</w:t>
      </w:r>
      <w:r w:rsidRPr="06459ED9">
        <w:rPr>
          <w:rFonts w:ascii="Times New Roman" w:eastAsia="Times New Roman" w:hAnsi="Times New Roman" w:cs="Times New Roman"/>
          <w:color w:val="000000" w:themeColor="text1"/>
          <w:sz w:val="24"/>
          <w:szCs w:val="24"/>
        </w:rPr>
        <w:t>(2), 191-215.</w:t>
      </w:r>
    </w:p>
    <w:p w14:paraId="62F90162" w14:textId="40B0BB6F" w:rsidR="3A302082" w:rsidRDefault="3A302082" w:rsidP="06459ED9">
      <w:pPr>
        <w:spacing w:line="480" w:lineRule="auto"/>
        <w:ind w:left="440" w:hanging="44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Bandura, A. (2008). An agentic perspective on positive psychology. </w:t>
      </w:r>
      <w:r w:rsidRPr="06459ED9">
        <w:rPr>
          <w:rFonts w:ascii="Times New Roman" w:eastAsia="Times New Roman" w:hAnsi="Times New Roman" w:cs="Times New Roman"/>
          <w:i/>
          <w:iCs/>
          <w:color w:val="000000" w:themeColor="text1"/>
          <w:sz w:val="24"/>
          <w:szCs w:val="24"/>
        </w:rPr>
        <w:t>Positive psychology: Exploring the best in people. 1</w:t>
      </w:r>
      <w:r w:rsidRPr="06459ED9">
        <w:rPr>
          <w:rFonts w:ascii="Times New Roman" w:eastAsia="Times New Roman" w:hAnsi="Times New Roman" w:cs="Times New Roman"/>
          <w:color w:val="000000" w:themeColor="text1"/>
          <w:sz w:val="24"/>
          <w:szCs w:val="24"/>
        </w:rPr>
        <w:t>, 167-</w:t>
      </w:r>
      <w:r w:rsidR="2FB1910B" w:rsidRPr="06459ED9">
        <w:rPr>
          <w:rFonts w:ascii="Times New Roman" w:eastAsia="Times New Roman" w:hAnsi="Times New Roman" w:cs="Times New Roman"/>
          <w:color w:val="000000" w:themeColor="text1"/>
          <w:sz w:val="24"/>
          <w:szCs w:val="24"/>
        </w:rPr>
        <w:t>196.</w:t>
      </w:r>
    </w:p>
    <w:p w14:paraId="40E68B54" w14:textId="4B224670" w:rsidR="758857E1" w:rsidRDefault="758857E1" w:rsidP="5964A3FF">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Barni, D., Danioni, F., &amp; Benevene, P. (2019). Teachers’ self-efficacy: The role of personal values and motivations for teaching. </w:t>
      </w:r>
      <w:r w:rsidRPr="02837718">
        <w:rPr>
          <w:rFonts w:ascii="Times New Roman" w:eastAsia="Times New Roman" w:hAnsi="Times New Roman" w:cs="Times New Roman"/>
          <w:i/>
          <w:iCs/>
          <w:color w:val="000000" w:themeColor="text1"/>
          <w:sz w:val="24"/>
          <w:szCs w:val="24"/>
        </w:rPr>
        <w:t xml:space="preserve">Well-Being of School Teachers in their Work Environment. </w:t>
      </w:r>
      <w:r w:rsidR="3E3D03E0" w:rsidRPr="02837718">
        <w:rPr>
          <w:rFonts w:ascii="Times New Roman" w:eastAsia="Times New Roman" w:hAnsi="Times New Roman" w:cs="Times New Roman"/>
          <w:i/>
          <w:iCs/>
          <w:color w:val="000000" w:themeColor="text1"/>
          <w:sz w:val="24"/>
          <w:szCs w:val="24"/>
        </w:rPr>
        <w:t>10</w:t>
      </w:r>
      <w:r w:rsidR="3E3D03E0" w:rsidRPr="02837718">
        <w:rPr>
          <w:rFonts w:ascii="Times New Roman" w:eastAsia="Times New Roman" w:hAnsi="Times New Roman" w:cs="Times New Roman"/>
          <w:color w:val="000000" w:themeColor="text1"/>
          <w:sz w:val="24"/>
          <w:szCs w:val="24"/>
        </w:rPr>
        <w:t xml:space="preserve">(2019), </w:t>
      </w:r>
      <w:r w:rsidR="6B1317A2" w:rsidRPr="02837718">
        <w:rPr>
          <w:rFonts w:ascii="Times New Roman" w:eastAsia="Times New Roman" w:hAnsi="Times New Roman" w:cs="Times New Roman"/>
          <w:color w:val="000000" w:themeColor="text1"/>
          <w:sz w:val="24"/>
          <w:szCs w:val="24"/>
        </w:rPr>
        <w:t xml:space="preserve">1-7. </w:t>
      </w:r>
    </w:p>
    <w:p w14:paraId="72367765" w14:textId="192A3E0D" w:rsidR="6FE37F79" w:rsidRDefault="6FE37F79" w:rsidP="5964A3FF">
      <w:pPr>
        <w:spacing w:line="480" w:lineRule="auto"/>
        <w:ind w:left="440" w:hanging="440"/>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Bonner, P., Warren, S., &amp; Jiang, Y. (2018). Voices from urban classrooms: Teachers’ perceptions on instructing diverse students and using culturally responsive teaching. </w:t>
      </w:r>
      <w:r w:rsidRPr="2DCE955F">
        <w:rPr>
          <w:rFonts w:ascii="Times New Roman" w:eastAsia="Times New Roman" w:hAnsi="Times New Roman" w:cs="Times New Roman"/>
          <w:i/>
          <w:iCs/>
          <w:color w:val="000000" w:themeColor="text1"/>
          <w:sz w:val="24"/>
          <w:szCs w:val="24"/>
        </w:rPr>
        <w:t>Education and Urban Society</w:t>
      </w:r>
      <w:r w:rsidR="077440E0" w:rsidRPr="2DCE955F">
        <w:rPr>
          <w:rFonts w:ascii="Times New Roman" w:eastAsia="Times New Roman" w:hAnsi="Times New Roman" w:cs="Times New Roman"/>
          <w:i/>
          <w:iCs/>
          <w:color w:val="000000" w:themeColor="text1"/>
          <w:sz w:val="24"/>
          <w:szCs w:val="24"/>
        </w:rPr>
        <w:t>. 50</w:t>
      </w:r>
      <w:r w:rsidR="077440E0" w:rsidRPr="2DCE955F">
        <w:rPr>
          <w:rFonts w:ascii="Times New Roman" w:eastAsia="Times New Roman" w:hAnsi="Times New Roman" w:cs="Times New Roman"/>
          <w:color w:val="000000" w:themeColor="text1"/>
          <w:sz w:val="24"/>
          <w:szCs w:val="24"/>
        </w:rPr>
        <w:t xml:space="preserve">(8), 697-726. </w:t>
      </w:r>
    </w:p>
    <w:p w14:paraId="1243E240" w14:textId="482B1A3A" w:rsidR="220B4A77" w:rsidRDefault="220B4A77" w:rsidP="2DCE955F">
      <w:pPr>
        <w:spacing w:line="480" w:lineRule="auto"/>
        <w:ind w:left="440" w:hanging="440"/>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Brown, E., &amp; Howard, B. (2005). Becoming culturally responsive teachers through service-learning: A case study of five novice classroom teachers. </w:t>
      </w:r>
      <w:r w:rsidRPr="2DCE955F">
        <w:rPr>
          <w:rFonts w:ascii="Times New Roman" w:eastAsia="Times New Roman" w:hAnsi="Times New Roman" w:cs="Times New Roman"/>
          <w:i/>
          <w:iCs/>
          <w:color w:val="000000" w:themeColor="text1"/>
          <w:sz w:val="24"/>
          <w:szCs w:val="24"/>
        </w:rPr>
        <w:t>Multicultural Education. 12</w:t>
      </w:r>
      <w:r w:rsidRPr="2DCE955F">
        <w:rPr>
          <w:rFonts w:ascii="Times New Roman" w:eastAsia="Times New Roman" w:hAnsi="Times New Roman" w:cs="Times New Roman"/>
          <w:color w:val="000000" w:themeColor="text1"/>
          <w:sz w:val="24"/>
          <w:szCs w:val="24"/>
        </w:rPr>
        <w:t xml:space="preserve">(4), </w:t>
      </w:r>
      <w:r w:rsidR="2871E0DB" w:rsidRPr="2DCE955F">
        <w:rPr>
          <w:rFonts w:ascii="Times New Roman" w:eastAsia="Times New Roman" w:hAnsi="Times New Roman" w:cs="Times New Roman"/>
          <w:color w:val="000000" w:themeColor="text1"/>
          <w:sz w:val="24"/>
          <w:szCs w:val="24"/>
        </w:rPr>
        <w:t xml:space="preserve">2-8. </w:t>
      </w:r>
    </w:p>
    <w:p w14:paraId="6B4289D5" w14:textId="38623C1A" w:rsidR="00F91884" w:rsidRDefault="664F23C7" w:rsidP="02837718">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Byrd, C. (2016). Does Culturally Responsive Teaching work? An examination from student perspectives. </w:t>
      </w:r>
      <w:r w:rsidRPr="02837718">
        <w:rPr>
          <w:rFonts w:ascii="Times New Roman" w:eastAsia="Times New Roman" w:hAnsi="Times New Roman" w:cs="Times New Roman"/>
          <w:i/>
          <w:iCs/>
          <w:color w:val="000000" w:themeColor="text1"/>
          <w:sz w:val="24"/>
          <w:szCs w:val="24"/>
        </w:rPr>
        <w:t>SAGE Open. 6</w:t>
      </w:r>
      <w:r w:rsidRPr="02837718">
        <w:rPr>
          <w:rFonts w:ascii="Times New Roman" w:eastAsia="Times New Roman" w:hAnsi="Times New Roman" w:cs="Times New Roman"/>
          <w:color w:val="000000" w:themeColor="text1"/>
          <w:sz w:val="24"/>
          <w:szCs w:val="24"/>
        </w:rPr>
        <w:t xml:space="preserve">(3), </w:t>
      </w:r>
      <w:hyperlink r:id="rId15">
        <w:r w:rsidRPr="02837718">
          <w:rPr>
            <w:rStyle w:val="Hyperlink"/>
            <w:rFonts w:ascii="Times New Roman" w:eastAsia="Times New Roman" w:hAnsi="Times New Roman" w:cs="Times New Roman"/>
            <w:sz w:val="24"/>
            <w:szCs w:val="24"/>
          </w:rPr>
          <w:t>https://doi.org/10.1177/2158244016660744</w:t>
        </w:r>
      </w:hyperlink>
      <w:r w:rsidRPr="02837718">
        <w:rPr>
          <w:rFonts w:ascii="Times New Roman" w:eastAsia="Times New Roman" w:hAnsi="Times New Roman" w:cs="Times New Roman"/>
          <w:color w:val="000000" w:themeColor="text1"/>
          <w:sz w:val="24"/>
          <w:szCs w:val="24"/>
        </w:rPr>
        <w:t xml:space="preserve">. </w:t>
      </w:r>
    </w:p>
    <w:p w14:paraId="2D829D63" w14:textId="5BF4A3D5" w:rsidR="3FDCBF16" w:rsidRDefault="3FDCBF16" w:rsidP="2B1B1C7C">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Chin, E., Young, J., &amp; Floyd, B. (2004, February). Placing beginning teachers in hard-to-staff schools: Dilemmas posed by alternative certification programs.</w:t>
      </w:r>
      <w:r w:rsidRPr="02837718">
        <w:rPr>
          <w:rFonts w:ascii="Times New Roman" w:eastAsia="Times New Roman" w:hAnsi="Times New Roman" w:cs="Times New Roman"/>
          <w:i/>
          <w:iCs/>
          <w:color w:val="000000" w:themeColor="text1"/>
          <w:sz w:val="24"/>
          <w:szCs w:val="24"/>
        </w:rPr>
        <w:t xml:space="preserve"> In annual meeting of the American Association of Colleges of Teacher Education, Chicago. Retrieved January</w:t>
      </w:r>
      <w:r w:rsidRPr="02837718">
        <w:rPr>
          <w:rFonts w:ascii="Times New Roman" w:eastAsia="Times New Roman" w:hAnsi="Times New Roman" w:cs="Times New Roman"/>
          <w:color w:val="000000" w:themeColor="text1"/>
          <w:sz w:val="24"/>
          <w:szCs w:val="24"/>
        </w:rPr>
        <w:t xml:space="preserve"> (Vol. 25, p. 2005).</w:t>
      </w:r>
    </w:p>
    <w:p w14:paraId="423D420B" w14:textId="43620FBF" w:rsidR="00F91884" w:rsidRDefault="664F23C7" w:rsidP="02837718">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Chu, S. &amp; Garcia, S. (2014). Culturally responsive teaching efficacy beliefs of in-service special education teachers. Hammill Institute of Disabilities. 35(4), 218-232. </w:t>
      </w:r>
    </w:p>
    <w:p w14:paraId="55DF2C11" w14:textId="0093BD21" w:rsidR="7F131A1C" w:rsidRDefault="7F131A1C" w:rsidP="2B1B1C7C">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Cohen, G., Garcia, J., Purdie-Vaughns, V., Apfel, N., Brzustoski, P. (2006). Recursive processes in self-affirmation: Intervening to </w:t>
      </w:r>
      <w:r w:rsidR="6F8FB7B7" w:rsidRPr="02837718">
        <w:rPr>
          <w:rFonts w:ascii="Times New Roman" w:eastAsia="Times New Roman" w:hAnsi="Times New Roman" w:cs="Times New Roman"/>
          <w:color w:val="000000" w:themeColor="text1"/>
          <w:sz w:val="24"/>
          <w:szCs w:val="24"/>
        </w:rPr>
        <w:t xml:space="preserve">close the minority achievement gap. </w:t>
      </w:r>
      <w:r w:rsidR="6F8FB7B7" w:rsidRPr="02837718">
        <w:rPr>
          <w:rFonts w:ascii="Times New Roman" w:eastAsia="Times New Roman" w:hAnsi="Times New Roman" w:cs="Times New Roman"/>
          <w:i/>
          <w:iCs/>
          <w:color w:val="000000" w:themeColor="text1"/>
          <w:sz w:val="24"/>
          <w:szCs w:val="24"/>
        </w:rPr>
        <w:t xml:space="preserve">Science. </w:t>
      </w:r>
      <w:r w:rsidR="37D59B0C" w:rsidRPr="02837718">
        <w:rPr>
          <w:rFonts w:ascii="Times New Roman" w:eastAsia="Times New Roman" w:hAnsi="Times New Roman" w:cs="Times New Roman"/>
          <w:i/>
          <w:iCs/>
          <w:color w:val="000000" w:themeColor="text1"/>
          <w:sz w:val="24"/>
          <w:szCs w:val="24"/>
        </w:rPr>
        <w:t>324</w:t>
      </w:r>
      <w:r w:rsidR="37D59B0C" w:rsidRPr="02837718">
        <w:rPr>
          <w:rFonts w:ascii="Times New Roman" w:eastAsia="Times New Roman" w:hAnsi="Times New Roman" w:cs="Times New Roman"/>
          <w:color w:val="000000" w:themeColor="text1"/>
          <w:sz w:val="24"/>
          <w:szCs w:val="24"/>
        </w:rPr>
        <w:t xml:space="preserve">(5925), 400-403. </w:t>
      </w:r>
    </w:p>
    <w:p w14:paraId="508E3E6E" w14:textId="6A421444" w:rsidR="49B81A73" w:rsidRDefault="49B81A73" w:rsidP="5964A3FF">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Coladarci, T. (1992) Teachers’ Sense of Efficacy and Commitment to Teaching. </w:t>
      </w:r>
      <w:r w:rsidRPr="02837718">
        <w:rPr>
          <w:rFonts w:ascii="Times New Roman" w:eastAsia="Times New Roman" w:hAnsi="Times New Roman" w:cs="Times New Roman"/>
          <w:i/>
          <w:iCs/>
          <w:color w:val="000000" w:themeColor="text1"/>
          <w:sz w:val="24"/>
          <w:szCs w:val="24"/>
        </w:rPr>
        <w:t>Journal of Experimental Education, 60</w:t>
      </w:r>
      <w:r w:rsidRPr="02837718">
        <w:rPr>
          <w:rFonts w:ascii="Times New Roman" w:eastAsia="Times New Roman" w:hAnsi="Times New Roman" w:cs="Times New Roman"/>
          <w:color w:val="000000" w:themeColor="text1"/>
          <w:sz w:val="24"/>
          <w:szCs w:val="24"/>
        </w:rPr>
        <w:t>, 323-337.</w:t>
      </w:r>
    </w:p>
    <w:p w14:paraId="07966CE4" w14:textId="620B56B9" w:rsidR="00F91884" w:rsidRDefault="664F23C7" w:rsidP="02837718">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Cruz, R., Manchanda, S., Firestone, A., &amp; Rodl, J. (2020). An examination of teacher’s Culturally Responsive Teaching self-efficacy. </w:t>
      </w:r>
      <w:r w:rsidRPr="02837718">
        <w:rPr>
          <w:rFonts w:ascii="Times New Roman" w:eastAsia="Times New Roman" w:hAnsi="Times New Roman" w:cs="Times New Roman"/>
          <w:i/>
          <w:iCs/>
          <w:color w:val="000000" w:themeColor="text1"/>
          <w:sz w:val="24"/>
          <w:szCs w:val="24"/>
        </w:rPr>
        <w:t>Teachers Education and Special Education. 43</w:t>
      </w:r>
      <w:r w:rsidRPr="02837718">
        <w:rPr>
          <w:rFonts w:ascii="Times New Roman" w:eastAsia="Times New Roman" w:hAnsi="Times New Roman" w:cs="Times New Roman"/>
          <w:color w:val="000000" w:themeColor="text1"/>
          <w:sz w:val="24"/>
          <w:szCs w:val="24"/>
        </w:rPr>
        <w:t xml:space="preserve">(3), 197-214. </w:t>
      </w:r>
    </w:p>
    <w:p w14:paraId="39682390" w14:textId="04F02A12" w:rsidR="19704D08" w:rsidRDefault="19704D08" w:rsidP="5964A3FF">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Darling-Hammond, L. (2000). Teacher quality and student achievement: A review of state policy evidence. </w:t>
      </w:r>
      <w:r w:rsidRPr="02837718">
        <w:rPr>
          <w:rFonts w:ascii="Times New Roman" w:eastAsia="Times New Roman" w:hAnsi="Times New Roman" w:cs="Times New Roman"/>
          <w:i/>
          <w:iCs/>
          <w:color w:val="000000" w:themeColor="text1"/>
          <w:sz w:val="24"/>
          <w:szCs w:val="24"/>
        </w:rPr>
        <w:t>Education Policy Analysis Archives. 8</w:t>
      </w:r>
      <w:r w:rsidRPr="02837718">
        <w:rPr>
          <w:rFonts w:ascii="Times New Roman" w:eastAsia="Times New Roman" w:hAnsi="Times New Roman" w:cs="Times New Roman"/>
          <w:color w:val="000000" w:themeColor="text1"/>
          <w:sz w:val="24"/>
          <w:szCs w:val="24"/>
        </w:rPr>
        <w:t>(1), 1-44.</w:t>
      </w:r>
    </w:p>
    <w:p w14:paraId="24593FA4" w14:textId="5DBAE738" w:rsidR="7AB6E12A" w:rsidRDefault="7AB6E12A" w:rsidP="5964A3FF">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Donahue-Keegan, D., Villegas-Reimers, E., &amp; Cressey, J. (2019). Integrating </w:t>
      </w:r>
      <w:r w:rsidR="0D667235" w:rsidRPr="02837718">
        <w:rPr>
          <w:rFonts w:ascii="Times New Roman" w:eastAsia="Times New Roman" w:hAnsi="Times New Roman" w:cs="Times New Roman"/>
          <w:color w:val="000000" w:themeColor="text1"/>
          <w:sz w:val="24"/>
          <w:szCs w:val="24"/>
        </w:rPr>
        <w:t xml:space="preserve">social-emotional learning and culturally responsive teaching in teacher education preparation programs: The Massachusetts experience so far. </w:t>
      </w:r>
      <w:r w:rsidR="0D667235" w:rsidRPr="02837718">
        <w:rPr>
          <w:rFonts w:ascii="Times New Roman" w:eastAsia="Times New Roman" w:hAnsi="Times New Roman" w:cs="Times New Roman"/>
          <w:i/>
          <w:iCs/>
          <w:color w:val="000000" w:themeColor="text1"/>
          <w:sz w:val="24"/>
          <w:szCs w:val="24"/>
        </w:rPr>
        <w:t>Teacher Education Quarterly. 46</w:t>
      </w:r>
      <w:r w:rsidR="0D667235" w:rsidRPr="02837718">
        <w:rPr>
          <w:rFonts w:ascii="Times New Roman" w:eastAsia="Times New Roman" w:hAnsi="Times New Roman" w:cs="Times New Roman"/>
          <w:color w:val="000000" w:themeColor="text1"/>
          <w:sz w:val="24"/>
          <w:szCs w:val="24"/>
        </w:rPr>
        <w:t xml:space="preserve">(4), 150-168. </w:t>
      </w:r>
    </w:p>
    <w:p w14:paraId="6C536EDC" w14:textId="30FA291D" w:rsidR="00F91884" w:rsidRDefault="664F23C7" w:rsidP="02837718">
      <w:pPr>
        <w:spacing w:line="480" w:lineRule="auto"/>
        <w:ind w:left="440" w:hanging="440"/>
        <w:rPr>
          <w:rFonts w:ascii="Times New Roman" w:eastAsia="Times New Roman" w:hAnsi="Times New Roman" w:cs="Times New Roman"/>
          <w:sz w:val="24"/>
          <w:szCs w:val="24"/>
        </w:rPr>
      </w:pPr>
      <w:r w:rsidRPr="02837718">
        <w:rPr>
          <w:rFonts w:ascii="Times New Roman" w:eastAsia="Times New Roman" w:hAnsi="Times New Roman" w:cs="Times New Roman"/>
          <w:i/>
          <w:iCs/>
          <w:color w:val="000000" w:themeColor="text1"/>
          <w:sz w:val="24"/>
          <w:szCs w:val="24"/>
        </w:rPr>
        <w:t>Emergency Certification Guidance</w:t>
      </w:r>
      <w:r w:rsidRPr="02837718">
        <w:rPr>
          <w:rFonts w:ascii="Times New Roman" w:eastAsia="Times New Roman" w:hAnsi="Times New Roman" w:cs="Times New Roman"/>
          <w:color w:val="000000" w:themeColor="text1"/>
          <w:sz w:val="24"/>
          <w:szCs w:val="24"/>
        </w:rPr>
        <w:t>. (n.d.). Oklahoma State Department of Education. Retrieved October 19, 2022, from</w:t>
      </w:r>
      <w:hyperlink r:id="rId16">
        <w:r w:rsidRPr="02837718">
          <w:rPr>
            <w:rStyle w:val="Hyperlink"/>
            <w:rFonts w:ascii="Times New Roman" w:eastAsia="Times New Roman" w:hAnsi="Times New Roman" w:cs="Times New Roman"/>
            <w:sz w:val="24"/>
            <w:szCs w:val="24"/>
          </w:rPr>
          <w:t xml:space="preserve"> https://sde.ok.gov/emergency-certification-guidance</w:t>
        </w:r>
      </w:hyperlink>
    </w:p>
    <w:p w14:paraId="0DB7C337" w14:textId="22081EC4" w:rsidR="00F91884" w:rsidRDefault="664F23C7" w:rsidP="02837718">
      <w:pPr>
        <w:spacing w:line="480" w:lineRule="auto"/>
        <w:ind w:left="440" w:hanging="440"/>
        <w:rPr>
          <w:rFonts w:ascii="Times New Roman" w:eastAsia="Times New Roman" w:hAnsi="Times New Roman" w:cs="Times New Roman"/>
          <w:color w:val="000000" w:themeColor="text1"/>
          <w:sz w:val="24"/>
          <w:szCs w:val="24"/>
        </w:rPr>
      </w:pPr>
      <w:r w:rsidRPr="2798C729">
        <w:rPr>
          <w:rFonts w:ascii="Times New Roman" w:eastAsia="Times New Roman" w:hAnsi="Times New Roman" w:cs="Times New Roman"/>
          <w:color w:val="000000" w:themeColor="text1"/>
          <w:sz w:val="24"/>
          <w:szCs w:val="24"/>
        </w:rPr>
        <w:t xml:space="preserve">Fitchett, P. &amp; Salyers, B. (2012). Examining Culturally Responsive Teaching Self-Efficacy in a preservice social studies education course. </w:t>
      </w:r>
      <w:r w:rsidRPr="2798C729">
        <w:rPr>
          <w:rFonts w:ascii="Times New Roman" w:eastAsia="Times New Roman" w:hAnsi="Times New Roman" w:cs="Times New Roman"/>
          <w:i/>
          <w:iCs/>
          <w:color w:val="000000" w:themeColor="text1"/>
          <w:sz w:val="24"/>
          <w:szCs w:val="24"/>
        </w:rPr>
        <w:t>Urban Education. 47</w:t>
      </w:r>
      <w:r w:rsidRPr="2798C729">
        <w:rPr>
          <w:rFonts w:ascii="Times New Roman" w:eastAsia="Times New Roman" w:hAnsi="Times New Roman" w:cs="Times New Roman"/>
          <w:color w:val="000000" w:themeColor="text1"/>
          <w:sz w:val="24"/>
          <w:szCs w:val="24"/>
        </w:rPr>
        <w:t>(3), 585-611.</w:t>
      </w:r>
    </w:p>
    <w:p w14:paraId="23106FBF" w14:textId="08DB1AB4" w:rsidR="6DBFC163" w:rsidRDefault="6DBFC163" w:rsidP="2798C729">
      <w:pPr>
        <w:spacing w:line="480" w:lineRule="auto"/>
        <w:ind w:left="440" w:hanging="440"/>
        <w:rPr>
          <w:rFonts w:ascii="Times New Roman" w:eastAsia="Times New Roman" w:hAnsi="Times New Roman" w:cs="Times New Roman"/>
          <w:color w:val="000000" w:themeColor="text1"/>
          <w:sz w:val="24"/>
          <w:szCs w:val="24"/>
        </w:rPr>
      </w:pPr>
      <w:r w:rsidRPr="2798C729">
        <w:rPr>
          <w:rFonts w:ascii="Times New Roman" w:eastAsia="Times New Roman" w:hAnsi="Times New Roman" w:cs="Times New Roman"/>
          <w:color w:val="000000" w:themeColor="text1"/>
          <w:sz w:val="24"/>
          <w:szCs w:val="24"/>
        </w:rPr>
        <w:t xml:space="preserve">Garza, R. (2009). Latino and white high school students’ perceptions of caring behaviors: Are we culturally responsive to our students? </w:t>
      </w:r>
      <w:r w:rsidRPr="2798C729">
        <w:rPr>
          <w:rFonts w:ascii="Times New Roman" w:eastAsia="Times New Roman" w:hAnsi="Times New Roman" w:cs="Times New Roman"/>
          <w:i/>
          <w:iCs/>
          <w:color w:val="000000" w:themeColor="text1"/>
          <w:sz w:val="24"/>
          <w:szCs w:val="24"/>
        </w:rPr>
        <w:t xml:space="preserve">Urban Education. </w:t>
      </w:r>
      <w:r w:rsidR="70FA2922" w:rsidRPr="2798C729">
        <w:rPr>
          <w:rFonts w:ascii="Times New Roman" w:eastAsia="Times New Roman" w:hAnsi="Times New Roman" w:cs="Times New Roman"/>
          <w:i/>
          <w:iCs/>
          <w:color w:val="000000" w:themeColor="text1"/>
          <w:sz w:val="24"/>
          <w:szCs w:val="24"/>
        </w:rPr>
        <w:t>44</w:t>
      </w:r>
      <w:r w:rsidR="70FA2922" w:rsidRPr="2798C729">
        <w:rPr>
          <w:rFonts w:ascii="Times New Roman" w:eastAsia="Times New Roman" w:hAnsi="Times New Roman" w:cs="Times New Roman"/>
          <w:color w:val="000000" w:themeColor="text1"/>
          <w:sz w:val="24"/>
          <w:szCs w:val="24"/>
        </w:rPr>
        <w:t>(3), 297-</w:t>
      </w:r>
      <w:r w:rsidR="7EF8257F" w:rsidRPr="2798C729">
        <w:rPr>
          <w:rFonts w:ascii="Times New Roman" w:eastAsia="Times New Roman" w:hAnsi="Times New Roman" w:cs="Times New Roman"/>
          <w:color w:val="000000" w:themeColor="text1"/>
          <w:sz w:val="24"/>
          <w:szCs w:val="24"/>
        </w:rPr>
        <w:t>321.</w:t>
      </w:r>
    </w:p>
    <w:p w14:paraId="00825670" w14:textId="26D4DAB0" w:rsidR="36108ABF" w:rsidRDefault="36108ABF" w:rsidP="5964A3FF">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Gutstein E. (2003). Teaching and learning mathematics for social justice in an urban, latino school.</w:t>
      </w:r>
      <w:r w:rsidRPr="02837718">
        <w:rPr>
          <w:rFonts w:ascii="Times New Roman" w:eastAsia="Times New Roman" w:hAnsi="Times New Roman" w:cs="Times New Roman"/>
          <w:i/>
          <w:iCs/>
          <w:color w:val="000000" w:themeColor="text1"/>
          <w:sz w:val="24"/>
          <w:szCs w:val="24"/>
        </w:rPr>
        <w:t xml:space="preserve"> Journal for Research in Mathematics Education, 34</w:t>
      </w:r>
      <w:r w:rsidRPr="02837718">
        <w:rPr>
          <w:rFonts w:ascii="Times New Roman" w:eastAsia="Times New Roman" w:hAnsi="Times New Roman" w:cs="Times New Roman"/>
          <w:color w:val="000000" w:themeColor="text1"/>
          <w:sz w:val="24"/>
          <w:szCs w:val="24"/>
        </w:rPr>
        <w:t xml:space="preserve">(2003), 37-73. </w:t>
      </w:r>
    </w:p>
    <w:p w14:paraId="5D4DB65A" w14:textId="1B610AF2" w:rsidR="6E1EBD55" w:rsidRDefault="70422724" w:rsidP="2B1B1C7C">
      <w:pPr>
        <w:spacing w:line="480" w:lineRule="auto"/>
        <w:ind w:left="440" w:hanging="44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Hartney, M., and Flavin, P., (2014). The political foundations of the black-white education achievement gap. </w:t>
      </w:r>
      <w:r w:rsidRPr="06459ED9">
        <w:rPr>
          <w:rFonts w:ascii="Times New Roman" w:eastAsia="Times New Roman" w:hAnsi="Times New Roman" w:cs="Times New Roman"/>
          <w:i/>
          <w:iCs/>
          <w:color w:val="000000" w:themeColor="text1"/>
          <w:sz w:val="24"/>
          <w:szCs w:val="24"/>
        </w:rPr>
        <w:t>American Politics Research. 42</w:t>
      </w:r>
      <w:r w:rsidRPr="06459ED9">
        <w:rPr>
          <w:rFonts w:ascii="Times New Roman" w:eastAsia="Times New Roman" w:hAnsi="Times New Roman" w:cs="Times New Roman"/>
          <w:color w:val="000000" w:themeColor="text1"/>
          <w:sz w:val="24"/>
          <w:szCs w:val="24"/>
        </w:rPr>
        <w:t xml:space="preserve">(1), 3-33. </w:t>
      </w:r>
    </w:p>
    <w:p w14:paraId="47488A95" w14:textId="1C5ACBA2" w:rsidR="004B18F5" w:rsidRDefault="004B18F5" w:rsidP="02837718">
      <w:pPr>
        <w:spacing w:line="480" w:lineRule="auto"/>
        <w:ind w:left="440" w:hanging="44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Hamlin, D. (2021). Can a positive school climate promote student attendance? Evidence from New York City. </w:t>
      </w:r>
      <w:r w:rsidRPr="06459ED9">
        <w:rPr>
          <w:rFonts w:ascii="Times New Roman" w:eastAsia="Times New Roman" w:hAnsi="Times New Roman" w:cs="Times New Roman"/>
          <w:i/>
          <w:iCs/>
          <w:color w:val="000000" w:themeColor="text1"/>
          <w:sz w:val="24"/>
          <w:szCs w:val="24"/>
        </w:rPr>
        <w:t>American Educational Research Journal, 58</w:t>
      </w:r>
      <w:r w:rsidRPr="06459ED9">
        <w:rPr>
          <w:rFonts w:ascii="Times New Roman" w:eastAsia="Times New Roman" w:hAnsi="Times New Roman" w:cs="Times New Roman"/>
          <w:color w:val="000000" w:themeColor="text1"/>
          <w:sz w:val="24"/>
          <w:szCs w:val="24"/>
        </w:rPr>
        <w:t xml:space="preserve">(2), 315-342. </w:t>
      </w:r>
    </w:p>
    <w:p w14:paraId="68CDED40" w14:textId="21E9D363" w:rsidR="00417E11" w:rsidRPr="00417E11" w:rsidRDefault="00417E11" w:rsidP="02837718">
      <w:pPr>
        <w:spacing w:line="480" w:lineRule="auto"/>
        <w:ind w:left="440" w:hanging="440"/>
        <w:rPr>
          <w:rFonts w:ascii="Times New Roman" w:eastAsia="Times New Roman" w:hAnsi="Times New Roman" w:cs="Times New Roman"/>
          <w:color w:val="000000" w:themeColor="text1"/>
          <w:sz w:val="24"/>
          <w:szCs w:val="24"/>
        </w:rPr>
      </w:pPr>
      <w:r w:rsidRPr="00417E11">
        <w:rPr>
          <w:rFonts w:ascii="Times New Roman" w:hAnsi="Times New Roman" w:cs="Times New Roman"/>
          <w:color w:val="222222"/>
          <w:sz w:val="24"/>
          <w:szCs w:val="24"/>
          <w:shd w:val="clear" w:color="auto" w:fill="FFFFFF"/>
        </w:rPr>
        <w:t>Hamlin, D., Adams, C., &amp; Adigun, B. (2023). Student performance in Oklahoma’s virtual charter schools.</w:t>
      </w:r>
      <w:r w:rsidRPr="00417E11">
        <w:rPr>
          <w:rStyle w:val="apple-converted-space"/>
          <w:rFonts w:ascii="Times New Roman" w:hAnsi="Times New Roman" w:cs="Times New Roman"/>
          <w:color w:val="222222"/>
          <w:sz w:val="24"/>
          <w:szCs w:val="24"/>
          <w:shd w:val="clear" w:color="auto" w:fill="FFFFFF"/>
        </w:rPr>
        <w:t> </w:t>
      </w:r>
      <w:r w:rsidRPr="391B0F29">
        <w:rPr>
          <w:rFonts w:ascii="Times New Roman" w:hAnsi="Times New Roman" w:cs="Times New Roman"/>
          <w:i/>
          <w:iCs/>
          <w:color w:val="222222"/>
          <w:sz w:val="24"/>
          <w:szCs w:val="24"/>
        </w:rPr>
        <w:t>Oklahoma Education Journal</w:t>
      </w:r>
      <w:r w:rsidRPr="00417E11">
        <w:rPr>
          <w:rFonts w:ascii="Times New Roman" w:hAnsi="Times New Roman" w:cs="Times New Roman"/>
          <w:color w:val="222222"/>
          <w:sz w:val="24"/>
          <w:szCs w:val="24"/>
          <w:shd w:val="clear" w:color="auto" w:fill="FFFFFF"/>
        </w:rPr>
        <w:t>,</w:t>
      </w:r>
      <w:r w:rsidRPr="00417E11">
        <w:rPr>
          <w:rStyle w:val="apple-converted-space"/>
          <w:rFonts w:ascii="Times New Roman" w:hAnsi="Times New Roman" w:cs="Times New Roman"/>
          <w:color w:val="222222"/>
          <w:sz w:val="24"/>
          <w:szCs w:val="24"/>
          <w:shd w:val="clear" w:color="auto" w:fill="FFFFFF"/>
        </w:rPr>
        <w:t> </w:t>
      </w:r>
      <w:r w:rsidRPr="391B0F29">
        <w:rPr>
          <w:rFonts w:ascii="Times New Roman" w:hAnsi="Times New Roman" w:cs="Times New Roman"/>
          <w:i/>
          <w:iCs/>
          <w:color w:val="222222"/>
          <w:sz w:val="24"/>
          <w:szCs w:val="24"/>
        </w:rPr>
        <w:t>1</w:t>
      </w:r>
      <w:r w:rsidRPr="00417E11">
        <w:rPr>
          <w:rFonts w:ascii="Times New Roman" w:hAnsi="Times New Roman" w:cs="Times New Roman"/>
          <w:color w:val="222222"/>
          <w:sz w:val="24"/>
          <w:szCs w:val="24"/>
          <w:shd w:val="clear" w:color="auto" w:fill="FFFFFF"/>
        </w:rPr>
        <w:t>(1), 12-18.</w:t>
      </w:r>
    </w:p>
    <w:p w14:paraId="3007C54D" w14:textId="1AAC8DF0" w:rsidR="00F91884" w:rsidRDefault="664F23C7" w:rsidP="02837718">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Hawke, J. (2022). The self-efficacy of culturally responsive teaching among secondary teachers during emergency online learning.</w:t>
      </w:r>
      <w:r w:rsidRPr="02837718">
        <w:rPr>
          <w:rFonts w:ascii="Times New Roman" w:eastAsia="Times New Roman" w:hAnsi="Times New Roman" w:cs="Times New Roman"/>
          <w:i/>
          <w:iCs/>
          <w:color w:val="000000" w:themeColor="text1"/>
          <w:sz w:val="24"/>
          <w:szCs w:val="24"/>
        </w:rPr>
        <w:t xml:space="preserve"> Graduate Theses and Dissertations. </w:t>
      </w:r>
      <w:hyperlink r:id="rId17">
        <w:r w:rsidRPr="02837718">
          <w:rPr>
            <w:rStyle w:val="Hyperlink"/>
            <w:rFonts w:ascii="Times New Roman" w:eastAsia="Times New Roman" w:hAnsi="Times New Roman" w:cs="Times New Roman"/>
            <w:sz w:val="24"/>
            <w:szCs w:val="24"/>
          </w:rPr>
          <w:t>https://scholar.stjohns.edu/theses_dissertations/365/</w:t>
        </w:r>
      </w:hyperlink>
      <w:r w:rsidRPr="02837718">
        <w:rPr>
          <w:rFonts w:ascii="Times New Roman" w:eastAsia="Times New Roman" w:hAnsi="Times New Roman" w:cs="Times New Roman"/>
          <w:color w:val="000000" w:themeColor="text1"/>
          <w:sz w:val="24"/>
          <w:szCs w:val="24"/>
        </w:rPr>
        <w:t xml:space="preserve"> </w:t>
      </w:r>
    </w:p>
    <w:p w14:paraId="2E0F056D" w14:textId="50A6EC57" w:rsidR="5DF06CF0" w:rsidRDefault="5DF06CF0" w:rsidP="5964A3FF">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Humphrey, D., Wechsler, M., &amp; Hough, H. (2008). Characteristics of Effective Alternative Teacher Certification Programs. </w:t>
      </w:r>
      <w:r w:rsidR="3D42DF89" w:rsidRPr="02837718">
        <w:rPr>
          <w:rFonts w:ascii="Times New Roman" w:eastAsia="Times New Roman" w:hAnsi="Times New Roman" w:cs="Times New Roman"/>
          <w:i/>
          <w:iCs/>
          <w:color w:val="000000" w:themeColor="text1"/>
          <w:sz w:val="24"/>
          <w:szCs w:val="24"/>
        </w:rPr>
        <w:t>Teachers College Record. 110</w:t>
      </w:r>
      <w:r w:rsidR="3D42DF89" w:rsidRPr="02837718">
        <w:rPr>
          <w:rFonts w:ascii="Times New Roman" w:eastAsia="Times New Roman" w:hAnsi="Times New Roman" w:cs="Times New Roman"/>
          <w:color w:val="000000" w:themeColor="text1"/>
          <w:sz w:val="24"/>
          <w:szCs w:val="24"/>
        </w:rPr>
        <w:t xml:space="preserve">(1). 1-63. </w:t>
      </w:r>
    </w:p>
    <w:p w14:paraId="316B96BE" w14:textId="3758020E" w:rsidR="7EE882C9" w:rsidRDefault="7EE882C9" w:rsidP="2B1B1C7C">
      <w:pPr>
        <w:spacing w:line="480" w:lineRule="auto"/>
        <w:ind w:left="440" w:hanging="44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Hung, M., Smith, W., Voss, M., Franklin, J., Gu, Y., and Bounsanga, J. (2020). Exploring </w:t>
      </w:r>
      <w:r w:rsidR="4C0F967A" w:rsidRPr="06459ED9">
        <w:rPr>
          <w:rFonts w:ascii="Times New Roman" w:eastAsia="Times New Roman" w:hAnsi="Times New Roman" w:cs="Times New Roman"/>
          <w:color w:val="000000" w:themeColor="text1"/>
          <w:sz w:val="24"/>
          <w:szCs w:val="24"/>
        </w:rPr>
        <w:t xml:space="preserve">student achievement gaps in school districts across the United States. </w:t>
      </w:r>
      <w:r w:rsidR="4C0F967A" w:rsidRPr="06459ED9">
        <w:rPr>
          <w:rFonts w:ascii="Times New Roman" w:eastAsia="Times New Roman" w:hAnsi="Times New Roman" w:cs="Times New Roman"/>
          <w:i/>
          <w:iCs/>
          <w:color w:val="000000" w:themeColor="text1"/>
          <w:sz w:val="24"/>
          <w:szCs w:val="24"/>
        </w:rPr>
        <w:t>Education and Urban Society. 52</w:t>
      </w:r>
      <w:r w:rsidR="4C0F967A" w:rsidRPr="06459ED9">
        <w:rPr>
          <w:rFonts w:ascii="Times New Roman" w:eastAsia="Times New Roman" w:hAnsi="Times New Roman" w:cs="Times New Roman"/>
          <w:color w:val="000000" w:themeColor="text1"/>
          <w:sz w:val="24"/>
          <w:szCs w:val="24"/>
        </w:rPr>
        <w:t xml:space="preserve">(2). 175-193. </w:t>
      </w:r>
    </w:p>
    <w:p w14:paraId="7B0CA4E2" w14:textId="5CCC1688" w:rsidR="70187C41" w:rsidRDefault="70187C41" w:rsidP="06459ED9">
      <w:pPr>
        <w:spacing w:line="480" w:lineRule="auto"/>
        <w:ind w:left="440" w:hanging="44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Irving, M. &amp; Hudley, C. (2005). Cultural mistrust</w:t>
      </w:r>
      <w:r w:rsidR="77DBC497" w:rsidRPr="06459ED9">
        <w:rPr>
          <w:rFonts w:ascii="Times New Roman" w:eastAsia="Times New Roman" w:hAnsi="Times New Roman" w:cs="Times New Roman"/>
          <w:color w:val="000000" w:themeColor="text1"/>
          <w:sz w:val="24"/>
          <w:szCs w:val="24"/>
        </w:rPr>
        <w:t xml:space="preserve">, academic outcome expectations, and outcome values among African American men. </w:t>
      </w:r>
      <w:r w:rsidR="77DBC497" w:rsidRPr="06459ED9">
        <w:rPr>
          <w:rFonts w:ascii="Times New Roman" w:eastAsia="Times New Roman" w:hAnsi="Times New Roman" w:cs="Times New Roman"/>
          <w:i/>
          <w:iCs/>
          <w:color w:val="000000" w:themeColor="text1"/>
          <w:sz w:val="24"/>
          <w:szCs w:val="24"/>
        </w:rPr>
        <w:t>Urban Education. 40</w:t>
      </w:r>
      <w:r w:rsidR="77DBC497" w:rsidRPr="06459ED9">
        <w:rPr>
          <w:rFonts w:ascii="Times New Roman" w:eastAsia="Times New Roman" w:hAnsi="Times New Roman" w:cs="Times New Roman"/>
          <w:color w:val="000000" w:themeColor="text1"/>
          <w:sz w:val="24"/>
          <w:szCs w:val="24"/>
        </w:rPr>
        <w:t xml:space="preserve">(5). </w:t>
      </w:r>
      <w:r w:rsidR="5E6A1F1D" w:rsidRPr="06459ED9">
        <w:rPr>
          <w:rFonts w:ascii="Times New Roman" w:eastAsia="Times New Roman" w:hAnsi="Times New Roman" w:cs="Times New Roman"/>
          <w:color w:val="000000" w:themeColor="text1"/>
          <w:sz w:val="24"/>
          <w:szCs w:val="24"/>
        </w:rPr>
        <w:t>476-496.</w:t>
      </w:r>
    </w:p>
    <w:p w14:paraId="21F66F78" w14:textId="51734C14" w:rsidR="5495AC54" w:rsidRDefault="5495AC54" w:rsidP="5964A3FF">
      <w:pPr>
        <w:spacing w:line="480" w:lineRule="auto"/>
        <w:ind w:left="440" w:hanging="44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Kincheloe J. L. (2001). Getting beyond the facts: Teaching social studies/social sciences in the twenty-first century. New York, NY: Peter Lange.</w:t>
      </w:r>
    </w:p>
    <w:p w14:paraId="4B97F0E3" w14:textId="4A6579FD" w:rsidR="51ED6439" w:rsidRDefault="51ED6439" w:rsidP="3845BB8B">
      <w:pPr>
        <w:spacing w:line="480" w:lineRule="auto"/>
        <w:ind w:left="440" w:hanging="440"/>
        <w:rPr>
          <w:rFonts w:ascii="Times New Roman" w:eastAsia="Times New Roman" w:hAnsi="Times New Roman" w:cs="Times New Roman"/>
          <w:color w:val="000000" w:themeColor="text1"/>
          <w:sz w:val="24"/>
          <w:szCs w:val="24"/>
        </w:rPr>
      </w:pPr>
      <w:r w:rsidRPr="3845BB8B">
        <w:rPr>
          <w:rFonts w:ascii="Times New Roman" w:eastAsia="Times New Roman" w:hAnsi="Times New Roman" w:cs="Times New Roman"/>
          <w:color w:val="000000" w:themeColor="text1"/>
          <w:sz w:val="24"/>
          <w:szCs w:val="24"/>
        </w:rPr>
        <w:t xml:space="preserve">Ladson-Billings, G. (1994). The dream keepers: Successful teaching for African American students. San Fransisco: Jossey-Bass. </w:t>
      </w:r>
    </w:p>
    <w:p w14:paraId="1D35C59F" w14:textId="7EA0C668" w:rsidR="247A676D" w:rsidRDefault="247A676D" w:rsidP="02837718">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Ladson-Billings, G. (199</w:t>
      </w:r>
      <w:r w:rsidR="3C0B28D3" w:rsidRPr="02837718">
        <w:rPr>
          <w:rFonts w:ascii="Times New Roman" w:eastAsia="Times New Roman" w:hAnsi="Times New Roman" w:cs="Times New Roman"/>
          <w:color w:val="000000" w:themeColor="text1"/>
          <w:sz w:val="24"/>
          <w:szCs w:val="24"/>
        </w:rPr>
        <w:t>5</w:t>
      </w:r>
      <w:r w:rsidRPr="02837718">
        <w:rPr>
          <w:rFonts w:ascii="Times New Roman" w:eastAsia="Times New Roman" w:hAnsi="Times New Roman" w:cs="Times New Roman"/>
          <w:color w:val="000000" w:themeColor="text1"/>
          <w:sz w:val="24"/>
          <w:szCs w:val="24"/>
        </w:rPr>
        <w:t>).</w:t>
      </w:r>
      <w:r w:rsidR="34D11298" w:rsidRPr="02837718">
        <w:rPr>
          <w:rFonts w:ascii="Times New Roman" w:eastAsia="Times New Roman" w:hAnsi="Times New Roman" w:cs="Times New Roman"/>
          <w:color w:val="000000" w:themeColor="text1"/>
          <w:sz w:val="24"/>
          <w:szCs w:val="24"/>
        </w:rPr>
        <w:t xml:space="preserve"> Toward a Theory of Culturally Relevant Pedagogy. </w:t>
      </w:r>
      <w:r w:rsidR="34D11298" w:rsidRPr="02837718">
        <w:rPr>
          <w:rFonts w:ascii="Times New Roman" w:eastAsia="Times New Roman" w:hAnsi="Times New Roman" w:cs="Times New Roman"/>
          <w:i/>
          <w:iCs/>
          <w:color w:val="000000" w:themeColor="text1"/>
          <w:sz w:val="24"/>
          <w:szCs w:val="24"/>
        </w:rPr>
        <w:t>American Education Research Journal, 32</w:t>
      </w:r>
      <w:r w:rsidR="34D11298" w:rsidRPr="02837718">
        <w:rPr>
          <w:rFonts w:ascii="Times New Roman" w:eastAsia="Times New Roman" w:hAnsi="Times New Roman" w:cs="Times New Roman"/>
          <w:color w:val="000000" w:themeColor="text1"/>
          <w:sz w:val="24"/>
          <w:szCs w:val="24"/>
        </w:rPr>
        <w:t>(3), 465-491</w:t>
      </w:r>
      <w:r w:rsidR="6187C87A" w:rsidRPr="02837718">
        <w:rPr>
          <w:rFonts w:ascii="Times New Roman" w:eastAsia="Times New Roman" w:hAnsi="Times New Roman" w:cs="Times New Roman"/>
          <w:color w:val="000000" w:themeColor="text1"/>
          <w:sz w:val="24"/>
          <w:szCs w:val="24"/>
        </w:rPr>
        <w:t xml:space="preserve">. </w:t>
      </w:r>
    </w:p>
    <w:p w14:paraId="17F8C62F" w14:textId="63446121" w:rsidR="00F91884" w:rsidRDefault="664F23C7" w:rsidP="02837718">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Lambeth, D. (2016). Pre-service teachers’ perceptions of Culturally Responsive Teaching preparation. </w:t>
      </w:r>
      <w:r w:rsidRPr="02837718">
        <w:rPr>
          <w:rFonts w:ascii="Times New Roman" w:eastAsia="Times New Roman" w:hAnsi="Times New Roman" w:cs="Times New Roman"/>
          <w:i/>
          <w:iCs/>
          <w:color w:val="000000" w:themeColor="text1"/>
          <w:sz w:val="24"/>
          <w:szCs w:val="24"/>
        </w:rPr>
        <w:t>Journal of Negro Education. 85</w:t>
      </w:r>
      <w:r w:rsidRPr="02837718">
        <w:rPr>
          <w:rFonts w:ascii="Times New Roman" w:eastAsia="Times New Roman" w:hAnsi="Times New Roman" w:cs="Times New Roman"/>
          <w:color w:val="000000" w:themeColor="text1"/>
          <w:sz w:val="24"/>
          <w:szCs w:val="24"/>
        </w:rPr>
        <w:t xml:space="preserve">(1), 46-58. </w:t>
      </w:r>
    </w:p>
    <w:p w14:paraId="1E7DFFCA" w14:textId="66A9F1BF" w:rsidR="00F91884" w:rsidRDefault="664F23C7" w:rsidP="02837718">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Lawrence, A. (2020). Teaching as dialogue: how and culturally responsive online pedagogy. </w:t>
      </w:r>
      <w:r w:rsidRPr="02837718">
        <w:rPr>
          <w:rFonts w:ascii="Times New Roman" w:eastAsia="Times New Roman" w:hAnsi="Times New Roman" w:cs="Times New Roman"/>
          <w:i/>
          <w:iCs/>
          <w:color w:val="000000" w:themeColor="text1"/>
          <w:sz w:val="24"/>
          <w:szCs w:val="24"/>
        </w:rPr>
        <w:t>Journal of Online Learning. 6</w:t>
      </w:r>
      <w:r w:rsidRPr="02837718">
        <w:rPr>
          <w:rFonts w:ascii="Times New Roman" w:eastAsia="Times New Roman" w:hAnsi="Times New Roman" w:cs="Times New Roman"/>
          <w:color w:val="000000" w:themeColor="text1"/>
          <w:sz w:val="24"/>
          <w:szCs w:val="24"/>
        </w:rPr>
        <w:t xml:space="preserve">(11), 5-33. </w:t>
      </w:r>
    </w:p>
    <w:p w14:paraId="13DAA989" w14:textId="34BE9627" w:rsidR="5D819D73" w:rsidRDefault="5D819D73" w:rsidP="5964A3FF">
      <w:pPr>
        <w:spacing w:line="480" w:lineRule="auto"/>
        <w:ind w:left="440" w:hanging="440"/>
        <w:rPr>
          <w:rFonts w:ascii="Times New Roman" w:eastAsia="Times New Roman" w:hAnsi="Times New Roman" w:cs="Times New Roman"/>
          <w:color w:val="000000" w:themeColor="text1"/>
          <w:sz w:val="24"/>
          <w:szCs w:val="24"/>
        </w:rPr>
      </w:pPr>
      <w:r w:rsidRPr="2798C729">
        <w:rPr>
          <w:rFonts w:ascii="Times New Roman" w:eastAsia="Times New Roman" w:hAnsi="Times New Roman" w:cs="Times New Roman"/>
          <w:color w:val="000000" w:themeColor="text1"/>
          <w:sz w:val="24"/>
          <w:szCs w:val="24"/>
        </w:rPr>
        <w:t xml:space="preserve">Learning Policy Institute. (July, 2021). </w:t>
      </w:r>
      <w:r w:rsidRPr="2798C729">
        <w:rPr>
          <w:rFonts w:ascii="Times New Roman" w:eastAsia="Times New Roman" w:hAnsi="Times New Roman" w:cs="Times New Roman"/>
          <w:i/>
          <w:iCs/>
          <w:color w:val="000000" w:themeColor="text1"/>
          <w:sz w:val="24"/>
          <w:szCs w:val="24"/>
        </w:rPr>
        <w:t>Supporting the educator pipeline: How states and districts can use federal recovery funds strategically.</w:t>
      </w:r>
      <w:r w:rsidRPr="2798C729">
        <w:rPr>
          <w:rFonts w:ascii="Times New Roman" w:eastAsia="Times New Roman" w:hAnsi="Times New Roman" w:cs="Times New Roman"/>
          <w:color w:val="000000" w:themeColor="text1"/>
          <w:sz w:val="24"/>
          <w:szCs w:val="24"/>
        </w:rPr>
        <w:t xml:space="preserve"> </w:t>
      </w:r>
      <w:hyperlink r:id="rId18">
        <w:r w:rsidRPr="2798C729">
          <w:rPr>
            <w:rStyle w:val="Hyperlink"/>
            <w:rFonts w:ascii="Times New Roman" w:eastAsia="Times New Roman" w:hAnsi="Times New Roman" w:cs="Times New Roman"/>
            <w:sz w:val="24"/>
            <w:szCs w:val="24"/>
          </w:rPr>
          <w:t>https://learningpolicyinstitute.org/product/federal-funds-edprep-factsheet</w:t>
        </w:r>
      </w:hyperlink>
      <w:r w:rsidRPr="2798C729">
        <w:rPr>
          <w:rFonts w:ascii="Times New Roman" w:eastAsia="Times New Roman" w:hAnsi="Times New Roman" w:cs="Times New Roman"/>
          <w:color w:val="000000" w:themeColor="text1"/>
          <w:sz w:val="24"/>
          <w:szCs w:val="24"/>
        </w:rPr>
        <w:t xml:space="preserve"> </w:t>
      </w:r>
    </w:p>
    <w:p w14:paraId="4C07719F" w14:textId="3B5EE291" w:rsidR="00F91884" w:rsidRDefault="664F23C7" w:rsidP="02837718">
      <w:pPr>
        <w:spacing w:line="480" w:lineRule="auto"/>
        <w:ind w:left="440" w:hanging="440"/>
        <w:rPr>
          <w:rFonts w:ascii="Times New Roman" w:eastAsia="Times New Roman" w:hAnsi="Times New Roman" w:cs="Times New Roman"/>
          <w:sz w:val="24"/>
          <w:szCs w:val="24"/>
        </w:rPr>
      </w:pPr>
      <w:r w:rsidRPr="02837718">
        <w:rPr>
          <w:rFonts w:ascii="Times New Roman" w:eastAsia="Times New Roman" w:hAnsi="Times New Roman" w:cs="Times New Roman"/>
          <w:color w:val="000000" w:themeColor="text1"/>
          <w:sz w:val="24"/>
          <w:szCs w:val="24"/>
        </w:rPr>
        <w:t xml:space="preserve">Martin, B. (1997). Culturally Responsive Teaching: A review of research and literature. </w:t>
      </w:r>
      <w:r w:rsidRPr="02837718">
        <w:rPr>
          <w:rFonts w:ascii="Times New Roman" w:eastAsia="Times New Roman" w:hAnsi="Times New Roman" w:cs="Times New Roman"/>
          <w:i/>
          <w:iCs/>
          <w:color w:val="000000" w:themeColor="text1"/>
          <w:sz w:val="24"/>
          <w:szCs w:val="24"/>
        </w:rPr>
        <w:t>Education Resources Information Center. EDEL/EDSE 501</w:t>
      </w:r>
      <w:r w:rsidRPr="02837718">
        <w:rPr>
          <w:rFonts w:ascii="Times New Roman" w:eastAsia="Times New Roman" w:hAnsi="Times New Roman" w:cs="Times New Roman"/>
          <w:color w:val="000000" w:themeColor="text1"/>
          <w:sz w:val="24"/>
          <w:szCs w:val="24"/>
        </w:rPr>
        <w:t xml:space="preserve">. </w:t>
      </w:r>
      <w:hyperlink r:id="rId19">
        <w:r w:rsidRPr="02837718">
          <w:rPr>
            <w:rStyle w:val="Hyperlink"/>
            <w:rFonts w:ascii="Times New Roman" w:eastAsia="Times New Roman" w:hAnsi="Times New Roman" w:cs="Times New Roman"/>
            <w:sz w:val="24"/>
            <w:szCs w:val="24"/>
          </w:rPr>
          <w:t>https://files.eric.ed.gov/fulltext/ED408387.pdf</w:t>
        </w:r>
      </w:hyperlink>
    </w:p>
    <w:p w14:paraId="34707A6B" w14:textId="68C43AA0" w:rsidR="00F91884" w:rsidRDefault="09377BB1" w:rsidP="5964A3FF">
      <w:pPr>
        <w:spacing w:line="480" w:lineRule="auto"/>
        <w:ind w:left="440" w:hanging="440"/>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Michalec, P., &amp; Wilson, J. (2022). Truth hidden in plain sight: How social-emotional learning empowers no</w:t>
      </w:r>
      <w:r w:rsidR="1D1C0068" w:rsidRPr="02837718">
        <w:rPr>
          <w:rFonts w:ascii="Times New Roman" w:eastAsia="Times New Roman" w:hAnsi="Times New Roman" w:cs="Times New Roman"/>
          <w:sz w:val="24"/>
          <w:szCs w:val="24"/>
        </w:rPr>
        <w:t>vic</w:t>
      </w:r>
      <w:r w:rsidRPr="02837718">
        <w:rPr>
          <w:rFonts w:ascii="Times New Roman" w:eastAsia="Times New Roman" w:hAnsi="Times New Roman" w:cs="Times New Roman"/>
          <w:sz w:val="24"/>
          <w:szCs w:val="24"/>
        </w:rPr>
        <w:t xml:space="preserve">e teachers’ culturally responsive pedagogy in </w:t>
      </w:r>
      <w:r w:rsidR="2816D820" w:rsidRPr="02837718">
        <w:rPr>
          <w:rFonts w:ascii="Times New Roman" w:eastAsia="Times New Roman" w:hAnsi="Times New Roman" w:cs="Times New Roman"/>
          <w:sz w:val="24"/>
          <w:szCs w:val="24"/>
        </w:rPr>
        <w:t>T</w:t>
      </w:r>
      <w:r w:rsidRPr="02837718">
        <w:rPr>
          <w:rFonts w:ascii="Times New Roman" w:eastAsia="Times New Roman" w:hAnsi="Times New Roman" w:cs="Times New Roman"/>
          <w:sz w:val="24"/>
          <w:szCs w:val="24"/>
        </w:rPr>
        <w:t xml:space="preserve">itle I schools. </w:t>
      </w:r>
      <w:r w:rsidRPr="02837718">
        <w:rPr>
          <w:rFonts w:ascii="Times New Roman" w:eastAsia="Times New Roman" w:hAnsi="Times New Roman" w:cs="Times New Roman"/>
          <w:i/>
          <w:iCs/>
          <w:sz w:val="24"/>
          <w:szCs w:val="24"/>
        </w:rPr>
        <w:t>Journal of Education, 202</w:t>
      </w:r>
      <w:r w:rsidRPr="02837718">
        <w:rPr>
          <w:rFonts w:ascii="Times New Roman" w:eastAsia="Times New Roman" w:hAnsi="Times New Roman" w:cs="Times New Roman"/>
          <w:sz w:val="24"/>
          <w:szCs w:val="24"/>
        </w:rPr>
        <w:t>(4), 496-</w:t>
      </w:r>
      <w:r w:rsidR="206DCE78" w:rsidRPr="02837718">
        <w:rPr>
          <w:rFonts w:ascii="Times New Roman" w:eastAsia="Times New Roman" w:hAnsi="Times New Roman" w:cs="Times New Roman"/>
          <w:sz w:val="24"/>
          <w:szCs w:val="24"/>
        </w:rPr>
        <w:t xml:space="preserve">506. </w:t>
      </w:r>
    </w:p>
    <w:p w14:paraId="53408720" w14:textId="38386193" w:rsidR="00F91884" w:rsidRDefault="5CD9DCBA" w:rsidP="5964A3FF">
      <w:pPr>
        <w:spacing w:line="480" w:lineRule="auto"/>
        <w:ind w:left="440" w:hanging="440"/>
        <w:rPr>
          <w:rFonts w:ascii="Times New Roman" w:eastAsia="Times New Roman" w:hAnsi="Times New Roman" w:cs="Times New Roman"/>
          <w:sz w:val="24"/>
          <w:szCs w:val="24"/>
        </w:rPr>
      </w:pPr>
      <w:r w:rsidRPr="3845BB8B">
        <w:rPr>
          <w:rFonts w:ascii="Times New Roman" w:eastAsia="Times New Roman" w:hAnsi="Times New Roman" w:cs="Times New Roman"/>
          <w:sz w:val="24"/>
          <w:szCs w:val="24"/>
        </w:rPr>
        <w:t xml:space="preserve">Mobra, T. &amp; Hamlin, D. (2020). Emergency certified teachers’ motivations for entering the teaching profession: Evidence from Oklahoma. </w:t>
      </w:r>
      <w:r w:rsidRPr="3845BB8B">
        <w:rPr>
          <w:rFonts w:ascii="Times New Roman" w:eastAsia="Times New Roman" w:hAnsi="Times New Roman" w:cs="Times New Roman"/>
          <w:i/>
          <w:iCs/>
          <w:sz w:val="24"/>
          <w:szCs w:val="24"/>
        </w:rPr>
        <w:t xml:space="preserve">Education Policy Analysis Archives. </w:t>
      </w:r>
      <w:r w:rsidR="2161262E" w:rsidRPr="3845BB8B">
        <w:rPr>
          <w:rFonts w:ascii="Times New Roman" w:eastAsia="Times New Roman" w:hAnsi="Times New Roman" w:cs="Times New Roman"/>
          <w:i/>
          <w:iCs/>
          <w:sz w:val="24"/>
          <w:szCs w:val="24"/>
        </w:rPr>
        <w:t>28</w:t>
      </w:r>
      <w:r w:rsidR="2161262E" w:rsidRPr="3845BB8B">
        <w:rPr>
          <w:rFonts w:ascii="Times New Roman" w:eastAsia="Times New Roman" w:hAnsi="Times New Roman" w:cs="Times New Roman"/>
          <w:sz w:val="24"/>
          <w:szCs w:val="24"/>
        </w:rPr>
        <w:t>(</w:t>
      </w:r>
      <w:r w:rsidR="60060B5F" w:rsidRPr="3845BB8B">
        <w:rPr>
          <w:rFonts w:ascii="Times New Roman" w:eastAsia="Times New Roman" w:hAnsi="Times New Roman" w:cs="Times New Roman"/>
          <w:sz w:val="24"/>
          <w:szCs w:val="24"/>
        </w:rPr>
        <w:t>109</w:t>
      </w:r>
      <w:r w:rsidR="2161262E" w:rsidRPr="3845BB8B">
        <w:rPr>
          <w:rFonts w:ascii="Times New Roman" w:eastAsia="Times New Roman" w:hAnsi="Times New Roman" w:cs="Times New Roman"/>
          <w:sz w:val="24"/>
          <w:szCs w:val="24"/>
        </w:rPr>
        <w:t>), 1</w:t>
      </w:r>
      <w:r w:rsidR="2DD8EB3B" w:rsidRPr="3845BB8B">
        <w:rPr>
          <w:rFonts w:ascii="Times New Roman" w:eastAsia="Times New Roman" w:hAnsi="Times New Roman" w:cs="Times New Roman"/>
          <w:sz w:val="24"/>
          <w:szCs w:val="24"/>
        </w:rPr>
        <w:t xml:space="preserve">-29. </w:t>
      </w:r>
    </w:p>
    <w:p w14:paraId="0BAA737E" w14:textId="004C4152" w:rsidR="4C0AFFF7" w:rsidRDefault="4C0AFFF7" w:rsidP="3845BB8B">
      <w:pPr>
        <w:spacing w:line="480" w:lineRule="auto"/>
        <w:ind w:left="440" w:hanging="440"/>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 xml:space="preserve">Mohatt, G., &amp; Erickson, F. (1981). Cultural differences in teaching styles in an Odawa school: A sociolinguistic approach. </w:t>
      </w:r>
      <w:r w:rsidRPr="06459ED9">
        <w:rPr>
          <w:rFonts w:ascii="Times New Roman" w:eastAsia="Times New Roman" w:hAnsi="Times New Roman" w:cs="Times New Roman"/>
          <w:i/>
          <w:iCs/>
          <w:sz w:val="24"/>
          <w:szCs w:val="24"/>
        </w:rPr>
        <w:t>Culture and the bilingual classroom: Studies in classroom ethnography</w:t>
      </w:r>
      <w:r w:rsidRPr="06459ED9">
        <w:rPr>
          <w:rFonts w:ascii="Times New Roman" w:eastAsia="Times New Roman" w:hAnsi="Times New Roman" w:cs="Times New Roman"/>
          <w:sz w:val="24"/>
          <w:szCs w:val="24"/>
        </w:rPr>
        <w:t xml:space="preserve">. 105-119. </w:t>
      </w:r>
    </w:p>
    <w:p w14:paraId="72468573" w14:textId="6057526B" w:rsidR="74A508D8" w:rsidRDefault="74A508D8" w:rsidP="06459ED9">
      <w:pPr>
        <w:spacing w:line="480" w:lineRule="auto"/>
        <w:ind w:left="440" w:hanging="440"/>
        <w:rPr>
          <w:rFonts w:ascii="Times New Roman" w:eastAsia="Times New Roman" w:hAnsi="Times New Roman" w:cs="Times New Roman"/>
          <w:sz w:val="24"/>
          <w:szCs w:val="24"/>
        </w:rPr>
      </w:pPr>
      <w:r w:rsidRPr="06459ED9">
        <w:rPr>
          <w:rFonts w:ascii="Times New Roman" w:eastAsia="Times New Roman" w:hAnsi="Times New Roman" w:cs="Times New Roman"/>
          <w:sz w:val="24"/>
          <w:szCs w:val="24"/>
        </w:rPr>
        <w:t>National Center for Education Statistics. (2023). Racial/Ethnic Enrollment in Public Schools. Condition of Education. U. S. Department of Education, Institute of Education Sciences. Retrieved March 28, 2024</w:t>
      </w:r>
      <w:r w:rsidR="29CC9279" w:rsidRPr="06459ED9">
        <w:rPr>
          <w:rFonts w:ascii="Times New Roman" w:eastAsia="Times New Roman" w:hAnsi="Times New Roman" w:cs="Times New Roman"/>
          <w:sz w:val="24"/>
          <w:szCs w:val="24"/>
        </w:rPr>
        <w:t xml:space="preserve">, from </w:t>
      </w:r>
      <w:hyperlink r:id="rId20">
        <w:r w:rsidR="29CC9279" w:rsidRPr="06459ED9">
          <w:rPr>
            <w:rStyle w:val="Hyperlink"/>
            <w:rFonts w:ascii="Times New Roman" w:eastAsia="Times New Roman" w:hAnsi="Times New Roman" w:cs="Times New Roman"/>
            <w:sz w:val="24"/>
            <w:szCs w:val="24"/>
          </w:rPr>
          <w:t>https://nces.ed.gov/programs/coe/indicator/cge</w:t>
        </w:r>
      </w:hyperlink>
      <w:r w:rsidR="29CC9279" w:rsidRPr="06459ED9">
        <w:rPr>
          <w:rFonts w:ascii="Times New Roman" w:eastAsia="Times New Roman" w:hAnsi="Times New Roman" w:cs="Times New Roman"/>
          <w:sz w:val="24"/>
          <w:szCs w:val="24"/>
        </w:rPr>
        <w:t xml:space="preserve">. </w:t>
      </w:r>
    </w:p>
    <w:p w14:paraId="06199264" w14:textId="6BC0C5C7" w:rsidR="00F91884" w:rsidRDefault="6DF0C3F1" w:rsidP="5964A3FF">
      <w:pPr>
        <w:spacing w:line="480" w:lineRule="auto"/>
        <w:ind w:left="440" w:hanging="440"/>
        <w:rPr>
          <w:rFonts w:ascii="Times New Roman" w:eastAsia="Times New Roman" w:hAnsi="Times New Roman" w:cs="Times New Roman"/>
          <w:sz w:val="24"/>
          <w:szCs w:val="24"/>
        </w:rPr>
      </w:pPr>
      <w:r w:rsidRPr="2798C729">
        <w:rPr>
          <w:rFonts w:ascii="Times New Roman" w:eastAsia="Times New Roman" w:hAnsi="Times New Roman" w:cs="Times New Roman"/>
          <w:sz w:val="24"/>
          <w:szCs w:val="24"/>
        </w:rPr>
        <w:t xml:space="preserve">Oklahoma City Public Schools. (September, 2021). </w:t>
      </w:r>
      <w:r w:rsidRPr="2798C729">
        <w:rPr>
          <w:rFonts w:ascii="Times New Roman" w:eastAsia="Times New Roman" w:hAnsi="Times New Roman" w:cs="Times New Roman"/>
          <w:i/>
          <w:iCs/>
          <w:sz w:val="24"/>
          <w:szCs w:val="24"/>
        </w:rPr>
        <w:t xml:space="preserve">About our district. </w:t>
      </w:r>
      <w:hyperlink r:id="rId21">
        <w:r w:rsidRPr="2798C729">
          <w:rPr>
            <w:rStyle w:val="Hyperlink"/>
            <w:rFonts w:ascii="Times New Roman" w:eastAsia="Times New Roman" w:hAnsi="Times New Roman" w:cs="Times New Roman"/>
            <w:sz w:val="24"/>
            <w:szCs w:val="24"/>
          </w:rPr>
          <w:t>https://www.okcps.org/about</w:t>
        </w:r>
      </w:hyperlink>
      <w:r w:rsidRPr="2798C729">
        <w:rPr>
          <w:rFonts w:ascii="Times New Roman" w:eastAsia="Times New Roman" w:hAnsi="Times New Roman" w:cs="Times New Roman"/>
          <w:sz w:val="24"/>
          <w:szCs w:val="24"/>
        </w:rPr>
        <w:t xml:space="preserve"> </w:t>
      </w:r>
    </w:p>
    <w:p w14:paraId="11DC2EC9" w14:textId="64B7E6D0" w:rsidR="00F91884" w:rsidRDefault="17CE6125" w:rsidP="5964A3FF">
      <w:pPr>
        <w:spacing w:line="480" w:lineRule="auto"/>
        <w:ind w:left="440" w:hanging="440"/>
        <w:rPr>
          <w:rFonts w:ascii="Times New Roman" w:eastAsia="Times New Roman" w:hAnsi="Times New Roman" w:cs="Times New Roman"/>
          <w:sz w:val="24"/>
          <w:szCs w:val="24"/>
        </w:rPr>
      </w:pPr>
      <w:r w:rsidRPr="2798C729">
        <w:rPr>
          <w:rFonts w:ascii="Times New Roman" w:eastAsia="Times New Roman" w:hAnsi="Times New Roman" w:cs="Times New Roman"/>
          <w:sz w:val="24"/>
          <w:szCs w:val="24"/>
        </w:rPr>
        <w:t>Oklahoma State Department of Education, Office of Teacher Certification. (2017).</w:t>
      </w:r>
      <w:r w:rsidRPr="2798C729">
        <w:rPr>
          <w:rFonts w:ascii="Times New Roman" w:eastAsia="Times New Roman" w:hAnsi="Times New Roman" w:cs="Times New Roman"/>
          <w:i/>
          <w:iCs/>
          <w:sz w:val="24"/>
          <w:szCs w:val="24"/>
        </w:rPr>
        <w:t xml:space="preserve"> State board of education-approved emergency certification applications.</w:t>
      </w:r>
      <w:r w:rsidRPr="2798C729">
        <w:rPr>
          <w:rFonts w:ascii="Times New Roman" w:eastAsia="Times New Roman" w:hAnsi="Times New Roman" w:cs="Times New Roman"/>
          <w:sz w:val="24"/>
          <w:szCs w:val="24"/>
        </w:rPr>
        <w:t xml:space="preserve"> </w:t>
      </w:r>
      <w:hyperlink r:id="rId22">
        <w:r w:rsidRPr="2798C729">
          <w:rPr>
            <w:rStyle w:val="Hyperlink"/>
            <w:rFonts w:ascii="Times New Roman" w:eastAsia="Times New Roman" w:hAnsi="Times New Roman" w:cs="Times New Roman"/>
            <w:sz w:val="24"/>
            <w:szCs w:val="24"/>
          </w:rPr>
          <w:t>https://sde.ok.gov/emergency-certification-guidance</w:t>
        </w:r>
      </w:hyperlink>
      <w:r w:rsidRPr="2798C729">
        <w:rPr>
          <w:rFonts w:ascii="Times New Roman" w:eastAsia="Times New Roman" w:hAnsi="Times New Roman" w:cs="Times New Roman"/>
          <w:sz w:val="24"/>
          <w:szCs w:val="24"/>
        </w:rPr>
        <w:t xml:space="preserve"> </w:t>
      </w:r>
    </w:p>
    <w:p w14:paraId="49CEEE2C" w14:textId="5F611004" w:rsidR="00F91884" w:rsidRDefault="7BB81510" w:rsidP="5964A3FF">
      <w:pPr>
        <w:spacing w:line="480" w:lineRule="auto"/>
        <w:ind w:left="440" w:hanging="440"/>
        <w:rPr>
          <w:rFonts w:ascii="Times New Roman" w:eastAsia="Times New Roman" w:hAnsi="Times New Roman" w:cs="Times New Roman"/>
          <w:sz w:val="24"/>
          <w:szCs w:val="24"/>
        </w:rPr>
      </w:pPr>
      <w:r w:rsidRPr="2798C729">
        <w:rPr>
          <w:rFonts w:ascii="Times New Roman" w:eastAsia="Times New Roman" w:hAnsi="Times New Roman" w:cs="Times New Roman"/>
          <w:sz w:val="24"/>
          <w:szCs w:val="24"/>
        </w:rPr>
        <w:t>Oklahoma State Department of Education (February</w:t>
      </w:r>
      <w:r w:rsidR="380236C5" w:rsidRPr="2798C729">
        <w:rPr>
          <w:rFonts w:ascii="Times New Roman" w:eastAsia="Times New Roman" w:hAnsi="Times New Roman" w:cs="Times New Roman"/>
          <w:sz w:val="24"/>
          <w:szCs w:val="24"/>
        </w:rPr>
        <w:t>,</w:t>
      </w:r>
      <w:r w:rsidRPr="2798C729">
        <w:rPr>
          <w:rFonts w:ascii="Times New Roman" w:eastAsia="Times New Roman" w:hAnsi="Times New Roman" w:cs="Times New Roman"/>
          <w:sz w:val="24"/>
          <w:szCs w:val="24"/>
        </w:rPr>
        <w:t xml:space="preserve"> 2023). O</w:t>
      </w:r>
      <w:r w:rsidRPr="2798C729">
        <w:rPr>
          <w:rFonts w:ascii="Times New Roman" w:eastAsia="Times New Roman" w:hAnsi="Times New Roman" w:cs="Times New Roman"/>
          <w:i/>
          <w:iCs/>
          <w:sz w:val="24"/>
          <w:szCs w:val="24"/>
        </w:rPr>
        <w:t>klahoma alternative placement program for teacher certification</w:t>
      </w:r>
      <w:r w:rsidRPr="2798C729">
        <w:rPr>
          <w:rFonts w:ascii="Times New Roman" w:eastAsia="Times New Roman" w:hAnsi="Times New Roman" w:cs="Times New Roman"/>
          <w:sz w:val="24"/>
          <w:szCs w:val="24"/>
        </w:rPr>
        <w:t xml:space="preserve">. </w:t>
      </w:r>
      <w:hyperlink r:id="rId23">
        <w:r w:rsidRPr="2798C729">
          <w:rPr>
            <w:rStyle w:val="Hyperlink"/>
            <w:rFonts w:ascii="Times New Roman" w:eastAsia="Times New Roman" w:hAnsi="Times New Roman" w:cs="Times New Roman"/>
            <w:sz w:val="24"/>
            <w:szCs w:val="24"/>
          </w:rPr>
          <w:t>https://sde.ok.gov/oklahoma-alternative-placement-program-teacher-certification</w:t>
        </w:r>
      </w:hyperlink>
      <w:r w:rsidRPr="2798C729">
        <w:rPr>
          <w:rFonts w:ascii="Times New Roman" w:eastAsia="Times New Roman" w:hAnsi="Times New Roman" w:cs="Times New Roman"/>
          <w:sz w:val="24"/>
          <w:szCs w:val="24"/>
        </w:rPr>
        <w:t xml:space="preserve"> </w:t>
      </w:r>
    </w:p>
    <w:p w14:paraId="4F31D903" w14:textId="08486E89" w:rsidR="00F91884" w:rsidRDefault="67ABAA72" w:rsidP="5964A3FF">
      <w:pPr>
        <w:spacing w:line="480" w:lineRule="auto"/>
        <w:ind w:left="440" w:hanging="440"/>
        <w:rPr>
          <w:rFonts w:ascii="Times New Roman" w:eastAsia="Times New Roman" w:hAnsi="Times New Roman" w:cs="Times New Roman"/>
          <w:sz w:val="24"/>
          <w:szCs w:val="24"/>
        </w:rPr>
      </w:pPr>
      <w:r w:rsidRPr="2798C729">
        <w:rPr>
          <w:rFonts w:ascii="Times New Roman" w:eastAsia="Times New Roman" w:hAnsi="Times New Roman" w:cs="Times New Roman"/>
          <w:sz w:val="24"/>
          <w:szCs w:val="24"/>
        </w:rPr>
        <w:t xml:space="preserve">Oklahoma State Department of Education. (July, 2022). </w:t>
      </w:r>
      <w:r w:rsidRPr="2798C729">
        <w:rPr>
          <w:rFonts w:ascii="Times New Roman" w:eastAsia="Times New Roman" w:hAnsi="Times New Roman" w:cs="Times New Roman"/>
          <w:i/>
          <w:iCs/>
          <w:sz w:val="24"/>
          <w:szCs w:val="24"/>
        </w:rPr>
        <w:t>Emergency Certification Guidance</w:t>
      </w:r>
      <w:r w:rsidRPr="2798C729">
        <w:rPr>
          <w:rFonts w:ascii="Times New Roman" w:eastAsia="Times New Roman" w:hAnsi="Times New Roman" w:cs="Times New Roman"/>
          <w:sz w:val="24"/>
          <w:szCs w:val="24"/>
        </w:rPr>
        <w:t xml:space="preserve">. </w:t>
      </w:r>
      <w:hyperlink r:id="rId24">
        <w:r w:rsidRPr="2798C729">
          <w:rPr>
            <w:rStyle w:val="Hyperlink"/>
            <w:rFonts w:ascii="Times New Roman" w:eastAsia="Times New Roman" w:hAnsi="Times New Roman" w:cs="Times New Roman"/>
            <w:sz w:val="24"/>
            <w:szCs w:val="24"/>
          </w:rPr>
          <w:t>https://sde.ok.gov/emergency-certification-guidance</w:t>
        </w:r>
      </w:hyperlink>
    </w:p>
    <w:p w14:paraId="67798FB6" w14:textId="333BC6E3" w:rsidR="00F91884" w:rsidRDefault="03948D59" w:rsidP="5964A3FF">
      <w:pPr>
        <w:spacing w:line="480" w:lineRule="auto"/>
        <w:ind w:left="440" w:hanging="440"/>
        <w:rPr>
          <w:rFonts w:ascii="Times New Roman" w:eastAsia="Times New Roman" w:hAnsi="Times New Roman" w:cs="Times New Roman"/>
          <w:sz w:val="24"/>
          <w:szCs w:val="24"/>
        </w:rPr>
      </w:pPr>
      <w:r w:rsidRPr="2798C729">
        <w:rPr>
          <w:rFonts w:ascii="Times New Roman" w:eastAsia="Times New Roman" w:hAnsi="Times New Roman" w:cs="Times New Roman"/>
          <w:sz w:val="24"/>
          <w:szCs w:val="24"/>
        </w:rPr>
        <w:t xml:space="preserve">Oklahoma State Department of Education. (May, 2022). </w:t>
      </w:r>
      <w:r w:rsidRPr="2798C729">
        <w:rPr>
          <w:rFonts w:ascii="Times New Roman" w:eastAsia="Times New Roman" w:hAnsi="Times New Roman" w:cs="Times New Roman"/>
          <w:i/>
          <w:iCs/>
          <w:sz w:val="24"/>
          <w:szCs w:val="24"/>
        </w:rPr>
        <w:t>Teacher certification paths.</w:t>
      </w:r>
      <w:r w:rsidRPr="2798C729">
        <w:rPr>
          <w:rFonts w:ascii="Times New Roman" w:eastAsia="Times New Roman" w:hAnsi="Times New Roman" w:cs="Times New Roman"/>
          <w:sz w:val="24"/>
          <w:szCs w:val="24"/>
        </w:rPr>
        <w:t xml:space="preserve"> </w:t>
      </w:r>
      <w:hyperlink r:id="rId25">
        <w:r w:rsidRPr="2798C729">
          <w:rPr>
            <w:rStyle w:val="Hyperlink"/>
            <w:rFonts w:ascii="Times New Roman" w:eastAsia="Times New Roman" w:hAnsi="Times New Roman" w:cs="Times New Roman"/>
            <w:sz w:val="24"/>
            <w:szCs w:val="24"/>
          </w:rPr>
          <w:t>https://sde.ok.gov/teacher-certification-paths</w:t>
        </w:r>
      </w:hyperlink>
      <w:r w:rsidRPr="2798C729">
        <w:rPr>
          <w:rFonts w:ascii="Times New Roman" w:eastAsia="Times New Roman" w:hAnsi="Times New Roman" w:cs="Times New Roman"/>
          <w:sz w:val="24"/>
          <w:szCs w:val="24"/>
        </w:rPr>
        <w:t xml:space="preserve"> </w:t>
      </w:r>
    </w:p>
    <w:p w14:paraId="797F9EEA" w14:textId="0D310D4F" w:rsidR="60CB5C47" w:rsidRDefault="60CB5C47" w:rsidP="2B1B1C7C">
      <w:pPr>
        <w:spacing w:line="480" w:lineRule="auto"/>
        <w:ind w:left="440" w:hanging="440"/>
        <w:rPr>
          <w:rFonts w:ascii="Times New Roman" w:eastAsia="Times New Roman" w:hAnsi="Times New Roman" w:cs="Times New Roman"/>
          <w:sz w:val="24"/>
          <w:szCs w:val="24"/>
        </w:rPr>
      </w:pPr>
      <w:r w:rsidRPr="2798C729">
        <w:rPr>
          <w:rFonts w:ascii="Times New Roman" w:eastAsia="Times New Roman" w:hAnsi="Times New Roman" w:cs="Times New Roman"/>
          <w:sz w:val="24"/>
          <w:szCs w:val="24"/>
        </w:rPr>
        <w:t>Oklahoma State Department of Education (December, 2022). State Public Enrollment Totals (</w:t>
      </w:r>
      <w:r w:rsidR="408A81C4" w:rsidRPr="2798C729">
        <w:rPr>
          <w:rFonts w:ascii="Times New Roman" w:eastAsia="Times New Roman" w:hAnsi="Times New Roman" w:cs="Times New Roman"/>
          <w:sz w:val="24"/>
          <w:szCs w:val="24"/>
        </w:rPr>
        <w:t xml:space="preserve">FY 2022-2023 </w:t>
      </w:r>
      <w:r w:rsidRPr="2798C729">
        <w:rPr>
          <w:rFonts w:ascii="Times New Roman" w:eastAsia="Times New Roman" w:hAnsi="Times New Roman" w:cs="Times New Roman"/>
          <w:sz w:val="24"/>
          <w:szCs w:val="24"/>
        </w:rPr>
        <w:t>School</w:t>
      </w:r>
      <w:r w:rsidR="401DCEE0" w:rsidRPr="2798C729">
        <w:rPr>
          <w:rFonts w:ascii="Times New Roman" w:eastAsia="Times New Roman" w:hAnsi="Times New Roman" w:cs="Times New Roman"/>
          <w:sz w:val="24"/>
          <w:szCs w:val="24"/>
        </w:rPr>
        <w:t xml:space="preserve"> site totals with ethnicity and gender). </w:t>
      </w:r>
      <w:hyperlink r:id="rId26">
        <w:r w:rsidR="401DCEE0" w:rsidRPr="2798C729">
          <w:rPr>
            <w:rStyle w:val="Hyperlink"/>
            <w:rFonts w:ascii="Times New Roman" w:eastAsia="Times New Roman" w:hAnsi="Times New Roman" w:cs="Times New Roman"/>
            <w:sz w:val="24"/>
            <w:szCs w:val="24"/>
          </w:rPr>
          <w:t>https://sde.ok.gov/documents/state-student-public-enrollment</w:t>
        </w:r>
      </w:hyperlink>
      <w:r w:rsidR="401DCEE0" w:rsidRPr="2798C729">
        <w:rPr>
          <w:rFonts w:ascii="Times New Roman" w:eastAsia="Times New Roman" w:hAnsi="Times New Roman" w:cs="Times New Roman"/>
          <w:sz w:val="24"/>
          <w:szCs w:val="24"/>
        </w:rPr>
        <w:t xml:space="preserve"> </w:t>
      </w:r>
    </w:p>
    <w:p w14:paraId="229C1F6F" w14:textId="0452157F" w:rsidR="00F91884" w:rsidRDefault="03948D59" w:rsidP="5964A3FF">
      <w:pPr>
        <w:spacing w:line="480" w:lineRule="auto"/>
        <w:ind w:left="440" w:hanging="440"/>
        <w:rPr>
          <w:rFonts w:ascii="Times New Roman" w:eastAsia="Times New Roman" w:hAnsi="Times New Roman" w:cs="Times New Roman"/>
          <w:sz w:val="24"/>
          <w:szCs w:val="24"/>
        </w:rPr>
      </w:pPr>
      <w:r w:rsidRPr="2DCE955F">
        <w:rPr>
          <w:rFonts w:ascii="Times New Roman" w:eastAsia="Times New Roman" w:hAnsi="Times New Roman" w:cs="Times New Roman"/>
          <w:sz w:val="24"/>
          <w:szCs w:val="24"/>
        </w:rPr>
        <w:t xml:space="preserve">Oklahoma State School Boards Association. (October, 2022). </w:t>
      </w:r>
      <w:r w:rsidRPr="2DCE955F">
        <w:rPr>
          <w:rFonts w:ascii="Times New Roman" w:eastAsia="Times New Roman" w:hAnsi="Times New Roman" w:cs="Times New Roman"/>
          <w:i/>
          <w:iCs/>
          <w:sz w:val="24"/>
          <w:szCs w:val="24"/>
        </w:rPr>
        <w:t>Oklahoma’s teacher shortage deepens: District leaders describe mixed experiences with emergency certified teachers.</w:t>
      </w:r>
      <w:r w:rsidRPr="2DCE955F">
        <w:rPr>
          <w:rFonts w:ascii="Times New Roman" w:eastAsia="Times New Roman" w:hAnsi="Times New Roman" w:cs="Times New Roman"/>
          <w:sz w:val="24"/>
          <w:szCs w:val="24"/>
        </w:rPr>
        <w:t xml:space="preserve"> </w:t>
      </w:r>
      <w:hyperlink r:id="rId27">
        <w:r w:rsidRPr="2DCE955F">
          <w:rPr>
            <w:rStyle w:val="Hyperlink"/>
            <w:rFonts w:ascii="Times New Roman" w:eastAsia="Times New Roman" w:hAnsi="Times New Roman" w:cs="Times New Roman"/>
            <w:sz w:val="24"/>
            <w:szCs w:val="24"/>
          </w:rPr>
          <w:t>https://sde.ok.gov/teacher-certification-paths</w:t>
        </w:r>
      </w:hyperlink>
      <w:r w:rsidRPr="2DCE955F">
        <w:rPr>
          <w:rFonts w:ascii="Times New Roman" w:eastAsia="Times New Roman" w:hAnsi="Times New Roman" w:cs="Times New Roman"/>
          <w:sz w:val="24"/>
          <w:szCs w:val="24"/>
        </w:rPr>
        <w:t xml:space="preserve"> </w:t>
      </w:r>
    </w:p>
    <w:p w14:paraId="2AFDB6AA" w14:textId="389C9C84" w:rsidR="77E006ED" w:rsidRDefault="77E006ED" w:rsidP="2DCE955F">
      <w:pPr>
        <w:spacing w:line="480" w:lineRule="auto"/>
        <w:ind w:left="440" w:hanging="440"/>
        <w:rPr>
          <w:rFonts w:ascii="Times New Roman" w:eastAsia="Times New Roman" w:hAnsi="Times New Roman" w:cs="Times New Roman"/>
          <w:sz w:val="24"/>
          <w:szCs w:val="24"/>
        </w:rPr>
      </w:pPr>
      <w:r w:rsidRPr="2DCE955F">
        <w:rPr>
          <w:rFonts w:ascii="Times New Roman" w:eastAsia="Times New Roman" w:hAnsi="Times New Roman" w:cs="Times New Roman"/>
          <w:sz w:val="24"/>
          <w:szCs w:val="24"/>
        </w:rPr>
        <w:t xml:space="preserve">Porter, T. (2018). A qualitative case study of national board certified teachers and culturally responsive teaching. </w:t>
      </w:r>
      <w:r w:rsidRPr="2DCE955F">
        <w:rPr>
          <w:rFonts w:ascii="Times New Roman" w:eastAsia="Times New Roman" w:hAnsi="Times New Roman" w:cs="Times New Roman"/>
          <w:i/>
          <w:iCs/>
          <w:sz w:val="24"/>
          <w:szCs w:val="24"/>
        </w:rPr>
        <w:t xml:space="preserve">Northcentral University ProQuest Dissertations </w:t>
      </w:r>
      <w:r w:rsidR="71797089" w:rsidRPr="2DCE955F">
        <w:rPr>
          <w:rFonts w:ascii="Times New Roman" w:eastAsia="Times New Roman" w:hAnsi="Times New Roman" w:cs="Times New Roman"/>
          <w:i/>
          <w:iCs/>
          <w:sz w:val="24"/>
          <w:szCs w:val="24"/>
        </w:rPr>
        <w:t>Publishing</w:t>
      </w:r>
      <w:r w:rsidR="71797089" w:rsidRPr="2DCE955F">
        <w:rPr>
          <w:rFonts w:ascii="Times New Roman" w:eastAsia="Times New Roman" w:hAnsi="Times New Roman" w:cs="Times New Roman"/>
          <w:sz w:val="24"/>
          <w:szCs w:val="24"/>
        </w:rPr>
        <w:t xml:space="preserve">. </w:t>
      </w:r>
      <w:r w:rsidR="35CE461E" w:rsidRPr="2DCE955F">
        <w:rPr>
          <w:rFonts w:ascii="Times New Roman" w:eastAsia="Times New Roman" w:hAnsi="Times New Roman" w:cs="Times New Roman"/>
          <w:sz w:val="24"/>
          <w:szCs w:val="24"/>
        </w:rPr>
        <w:t>(10824324).</w:t>
      </w:r>
    </w:p>
    <w:p w14:paraId="5362AE70" w14:textId="6208B466" w:rsidR="7232979D" w:rsidRDefault="7232979D" w:rsidP="2B1B1C7C">
      <w:pPr>
        <w:spacing w:line="480" w:lineRule="auto"/>
        <w:ind w:left="440" w:hanging="440"/>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Reardon, S., (2013). The widening income achievement gap. </w:t>
      </w:r>
      <w:r w:rsidR="6D5DB43C" w:rsidRPr="02837718">
        <w:rPr>
          <w:rFonts w:ascii="Times New Roman" w:eastAsia="Times New Roman" w:hAnsi="Times New Roman" w:cs="Times New Roman"/>
          <w:i/>
          <w:iCs/>
          <w:sz w:val="24"/>
          <w:szCs w:val="24"/>
        </w:rPr>
        <w:t>Faces of Poverty</w:t>
      </w:r>
      <w:r w:rsidRPr="02837718">
        <w:rPr>
          <w:rFonts w:ascii="Times New Roman" w:eastAsia="Times New Roman" w:hAnsi="Times New Roman" w:cs="Times New Roman"/>
          <w:i/>
          <w:iCs/>
          <w:sz w:val="24"/>
          <w:szCs w:val="24"/>
        </w:rPr>
        <w:t>. 70</w:t>
      </w:r>
      <w:r w:rsidRPr="02837718">
        <w:rPr>
          <w:rFonts w:ascii="Times New Roman" w:eastAsia="Times New Roman" w:hAnsi="Times New Roman" w:cs="Times New Roman"/>
          <w:sz w:val="24"/>
          <w:szCs w:val="24"/>
        </w:rPr>
        <w:t>(8), 10-1</w:t>
      </w:r>
      <w:r w:rsidR="47698A72" w:rsidRPr="02837718">
        <w:rPr>
          <w:rFonts w:ascii="Times New Roman" w:eastAsia="Times New Roman" w:hAnsi="Times New Roman" w:cs="Times New Roman"/>
          <w:sz w:val="24"/>
          <w:szCs w:val="24"/>
        </w:rPr>
        <w:t xml:space="preserve">6. </w:t>
      </w:r>
    </w:p>
    <w:p w14:paraId="12C6110D" w14:textId="5CA8B7FC" w:rsidR="323F71C2" w:rsidRDefault="323F71C2" w:rsidP="5964A3FF">
      <w:pPr>
        <w:spacing w:line="480" w:lineRule="auto"/>
        <w:ind w:left="440" w:hanging="440"/>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Reyes-Aceytuno, E. (2020). Culturally responsive teaching practices as it relates to teachers' perspectives. [Dissertation, Concordia University Irene]. </w:t>
      </w:r>
      <w:hyperlink r:id="rId28">
        <w:r w:rsidRPr="02837718">
          <w:rPr>
            <w:rStyle w:val="Hyperlink"/>
            <w:rFonts w:ascii="Times New Roman" w:eastAsia="Times New Roman" w:hAnsi="Times New Roman" w:cs="Times New Roman"/>
            <w:sz w:val="24"/>
            <w:szCs w:val="24"/>
          </w:rPr>
          <w:t>https://www.proquest.com/docview/2430077585?pq-origsite=primo</w:t>
        </w:r>
      </w:hyperlink>
      <w:r w:rsidRPr="02837718">
        <w:rPr>
          <w:rFonts w:ascii="Times New Roman" w:eastAsia="Times New Roman" w:hAnsi="Times New Roman" w:cs="Times New Roman"/>
          <w:sz w:val="24"/>
          <w:szCs w:val="24"/>
        </w:rPr>
        <w:t xml:space="preserve"> </w:t>
      </w:r>
    </w:p>
    <w:p w14:paraId="2AF9A38C" w14:textId="03BFBD8F" w:rsidR="664F23C7" w:rsidRDefault="664F23C7" w:rsidP="2DCE955F">
      <w:pPr>
        <w:spacing w:line="480" w:lineRule="auto"/>
        <w:ind w:left="440" w:hanging="440"/>
        <w:rPr>
          <w:rFonts w:ascii="Times New Roman" w:eastAsia="Times New Roman" w:hAnsi="Times New Roman" w:cs="Times New Roman"/>
          <w:color w:val="000000" w:themeColor="text1"/>
          <w:sz w:val="24"/>
          <w:szCs w:val="24"/>
        </w:rPr>
      </w:pPr>
      <w:r w:rsidRPr="2DCE955F">
        <w:rPr>
          <w:rFonts w:ascii="Times New Roman" w:eastAsia="Times New Roman" w:hAnsi="Times New Roman" w:cs="Times New Roman"/>
          <w:color w:val="000000" w:themeColor="text1"/>
          <w:sz w:val="24"/>
          <w:szCs w:val="24"/>
        </w:rPr>
        <w:t xml:space="preserve">Rhodes, C. (2017). A validation study of the culturally responsive teaching survey. </w:t>
      </w:r>
      <w:r w:rsidRPr="2DCE955F">
        <w:rPr>
          <w:rFonts w:ascii="Times New Roman" w:eastAsia="Times New Roman" w:hAnsi="Times New Roman" w:cs="Times New Roman"/>
          <w:i/>
          <w:iCs/>
          <w:color w:val="000000" w:themeColor="text1"/>
          <w:sz w:val="24"/>
          <w:szCs w:val="24"/>
        </w:rPr>
        <w:t>Universal Journal of Education Research. 5</w:t>
      </w:r>
      <w:r w:rsidRPr="2DCE955F">
        <w:rPr>
          <w:rFonts w:ascii="Times New Roman" w:eastAsia="Times New Roman" w:hAnsi="Times New Roman" w:cs="Times New Roman"/>
          <w:color w:val="000000" w:themeColor="text1"/>
          <w:sz w:val="24"/>
          <w:szCs w:val="24"/>
        </w:rPr>
        <w:t xml:space="preserve">(1), 45-53. </w:t>
      </w:r>
    </w:p>
    <w:p w14:paraId="6E4A3E74" w14:textId="459BB55D" w:rsidR="00F91884" w:rsidRDefault="664F23C7" w:rsidP="02837718">
      <w:pPr>
        <w:spacing w:line="480" w:lineRule="auto"/>
        <w:ind w:left="440" w:hanging="440"/>
        <w:rPr>
          <w:rFonts w:ascii="Times New Roman" w:eastAsia="Times New Roman" w:hAnsi="Times New Roman" w:cs="Times New Roman"/>
          <w:sz w:val="24"/>
          <w:szCs w:val="24"/>
        </w:rPr>
      </w:pPr>
      <w:r w:rsidRPr="2798C729">
        <w:rPr>
          <w:rFonts w:ascii="Times New Roman" w:eastAsia="Times New Roman" w:hAnsi="Times New Roman" w:cs="Times New Roman"/>
          <w:color w:val="000000" w:themeColor="text1"/>
          <w:sz w:val="24"/>
          <w:szCs w:val="24"/>
        </w:rPr>
        <w:t xml:space="preserve">Sánchez, B., Colón, Y. &amp; Esparza, P. </w:t>
      </w:r>
      <w:r w:rsidR="3D861AE6" w:rsidRPr="2798C729">
        <w:rPr>
          <w:rFonts w:ascii="Times New Roman" w:eastAsia="Times New Roman" w:hAnsi="Times New Roman" w:cs="Times New Roman"/>
          <w:color w:val="000000" w:themeColor="text1"/>
          <w:sz w:val="24"/>
          <w:szCs w:val="24"/>
        </w:rPr>
        <w:t>(2005).</w:t>
      </w:r>
      <w:r w:rsidRPr="2798C729">
        <w:rPr>
          <w:rFonts w:ascii="Times New Roman" w:eastAsia="Times New Roman" w:hAnsi="Times New Roman" w:cs="Times New Roman"/>
          <w:color w:val="000000" w:themeColor="text1"/>
          <w:sz w:val="24"/>
          <w:szCs w:val="24"/>
        </w:rPr>
        <w:t>The Role of Sense of School Belonging and Gender in the Academic Adjustment of Latino Adolescents.</w:t>
      </w:r>
      <w:r w:rsidRPr="2798C729">
        <w:rPr>
          <w:rFonts w:ascii="Times New Roman" w:eastAsia="Times New Roman" w:hAnsi="Times New Roman" w:cs="Times New Roman"/>
          <w:i/>
          <w:iCs/>
          <w:color w:val="000000" w:themeColor="text1"/>
          <w:sz w:val="24"/>
          <w:szCs w:val="24"/>
        </w:rPr>
        <w:t xml:space="preserve"> J Youth Adolescence 34</w:t>
      </w:r>
      <w:r w:rsidRPr="2798C729">
        <w:rPr>
          <w:rFonts w:ascii="Times New Roman" w:eastAsia="Times New Roman" w:hAnsi="Times New Roman" w:cs="Times New Roman"/>
          <w:color w:val="000000" w:themeColor="text1"/>
          <w:sz w:val="24"/>
          <w:szCs w:val="24"/>
        </w:rPr>
        <w:t xml:space="preserve">, 619–628. </w:t>
      </w:r>
    </w:p>
    <w:p w14:paraId="3075ABCA" w14:textId="408497D1" w:rsidR="46A2E6E7" w:rsidRDefault="46A2E6E7" w:rsidP="2798C729">
      <w:pPr>
        <w:spacing w:line="480" w:lineRule="auto"/>
        <w:ind w:left="440" w:hanging="440"/>
        <w:rPr>
          <w:rFonts w:ascii="Times New Roman" w:eastAsia="Times New Roman" w:hAnsi="Times New Roman" w:cs="Times New Roman"/>
          <w:sz w:val="24"/>
          <w:szCs w:val="24"/>
        </w:rPr>
      </w:pPr>
      <w:r w:rsidRPr="2798C729">
        <w:rPr>
          <w:rFonts w:ascii="Times New Roman" w:eastAsia="Times New Roman" w:hAnsi="Times New Roman" w:cs="Times New Roman"/>
          <w:sz w:val="24"/>
          <w:szCs w:val="24"/>
        </w:rPr>
        <w:t>Shaw, J. T. (2014). "The music I was meant to sing": Adolescent choral students' perceptions of culturally responsive pedagogy (Order No. 3627141). Available from ProQuest Dissertations &amp; Theses Global; Publicly Available Content Database. (1558901746).</w:t>
      </w:r>
    </w:p>
    <w:p w14:paraId="260CDAEB" w14:textId="03527B25" w:rsidR="56E9905C" w:rsidRDefault="56E9905C" w:rsidP="2B1B1C7C">
      <w:pPr>
        <w:spacing w:line="480" w:lineRule="auto"/>
        <w:ind w:left="440" w:hanging="440"/>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Sheldon, K., Turban, D., Brown, K., Barrick, M., Judge, T., (2003). Applying self-determination theory to organizational research.</w:t>
      </w:r>
      <w:r w:rsidR="3CA29959" w:rsidRPr="02837718">
        <w:rPr>
          <w:rFonts w:ascii="Times New Roman" w:eastAsia="Times New Roman" w:hAnsi="Times New Roman" w:cs="Times New Roman"/>
          <w:sz w:val="24"/>
          <w:szCs w:val="24"/>
        </w:rPr>
        <w:t xml:space="preserve"> </w:t>
      </w:r>
      <w:r w:rsidR="3CA29959" w:rsidRPr="02837718">
        <w:rPr>
          <w:rFonts w:ascii="Times New Roman" w:eastAsia="Times New Roman" w:hAnsi="Times New Roman" w:cs="Times New Roman"/>
          <w:i/>
          <w:iCs/>
          <w:sz w:val="24"/>
          <w:szCs w:val="24"/>
        </w:rPr>
        <w:t>Research in Personnel and Human Resources Management. (Research in Personnel and Human Resources Management, Vol. 22),</w:t>
      </w:r>
      <w:r w:rsidR="3CA29959" w:rsidRPr="02837718">
        <w:rPr>
          <w:rFonts w:ascii="Times New Roman" w:eastAsia="Times New Roman" w:hAnsi="Times New Roman" w:cs="Times New Roman"/>
          <w:sz w:val="24"/>
          <w:szCs w:val="24"/>
        </w:rPr>
        <w:t xml:space="preserve"> Emerald Group Publishing Limited, Bingley, pp. 357-393. </w:t>
      </w:r>
      <w:hyperlink r:id="rId29">
        <w:r w:rsidR="3CA29959" w:rsidRPr="02837718">
          <w:rPr>
            <w:rStyle w:val="Hyperlink"/>
            <w:rFonts w:ascii="Times New Roman" w:eastAsia="Times New Roman" w:hAnsi="Times New Roman" w:cs="Times New Roman"/>
            <w:sz w:val="24"/>
            <w:szCs w:val="24"/>
          </w:rPr>
          <w:t>https://doi.org/10.1016/S0742-7301(03)22008-9</w:t>
        </w:r>
      </w:hyperlink>
      <w:r w:rsidR="2D1F36F4" w:rsidRPr="02837718">
        <w:rPr>
          <w:rFonts w:ascii="Times New Roman" w:eastAsia="Times New Roman" w:hAnsi="Times New Roman" w:cs="Times New Roman"/>
          <w:sz w:val="24"/>
          <w:szCs w:val="24"/>
        </w:rPr>
        <w:t xml:space="preserve"> </w:t>
      </w:r>
    </w:p>
    <w:p w14:paraId="753CD5E2" w14:textId="7B241625" w:rsidR="00F91884" w:rsidRDefault="664F23C7" w:rsidP="02837718">
      <w:pPr>
        <w:spacing w:line="480" w:lineRule="auto"/>
        <w:ind w:left="440" w:hanging="44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Siwatu, K. (2006). Preservice teachers’ culturally responsive teaching self-efficacy and outcome expectancy beliefs. </w:t>
      </w:r>
      <w:r w:rsidRPr="06459ED9">
        <w:rPr>
          <w:rFonts w:ascii="Times New Roman" w:eastAsia="Times New Roman" w:hAnsi="Times New Roman" w:cs="Times New Roman"/>
          <w:i/>
          <w:iCs/>
          <w:color w:val="000000" w:themeColor="text1"/>
          <w:sz w:val="24"/>
          <w:szCs w:val="24"/>
        </w:rPr>
        <w:t>Technology and Teacher Education. 23</w:t>
      </w:r>
      <w:r w:rsidRPr="06459ED9">
        <w:rPr>
          <w:rFonts w:ascii="Times New Roman" w:eastAsia="Times New Roman" w:hAnsi="Times New Roman" w:cs="Times New Roman"/>
          <w:color w:val="000000" w:themeColor="text1"/>
          <w:sz w:val="24"/>
          <w:szCs w:val="24"/>
        </w:rPr>
        <w:t xml:space="preserve">(2007), 1086-1101. </w:t>
      </w:r>
    </w:p>
    <w:p w14:paraId="5DAC5688" w14:textId="0422EBD0" w:rsidR="32CA006F" w:rsidRDefault="32CA006F" w:rsidP="06459ED9">
      <w:pPr>
        <w:spacing w:line="480" w:lineRule="auto"/>
        <w:ind w:left="440" w:hanging="440"/>
        <w:rPr>
          <w:rFonts w:ascii="Times New Roman" w:eastAsia="Times New Roman" w:hAnsi="Times New Roman" w:cs="Times New Roman"/>
          <w:color w:val="000000" w:themeColor="text1"/>
          <w:sz w:val="24"/>
          <w:szCs w:val="24"/>
        </w:rPr>
      </w:pPr>
      <w:r w:rsidRPr="06459ED9">
        <w:rPr>
          <w:rFonts w:ascii="Times New Roman" w:eastAsia="Times New Roman" w:hAnsi="Times New Roman" w:cs="Times New Roman"/>
          <w:color w:val="000000" w:themeColor="text1"/>
          <w:sz w:val="24"/>
          <w:szCs w:val="24"/>
        </w:rPr>
        <w:t xml:space="preserve">Siwatu, K. (2011). Preservice teachers’ culturally responsive teaching self-efficacy forming experiences: A mixed methods study. </w:t>
      </w:r>
      <w:r w:rsidRPr="06459ED9">
        <w:rPr>
          <w:rFonts w:ascii="Times New Roman" w:eastAsia="Times New Roman" w:hAnsi="Times New Roman" w:cs="Times New Roman"/>
          <w:i/>
          <w:iCs/>
          <w:color w:val="000000" w:themeColor="text1"/>
          <w:sz w:val="24"/>
          <w:szCs w:val="24"/>
        </w:rPr>
        <w:t>The Journal of Educational Research. 104</w:t>
      </w:r>
      <w:r w:rsidRPr="06459ED9">
        <w:rPr>
          <w:rFonts w:ascii="Times New Roman" w:eastAsia="Times New Roman" w:hAnsi="Times New Roman" w:cs="Times New Roman"/>
          <w:color w:val="000000" w:themeColor="text1"/>
          <w:sz w:val="24"/>
          <w:szCs w:val="24"/>
        </w:rPr>
        <w:t xml:space="preserve">(5). </w:t>
      </w:r>
      <w:r w:rsidR="3E8EC8F3" w:rsidRPr="06459ED9">
        <w:rPr>
          <w:rFonts w:ascii="Times New Roman" w:eastAsia="Times New Roman" w:hAnsi="Times New Roman" w:cs="Times New Roman"/>
          <w:color w:val="000000" w:themeColor="text1"/>
          <w:sz w:val="24"/>
          <w:szCs w:val="24"/>
        </w:rPr>
        <w:t>247-264.</w:t>
      </w:r>
    </w:p>
    <w:p w14:paraId="02F59DE2" w14:textId="2C832731" w:rsidR="00F91884" w:rsidRDefault="664F23C7" w:rsidP="02837718">
      <w:pPr>
        <w:spacing w:line="480" w:lineRule="auto"/>
        <w:ind w:left="440" w:hanging="440"/>
        <w:rPr>
          <w:rFonts w:ascii="Times New Roman" w:eastAsia="Times New Roman" w:hAnsi="Times New Roman" w:cs="Times New Roman"/>
          <w:sz w:val="24"/>
          <w:szCs w:val="24"/>
        </w:rPr>
      </w:pPr>
      <w:r w:rsidRPr="2798C729">
        <w:rPr>
          <w:rFonts w:ascii="Times New Roman" w:eastAsia="Times New Roman" w:hAnsi="Times New Roman" w:cs="Times New Roman"/>
          <w:color w:val="000000" w:themeColor="text1"/>
          <w:sz w:val="24"/>
          <w:szCs w:val="24"/>
        </w:rPr>
        <w:t xml:space="preserve">Siwatu, K. O., &amp; Chesnut, S. R. (2014). The career development of preservice and in-service teachers why teachers’ self-efficacy beliefs matter. </w:t>
      </w:r>
      <w:r w:rsidRPr="2798C729">
        <w:rPr>
          <w:rFonts w:ascii="Times New Roman" w:eastAsia="Times New Roman" w:hAnsi="Times New Roman" w:cs="Times New Roman"/>
          <w:i/>
          <w:iCs/>
          <w:color w:val="000000" w:themeColor="text1"/>
          <w:sz w:val="24"/>
          <w:szCs w:val="24"/>
        </w:rPr>
        <w:t xml:space="preserve">International Handbook of Research on Teachers' Beliefs </w:t>
      </w:r>
      <w:r w:rsidRPr="2798C729">
        <w:rPr>
          <w:rFonts w:ascii="Times New Roman" w:eastAsia="Times New Roman" w:hAnsi="Times New Roman" w:cs="Times New Roman"/>
          <w:color w:val="000000" w:themeColor="text1"/>
          <w:sz w:val="24"/>
          <w:szCs w:val="24"/>
        </w:rPr>
        <w:t xml:space="preserve">(pp. 212-229). Taylor and Francis. </w:t>
      </w:r>
      <w:hyperlink r:id="rId30">
        <w:r w:rsidRPr="2798C729">
          <w:rPr>
            <w:rStyle w:val="Hyperlink"/>
            <w:rFonts w:ascii="Times New Roman" w:eastAsia="Times New Roman" w:hAnsi="Times New Roman" w:cs="Times New Roman"/>
            <w:sz w:val="24"/>
            <w:szCs w:val="24"/>
          </w:rPr>
          <w:t>https://doi.org/10.4324/9780203108437-20</w:t>
        </w:r>
      </w:hyperlink>
    </w:p>
    <w:p w14:paraId="37B9F458" w14:textId="6F1A9F9D" w:rsidR="00F91884" w:rsidRDefault="664F23C7" w:rsidP="02837718">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Straub, S. (2016). Five first-year teacher perspectives on the effects of culturally responsive pedagogical training. </w:t>
      </w:r>
      <w:r w:rsidRPr="02837718">
        <w:rPr>
          <w:rFonts w:ascii="Times New Roman" w:eastAsia="Times New Roman" w:hAnsi="Times New Roman" w:cs="Times New Roman"/>
          <w:i/>
          <w:iCs/>
          <w:color w:val="000000" w:themeColor="text1"/>
          <w:sz w:val="24"/>
          <w:szCs w:val="24"/>
        </w:rPr>
        <w:t xml:space="preserve">Graduate Theses and Dissertations. </w:t>
      </w:r>
      <w:hyperlink r:id="rId31">
        <w:r w:rsidRPr="02837718">
          <w:rPr>
            <w:rStyle w:val="Hyperlink"/>
            <w:rFonts w:ascii="Times New Roman" w:eastAsia="Times New Roman" w:hAnsi="Times New Roman" w:cs="Times New Roman"/>
            <w:sz w:val="24"/>
            <w:szCs w:val="24"/>
          </w:rPr>
          <w:t>https://uh-ir.tdl.org/handle/10657/1720</w:t>
        </w:r>
      </w:hyperlink>
      <w:r w:rsidRPr="02837718">
        <w:rPr>
          <w:rFonts w:ascii="Times New Roman" w:eastAsia="Times New Roman" w:hAnsi="Times New Roman" w:cs="Times New Roman"/>
          <w:color w:val="000000" w:themeColor="text1"/>
          <w:sz w:val="24"/>
          <w:szCs w:val="24"/>
        </w:rPr>
        <w:t xml:space="preserve"> </w:t>
      </w:r>
    </w:p>
    <w:p w14:paraId="27E1A024" w14:textId="111511E7" w:rsidR="55E656B0" w:rsidRDefault="55E656B0" w:rsidP="5964A3FF">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Tulsa Public Schools. (October 2022). </w:t>
      </w:r>
      <w:r w:rsidRPr="02837718">
        <w:rPr>
          <w:rFonts w:ascii="Times New Roman" w:eastAsia="Times New Roman" w:hAnsi="Times New Roman" w:cs="Times New Roman"/>
          <w:i/>
          <w:iCs/>
          <w:color w:val="000000" w:themeColor="text1"/>
          <w:sz w:val="24"/>
          <w:szCs w:val="24"/>
        </w:rPr>
        <w:t>About the district.</w:t>
      </w:r>
      <w:r w:rsidRPr="02837718">
        <w:rPr>
          <w:rFonts w:ascii="Times New Roman" w:eastAsia="Times New Roman" w:hAnsi="Times New Roman" w:cs="Times New Roman"/>
          <w:color w:val="000000" w:themeColor="text1"/>
          <w:sz w:val="24"/>
          <w:szCs w:val="24"/>
        </w:rPr>
        <w:t xml:space="preserve"> </w:t>
      </w:r>
      <w:hyperlink r:id="rId32">
        <w:r w:rsidRPr="02837718">
          <w:rPr>
            <w:rStyle w:val="Hyperlink"/>
            <w:rFonts w:ascii="Times New Roman" w:eastAsia="Times New Roman" w:hAnsi="Times New Roman" w:cs="Times New Roman"/>
            <w:sz w:val="24"/>
            <w:szCs w:val="24"/>
          </w:rPr>
          <w:t>https://www.tulsaschools.org/about</w:t>
        </w:r>
      </w:hyperlink>
      <w:r w:rsidRPr="02837718">
        <w:rPr>
          <w:rFonts w:ascii="Times New Roman" w:eastAsia="Times New Roman" w:hAnsi="Times New Roman" w:cs="Times New Roman"/>
          <w:color w:val="000000" w:themeColor="text1"/>
          <w:sz w:val="24"/>
          <w:szCs w:val="24"/>
        </w:rPr>
        <w:t xml:space="preserve"> </w:t>
      </w:r>
    </w:p>
    <w:p w14:paraId="76886D77" w14:textId="69EB4DAA" w:rsidR="00F91884" w:rsidRDefault="664F23C7" w:rsidP="02837718">
      <w:pPr>
        <w:spacing w:line="480" w:lineRule="auto"/>
        <w:ind w:left="440" w:hanging="440"/>
        <w:rPr>
          <w:rFonts w:ascii="Times New Roman" w:eastAsia="Times New Roman" w:hAnsi="Times New Roman" w:cs="Times New Roman"/>
          <w:sz w:val="24"/>
          <w:szCs w:val="24"/>
        </w:rPr>
      </w:pPr>
      <w:r w:rsidRPr="02837718">
        <w:rPr>
          <w:rFonts w:ascii="Times New Roman" w:eastAsia="Times New Roman" w:hAnsi="Times New Roman" w:cs="Times New Roman"/>
          <w:i/>
          <w:iCs/>
          <w:color w:val="000000" w:themeColor="text1"/>
          <w:sz w:val="24"/>
          <w:szCs w:val="24"/>
        </w:rPr>
        <w:t>U.S. Census Bureau QuickFacts: Oklahoma</w:t>
      </w:r>
      <w:r w:rsidRPr="02837718">
        <w:rPr>
          <w:rFonts w:ascii="Times New Roman" w:eastAsia="Times New Roman" w:hAnsi="Times New Roman" w:cs="Times New Roman"/>
          <w:color w:val="000000" w:themeColor="text1"/>
          <w:sz w:val="24"/>
          <w:szCs w:val="24"/>
        </w:rPr>
        <w:t>. (n.d.). Retrieved October 19, 2022, from</w:t>
      </w:r>
      <w:hyperlink r:id="rId33">
        <w:r w:rsidRPr="02837718">
          <w:rPr>
            <w:rStyle w:val="Hyperlink"/>
            <w:rFonts w:ascii="Times New Roman" w:eastAsia="Times New Roman" w:hAnsi="Times New Roman" w:cs="Times New Roman"/>
            <w:sz w:val="24"/>
            <w:szCs w:val="24"/>
          </w:rPr>
          <w:t xml:space="preserve"> https://www.census.gov/quickfacts/OK</w:t>
        </w:r>
      </w:hyperlink>
    </w:p>
    <w:p w14:paraId="3ABB9590" w14:textId="2F98D194" w:rsidR="71988130" w:rsidRDefault="71988130" w:rsidP="5964A3FF">
      <w:pPr>
        <w:spacing w:line="480" w:lineRule="auto"/>
        <w:ind w:left="440" w:hanging="440"/>
        <w:rPr>
          <w:rFonts w:ascii="Times New Roman" w:eastAsia="Times New Roman" w:hAnsi="Times New Roman" w:cs="Times New Roman"/>
          <w:sz w:val="24"/>
          <w:szCs w:val="24"/>
        </w:rPr>
      </w:pPr>
      <w:r w:rsidRPr="3845BB8B">
        <w:rPr>
          <w:rFonts w:ascii="Times New Roman" w:eastAsia="Times New Roman" w:hAnsi="Times New Roman" w:cs="Times New Roman"/>
          <w:sz w:val="24"/>
          <w:szCs w:val="24"/>
        </w:rPr>
        <w:t xml:space="preserve">United States Census Bureau. (2022). </w:t>
      </w:r>
      <w:r w:rsidRPr="3845BB8B">
        <w:rPr>
          <w:rFonts w:ascii="Times New Roman" w:eastAsia="Times New Roman" w:hAnsi="Times New Roman" w:cs="Times New Roman"/>
          <w:i/>
          <w:iCs/>
          <w:sz w:val="24"/>
          <w:szCs w:val="24"/>
        </w:rPr>
        <w:t>Quick facts: Oklahoma.</w:t>
      </w:r>
      <w:r w:rsidRPr="3845BB8B">
        <w:rPr>
          <w:rFonts w:ascii="Times New Roman" w:eastAsia="Times New Roman" w:hAnsi="Times New Roman" w:cs="Times New Roman"/>
          <w:sz w:val="24"/>
          <w:szCs w:val="24"/>
        </w:rPr>
        <w:t xml:space="preserve"> </w:t>
      </w:r>
      <w:hyperlink r:id="rId34">
        <w:r w:rsidRPr="3845BB8B">
          <w:rPr>
            <w:rStyle w:val="Hyperlink"/>
            <w:rFonts w:ascii="Times New Roman" w:eastAsia="Times New Roman" w:hAnsi="Times New Roman" w:cs="Times New Roman"/>
            <w:sz w:val="24"/>
            <w:szCs w:val="24"/>
          </w:rPr>
          <w:t>https://www.census.gov/quickfacts/OK</w:t>
        </w:r>
      </w:hyperlink>
      <w:r w:rsidRPr="3845BB8B">
        <w:rPr>
          <w:rFonts w:ascii="Times New Roman" w:eastAsia="Times New Roman" w:hAnsi="Times New Roman" w:cs="Times New Roman"/>
          <w:sz w:val="24"/>
          <w:szCs w:val="24"/>
        </w:rPr>
        <w:t xml:space="preserve"> </w:t>
      </w:r>
    </w:p>
    <w:p w14:paraId="6B15231C" w14:textId="1222D716" w:rsidR="20465931" w:rsidRDefault="20465931" w:rsidP="3845BB8B">
      <w:pPr>
        <w:spacing w:line="480" w:lineRule="auto"/>
        <w:ind w:left="440" w:hanging="440"/>
        <w:rPr>
          <w:rFonts w:ascii="Times New Roman" w:eastAsia="Times New Roman" w:hAnsi="Times New Roman" w:cs="Times New Roman"/>
          <w:sz w:val="24"/>
          <w:szCs w:val="24"/>
        </w:rPr>
      </w:pPr>
      <w:r w:rsidRPr="3845BB8B">
        <w:rPr>
          <w:rFonts w:ascii="Times New Roman" w:eastAsia="Times New Roman" w:hAnsi="Times New Roman" w:cs="Times New Roman"/>
          <w:sz w:val="24"/>
          <w:szCs w:val="24"/>
        </w:rPr>
        <w:t xml:space="preserve">Vargas-Madriz, L., &amp; Konishi, C. (2021). The relationship between social support and student academic involvement: The mediating role of school belonging. </w:t>
      </w:r>
      <w:r w:rsidR="52A243BC" w:rsidRPr="3845BB8B">
        <w:rPr>
          <w:rFonts w:ascii="Times New Roman" w:eastAsia="Times New Roman" w:hAnsi="Times New Roman" w:cs="Times New Roman"/>
          <w:i/>
          <w:iCs/>
          <w:sz w:val="24"/>
          <w:szCs w:val="24"/>
        </w:rPr>
        <w:t>Canadian Journal of School Psychology. 36</w:t>
      </w:r>
      <w:r w:rsidR="52A243BC" w:rsidRPr="3845BB8B">
        <w:rPr>
          <w:rFonts w:ascii="Times New Roman" w:eastAsia="Times New Roman" w:hAnsi="Times New Roman" w:cs="Times New Roman"/>
          <w:sz w:val="24"/>
          <w:szCs w:val="24"/>
        </w:rPr>
        <w:t xml:space="preserve">(4), 275-393. </w:t>
      </w:r>
    </w:p>
    <w:p w14:paraId="6F224FFF" w14:textId="61D53E1B" w:rsidR="00F91884" w:rsidRDefault="664F23C7" w:rsidP="02837718">
      <w:pPr>
        <w:spacing w:line="480" w:lineRule="auto"/>
        <w:ind w:left="440" w:hanging="440"/>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 xml:space="preserve">Vavrus, M. (2008). Culturally responsive teaching. </w:t>
      </w:r>
      <w:r w:rsidRPr="02837718">
        <w:rPr>
          <w:rFonts w:ascii="Times New Roman" w:eastAsia="Times New Roman" w:hAnsi="Times New Roman" w:cs="Times New Roman"/>
          <w:i/>
          <w:iCs/>
          <w:color w:val="000000" w:themeColor="text1"/>
          <w:sz w:val="24"/>
          <w:szCs w:val="24"/>
        </w:rPr>
        <w:t>Teacher Preparation and Current Issues in Teaching. 2</w:t>
      </w:r>
      <w:r w:rsidRPr="02837718">
        <w:rPr>
          <w:rFonts w:ascii="Times New Roman" w:eastAsia="Times New Roman" w:hAnsi="Times New Roman" w:cs="Times New Roman"/>
          <w:color w:val="000000" w:themeColor="text1"/>
          <w:sz w:val="24"/>
          <w:szCs w:val="24"/>
        </w:rPr>
        <w:t xml:space="preserve">(56), 49-57. </w:t>
      </w:r>
    </w:p>
    <w:p w14:paraId="0C835558" w14:textId="01CB2D4C" w:rsidR="00F91884" w:rsidRDefault="664F23C7" w:rsidP="02837718">
      <w:pPr>
        <w:spacing w:line="480" w:lineRule="auto"/>
        <w:ind w:left="440" w:hanging="440"/>
        <w:rPr>
          <w:rFonts w:ascii="Times New Roman" w:eastAsia="Times New Roman" w:hAnsi="Times New Roman" w:cs="Times New Roman"/>
          <w:sz w:val="24"/>
          <w:szCs w:val="24"/>
        </w:rPr>
      </w:pPr>
      <w:r w:rsidRPr="2798C729">
        <w:rPr>
          <w:rFonts w:ascii="Times New Roman" w:eastAsia="Times New Roman" w:hAnsi="Times New Roman" w:cs="Times New Roman"/>
          <w:color w:val="000000" w:themeColor="text1"/>
          <w:sz w:val="24"/>
          <w:szCs w:val="24"/>
        </w:rPr>
        <w:t xml:space="preserve">Von Ancken, J. (2020). An exploration of teachers’ use of culturally responsive pedagogy, ethic of care, and reflectivity. </w:t>
      </w:r>
      <w:r w:rsidRPr="2798C729">
        <w:rPr>
          <w:rFonts w:ascii="Times New Roman" w:eastAsia="Times New Roman" w:hAnsi="Times New Roman" w:cs="Times New Roman"/>
          <w:i/>
          <w:iCs/>
          <w:color w:val="000000" w:themeColor="text1"/>
          <w:sz w:val="24"/>
          <w:szCs w:val="24"/>
        </w:rPr>
        <w:t>Graduate Theses and Dissertations.</w:t>
      </w:r>
      <w:r w:rsidRPr="2798C729">
        <w:rPr>
          <w:rFonts w:ascii="Times New Roman" w:eastAsia="Times New Roman" w:hAnsi="Times New Roman" w:cs="Times New Roman"/>
          <w:color w:val="000000" w:themeColor="text1"/>
          <w:sz w:val="24"/>
          <w:szCs w:val="24"/>
        </w:rPr>
        <w:t xml:space="preserve"> </w:t>
      </w:r>
      <w:hyperlink r:id="rId35">
        <w:r w:rsidRPr="2798C729">
          <w:rPr>
            <w:rStyle w:val="Hyperlink"/>
            <w:rFonts w:ascii="Times New Roman" w:eastAsia="Times New Roman" w:hAnsi="Times New Roman" w:cs="Times New Roman"/>
            <w:sz w:val="24"/>
            <w:szCs w:val="24"/>
          </w:rPr>
          <w:t>https://scholarcommons.usf.edu/etd/8322</w:t>
        </w:r>
      </w:hyperlink>
    </w:p>
    <w:p w14:paraId="6D932166" w14:textId="7188C74D" w:rsidR="5EF72940" w:rsidRDefault="5EF72940" w:rsidP="5964A3FF">
      <w:pPr>
        <w:spacing w:line="480" w:lineRule="auto"/>
        <w:ind w:left="440" w:hanging="440"/>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Watkins, J. (2006). The educational beliefs and attitudes of title I teachers in Tulsa public schools. Graduate Theses and Dissertations, Oklahoma State University. </w:t>
      </w:r>
      <w:hyperlink r:id="rId36">
        <w:r w:rsidRPr="02837718">
          <w:rPr>
            <w:rStyle w:val="Hyperlink"/>
            <w:rFonts w:ascii="Times New Roman" w:eastAsia="Times New Roman" w:hAnsi="Times New Roman" w:cs="Times New Roman"/>
            <w:sz w:val="24"/>
            <w:szCs w:val="24"/>
          </w:rPr>
          <w:t>https://www.proquest.com/docview/304944547?fromopenview=true&amp;pq-origsite=gscholar</w:t>
        </w:r>
      </w:hyperlink>
      <w:r w:rsidR="4A92967F" w:rsidRPr="02837718">
        <w:rPr>
          <w:rFonts w:ascii="Times New Roman" w:eastAsia="Times New Roman" w:hAnsi="Times New Roman" w:cs="Times New Roman"/>
          <w:sz w:val="24"/>
          <w:szCs w:val="24"/>
        </w:rPr>
        <w:t xml:space="preserve"> </w:t>
      </w:r>
    </w:p>
    <w:p w14:paraId="38D5E4C1" w14:textId="0F0811D0" w:rsidR="1028C212" w:rsidRDefault="1028C212" w:rsidP="5964A3FF">
      <w:pPr>
        <w:spacing w:line="480" w:lineRule="auto"/>
        <w:ind w:left="440" w:hanging="440"/>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West, E., Zolkoski, S., &amp; Tremont, J. (2021). “Everybody knows everybody”: Adolescents’ perceptions of what helps them succeed in a rural title I school. </w:t>
      </w:r>
      <w:r w:rsidR="4ECDA743" w:rsidRPr="02837718">
        <w:rPr>
          <w:rFonts w:ascii="Times New Roman" w:eastAsia="Times New Roman" w:hAnsi="Times New Roman" w:cs="Times New Roman"/>
          <w:i/>
          <w:iCs/>
          <w:sz w:val="24"/>
          <w:szCs w:val="24"/>
        </w:rPr>
        <w:t>Journal of Adolescent Research. 37</w:t>
      </w:r>
      <w:r w:rsidR="4ECDA743" w:rsidRPr="02837718">
        <w:rPr>
          <w:rFonts w:ascii="Times New Roman" w:eastAsia="Times New Roman" w:hAnsi="Times New Roman" w:cs="Times New Roman"/>
          <w:sz w:val="24"/>
          <w:szCs w:val="24"/>
        </w:rPr>
        <w:t xml:space="preserve">(5), 672-690. </w:t>
      </w:r>
    </w:p>
    <w:p w14:paraId="716BFE30" w14:textId="3A2F73A3" w:rsidR="36E49E5E" w:rsidRDefault="738E43DB" w:rsidP="02837718">
      <w:pPr>
        <w:spacing w:line="480" w:lineRule="auto"/>
        <w:ind w:left="440" w:hanging="440"/>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Williams, J. (2016). And the winners are... Teaching tolerance award.</w:t>
      </w:r>
      <w:r w:rsidRPr="02837718">
        <w:rPr>
          <w:rFonts w:ascii="Times New Roman" w:eastAsia="Times New Roman" w:hAnsi="Times New Roman" w:cs="Times New Roman"/>
          <w:i/>
          <w:iCs/>
          <w:sz w:val="24"/>
          <w:szCs w:val="24"/>
        </w:rPr>
        <w:t xml:space="preserve"> Teaching Tolerance.</w:t>
      </w:r>
      <w:r w:rsidRPr="02837718">
        <w:rPr>
          <w:rFonts w:ascii="Times New Roman" w:eastAsia="Times New Roman" w:hAnsi="Times New Roman" w:cs="Times New Roman"/>
          <w:sz w:val="24"/>
          <w:szCs w:val="24"/>
        </w:rPr>
        <w:t xml:space="preserve"> 57-58. </w:t>
      </w:r>
    </w:p>
    <w:p w14:paraId="575E7007" w14:textId="75A407D4" w:rsidR="004B18F5" w:rsidRDefault="00600E81" w:rsidP="02837718">
      <w:pPr>
        <w:spacing w:line="480" w:lineRule="auto"/>
        <w:ind w:left="44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Zhang, G. </w:t>
      </w:r>
      <w:r w:rsidR="00976DCF">
        <w:rPr>
          <w:rFonts w:ascii="Times New Roman" w:eastAsia="Times New Roman" w:hAnsi="Times New Roman" w:cs="Times New Roman"/>
          <w:sz w:val="24"/>
          <w:szCs w:val="24"/>
        </w:rPr>
        <w:t xml:space="preserve">&amp; Zeller, N. (2016). A longitudinal investigation of the relationship between teacher preparation and teacher retention. </w:t>
      </w:r>
      <w:r w:rsidR="00620A4E" w:rsidRPr="00571B32">
        <w:rPr>
          <w:rFonts w:ascii="Times New Roman" w:eastAsia="Times New Roman" w:hAnsi="Times New Roman" w:cs="Times New Roman"/>
          <w:i/>
          <w:iCs/>
          <w:sz w:val="24"/>
          <w:szCs w:val="24"/>
        </w:rPr>
        <w:t>Teacher Education Quarterly</w:t>
      </w:r>
      <w:r w:rsidR="00426427" w:rsidRPr="00571B32">
        <w:rPr>
          <w:rFonts w:ascii="Times New Roman" w:eastAsia="Times New Roman" w:hAnsi="Times New Roman" w:cs="Times New Roman"/>
          <w:i/>
          <w:iCs/>
          <w:sz w:val="24"/>
          <w:szCs w:val="24"/>
        </w:rPr>
        <w:t xml:space="preserve">. </w:t>
      </w:r>
      <w:r w:rsidR="00571B32" w:rsidRPr="00571B32">
        <w:rPr>
          <w:rFonts w:ascii="Times New Roman" w:eastAsia="Times New Roman" w:hAnsi="Times New Roman" w:cs="Times New Roman"/>
          <w:i/>
          <w:iCs/>
          <w:sz w:val="24"/>
          <w:szCs w:val="24"/>
        </w:rPr>
        <w:t>43</w:t>
      </w:r>
      <w:r w:rsidR="00571B32">
        <w:rPr>
          <w:rFonts w:ascii="Times New Roman" w:eastAsia="Times New Roman" w:hAnsi="Times New Roman" w:cs="Times New Roman"/>
          <w:sz w:val="24"/>
          <w:szCs w:val="24"/>
        </w:rPr>
        <w:t xml:space="preserve">(2). 73-92. </w:t>
      </w:r>
    </w:p>
    <w:p w14:paraId="2307A1D1" w14:textId="4854A88A" w:rsidR="36E49E5E" w:rsidRDefault="36E49E5E"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br w:type="page"/>
      </w:r>
    </w:p>
    <w:p w14:paraId="1F4F9758" w14:textId="1ADA979A" w:rsidR="36E49E5E" w:rsidRDefault="36E49E5E" w:rsidP="02837718">
      <w:pPr>
        <w:spacing w:line="480" w:lineRule="auto"/>
        <w:ind w:left="440" w:hanging="440"/>
        <w:jc w:val="center"/>
        <w:rPr>
          <w:rFonts w:ascii="Times New Roman" w:eastAsia="Times New Roman" w:hAnsi="Times New Roman" w:cs="Times New Roman"/>
          <w:b/>
          <w:bCs/>
          <w:sz w:val="24"/>
          <w:szCs w:val="24"/>
        </w:rPr>
      </w:pPr>
      <w:r w:rsidRPr="02837718">
        <w:rPr>
          <w:rFonts w:ascii="Times New Roman" w:eastAsia="Times New Roman" w:hAnsi="Times New Roman" w:cs="Times New Roman"/>
          <w:b/>
          <w:bCs/>
          <w:sz w:val="24"/>
          <w:szCs w:val="24"/>
        </w:rPr>
        <w:t>Appendix A</w:t>
      </w:r>
    </w:p>
    <w:p w14:paraId="60AEDF77" w14:textId="5924087B" w:rsidR="36E49E5E" w:rsidRDefault="36E49E5E" w:rsidP="46C14661">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List of a priori codes derived from the literature:</w:t>
      </w:r>
    </w:p>
    <w:tbl>
      <w:tblPr>
        <w:tblStyle w:val="TableGrid"/>
        <w:tblW w:w="0" w:type="auto"/>
        <w:tblLook w:val="06A0" w:firstRow="1" w:lastRow="0" w:firstColumn="1" w:lastColumn="0" w:noHBand="1" w:noVBand="1"/>
      </w:tblPr>
      <w:tblGrid>
        <w:gridCol w:w="4673"/>
        <w:gridCol w:w="4671"/>
      </w:tblGrid>
      <w:tr w:rsidR="46C14661" w14:paraId="536A1C01" w14:textId="77777777" w:rsidTr="67A4127F">
        <w:trPr>
          <w:trHeight w:val="315"/>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tcMar>
              <w:top w:w="30" w:type="dxa"/>
              <w:left w:w="45" w:type="dxa"/>
              <w:bottom w:w="30" w:type="dxa"/>
              <w:right w:w="45" w:type="dxa"/>
            </w:tcMar>
            <w:vAlign w:val="bottom"/>
          </w:tcPr>
          <w:p w14:paraId="213AFBC7" w14:textId="3A20CB49" w:rsidR="36E49E5E" w:rsidRDefault="36E49E5E" w:rsidP="02837718">
            <w:pPr>
              <w:rPr>
                <w:rFonts w:ascii="Times New Roman" w:eastAsia="Times New Roman" w:hAnsi="Times New Roman" w:cs="Times New Roman"/>
                <w:b/>
                <w:bCs/>
                <w:sz w:val="24"/>
                <w:szCs w:val="24"/>
              </w:rPr>
            </w:pPr>
            <w:r w:rsidRPr="02837718">
              <w:rPr>
                <w:rFonts w:ascii="Times New Roman" w:eastAsia="Times New Roman" w:hAnsi="Times New Roman" w:cs="Times New Roman"/>
                <w:b/>
                <w:bCs/>
                <w:sz w:val="24"/>
                <w:szCs w:val="24"/>
              </w:rPr>
              <w:t>A</w:t>
            </w:r>
            <w:r w:rsidR="46C14661" w:rsidRPr="02837718">
              <w:rPr>
                <w:rFonts w:ascii="Times New Roman" w:eastAsia="Times New Roman" w:hAnsi="Times New Roman" w:cs="Times New Roman"/>
                <w:b/>
                <w:bCs/>
                <w:sz w:val="24"/>
                <w:szCs w:val="24"/>
              </w:rPr>
              <w:t xml:space="preserve"> priori codes</w:t>
            </w:r>
          </w:p>
        </w:tc>
        <w:tc>
          <w:tcPr>
            <w:tcW w:w="4680"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B7B7B7"/>
            <w:tcMar>
              <w:top w:w="30" w:type="dxa"/>
              <w:left w:w="45" w:type="dxa"/>
              <w:bottom w:w="30" w:type="dxa"/>
              <w:right w:w="45" w:type="dxa"/>
            </w:tcMar>
            <w:vAlign w:val="bottom"/>
          </w:tcPr>
          <w:p w14:paraId="5DFC3C0E" w14:textId="56D9B2F2" w:rsidR="46C14661" w:rsidRDefault="46C14661" w:rsidP="02837718">
            <w:pPr>
              <w:rPr>
                <w:rFonts w:ascii="Times New Roman" w:eastAsia="Times New Roman" w:hAnsi="Times New Roman" w:cs="Times New Roman"/>
                <w:b/>
                <w:bCs/>
                <w:sz w:val="24"/>
                <w:szCs w:val="24"/>
              </w:rPr>
            </w:pPr>
            <w:r w:rsidRPr="02837718">
              <w:rPr>
                <w:rFonts w:ascii="Times New Roman" w:eastAsia="Times New Roman" w:hAnsi="Times New Roman" w:cs="Times New Roman"/>
                <w:b/>
                <w:bCs/>
                <w:sz w:val="24"/>
                <w:szCs w:val="24"/>
              </w:rPr>
              <w:t>Literature</w:t>
            </w:r>
          </w:p>
        </w:tc>
      </w:tr>
      <w:tr w:rsidR="46C14661" w14:paraId="1252D89A"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D0CECE" w:themeColor="background2" w:themeShade="E6"/>
            </w:tcBorders>
            <w:tcMar>
              <w:top w:w="30" w:type="dxa"/>
              <w:left w:w="45" w:type="dxa"/>
              <w:bottom w:w="30" w:type="dxa"/>
              <w:right w:w="45" w:type="dxa"/>
            </w:tcMar>
            <w:vAlign w:val="bottom"/>
          </w:tcPr>
          <w:p w14:paraId="52C895AA" w14:textId="06080EB3"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Urban school district</w:t>
            </w:r>
          </w:p>
        </w:tc>
        <w:tc>
          <w:tcPr>
            <w:tcW w:w="468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060E48B" w14:textId="030171F8" w:rsidR="46C14661" w:rsidRDefault="46C14661" w:rsidP="02837718">
            <w:pPr>
              <w:jc w:val="cente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U.S. Department of Education. Institute of Education Sciences, National Center for Education Statistics</w:t>
            </w:r>
          </w:p>
        </w:tc>
      </w:tr>
      <w:tr w:rsidR="46C14661" w14:paraId="6588E1EE"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41669D9C" w14:textId="6C0A3AD9"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Suburban school district</w:t>
            </w:r>
          </w:p>
        </w:tc>
        <w:tc>
          <w:tcPr>
            <w:tcW w:w="4680" w:type="dxa"/>
            <w:vMerge/>
          </w:tcPr>
          <w:p w14:paraId="39E35F8A" w14:textId="77777777" w:rsidR="00066991" w:rsidRDefault="00066991"/>
        </w:tc>
      </w:tr>
      <w:tr w:rsidR="46C14661" w14:paraId="221809F0"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3EF23453" w14:textId="50FAED13"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Rural school district</w:t>
            </w:r>
          </w:p>
        </w:tc>
        <w:tc>
          <w:tcPr>
            <w:tcW w:w="4680" w:type="dxa"/>
            <w:vMerge/>
          </w:tcPr>
          <w:p w14:paraId="16689F8C" w14:textId="77777777" w:rsidR="00066991" w:rsidRDefault="00066991"/>
        </w:tc>
      </w:tr>
      <w:tr w:rsidR="46C14661" w14:paraId="6BC79BF0"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0E4E3941" w14:textId="5CF05BBC"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Large school district</w:t>
            </w:r>
          </w:p>
        </w:tc>
        <w:tc>
          <w:tcPr>
            <w:tcW w:w="4680" w:type="dxa"/>
            <w:vMerge/>
          </w:tcPr>
          <w:p w14:paraId="27E405D3" w14:textId="77777777" w:rsidR="00066991" w:rsidRDefault="00066991"/>
        </w:tc>
      </w:tr>
      <w:tr w:rsidR="46C14661" w14:paraId="2B1CAD5E" w14:textId="77777777" w:rsidTr="67A4127F">
        <w:trPr>
          <w:trHeight w:val="315"/>
        </w:trPr>
        <w:tc>
          <w:tcPr>
            <w:tcW w:w="4680"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bottom"/>
          </w:tcPr>
          <w:p w14:paraId="35C9B1DD" w14:textId="39BE5DBC"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Small school district</w:t>
            </w:r>
          </w:p>
        </w:tc>
        <w:tc>
          <w:tcPr>
            <w:tcW w:w="4680" w:type="dxa"/>
            <w:vMerge/>
          </w:tcPr>
          <w:p w14:paraId="52851BF2" w14:textId="77777777" w:rsidR="00066991" w:rsidRDefault="00066991"/>
        </w:tc>
      </w:tr>
      <w:tr w:rsidR="46C14661" w14:paraId="3F97D7EC"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D0CECE" w:themeColor="background2" w:themeShade="E6"/>
            </w:tcBorders>
            <w:shd w:val="clear" w:color="auto" w:fill="EFEFEF"/>
            <w:tcMar>
              <w:top w:w="30" w:type="dxa"/>
              <w:left w:w="45" w:type="dxa"/>
              <w:bottom w:w="30" w:type="dxa"/>
              <w:right w:w="45" w:type="dxa"/>
            </w:tcMar>
            <w:vAlign w:val="bottom"/>
          </w:tcPr>
          <w:p w14:paraId="60045AFB" w14:textId="75D81ED0"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Traditional certification</w:t>
            </w:r>
          </w:p>
        </w:tc>
        <w:tc>
          <w:tcPr>
            <w:tcW w:w="4680"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EFEFEF"/>
            <w:tcMar>
              <w:top w:w="30" w:type="dxa"/>
              <w:left w:w="45" w:type="dxa"/>
              <w:bottom w:w="30" w:type="dxa"/>
              <w:right w:w="45" w:type="dxa"/>
            </w:tcMar>
            <w:vAlign w:val="center"/>
          </w:tcPr>
          <w:p w14:paraId="655EAA42" w14:textId="6BD48036" w:rsidR="46C14661" w:rsidRDefault="46C14661" w:rsidP="02837718">
            <w:pPr>
              <w:jc w:val="cente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Oklahoma State Department of Education, </w:t>
            </w:r>
            <w:r>
              <w:br/>
            </w:r>
            <w:r w:rsidRPr="02837718">
              <w:rPr>
                <w:rFonts w:ascii="Times New Roman" w:eastAsia="Times New Roman" w:hAnsi="Times New Roman" w:cs="Times New Roman"/>
                <w:sz w:val="24"/>
                <w:szCs w:val="24"/>
              </w:rPr>
              <w:t>Office of Certification</w:t>
            </w:r>
          </w:p>
        </w:tc>
      </w:tr>
      <w:tr w:rsidR="46C14661" w14:paraId="590A38E8"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57ED4F13" w14:textId="1361529A"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Alternative certification</w:t>
            </w:r>
          </w:p>
        </w:tc>
        <w:tc>
          <w:tcPr>
            <w:tcW w:w="4680" w:type="dxa"/>
            <w:vMerge/>
          </w:tcPr>
          <w:p w14:paraId="49281E10" w14:textId="77777777" w:rsidR="00066991" w:rsidRDefault="00066991"/>
        </w:tc>
      </w:tr>
      <w:tr w:rsidR="46C14661" w14:paraId="5F0C70C3"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4E11DDBD" w14:textId="05244D67"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Emergency certification</w:t>
            </w:r>
          </w:p>
        </w:tc>
        <w:tc>
          <w:tcPr>
            <w:tcW w:w="4680" w:type="dxa"/>
            <w:vMerge/>
          </w:tcPr>
          <w:p w14:paraId="719E0354" w14:textId="77777777" w:rsidR="00066991" w:rsidRDefault="00066991"/>
        </w:tc>
      </w:tr>
      <w:tr w:rsidR="46C14661" w14:paraId="4152EFBA"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42F8AA2C" w14:textId="31CF5015"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Teach For America</w:t>
            </w:r>
          </w:p>
        </w:tc>
        <w:tc>
          <w:tcPr>
            <w:tcW w:w="4680" w:type="dxa"/>
            <w:vMerge/>
          </w:tcPr>
          <w:p w14:paraId="5126AC62" w14:textId="77777777" w:rsidR="00066991" w:rsidRDefault="00066991"/>
        </w:tc>
      </w:tr>
      <w:tr w:rsidR="46C14661" w14:paraId="7074A169"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53DC18EC" w14:textId="3A95BA0E"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Special Education Boot Camp</w:t>
            </w:r>
          </w:p>
        </w:tc>
        <w:tc>
          <w:tcPr>
            <w:tcW w:w="4680" w:type="dxa"/>
            <w:vMerge/>
          </w:tcPr>
          <w:p w14:paraId="5388EA28" w14:textId="77777777" w:rsidR="00066991" w:rsidRDefault="00066991"/>
        </w:tc>
      </w:tr>
      <w:tr w:rsidR="46C14661" w14:paraId="3FAF4145" w14:textId="77777777" w:rsidTr="67A4127F">
        <w:trPr>
          <w:trHeight w:val="315"/>
        </w:trPr>
        <w:tc>
          <w:tcPr>
            <w:tcW w:w="4680" w:type="dxa"/>
            <w:tcBorders>
              <w:top w:val="single" w:sz="6" w:space="0" w:color="CCCCCC"/>
              <w:left w:val="single" w:sz="6" w:space="0" w:color="CCCCCC"/>
              <w:bottom w:val="single" w:sz="6" w:space="0" w:color="000000" w:themeColor="text1"/>
              <w:right w:val="single" w:sz="6" w:space="0" w:color="000000" w:themeColor="text1"/>
            </w:tcBorders>
            <w:shd w:val="clear" w:color="auto" w:fill="EFEFEF"/>
            <w:tcMar>
              <w:top w:w="30" w:type="dxa"/>
              <w:left w:w="45" w:type="dxa"/>
              <w:bottom w:w="30" w:type="dxa"/>
              <w:right w:w="45" w:type="dxa"/>
            </w:tcMar>
            <w:vAlign w:val="bottom"/>
          </w:tcPr>
          <w:p w14:paraId="230F48F2" w14:textId="53883ADA"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Career changer</w:t>
            </w:r>
          </w:p>
        </w:tc>
        <w:tc>
          <w:tcPr>
            <w:tcW w:w="4680" w:type="dxa"/>
            <w:vMerge/>
          </w:tcPr>
          <w:p w14:paraId="3E76F1E8" w14:textId="77777777" w:rsidR="00066991" w:rsidRDefault="00066991"/>
        </w:tc>
      </w:tr>
      <w:tr w:rsidR="46C14661" w14:paraId="01F5EA42"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D0CECE" w:themeColor="background2" w:themeShade="E6"/>
            </w:tcBorders>
            <w:tcMar>
              <w:top w:w="30" w:type="dxa"/>
              <w:left w:w="45" w:type="dxa"/>
              <w:bottom w:w="30" w:type="dxa"/>
              <w:right w:w="45" w:type="dxa"/>
            </w:tcMar>
            <w:vAlign w:val="bottom"/>
          </w:tcPr>
          <w:p w14:paraId="1E4510DB" w14:textId="0A553DEF"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Adapt instruction</w:t>
            </w:r>
          </w:p>
        </w:tc>
        <w:tc>
          <w:tcPr>
            <w:tcW w:w="468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1E006E6" w14:textId="7BB02A54" w:rsidR="46C14661" w:rsidRDefault="46C14661" w:rsidP="02837718">
            <w:pPr>
              <w:jc w:val="cente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Culturally Responsive Teaching Self-Efficacy Scale</w:t>
            </w:r>
            <w:r>
              <w:br/>
            </w:r>
            <w:r w:rsidRPr="02837718">
              <w:rPr>
                <w:rFonts w:ascii="Times New Roman" w:eastAsia="Times New Roman" w:hAnsi="Times New Roman" w:cs="Times New Roman"/>
                <w:sz w:val="24"/>
                <w:szCs w:val="24"/>
              </w:rPr>
              <w:t>Siwatu, 2006</w:t>
            </w:r>
          </w:p>
        </w:tc>
      </w:tr>
      <w:tr w:rsidR="46C14661" w14:paraId="7294710D"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25620DA1" w14:textId="367D00E8"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Adapt curriculum</w:t>
            </w:r>
          </w:p>
        </w:tc>
        <w:tc>
          <w:tcPr>
            <w:tcW w:w="4680" w:type="dxa"/>
            <w:vMerge/>
          </w:tcPr>
          <w:p w14:paraId="5FE62C05" w14:textId="77777777" w:rsidR="00066991" w:rsidRDefault="00066991"/>
        </w:tc>
      </w:tr>
      <w:tr w:rsidR="46C14661" w14:paraId="401FCC6C"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45747B95" w14:textId="0A13E6B2"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Student's home culture </w:t>
            </w:r>
          </w:p>
        </w:tc>
        <w:tc>
          <w:tcPr>
            <w:tcW w:w="4680" w:type="dxa"/>
            <w:vMerge/>
          </w:tcPr>
          <w:p w14:paraId="6BD44169" w14:textId="77777777" w:rsidR="00066991" w:rsidRDefault="00066991"/>
        </w:tc>
      </w:tr>
      <w:tr w:rsidR="46C14661" w14:paraId="4D3DC4BC"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762DF3A5" w14:textId="0A03028A" w:rsidR="46C14661" w:rsidRDefault="46C14661" w:rsidP="02837718">
            <w:pPr>
              <w:rPr>
                <w:rFonts w:ascii="Times New Roman" w:eastAsia="Times New Roman" w:hAnsi="Times New Roman" w:cs="Times New Roman"/>
                <w:sz w:val="24"/>
                <w:szCs w:val="24"/>
              </w:rPr>
            </w:pPr>
            <w:r w:rsidRPr="67A4127F">
              <w:rPr>
                <w:rFonts w:ascii="Times New Roman" w:eastAsia="Times New Roman" w:hAnsi="Times New Roman" w:cs="Times New Roman"/>
                <w:sz w:val="24"/>
                <w:szCs w:val="24"/>
              </w:rPr>
              <w:t xml:space="preserve">Various types of assessments </w:t>
            </w:r>
          </w:p>
        </w:tc>
        <w:tc>
          <w:tcPr>
            <w:tcW w:w="4680" w:type="dxa"/>
            <w:vMerge/>
          </w:tcPr>
          <w:p w14:paraId="5B40C214" w14:textId="77777777" w:rsidR="00066991" w:rsidRDefault="00066991"/>
        </w:tc>
      </w:tr>
      <w:tr w:rsidR="46C14661" w14:paraId="6263A352"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3AAD3FAD" w14:textId="78CC605C"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Student's home culture </w:t>
            </w:r>
          </w:p>
        </w:tc>
        <w:tc>
          <w:tcPr>
            <w:tcW w:w="4680" w:type="dxa"/>
            <w:vMerge/>
          </w:tcPr>
          <w:p w14:paraId="457EA30B" w14:textId="77777777" w:rsidR="00066991" w:rsidRDefault="00066991"/>
        </w:tc>
      </w:tr>
      <w:tr w:rsidR="46C14661" w14:paraId="413F16EB"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498D89C4" w14:textId="16210BF4"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Sense of trust</w:t>
            </w:r>
          </w:p>
        </w:tc>
        <w:tc>
          <w:tcPr>
            <w:tcW w:w="4680" w:type="dxa"/>
            <w:vMerge/>
          </w:tcPr>
          <w:p w14:paraId="6FEE4F2D" w14:textId="77777777" w:rsidR="00066991" w:rsidRDefault="00066991"/>
        </w:tc>
      </w:tr>
      <w:tr w:rsidR="46C14661" w14:paraId="17551A5B"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5AF2B1C8" w14:textId="5CCFCB97"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Positive home &amp; school relationships </w:t>
            </w:r>
          </w:p>
        </w:tc>
        <w:tc>
          <w:tcPr>
            <w:tcW w:w="4680" w:type="dxa"/>
            <w:vMerge/>
          </w:tcPr>
          <w:p w14:paraId="22CE1E97" w14:textId="77777777" w:rsidR="00066991" w:rsidRDefault="00066991"/>
        </w:tc>
      </w:tr>
      <w:tr w:rsidR="46C14661" w14:paraId="4AD7B87D"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34581B94" w14:textId="0AC9842A"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Community of learners</w:t>
            </w:r>
          </w:p>
        </w:tc>
        <w:tc>
          <w:tcPr>
            <w:tcW w:w="4680" w:type="dxa"/>
            <w:vMerge/>
          </w:tcPr>
          <w:p w14:paraId="64B21B62" w14:textId="77777777" w:rsidR="00066991" w:rsidRDefault="00066991"/>
        </w:tc>
      </w:tr>
      <w:tr w:rsidR="46C14661" w14:paraId="34CED960"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0DD10977" w14:textId="7382A496"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Teach about all culture's contributions </w:t>
            </w:r>
          </w:p>
        </w:tc>
        <w:tc>
          <w:tcPr>
            <w:tcW w:w="4680" w:type="dxa"/>
            <w:vMerge/>
          </w:tcPr>
          <w:p w14:paraId="100881C9" w14:textId="77777777" w:rsidR="00066991" w:rsidRDefault="00066991"/>
        </w:tc>
      </w:tr>
      <w:tr w:rsidR="46C14661" w14:paraId="4ABF5B6C"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77D31687" w14:textId="4CD02E69"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Personal relationship with students</w:t>
            </w:r>
          </w:p>
        </w:tc>
        <w:tc>
          <w:tcPr>
            <w:tcW w:w="4680" w:type="dxa"/>
            <w:vMerge/>
          </w:tcPr>
          <w:p w14:paraId="5546B330" w14:textId="77777777" w:rsidR="00066991" w:rsidRDefault="00066991"/>
        </w:tc>
      </w:tr>
      <w:tr w:rsidR="46C14661" w14:paraId="4665622E"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3433C98B" w14:textId="6F7235D9"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Praise using a phrase in student native language</w:t>
            </w:r>
          </w:p>
        </w:tc>
        <w:tc>
          <w:tcPr>
            <w:tcW w:w="4680" w:type="dxa"/>
            <w:vMerge/>
          </w:tcPr>
          <w:p w14:paraId="437733B7" w14:textId="77777777" w:rsidR="00066991" w:rsidRDefault="00066991"/>
        </w:tc>
      </w:tr>
      <w:tr w:rsidR="46C14661" w14:paraId="3EBE023B"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7A02791B" w14:textId="6F0737DF"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Biased standardized tests</w:t>
            </w:r>
          </w:p>
        </w:tc>
        <w:tc>
          <w:tcPr>
            <w:tcW w:w="4680" w:type="dxa"/>
            <w:vMerge/>
          </w:tcPr>
          <w:p w14:paraId="7030E704" w14:textId="77777777" w:rsidR="00066991" w:rsidRDefault="00066991"/>
        </w:tc>
      </w:tr>
      <w:tr w:rsidR="46C14661" w14:paraId="50A54680"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33BB6FC1" w14:textId="0678AC4A"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Communicate with parents</w:t>
            </w:r>
          </w:p>
        </w:tc>
        <w:tc>
          <w:tcPr>
            <w:tcW w:w="4680" w:type="dxa"/>
            <w:vMerge/>
          </w:tcPr>
          <w:p w14:paraId="713339C1" w14:textId="77777777" w:rsidR="00066991" w:rsidRDefault="00066991"/>
        </w:tc>
      </w:tr>
      <w:tr w:rsidR="46C14661" w14:paraId="1AEA5AF7"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155E19B6" w14:textId="3DFA1339"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Encourage student relationships with peers</w:t>
            </w:r>
          </w:p>
        </w:tc>
        <w:tc>
          <w:tcPr>
            <w:tcW w:w="4680" w:type="dxa"/>
            <w:vMerge/>
          </w:tcPr>
          <w:p w14:paraId="0F7B1651" w14:textId="77777777" w:rsidR="00066991" w:rsidRDefault="00066991"/>
        </w:tc>
      </w:tr>
      <w:tr w:rsidR="46C14661" w14:paraId="79BDEFAB"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0BA5605D" w14:textId="2DF7A308"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Revise instructional materials </w:t>
            </w:r>
          </w:p>
        </w:tc>
        <w:tc>
          <w:tcPr>
            <w:tcW w:w="4680" w:type="dxa"/>
            <w:vMerge/>
          </w:tcPr>
          <w:p w14:paraId="4CB046D8" w14:textId="77777777" w:rsidR="00066991" w:rsidRDefault="00066991"/>
        </w:tc>
      </w:tr>
      <w:tr w:rsidR="46C14661" w14:paraId="2E4DBCAE"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11825B63" w14:textId="1077EDB7"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Review curriculum for negative cultural stereotypes</w:t>
            </w:r>
          </w:p>
        </w:tc>
        <w:tc>
          <w:tcPr>
            <w:tcW w:w="4680" w:type="dxa"/>
            <w:vMerge/>
          </w:tcPr>
          <w:p w14:paraId="36B1131F" w14:textId="77777777" w:rsidR="00066991" w:rsidRDefault="00066991"/>
        </w:tc>
      </w:tr>
      <w:tr w:rsidR="46C14661" w14:paraId="56DF8AA6"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5681E312" w14:textId="2A2A94BC"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Model classroom tasks </w:t>
            </w:r>
          </w:p>
        </w:tc>
        <w:tc>
          <w:tcPr>
            <w:tcW w:w="4680" w:type="dxa"/>
            <w:vMerge/>
          </w:tcPr>
          <w:p w14:paraId="26DECD73" w14:textId="77777777" w:rsidR="00066991" w:rsidRDefault="00066991"/>
        </w:tc>
      </w:tr>
      <w:tr w:rsidR="46C14661" w14:paraId="179D6CBB" w14:textId="77777777" w:rsidTr="67A4127F">
        <w:trPr>
          <w:trHeight w:val="315"/>
        </w:trPr>
        <w:tc>
          <w:tcPr>
            <w:tcW w:w="4680"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bottom"/>
          </w:tcPr>
          <w:p w14:paraId="0BEF7093" w14:textId="00B678A8"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Student developmental needs</w:t>
            </w:r>
          </w:p>
        </w:tc>
        <w:tc>
          <w:tcPr>
            <w:tcW w:w="4680" w:type="dxa"/>
            <w:vMerge/>
          </w:tcPr>
          <w:p w14:paraId="5C0A6A1C" w14:textId="77777777" w:rsidR="00066991" w:rsidRDefault="00066991"/>
        </w:tc>
      </w:tr>
      <w:tr w:rsidR="46C14661" w14:paraId="105AC252"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D0CECE" w:themeColor="background2" w:themeShade="E6"/>
            </w:tcBorders>
            <w:shd w:val="clear" w:color="auto" w:fill="EFEFEF"/>
            <w:tcMar>
              <w:top w:w="30" w:type="dxa"/>
              <w:left w:w="45" w:type="dxa"/>
              <w:bottom w:w="30" w:type="dxa"/>
              <w:right w:w="45" w:type="dxa"/>
            </w:tcMar>
            <w:vAlign w:val="bottom"/>
          </w:tcPr>
          <w:p w14:paraId="77F46A30" w14:textId="583E19CB"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Acculturation process</w:t>
            </w:r>
          </w:p>
        </w:tc>
        <w:tc>
          <w:tcPr>
            <w:tcW w:w="4680"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EFEFEF"/>
            <w:tcMar>
              <w:top w:w="30" w:type="dxa"/>
              <w:left w:w="45" w:type="dxa"/>
              <w:bottom w:w="30" w:type="dxa"/>
              <w:right w:w="45" w:type="dxa"/>
            </w:tcMar>
            <w:vAlign w:val="center"/>
          </w:tcPr>
          <w:p w14:paraId="08D09072" w14:textId="20C8DC6D" w:rsidR="46C14661" w:rsidRDefault="46C14661" w:rsidP="46C14661">
            <w:pPr>
              <w:jc w:val="cente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Culturally Responsive Teaching Survey</w:t>
            </w:r>
            <w:r>
              <w:br/>
            </w:r>
            <w:r w:rsidRPr="02837718">
              <w:rPr>
                <w:rFonts w:ascii="Times New Roman" w:eastAsia="Times New Roman" w:hAnsi="Times New Roman" w:cs="Times New Roman"/>
                <w:sz w:val="24"/>
                <w:szCs w:val="24"/>
              </w:rPr>
              <w:t>Rhodes, 2017</w:t>
            </w:r>
            <w:r>
              <w:br/>
            </w:r>
          </w:p>
        </w:tc>
      </w:tr>
      <w:tr w:rsidR="46C14661" w14:paraId="662C4A90"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392DAAA6" w14:textId="7CA5D174"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American culture</w:t>
            </w:r>
          </w:p>
        </w:tc>
        <w:tc>
          <w:tcPr>
            <w:tcW w:w="4680" w:type="dxa"/>
            <w:vMerge/>
          </w:tcPr>
          <w:p w14:paraId="190728DC" w14:textId="77777777" w:rsidR="00066991" w:rsidRDefault="00066991"/>
        </w:tc>
      </w:tr>
      <w:tr w:rsidR="46C14661" w14:paraId="4EDB9F7E"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65F6F1F1" w14:textId="70C663A6"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Mixed-language group work</w:t>
            </w:r>
          </w:p>
        </w:tc>
        <w:tc>
          <w:tcPr>
            <w:tcW w:w="4680" w:type="dxa"/>
            <w:vMerge/>
          </w:tcPr>
          <w:p w14:paraId="54C6EBC3" w14:textId="77777777" w:rsidR="00066991" w:rsidRDefault="00066991"/>
        </w:tc>
      </w:tr>
      <w:tr w:rsidR="46C14661" w14:paraId="2CC951BE"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231BBA22" w14:textId="6A234075"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Mixed-culture group work</w:t>
            </w:r>
          </w:p>
        </w:tc>
        <w:tc>
          <w:tcPr>
            <w:tcW w:w="4680" w:type="dxa"/>
            <w:vMerge/>
          </w:tcPr>
          <w:p w14:paraId="2F030B31" w14:textId="77777777" w:rsidR="00066991" w:rsidRDefault="00066991"/>
        </w:tc>
      </w:tr>
      <w:tr w:rsidR="46C14661" w14:paraId="457BBA82"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0482E15E" w14:textId="64E4EA41"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Peer tutors </w:t>
            </w:r>
          </w:p>
        </w:tc>
        <w:tc>
          <w:tcPr>
            <w:tcW w:w="4680" w:type="dxa"/>
            <w:vMerge/>
          </w:tcPr>
          <w:p w14:paraId="0C8F5BAC" w14:textId="77777777" w:rsidR="00066991" w:rsidRDefault="00066991"/>
        </w:tc>
      </w:tr>
      <w:tr w:rsidR="46C14661" w14:paraId="705AC280"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06174AA6" w14:textId="7782EBFB"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Student-led discussions</w:t>
            </w:r>
          </w:p>
        </w:tc>
        <w:tc>
          <w:tcPr>
            <w:tcW w:w="4680" w:type="dxa"/>
            <w:vMerge/>
          </w:tcPr>
          <w:p w14:paraId="12DB61C0" w14:textId="77777777" w:rsidR="00066991" w:rsidRDefault="00066991"/>
        </w:tc>
      </w:tr>
      <w:tr w:rsidR="46C14661" w14:paraId="7ECE4784"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7051D8D7" w14:textId="6E00FB0D"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Anti-immigrant discrimination or bias</w:t>
            </w:r>
          </w:p>
        </w:tc>
        <w:tc>
          <w:tcPr>
            <w:tcW w:w="4680" w:type="dxa"/>
            <w:vMerge/>
          </w:tcPr>
          <w:p w14:paraId="29401F7A" w14:textId="77777777" w:rsidR="00066991" w:rsidRDefault="00066991"/>
        </w:tc>
      </w:tr>
      <w:tr w:rsidR="46C14661" w14:paraId="220D1C30"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0D754627" w14:textId="7F3AA301"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International events</w:t>
            </w:r>
          </w:p>
        </w:tc>
        <w:tc>
          <w:tcPr>
            <w:tcW w:w="4680" w:type="dxa"/>
            <w:vMerge/>
          </w:tcPr>
          <w:p w14:paraId="2C4D9AD5" w14:textId="77777777" w:rsidR="00066991" w:rsidRDefault="00066991"/>
        </w:tc>
      </w:tr>
      <w:tr w:rsidR="46C14661" w14:paraId="542DC830"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20B65392" w14:textId="0153CEDD"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Cross-cultural comparisons</w:t>
            </w:r>
          </w:p>
        </w:tc>
        <w:tc>
          <w:tcPr>
            <w:tcW w:w="4680" w:type="dxa"/>
            <w:vMerge/>
          </w:tcPr>
          <w:p w14:paraId="6F44F31E" w14:textId="77777777" w:rsidR="00066991" w:rsidRDefault="00066991"/>
        </w:tc>
      </w:tr>
      <w:tr w:rsidR="46C14661" w14:paraId="6B84BAC0"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shd w:val="clear" w:color="auto" w:fill="EFEFEF"/>
            <w:tcMar>
              <w:top w:w="30" w:type="dxa"/>
              <w:left w:w="45" w:type="dxa"/>
              <w:bottom w:w="30" w:type="dxa"/>
              <w:right w:w="45" w:type="dxa"/>
            </w:tcMar>
            <w:vAlign w:val="bottom"/>
          </w:tcPr>
          <w:p w14:paraId="12312BB9" w14:textId="21BAD98C"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Rubrics </w:t>
            </w:r>
          </w:p>
        </w:tc>
        <w:tc>
          <w:tcPr>
            <w:tcW w:w="4680" w:type="dxa"/>
            <w:vMerge/>
          </w:tcPr>
          <w:p w14:paraId="6F5FA1BA" w14:textId="77777777" w:rsidR="00066991" w:rsidRDefault="00066991"/>
        </w:tc>
      </w:tr>
      <w:tr w:rsidR="46C14661" w14:paraId="1F30AC8B" w14:textId="77777777" w:rsidTr="67A4127F">
        <w:trPr>
          <w:trHeight w:val="315"/>
        </w:trPr>
        <w:tc>
          <w:tcPr>
            <w:tcW w:w="46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EFEFEF"/>
            <w:tcMar>
              <w:top w:w="30" w:type="dxa"/>
              <w:left w:w="45" w:type="dxa"/>
              <w:bottom w:w="30" w:type="dxa"/>
              <w:right w:w="45" w:type="dxa"/>
            </w:tcMar>
            <w:vAlign w:val="bottom"/>
          </w:tcPr>
          <w:p w14:paraId="2096EA13" w14:textId="3AC0ACD6"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Progress reports</w:t>
            </w:r>
          </w:p>
        </w:tc>
        <w:tc>
          <w:tcPr>
            <w:tcW w:w="4680" w:type="dxa"/>
            <w:vMerge/>
          </w:tcPr>
          <w:p w14:paraId="05E89E7F" w14:textId="77777777" w:rsidR="00066991" w:rsidRDefault="00066991"/>
        </w:tc>
      </w:tr>
      <w:tr w:rsidR="46C14661" w14:paraId="653AEA73"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D0CECE" w:themeColor="background2" w:themeShade="E6"/>
            </w:tcBorders>
            <w:tcMar>
              <w:top w:w="30" w:type="dxa"/>
              <w:left w:w="45" w:type="dxa"/>
              <w:bottom w:w="30" w:type="dxa"/>
              <w:right w:w="45" w:type="dxa"/>
            </w:tcMar>
            <w:vAlign w:val="bottom"/>
          </w:tcPr>
          <w:p w14:paraId="496E3271" w14:textId="318C2334"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Variety of teaching methods</w:t>
            </w:r>
          </w:p>
        </w:tc>
        <w:tc>
          <w:tcPr>
            <w:tcW w:w="468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C04629A" w14:textId="19915BD3" w:rsidR="46C14661" w:rsidRDefault="46C14661" w:rsidP="02837718">
            <w:pPr>
              <w:jc w:val="cente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Culturally Responsive Teaching Outcome Expectancy Scale</w:t>
            </w:r>
            <w:r>
              <w:br/>
            </w:r>
            <w:r w:rsidRPr="02837718">
              <w:rPr>
                <w:rFonts w:ascii="Times New Roman" w:eastAsia="Times New Roman" w:hAnsi="Times New Roman" w:cs="Times New Roman"/>
                <w:sz w:val="24"/>
                <w:szCs w:val="24"/>
              </w:rPr>
              <w:t>Siwatu, 2006</w:t>
            </w:r>
          </w:p>
        </w:tc>
      </w:tr>
      <w:tr w:rsidR="46C14661" w14:paraId="31884DFD"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6C43D941" w14:textId="5BAEC48B"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Communication preferences</w:t>
            </w:r>
          </w:p>
        </w:tc>
        <w:tc>
          <w:tcPr>
            <w:tcW w:w="4680" w:type="dxa"/>
            <w:vMerge/>
          </w:tcPr>
          <w:p w14:paraId="4D4F0D4D" w14:textId="77777777" w:rsidR="00066991" w:rsidRDefault="00066991"/>
        </w:tc>
      </w:tr>
      <w:tr w:rsidR="46C14661" w14:paraId="40A7C51D"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7948DDEB" w14:textId="7113B66A"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Student prior knowledge</w:t>
            </w:r>
          </w:p>
        </w:tc>
        <w:tc>
          <w:tcPr>
            <w:tcW w:w="4680" w:type="dxa"/>
            <w:vMerge/>
          </w:tcPr>
          <w:p w14:paraId="27A5D541" w14:textId="77777777" w:rsidR="00066991" w:rsidRDefault="00066991"/>
        </w:tc>
      </w:tr>
      <w:tr w:rsidR="46C14661" w14:paraId="43F328DD"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207F498D" w14:textId="67ECF8FC"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Learning preferences</w:t>
            </w:r>
          </w:p>
        </w:tc>
        <w:tc>
          <w:tcPr>
            <w:tcW w:w="4680" w:type="dxa"/>
            <w:vMerge/>
          </w:tcPr>
          <w:p w14:paraId="05C0F0E2" w14:textId="77777777" w:rsidR="00066991" w:rsidRDefault="00066991"/>
        </w:tc>
      </w:tr>
      <w:tr w:rsidR="46C14661" w14:paraId="5576E9F9"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64C21CDF" w14:textId="1A2C8EF5"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Student's interests </w:t>
            </w:r>
          </w:p>
        </w:tc>
        <w:tc>
          <w:tcPr>
            <w:tcW w:w="4680" w:type="dxa"/>
            <w:vMerge/>
          </w:tcPr>
          <w:p w14:paraId="36EBAAA2" w14:textId="77777777" w:rsidR="00066991" w:rsidRDefault="00066991"/>
        </w:tc>
      </w:tr>
      <w:tr w:rsidR="46C14661" w14:paraId="0A078232"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4FBC1F3C" w14:textId="23A18B15"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Simplify language for presentations</w:t>
            </w:r>
          </w:p>
        </w:tc>
        <w:tc>
          <w:tcPr>
            <w:tcW w:w="4680" w:type="dxa"/>
            <w:vMerge/>
          </w:tcPr>
          <w:p w14:paraId="7F283206" w14:textId="77777777" w:rsidR="00066991" w:rsidRDefault="00066991"/>
        </w:tc>
      </w:tr>
      <w:tr w:rsidR="46C14661" w14:paraId="492F6B3D"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7FE56AAD" w14:textId="4B7F0F87"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Unbiased access</w:t>
            </w:r>
          </w:p>
        </w:tc>
        <w:tc>
          <w:tcPr>
            <w:tcW w:w="4680" w:type="dxa"/>
            <w:vMerge/>
          </w:tcPr>
          <w:p w14:paraId="5BCF22F3" w14:textId="77777777" w:rsidR="00066991" w:rsidRDefault="00066991"/>
        </w:tc>
      </w:tr>
      <w:tr w:rsidR="46C14661" w14:paraId="2AA62E70"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000000" w:themeColor="text1"/>
            </w:tcBorders>
            <w:tcMar>
              <w:top w:w="30" w:type="dxa"/>
              <w:left w:w="45" w:type="dxa"/>
              <w:bottom w:w="30" w:type="dxa"/>
              <w:right w:w="45" w:type="dxa"/>
            </w:tcMar>
            <w:vAlign w:val="bottom"/>
          </w:tcPr>
          <w:p w14:paraId="5F920A4D" w14:textId="600BED62"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Culturally familiar examples</w:t>
            </w:r>
          </w:p>
        </w:tc>
        <w:tc>
          <w:tcPr>
            <w:tcW w:w="4680" w:type="dxa"/>
            <w:vMerge/>
          </w:tcPr>
          <w:p w14:paraId="7FE40052" w14:textId="77777777" w:rsidR="00066991" w:rsidRDefault="00066991"/>
        </w:tc>
      </w:tr>
      <w:tr w:rsidR="46C14661" w14:paraId="539C6730" w14:textId="77777777" w:rsidTr="67A4127F">
        <w:trPr>
          <w:trHeight w:val="315"/>
        </w:trPr>
        <w:tc>
          <w:tcPr>
            <w:tcW w:w="4680"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bottom"/>
          </w:tcPr>
          <w:p w14:paraId="50BD1344" w14:textId="30DA8F04"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Students see themselves </w:t>
            </w:r>
          </w:p>
        </w:tc>
        <w:tc>
          <w:tcPr>
            <w:tcW w:w="4680" w:type="dxa"/>
            <w:vMerge/>
          </w:tcPr>
          <w:p w14:paraId="301771F4" w14:textId="77777777" w:rsidR="00066991" w:rsidRDefault="00066991"/>
        </w:tc>
      </w:tr>
      <w:tr w:rsidR="46C14661" w14:paraId="7511AF35"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CCCCCC"/>
            </w:tcBorders>
            <w:shd w:val="clear" w:color="auto" w:fill="EFEFEF"/>
            <w:tcMar>
              <w:top w:w="30" w:type="dxa"/>
              <w:left w:w="45" w:type="dxa"/>
              <w:bottom w:w="30" w:type="dxa"/>
              <w:right w:w="45" w:type="dxa"/>
            </w:tcMar>
            <w:vAlign w:val="bottom"/>
          </w:tcPr>
          <w:p w14:paraId="777E7085" w14:textId="02777C55"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Teacher preparation program</w:t>
            </w:r>
          </w:p>
        </w:tc>
        <w:tc>
          <w:tcPr>
            <w:tcW w:w="4680"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EFEFEF"/>
            <w:tcMar>
              <w:top w:w="30" w:type="dxa"/>
              <w:left w:w="45" w:type="dxa"/>
              <w:bottom w:w="30" w:type="dxa"/>
              <w:right w:w="45" w:type="dxa"/>
            </w:tcMar>
            <w:vAlign w:val="center"/>
          </w:tcPr>
          <w:p w14:paraId="3046D490" w14:textId="4AF0DB63" w:rsidR="46C14661" w:rsidRDefault="46C14661" w:rsidP="02837718">
            <w:pPr>
              <w:jc w:val="cente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Cruz, Manchanda, Firestone, &amp; Rodl, 2020; Chu &amp; Garcia, 2014; Donahue-Keegan, et. al. 2019; Fitchett &amp; Salyers, 2012; Gustein, 2003; Lambeth, 2016 </w:t>
            </w:r>
          </w:p>
        </w:tc>
      </w:tr>
      <w:tr w:rsidR="46C14661" w14:paraId="77600DB4"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CCCCCC"/>
            </w:tcBorders>
            <w:shd w:val="clear" w:color="auto" w:fill="EFEFEF"/>
            <w:tcMar>
              <w:top w:w="30" w:type="dxa"/>
              <w:left w:w="45" w:type="dxa"/>
              <w:bottom w:w="30" w:type="dxa"/>
              <w:right w:w="45" w:type="dxa"/>
            </w:tcMar>
            <w:vAlign w:val="bottom"/>
          </w:tcPr>
          <w:p w14:paraId="0AA46C8A" w14:textId="63E9D325"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Mentorship</w:t>
            </w:r>
          </w:p>
        </w:tc>
        <w:tc>
          <w:tcPr>
            <w:tcW w:w="4680" w:type="dxa"/>
            <w:vMerge/>
          </w:tcPr>
          <w:p w14:paraId="0052B05E" w14:textId="77777777" w:rsidR="00066991" w:rsidRDefault="00066991"/>
        </w:tc>
      </w:tr>
      <w:tr w:rsidR="46C14661" w14:paraId="0852C060"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CCCCCC"/>
            </w:tcBorders>
            <w:shd w:val="clear" w:color="auto" w:fill="EFEFEF"/>
            <w:tcMar>
              <w:top w:w="30" w:type="dxa"/>
              <w:left w:w="45" w:type="dxa"/>
              <w:bottom w:w="30" w:type="dxa"/>
              <w:right w:w="45" w:type="dxa"/>
            </w:tcMar>
            <w:vAlign w:val="bottom"/>
          </w:tcPr>
          <w:p w14:paraId="7CD00F3B" w14:textId="4BBAAEEE"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Professional development</w:t>
            </w:r>
          </w:p>
        </w:tc>
        <w:tc>
          <w:tcPr>
            <w:tcW w:w="4680" w:type="dxa"/>
            <w:vMerge/>
          </w:tcPr>
          <w:p w14:paraId="3746FF78" w14:textId="77777777" w:rsidR="00066991" w:rsidRDefault="00066991"/>
        </w:tc>
      </w:tr>
      <w:tr w:rsidR="46C14661" w14:paraId="534CAA11" w14:textId="77777777" w:rsidTr="67A4127F">
        <w:trPr>
          <w:trHeight w:val="315"/>
        </w:trPr>
        <w:tc>
          <w:tcPr>
            <w:tcW w:w="4680" w:type="dxa"/>
            <w:tcBorders>
              <w:top w:val="single" w:sz="6" w:space="0" w:color="CCCCCC"/>
              <w:left w:val="single" w:sz="6" w:space="0" w:color="000000" w:themeColor="text1"/>
              <w:bottom w:val="single" w:sz="6" w:space="0" w:color="CCCCCC"/>
              <w:right w:val="single" w:sz="6" w:space="0" w:color="CCCCCC"/>
            </w:tcBorders>
            <w:shd w:val="clear" w:color="auto" w:fill="EFEFEF"/>
            <w:tcMar>
              <w:top w:w="30" w:type="dxa"/>
              <w:left w:w="45" w:type="dxa"/>
              <w:bottom w:w="30" w:type="dxa"/>
              <w:right w:w="45" w:type="dxa"/>
            </w:tcMar>
            <w:vAlign w:val="bottom"/>
          </w:tcPr>
          <w:p w14:paraId="423F1BA6" w14:textId="1318B6A3"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Training</w:t>
            </w:r>
          </w:p>
        </w:tc>
        <w:tc>
          <w:tcPr>
            <w:tcW w:w="4680" w:type="dxa"/>
            <w:vMerge/>
          </w:tcPr>
          <w:p w14:paraId="67315C28" w14:textId="77777777" w:rsidR="00066991" w:rsidRDefault="00066991"/>
        </w:tc>
      </w:tr>
      <w:tr w:rsidR="46C14661" w14:paraId="2D5E57D0" w14:textId="77777777" w:rsidTr="67A4127F">
        <w:trPr>
          <w:trHeight w:val="315"/>
        </w:trPr>
        <w:tc>
          <w:tcPr>
            <w:tcW w:w="4680" w:type="dxa"/>
            <w:tcBorders>
              <w:top w:val="single" w:sz="6" w:space="0" w:color="CCCCCC"/>
              <w:left w:val="single" w:sz="6" w:space="0" w:color="000000" w:themeColor="text1"/>
              <w:bottom w:val="single" w:sz="6" w:space="0" w:color="D0CECE" w:themeColor="background2" w:themeShade="E6"/>
              <w:right w:val="single" w:sz="6" w:space="0" w:color="CCCCCC"/>
            </w:tcBorders>
            <w:shd w:val="clear" w:color="auto" w:fill="EFEFEF"/>
            <w:tcMar>
              <w:top w:w="30" w:type="dxa"/>
              <w:left w:w="45" w:type="dxa"/>
              <w:bottom w:w="30" w:type="dxa"/>
              <w:right w:w="45" w:type="dxa"/>
            </w:tcMar>
            <w:vAlign w:val="bottom"/>
          </w:tcPr>
          <w:p w14:paraId="36CCF2D9" w14:textId="7107083F"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Tools</w:t>
            </w:r>
          </w:p>
        </w:tc>
        <w:tc>
          <w:tcPr>
            <w:tcW w:w="4680" w:type="dxa"/>
            <w:vMerge/>
          </w:tcPr>
          <w:p w14:paraId="0643BC14" w14:textId="77777777" w:rsidR="00066991" w:rsidRDefault="00066991"/>
        </w:tc>
      </w:tr>
      <w:tr w:rsidR="46C14661" w14:paraId="66253DEB" w14:textId="77777777" w:rsidTr="67A4127F">
        <w:trPr>
          <w:trHeight w:val="315"/>
        </w:trPr>
        <w:tc>
          <w:tcPr>
            <w:tcW w:w="4680" w:type="dxa"/>
            <w:tcBorders>
              <w:top w:val="single" w:sz="6" w:space="0" w:color="D0CECE" w:themeColor="background2" w:themeShade="E6"/>
              <w:left w:val="single" w:sz="6" w:space="0" w:color="000000" w:themeColor="text1"/>
              <w:bottom w:val="single" w:sz="6" w:space="0" w:color="000000" w:themeColor="text1"/>
              <w:right w:val="single" w:sz="6" w:space="0" w:color="CCCCCC"/>
            </w:tcBorders>
            <w:shd w:val="clear" w:color="auto" w:fill="EFEFEF"/>
            <w:tcMar>
              <w:top w:w="30" w:type="dxa"/>
              <w:left w:w="45" w:type="dxa"/>
              <w:bottom w:w="30" w:type="dxa"/>
              <w:right w:w="45" w:type="dxa"/>
            </w:tcMar>
            <w:vAlign w:val="bottom"/>
          </w:tcPr>
          <w:p w14:paraId="4C4A2868" w14:textId="25A124E2" w:rsidR="46C14661" w:rsidRDefault="46C14661" w:rsidP="46C14661">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Teacher Sociodemographics</w:t>
            </w:r>
          </w:p>
        </w:tc>
        <w:tc>
          <w:tcPr>
            <w:tcW w:w="4680" w:type="dxa"/>
            <w:vMerge/>
          </w:tcPr>
          <w:p w14:paraId="4EDB5774" w14:textId="77777777" w:rsidR="00066991" w:rsidRDefault="00066991"/>
        </w:tc>
      </w:tr>
    </w:tbl>
    <w:p w14:paraId="299BEE2E" w14:textId="0F08C7FF" w:rsidR="46C14661" w:rsidRDefault="46C14661" w:rsidP="02837718">
      <w:pPr>
        <w:rPr>
          <w:rFonts w:ascii="Times New Roman" w:eastAsia="Times New Roman" w:hAnsi="Times New Roman" w:cs="Times New Roman"/>
          <w:sz w:val="24"/>
          <w:szCs w:val="24"/>
        </w:rPr>
      </w:pPr>
    </w:p>
    <w:p w14:paraId="29096312" w14:textId="649D8C1A" w:rsidR="46C14661" w:rsidRDefault="46C14661"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br w:type="page"/>
      </w:r>
    </w:p>
    <w:p w14:paraId="4184E977" w14:textId="78A39DCF" w:rsidR="4E27FEA4" w:rsidRDefault="4E27FEA4" w:rsidP="02837718">
      <w:pPr>
        <w:spacing w:line="480" w:lineRule="auto"/>
        <w:ind w:left="440" w:hanging="440"/>
        <w:jc w:val="center"/>
        <w:rPr>
          <w:rFonts w:ascii="Times New Roman" w:eastAsia="Times New Roman" w:hAnsi="Times New Roman" w:cs="Times New Roman"/>
          <w:b/>
          <w:bCs/>
          <w:sz w:val="24"/>
          <w:szCs w:val="24"/>
        </w:rPr>
      </w:pPr>
      <w:r w:rsidRPr="02837718">
        <w:rPr>
          <w:rFonts w:ascii="Times New Roman" w:eastAsia="Times New Roman" w:hAnsi="Times New Roman" w:cs="Times New Roman"/>
          <w:b/>
          <w:bCs/>
          <w:sz w:val="24"/>
          <w:szCs w:val="24"/>
        </w:rPr>
        <w:t xml:space="preserve">Appendix </w:t>
      </w:r>
      <w:r w:rsidR="480BE6F2" w:rsidRPr="02837718">
        <w:rPr>
          <w:rFonts w:ascii="Times New Roman" w:eastAsia="Times New Roman" w:hAnsi="Times New Roman" w:cs="Times New Roman"/>
          <w:b/>
          <w:bCs/>
          <w:sz w:val="24"/>
          <w:szCs w:val="24"/>
        </w:rPr>
        <w:t>B</w:t>
      </w:r>
    </w:p>
    <w:p w14:paraId="662C9148" w14:textId="3FD924E7" w:rsidR="4BFB8A53" w:rsidRDefault="4BFB8A53" w:rsidP="5964A3FF">
      <w:p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Pre-Interview Survey</w:t>
      </w:r>
    </w:p>
    <w:p w14:paraId="764D2280" w14:textId="0855CE65"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Name</w:t>
      </w:r>
    </w:p>
    <w:p w14:paraId="789929BC" w14:textId="28E99320"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Age</w:t>
      </w:r>
    </w:p>
    <w:p w14:paraId="764D1AA8" w14:textId="4C570B2E"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Gender</w:t>
      </w:r>
    </w:p>
    <w:p w14:paraId="3BD31EAC" w14:textId="3DD49055"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Race/Ethnicity</w:t>
      </w:r>
    </w:p>
    <w:p w14:paraId="5D8A7DDD" w14:textId="38AAB35C"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Languages: fluent, conversational</w:t>
      </w:r>
    </w:p>
    <w:p w14:paraId="2C9F9ADE" w14:textId="34448D3C"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Certification Status: Traditionally Certified, Alternatively Certified, Emergency Certified</w:t>
      </w:r>
    </w:p>
    <w:p w14:paraId="1D68F389" w14:textId="56D44C67"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Years of teaching experience</w:t>
      </w:r>
    </w:p>
    <w:p w14:paraId="5AACDC93" w14:textId="385D85ED"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Current school district</w:t>
      </w:r>
    </w:p>
    <w:p w14:paraId="4826BB07" w14:textId="3CA0329F"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Current assignment grade level and subject</w:t>
      </w:r>
    </w:p>
    <w:p w14:paraId="677847A8" w14:textId="22DD1E92"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Subjects taught </w:t>
      </w:r>
      <w:r w:rsidR="00CF4627" w:rsidRPr="02837718">
        <w:rPr>
          <w:rFonts w:ascii="Times New Roman" w:eastAsia="Times New Roman" w:hAnsi="Times New Roman" w:cs="Times New Roman"/>
          <w:sz w:val="24"/>
          <w:szCs w:val="24"/>
        </w:rPr>
        <w:t>previously.</w:t>
      </w:r>
    </w:p>
    <w:p w14:paraId="57B36521" w14:textId="0B0B7772"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 xml:space="preserve">Grade levels taught </w:t>
      </w:r>
      <w:r w:rsidR="00CF4627" w:rsidRPr="02837718">
        <w:rPr>
          <w:rFonts w:ascii="Times New Roman" w:eastAsia="Times New Roman" w:hAnsi="Times New Roman" w:cs="Times New Roman"/>
          <w:sz w:val="24"/>
          <w:szCs w:val="24"/>
        </w:rPr>
        <w:t>previously.</w:t>
      </w:r>
    </w:p>
    <w:p w14:paraId="6EF53A0D" w14:textId="461BF6E8"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Total # of school districts employed with</w:t>
      </w:r>
    </w:p>
    <w:p w14:paraId="0F4E07C1" w14:textId="2AD6C886"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List of all school districts previous employed with</w:t>
      </w:r>
    </w:p>
    <w:p w14:paraId="4BD4DFDF" w14:textId="5B4434CC"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Available for interview by phone call or video call (Zoom)</w:t>
      </w:r>
    </w:p>
    <w:p w14:paraId="5DC3DFB8" w14:textId="7DB034D3" w:rsidR="7FB648CE" w:rsidRDefault="7FB648CE" w:rsidP="2B1B1C7C">
      <w:pPr>
        <w:pStyle w:val="ListParagraph"/>
        <w:numPr>
          <w:ilvl w:val="0"/>
          <w:numId w:val="39"/>
        </w:numPr>
        <w:spacing w:line="480" w:lineRule="auto"/>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t>Available in the morning (7:30-11:00), afternoon (12:00-4:00), evening (5:00-8:00)</w:t>
      </w:r>
    </w:p>
    <w:p w14:paraId="735A1F5F" w14:textId="03C40FCE" w:rsidR="2B1B1C7C" w:rsidRDefault="2B1B1C7C" w:rsidP="2B1B1C7C">
      <w:pPr>
        <w:spacing w:line="480" w:lineRule="auto"/>
        <w:rPr>
          <w:rFonts w:ascii="Times New Roman" w:eastAsia="Times New Roman" w:hAnsi="Times New Roman" w:cs="Times New Roman"/>
          <w:sz w:val="24"/>
          <w:szCs w:val="24"/>
        </w:rPr>
      </w:pPr>
    </w:p>
    <w:p w14:paraId="2F7BEA54" w14:textId="6141C691" w:rsidR="4E27FEA4" w:rsidRDefault="003D1442" w:rsidP="003D14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3A6C00" w14:textId="263FEFC9" w:rsidR="2F957B3A" w:rsidRPr="003D1442" w:rsidRDefault="02837718" w:rsidP="003D1442">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br w:type="page"/>
      </w:r>
      <w:r w:rsidR="2F957B3A" w:rsidRPr="02837718">
        <w:rPr>
          <w:rFonts w:ascii="Times New Roman" w:eastAsia="Times New Roman" w:hAnsi="Times New Roman" w:cs="Times New Roman"/>
          <w:b/>
          <w:bCs/>
          <w:color w:val="000000" w:themeColor="text1"/>
          <w:sz w:val="24"/>
          <w:szCs w:val="24"/>
        </w:rPr>
        <w:t xml:space="preserve">Appendix </w:t>
      </w:r>
      <w:r w:rsidR="003D1442">
        <w:rPr>
          <w:rFonts w:ascii="Times New Roman" w:eastAsia="Times New Roman" w:hAnsi="Times New Roman" w:cs="Times New Roman"/>
          <w:b/>
          <w:bCs/>
          <w:color w:val="000000" w:themeColor="text1"/>
          <w:sz w:val="24"/>
          <w:szCs w:val="24"/>
        </w:rPr>
        <w:t>C</w:t>
      </w:r>
    </w:p>
    <w:p w14:paraId="582A575C" w14:textId="7DDECB8E" w:rsidR="2F957B3A" w:rsidRDefault="2F957B3A" w:rsidP="02837718">
      <w:pPr>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IRB Approval Document</w:t>
      </w:r>
    </w:p>
    <w:p w14:paraId="733D500D" w14:textId="528EE99A" w:rsidR="39AF4D3D" w:rsidRDefault="742161B5" w:rsidP="02837718">
      <w:pPr>
        <w:rPr>
          <w:rFonts w:ascii="Times New Roman" w:eastAsia="Times New Roman" w:hAnsi="Times New Roman" w:cs="Times New Roman"/>
          <w:color w:val="000000" w:themeColor="text1"/>
          <w:sz w:val="24"/>
          <w:szCs w:val="24"/>
        </w:rPr>
      </w:pPr>
      <w:r>
        <w:rPr>
          <w:noProof/>
        </w:rPr>
        <w:drawing>
          <wp:inline distT="0" distB="0" distL="0" distR="0" wp14:anchorId="38DAE118" wp14:editId="064BDF44">
            <wp:extent cx="5791632" cy="7294246"/>
            <wp:effectExtent l="0" t="0" r="0" b="0"/>
            <wp:docPr id="1642634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7">
                      <a:extLst>
                        <a:ext uri="{28A0092B-C50C-407E-A947-70E740481C1C}">
                          <a14:useLocalDpi xmlns:a14="http://schemas.microsoft.com/office/drawing/2010/main" val="0"/>
                        </a:ext>
                      </a:extLst>
                    </a:blip>
                    <a:srcRect t="26187" r="501" b="15874"/>
                    <a:stretch>
                      <a:fillRect/>
                    </a:stretch>
                  </pic:blipFill>
                  <pic:spPr bwMode="auto">
                    <a:xfrm>
                      <a:off x="0" y="0"/>
                      <a:ext cx="5791632" cy="7294246"/>
                    </a:xfrm>
                    <a:prstGeom prst="rect">
                      <a:avLst/>
                    </a:prstGeom>
                    <a:noFill/>
                    <a:ln>
                      <a:noFill/>
                    </a:ln>
                    <a:extLst>
                      <a:ext uri="{53640926-AAD7-44D8-BBD7-CCE9431645EC}">
                        <a14:shadowObscured xmlns:a14="http://schemas.microsoft.com/office/drawing/2010/main"/>
                      </a:ext>
                    </a:extLst>
                  </pic:spPr>
                </pic:pic>
              </a:graphicData>
            </a:graphic>
          </wp:inline>
        </w:drawing>
      </w:r>
    </w:p>
    <w:p w14:paraId="45AC06F6" w14:textId="202A63AF" w:rsidR="02837718" w:rsidRDefault="02837718" w:rsidP="02837718">
      <w:pPr>
        <w:rPr>
          <w:rFonts w:ascii="Times New Roman" w:eastAsia="Times New Roman" w:hAnsi="Times New Roman" w:cs="Times New Roman"/>
          <w:b/>
          <w:bCs/>
          <w:color w:val="000000" w:themeColor="text1"/>
          <w:sz w:val="24"/>
          <w:szCs w:val="24"/>
        </w:rPr>
      </w:pPr>
    </w:p>
    <w:p w14:paraId="2157455A" w14:textId="7A59EBB1" w:rsidR="02837718" w:rsidRDefault="004D13F5" w:rsidP="0283771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042988F" w14:textId="030C49F5" w:rsidR="2F957B3A" w:rsidRDefault="2F957B3A" w:rsidP="02837718">
      <w:pPr>
        <w:jc w:val="center"/>
        <w:rPr>
          <w:rFonts w:ascii="Times New Roman" w:eastAsia="Times New Roman" w:hAnsi="Times New Roman" w:cs="Times New Roman"/>
          <w:b/>
          <w:bCs/>
          <w:color w:val="000000" w:themeColor="text1"/>
          <w:sz w:val="24"/>
          <w:szCs w:val="24"/>
        </w:rPr>
      </w:pPr>
      <w:r w:rsidRPr="02837718">
        <w:rPr>
          <w:rFonts w:ascii="Times New Roman" w:eastAsia="Times New Roman" w:hAnsi="Times New Roman" w:cs="Times New Roman"/>
          <w:b/>
          <w:bCs/>
          <w:color w:val="000000" w:themeColor="text1"/>
          <w:sz w:val="24"/>
          <w:szCs w:val="24"/>
        </w:rPr>
        <w:t xml:space="preserve">Appendix </w:t>
      </w:r>
      <w:r w:rsidR="003D1442">
        <w:rPr>
          <w:rFonts w:ascii="Times New Roman" w:eastAsia="Times New Roman" w:hAnsi="Times New Roman" w:cs="Times New Roman"/>
          <w:b/>
          <w:bCs/>
          <w:color w:val="000000" w:themeColor="text1"/>
          <w:sz w:val="24"/>
          <w:szCs w:val="24"/>
        </w:rPr>
        <w:t>D</w:t>
      </w:r>
    </w:p>
    <w:p w14:paraId="39DC2BD1" w14:textId="3B694A3B" w:rsidR="2F957B3A" w:rsidRDefault="2F957B3A" w:rsidP="02837718">
      <w:pPr>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Survey Consent Form</w:t>
      </w:r>
    </w:p>
    <w:p w14:paraId="3C2BB470" w14:textId="097DDC27" w:rsidR="02837718" w:rsidRDefault="00CF4627" w:rsidP="02837718">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14F97BC5" wp14:editId="3FA548F9">
            <wp:simplePos x="0" y="0"/>
            <wp:positionH relativeFrom="margin">
              <wp:align>left</wp:align>
            </wp:positionH>
            <wp:positionV relativeFrom="paragraph">
              <wp:posOffset>-104140</wp:posOffset>
            </wp:positionV>
            <wp:extent cx="5362574" cy="6737162"/>
            <wp:effectExtent l="0" t="0" r="0" b="8255"/>
            <wp:wrapTight wrapText="bothSides">
              <wp:wrapPolygon edited="0">
                <wp:start x="0" y="0"/>
                <wp:lineTo x="0" y="21566"/>
                <wp:lineTo x="21525" y="21566"/>
                <wp:lineTo x="21525" y="0"/>
                <wp:lineTo x="0" y="0"/>
              </wp:wrapPolygon>
            </wp:wrapTight>
            <wp:docPr id="174771024" name="Picture 3" descr="A close-up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71024" name="Picture 3" descr="A close-up of a questionnaire&#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362574" cy="6737162"/>
                    </a:xfrm>
                    <a:prstGeom prst="rect">
                      <a:avLst/>
                    </a:prstGeom>
                  </pic:spPr>
                </pic:pic>
              </a:graphicData>
            </a:graphic>
            <wp14:sizeRelH relativeFrom="margin">
              <wp14:pctWidth>0</wp14:pctWidth>
            </wp14:sizeRelH>
            <wp14:sizeRelV relativeFrom="margin">
              <wp14:pctHeight>0</wp14:pctHeight>
            </wp14:sizeRelV>
          </wp:anchor>
        </w:drawing>
      </w:r>
    </w:p>
    <w:p w14:paraId="67E47860" w14:textId="44C63E54" w:rsidR="02837718" w:rsidRDefault="02837718" w:rsidP="02837718">
      <w:pPr>
        <w:rPr>
          <w:rFonts w:ascii="Times New Roman" w:eastAsia="Times New Roman" w:hAnsi="Times New Roman" w:cs="Times New Roman"/>
          <w:sz w:val="24"/>
          <w:szCs w:val="24"/>
        </w:rPr>
      </w:pPr>
      <w:r w:rsidRPr="02837718">
        <w:rPr>
          <w:rFonts w:ascii="Times New Roman" w:eastAsia="Times New Roman" w:hAnsi="Times New Roman" w:cs="Times New Roman"/>
          <w:sz w:val="24"/>
          <w:szCs w:val="24"/>
        </w:rPr>
        <w:br w:type="page"/>
      </w:r>
    </w:p>
    <w:p w14:paraId="72FEE701" w14:textId="3813A314" w:rsidR="2F957B3A" w:rsidRDefault="2F957B3A" w:rsidP="02837718">
      <w:pPr>
        <w:jc w:val="center"/>
        <w:rPr>
          <w:rFonts w:ascii="Times New Roman" w:eastAsia="Times New Roman" w:hAnsi="Times New Roman" w:cs="Times New Roman"/>
          <w:b/>
          <w:bCs/>
          <w:color w:val="000000" w:themeColor="text1"/>
          <w:sz w:val="24"/>
          <w:szCs w:val="24"/>
        </w:rPr>
      </w:pPr>
      <w:r w:rsidRPr="02837718">
        <w:rPr>
          <w:rFonts w:ascii="Times New Roman" w:eastAsia="Times New Roman" w:hAnsi="Times New Roman" w:cs="Times New Roman"/>
          <w:b/>
          <w:bCs/>
          <w:color w:val="000000" w:themeColor="text1"/>
          <w:sz w:val="24"/>
          <w:szCs w:val="24"/>
        </w:rPr>
        <w:t xml:space="preserve">Appendix </w:t>
      </w:r>
      <w:r w:rsidR="003D1442">
        <w:rPr>
          <w:rFonts w:ascii="Times New Roman" w:eastAsia="Times New Roman" w:hAnsi="Times New Roman" w:cs="Times New Roman"/>
          <w:b/>
          <w:bCs/>
          <w:color w:val="000000" w:themeColor="text1"/>
          <w:sz w:val="24"/>
          <w:szCs w:val="24"/>
        </w:rPr>
        <w:t>E</w:t>
      </w:r>
    </w:p>
    <w:p w14:paraId="2C078E63" w14:textId="0977AC54" w:rsidR="00F91884" w:rsidRPr="00CF4627" w:rsidRDefault="2F957B3A" w:rsidP="00CF4627">
      <w:pPr>
        <w:rPr>
          <w:rFonts w:ascii="Times New Roman" w:eastAsia="Times New Roman" w:hAnsi="Times New Roman" w:cs="Times New Roman"/>
          <w:color w:val="000000" w:themeColor="text1"/>
          <w:sz w:val="24"/>
          <w:szCs w:val="24"/>
        </w:rPr>
      </w:pPr>
      <w:r w:rsidRPr="02837718">
        <w:rPr>
          <w:rFonts w:ascii="Times New Roman" w:eastAsia="Times New Roman" w:hAnsi="Times New Roman" w:cs="Times New Roman"/>
          <w:color w:val="000000" w:themeColor="text1"/>
          <w:sz w:val="24"/>
          <w:szCs w:val="24"/>
        </w:rPr>
        <w:t>Interview Consent Form</w:t>
      </w:r>
      <w:r w:rsidR="20D2A8F0">
        <w:rPr>
          <w:noProof/>
        </w:rPr>
        <w:drawing>
          <wp:inline distT="0" distB="0" distL="0" distR="0" wp14:anchorId="76911D72" wp14:editId="666F4E84">
            <wp:extent cx="5137540" cy="6525801"/>
            <wp:effectExtent l="0" t="0" r="0" b="0"/>
            <wp:docPr id="723915789" name="Picture 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9">
                      <a:extLst>
                        <a:ext uri="{28A0092B-C50C-407E-A947-70E740481C1C}">
                          <a14:useLocalDpi xmlns:a14="http://schemas.microsoft.com/office/drawing/2010/main" val="0"/>
                        </a:ext>
                      </a:extLst>
                    </a:blip>
                    <a:srcRect t="26042" r="818" b="15741"/>
                    <a:stretch>
                      <a:fillRect/>
                    </a:stretch>
                  </pic:blipFill>
                  <pic:spPr bwMode="auto">
                    <a:xfrm>
                      <a:off x="0" y="0"/>
                      <a:ext cx="5137540" cy="6525801"/>
                    </a:xfrm>
                    <a:prstGeom prst="rect">
                      <a:avLst/>
                    </a:prstGeom>
                    <a:ln>
                      <a:noFill/>
                    </a:ln>
                    <a:extLst>
                      <a:ext uri="{53640926-AAD7-44D8-BBD7-CCE9431645EC}">
                        <a14:shadowObscured xmlns:a14="http://schemas.microsoft.com/office/drawing/2010/main"/>
                      </a:ext>
                    </a:extLst>
                  </pic:spPr>
                </pic:pic>
              </a:graphicData>
            </a:graphic>
          </wp:inline>
        </w:drawing>
      </w:r>
    </w:p>
    <w:sectPr w:rsidR="00F91884" w:rsidRPr="00CF4627" w:rsidSect="00A507AA">
      <w:footerReference w:type="default" r:id="rId40"/>
      <w:headerReference w:type="first" r:id="rId41"/>
      <w:footerReference w:type="first" r:id="rId4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F4E25" w14:textId="77777777" w:rsidR="00A507AA" w:rsidRDefault="00A507AA">
      <w:pPr>
        <w:spacing w:after="0" w:line="240" w:lineRule="auto"/>
      </w:pPr>
      <w:r>
        <w:separator/>
      </w:r>
    </w:p>
  </w:endnote>
  <w:endnote w:type="continuationSeparator" w:id="0">
    <w:p w14:paraId="7B313F2F" w14:textId="77777777" w:rsidR="00A507AA" w:rsidRDefault="00A507AA">
      <w:pPr>
        <w:spacing w:after="0" w:line="240" w:lineRule="auto"/>
      </w:pPr>
      <w:r>
        <w:continuationSeparator/>
      </w:r>
    </w:p>
  </w:endnote>
  <w:endnote w:type="continuationNotice" w:id="1">
    <w:p w14:paraId="03065656" w14:textId="77777777" w:rsidR="00A507AA" w:rsidRDefault="00A507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AFBED" w14:textId="29187100" w:rsidR="06459ED9" w:rsidRDefault="06459ED9" w:rsidP="008F22E8">
    <w:pPr>
      <w:pStyle w:val="Footer"/>
      <w:jc w:val="center"/>
    </w:pPr>
  </w:p>
  <w:p w14:paraId="62A482B0" w14:textId="3EF9C843" w:rsidR="15F7EB13" w:rsidRDefault="15F7EB13" w:rsidP="15F7EB13">
    <w:pPr>
      <w:pStyle w:val="Footer"/>
      <w:jc w:val="center"/>
    </w:pPr>
  </w:p>
  <w:p w14:paraId="3514332C" w14:textId="77777777" w:rsidR="005D3B1E" w:rsidRDefault="005D3B1E">
    <w:pPr>
      <w:pStyle w:val="Footer"/>
      <w:jc w:val="center"/>
    </w:pPr>
  </w:p>
  <w:p w14:paraId="59021369" w14:textId="4E7ADE79" w:rsidR="3845BB8B" w:rsidRDefault="3845BB8B" w:rsidP="3845BB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E5990" w14:textId="6911138C" w:rsidR="00F050BE" w:rsidRDefault="00F050BE">
    <w:pPr>
      <w:pStyle w:val="Footer"/>
      <w:jc w:val="center"/>
    </w:pPr>
  </w:p>
  <w:p w14:paraId="0749558C" w14:textId="770822AF" w:rsidR="3845BB8B" w:rsidRDefault="3845BB8B" w:rsidP="3845BB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7708313"/>
      <w:docPartObj>
        <w:docPartGallery w:val="Page Numbers (Bottom of Page)"/>
        <w:docPartUnique/>
      </w:docPartObj>
    </w:sdtPr>
    <w:sdtEndPr>
      <w:rPr>
        <w:noProof/>
      </w:rPr>
    </w:sdtEndPr>
    <w:sdtContent>
      <w:p w14:paraId="6184DDCE" w14:textId="73C0460C" w:rsidR="004717CD" w:rsidRDefault="004717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3F961C" w14:textId="77777777" w:rsidR="005D3B1E" w:rsidRDefault="005D3B1E" w:rsidP="3845BB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2F2A0" w14:textId="755BEC5C" w:rsidR="06459ED9" w:rsidRDefault="06459ED9" w:rsidP="06459ED9">
    <w:pPr>
      <w:pStyle w:val="Footer"/>
      <w:jc w:val="right"/>
      <w:rPr>
        <w:rFonts w:ascii="Times New Roman" w:eastAsia="Times New Roman" w:hAnsi="Times New Roman" w:cs="Times New Roman"/>
        <w:sz w:val="24"/>
        <w:szCs w:val="24"/>
      </w:rPr>
    </w:pPr>
  </w:p>
  <w:sdt>
    <w:sdtPr>
      <w:id w:val="-919951531"/>
      <w:docPartObj>
        <w:docPartGallery w:val="Page Numbers (Bottom of Page)"/>
        <w:docPartUnique/>
      </w:docPartObj>
    </w:sdtPr>
    <w:sdtEndPr>
      <w:rPr>
        <w:noProof/>
      </w:rPr>
    </w:sdtEndPr>
    <w:sdtContent>
      <w:p w14:paraId="5A295BB1" w14:textId="77777777" w:rsidR="0025755A" w:rsidRDefault="0025755A">
        <w:pPr>
          <w:pStyle w:val="Footer"/>
          <w:jc w:val="center"/>
        </w:pPr>
      </w:p>
      <w:p w14:paraId="4185568D" w14:textId="46AC46EA" w:rsidR="005753C8" w:rsidRDefault="005753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5641E8" w14:textId="77777777" w:rsidR="005D26EA" w:rsidRDefault="005D26EA" w:rsidP="3845BB8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6244089"/>
      <w:docPartObj>
        <w:docPartGallery w:val="Page Numbers (Bottom of Page)"/>
        <w:docPartUnique/>
      </w:docPartObj>
    </w:sdtPr>
    <w:sdtEndPr>
      <w:rPr>
        <w:noProof/>
      </w:rPr>
    </w:sdtEndPr>
    <w:sdtContent>
      <w:p w14:paraId="1096659E" w14:textId="6C042A84" w:rsidR="00902BDD" w:rsidRDefault="00902B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FBAD48" w14:textId="61D11C88" w:rsidR="00902BDD" w:rsidRDefault="00902BDD" w:rsidP="00902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3C0D8" w14:textId="77777777" w:rsidR="00A507AA" w:rsidRDefault="00A507AA">
      <w:pPr>
        <w:spacing w:after="0" w:line="240" w:lineRule="auto"/>
      </w:pPr>
      <w:r>
        <w:separator/>
      </w:r>
    </w:p>
  </w:footnote>
  <w:footnote w:type="continuationSeparator" w:id="0">
    <w:p w14:paraId="184F3EEE" w14:textId="77777777" w:rsidR="00A507AA" w:rsidRDefault="00A507AA">
      <w:pPr>
        <w:spacing w:after="0" w:line="240" w:lineRule="auto"/>
      </w:pPr>
      <w:r>
        <w:continuationSeparator/>
      </w:r>
    </w:p>
  </w:footnote>
  <w:footnote w:type="continuationNotice" w:id="1">
    <w:p w14:paraId="060957C6" w14:textId="77777777" w:rsidR="00A507AA" w:rsidRDefault="00A507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845BB8B" w14:paraId="6293346E" w14:textId="77777777" w:rsidTr="3845BB8B">
      <w:trPr>
        <w:trHeight w:val="300"/>
      </w:trPr>
      <w:tc>
        <w:tcPr>
          <w:tcW w:w="3120" w:type="dxa"/>
        </w:tcPr>
        <w:p w14:paraId="6D79C874" w14:textId="07280012" w:rsidR="3845BB8B" w:rsidRDefault="3845BB8B" w:rsidP="3845BB8B">
          <w:pPr>
            <w:pStyle w:val="Header"/>
            <w:ind w:left="-115"/>
          </w:pPr>
        </w:p>
      </w:tc>
      <w:tc>
        <w:tcPr>
          <w:tcW w:w="3120" w:type="dxa"/>
        </w:tcPr>
        <w:p w14:paraId="2447FDDA" w14:textId="299D0488" w:rsidR="3845BB8B" w:rsidRDefault="3845BB8B" w:rsidP="3845BB8B">
          <w:pPr>
            <w:pStyle w:val="Header"/>
            <w:jc w:val="center"/>
          </w:pPr>
        </w:p>
      </w:tc>
      <w:tc>
        <w:tcPr>
          <w:tcW w:w="3120" w:type="dxa"/>
        </w:tcPr>
        <w:p w14:paraId="42995E40" w14:textId="4F73078E" w:rsidR="3845BB8B" w:rsidRDefault="3845BB8B" w:rsidP="3845BB8B">
          <w:pPr>
            <w:pStyle w:val="Header"/>
            <w:ind w:right="-115"/>
            <w:jc w:val="right"/>
          </w:pPr>
        </w:p>
      </w:tc>
    </w:tr>
  </w:tbl>
  <w:p w14:paraId="2C934A48" w14:textId="50026379" w:rsidR="3845BB8B" w:rsidRDefault="3845BB8B" w:rsidP="3845BB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845BB8B" w14:paraId="791F75F2" w14:textId="77777777" w:rsidTr="3845BB8B">
      <w:trPr>
        <w:trHeight w:val="300"/>
      </w:trPr>
      <w:tc>
        <w:tcPr>
          <w:tcW w:w="3120" w:type="dxa"/>
        </w:tcPr>
        <w:p w14:paraId="6868DD40" w14:textId="6D5865F8" w:rsidR="3845BB8B" w:rsidRDefault="3845BB8B" w:rsidP="3845BB8B">
          <w:pPr>
            <w:pStyle w:val="Header"/>
            <w:ind w:left="-115"/>
          </w:pPr>
        </w:p>
      </w:tc>
      <w:tc>
        <w:tcPr>
          <w:tcW w:w="3120" w:type="dxa"/>
        </w:tcPr>
        <w:p w14:paraId="4B468EE2" w14:textId="586A3A8C" w:rsidR="3845BB8B" w:rsidRDefault="3845BB8B" w:rsidP="3845BB8B">
          <w:pPr>
            <w:pStyle w:val="Header"/>
            <w:jc w:val="center"/>
          </w:pPr>
        </w:p>
      </w:tc>
      <w:tc>
        <w:tcPr>
          <w:tcW w:w="3120" w:type="dxa"/>
        </w:tcPr>
        <w:p w14:paraId="4F8E4541" w14:textId="0B5035E7" w:rsidR="3845BB8B" w:rsidRDefault="3845BB8B" w:rsidP="3845BB8B">
          <w:pPr>
            <w:pStyle w:val="Header"/>
            <w:ind w:right="-115"/>
            <w:jc w:val="right"/>
          </w:pPr>
        </w:p>
      </w:tc>
    </w:tr>
  </w:tbl>
  <w:p w14:paraId="78C1677B" w14:textId="07405064" w:rsidR="3845BB8B" w:rsidRDefault="3845BB8B" w:rsidP="3845BB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A93AE" w14:textId="0DEA8A58" w:rsidR="00902BDD" w:rsidRDefault="00902BDD">
    <w:pPr>
      <w:pStyle w:val="Header"/>
      <w:jc w:val="center"/>
    </w:pPr>
  </w:p>
  <w:p w14:paraId="3583E6A3" w14:textId="77777777" w:rsidR="001E44C7" w:rsidRDefault="001E44C7" w:rsidP="3845BB8B">
    <w:pPr>
      <w:pStyle w:val="Header"/>
    </w:pPr>
  </w:p>
</w:hdr>
</file>

<file path=word/intelligence2.xml><?xml version="1.0" encoding="utf-8"?>
<int2:intelligence xmlns:int2="http://schemas.microsoft.com/office/intelligence/2020/intelligence" xmlns:oel="http://schemas.microsoft.com/office/2019/extlst">
  <int2:observations>
    <int2:textHash int2:hashCode="tKmtFz/+3WDPLH" int2:id="3Bk6QQNq">
      <int2:state int2:value="Rejected" int2:type="AugLoop_Text_Critique"/>
    </int2:textHash>
    <int2:textHash int2:hashCode="35NyoN2HwtnKad" int2:id="51swqsyR">
      <int2:state int2:value="Rejected" int2:type="AugLoop_Text_Critique"/>
      <int2:state int2:value="Rejected" int2:type="LegacyProofing"/>
    </int2:textHash>
    <int2:textHash int2:hashCode="rL58g+lXZg6jNM" int2:id="56tEeY5k">
      <int2:state int2:value="Rejected" int2:type="AugLoop_Text_Critique"/>
      <int2:state int2:value="Rejected" int2:type="LegacyProofing"/>
    </int2:textHash>
    <int2:textHash int2:hashCode="sR4Gq97SDOcL2l" int2:id="5KKZ40T3">
      <int2:state int2:value="Rejected" int2:type="AugLoop_Text_Critique"/>
    </int2:textHash>
    <int2:textHash int2:hashCode="1tmJ7YPkijAPLG" int2:id="7d6TYp2i">
      <int2:state int2:value="Rejected" int2:type="LegacyProofing"/>
    </int2:textHash>
    <int2:textHash int2:hashCode="tmpp3+/7jaAviE" int2:id="9whZKrG8">
      <int2:state int2:value="Rejected" int2:type="AugLoop_Text_Critique"/>
    </int2:textHash>
    <int2:textHash int2:hashCode="pYZoCeEzQD8zR7" int2:id="Dr9pzS17">
      <int2:state int2:value="Rejected" int2:type="AugLoop_Text_Critique"/>
    </int2:textHash>
    <int2:textHash int2:hashCode="JPkIONWKnD61Bg" int2:id="H2LUacCQ">
      <int2:state int2:value="Rejected" int2:type="LegacyProofing"/>
    </int2:textHash>
    <int2:textHash int2:hashCode="nyIit/vNGG0qyR" int2:id="I7qTVJrh">
      <int2:state int2:value="Rejected" int2:type="AugLoop_Text_Critique"/>
    </int2:textHash>
    <int2:textHash int2:hashCode="FlrwXWGpIpvShO" int2:id="IZCVwIIX">
      <int2:state int2:value="Rejected" int2:type="AugLoop_Text_Critique"/>
    </int2:textHash>
    <int2:textHash int2:hashCode="fhylw7hCvSqFQN" int2:id="LU2Sb5tW">
      <int2:state int2:value="Rejected" int2:type="AugLoop_Text_Critique"/>
      <int2:state int2:value="Rejected" int2:type="LegacyProofing"/>
    </int2:textHash>
    <int2:textHash int2:hashCode="lwXHUZkFqW8Db9" int2:id="Mrceaml1">
      <int2:state int2:value="Rejected" int2:type="AugLoop_Text_Critique"/>
      <int2:state int2:value="Rejected" int2:type="LegacyProofing"/>
    </int2:textHash>
    <int2:textHash int2:hashCode="FIWPhZhrPXiUDQ" int2:id="OnYvPK4m">
      <int2:state int2:value="Rejected" int2:type="AugLoop_Text_Critique"/>
    </int2:textHash>
    <int2:textHash int2:hashCode="oj5Bg1QsWAHEao" int2:id="QYi39Ikt">
      <int2:state int2:value="Rejected" int2:type="AugLoop_Text_Critique"/>
    </int2:textHash>
    <int2:textHash int2:hashCode="SpID8chZ3WGlib" int2:id="VEFRBBqc">
      <int2:state int2:value="Rejected" int2:type="AugLoop_Text_Critique"/>
    </int2:textHash>
    <int2:textHash int2:hashCode="xEXVmfLCs2dn3u" int2:id="Z254Xns4">
      <int2:state int2:value="Rejected" int2:type="AugLoop_Text_Critique"/>
    </int2:textHash>
    <int2:textHash int2:hashCode="+xvrRKWmQUpIpK" int2:id="ZYXAi1NM">
      <int2:state int2:value="Rejected" int2:type="AugLoop_Text_Critique"/>
    </int2:textHash>
    <int2:textHash int2:hashCode="43NEyVYa7eXkp2" int2:id="bbN1v1Lz">
      <int2:state int2:value="Rejected" int2:type="AugLoop_Text_Critique"/>
    </int2:textHash>
    <int2:textHash int2:hashCode="jiTfEVonQUvRQz" int2:id="hhfLYz6U">
      <int2:state int2:value="Rejected" int2:type="AugLoop_Text_Critique"/>
    </int2:textHash>
    <int2:textHash int2:hashCode="+F5hY72MKXW5/g" int2:id="lMVqJldo">
      <int2:state int2:value="Rejected" int2:type="AugLoop_Text_Critique"/>
    </int2:textHash>
    <int2:textHash int2:hashCode="PmRDHJsLzGT4RL" int2:id="mZ5NUOCc">
      <int2:state int2:value="Rejected" int2:type="AugLoop_Text_Critique"/>
    </int2:textHash>
    <int2:textHash int2:hashCode="6S/E4mp2tehTzj" int2:id="nqziQD1b">
      <int2:state int2:value="Rejected" int2:type="AugLoop_Text_Critique"/>
    </int2:textHash>
    <int2:textHash int2:hashCode="ajqwjjL3NaNJfN" int2:id="o2xIA8wl">
      <int2:state int2:value="Rejected" int2:type="AugLoop_Text_Critique"/>
    </int2:textHash>
    <int2:textHash int2:hashCode="UWr0I8b/mkHQxz" int2:id="tQX1qh45">
      <int2:state int2:value="Rejected" int2:type="AugLoop_Text_Critique"/>
    </int2:textHash>
    <int2:textHash int2:hashCode="OEeEW/6jRRoo/7" int2:id="zkXjIXFY">
      <int2:state int2:value="Rejected" int2:type="AugLoop_Text_Critique"/>
    </int2:textHash>
    <int2:bookmark int2:bookmarkName="_Int_M8ZJaNFJ" int2:invalidationBookmarkName="" int2:hashCode="57FXOfMWZ8yCZH" int2:id="0zWocMCF">
      <int2:state int2:value="Rejected" int2:type="AugLoop_Text_Critique"/>
    </int2:bookmark>
  </int2:observations>
  <int2:intelligenceSettings/>
  <int2:onDemandWorkflows>
    <int2:onDemandWorkflow int2:type="SimilarityCheck" int2:paragraphVersions="3FAAF43B-3AD8550B 6800D673-7CDEDF59 02E7746B-41692CFB 15AFEA72-5E6570DD 265F4A1F-13BD4E52 07FD3569-3D5E485D 55732D42-0C50B938 728D5B2C-213149E1 65B517B7-631BBCDB 5A7A630A-4DDD02A8 5F32FA21-0860A70C 2DE2E916-213B432B 7E69454A-358B3F83 3B5DD364-34C1B72D 33AC05F1-61663DAA 22360DD2-435C76BA 18F5595C-595B8F2E 089027EF-0D1FABF6 106D581C-7536CCF4 5B28D7C2-475A58A9 1E1A8FF0-22321F66 6B9800F2-57C97D27 5099FD37-7723036B 14D1F086-7EA74F71 09220F47-484509D3 2C1027DF-20857F0D 75B29E94-4A73A86B 7E5CBB95-52D42B60 074CF4E4-7B03C4B9 5ACA4890-20B1917A 760BF60B-4D277D1F 0B70DD92-65AB25D6 4E861BBC-50D285AC 1E08A85C-691BF360 62C47057-53431178 04BC153D-7B922A7B 25E77E8C-490097F2 359589BF-0E35AE61 416A2A44-429FBD89 0958B61B-3CF83CA1 6BEF6551-50D8C06F 35687985-5F7613CB 1C8C1C07-5D3569FE 0174A75E-435B46FA 7A5B966F-7747EBBF 3987BCBE-2372A2D2 0DBFEABE-7F3A0FCB 455EE3CC-5F62851C 028E8AB9-3638C12B 29FD2AB1-2634E412 579CDD2D-5A4E1C87 0EF37D65-056EC69A 5776CF78-77D7A410 01ECFA38-16EEDA66 5130F2B9-1EB12026 04593244-12FCF1EA 5D9CEB65-633ABA16 1915AF0B-432BB6AB 20E9E3B0-75721E44 5727D3AA-4C771D16 149854ED-43417D87 21F7A437-5A97884D 67EA075B-73B93F89 0AD82C19-5C9EE4C1 02F9C71C-6C78A062 089C5240-5CA0A9E9 5DA0CED9-0F4DD976 065F860B-4FAAFA50 7CFCD633-12F244C0 659D30B3-0E8BA814 6F436C8B-10C896C1 07D7F631-19CBDDF0 21422DD9-25FB4517 61EB1B7B-044D298F 0CFD131E-0D0FC4C3 26FA426C-7211028F 0F545A05-706B6429 06892696-7E417EF9 76454C7B-403B1738 3E1281AA-5B8E69F2 7C9B9973-7F9B2C98 5885F4F7-502D0047 7EB98430-7C580DBB 7B1B95C3-5B7ED45F 38E32B62-13AAB421 5052719E-3DA09CCB 5F3973E9-1E7CAD07 41EB82CB-32D14467 177A8548-5655A3AE 0DB66370-06A6DAA8 5CB41622-76821DFE 11ACBCFF-41BB28C3 3A97120F-5D68FB93 4A2786D3-1E68F7E2 34710FE0-1062EF69 09EDF212-0FFCAC58 041ED2B7-4BEA422A 65DE48DF-6E300596 008A0919-222CA410 17A2D408-290A7081 7A4971BA-5923EA5D 7BED9CC8-662D5EE6 629391B4-1EDF8333 57E0F5B4-36EE4BA5 64ACC4CE-7131B834 4826EDBE-4DA1CCDB 7057F1D9-0AF6804D 0DD901AF-6A185154 1042AA7C-72FE4D34 0DB8F4F7-6109D68A 75B6964E-0801A4A2 761CA4AF-11D3CAB7 5DECF73A-7B1DCE1F 294565E9-72CADDEA 3E65AAC6-1D840643 3649AA13-68A88909 58167A15-12F03757 70FAAC0A-53C8E9A4 30B70B26-64259C61 0AF37487-517B1DCD 52BD7D76-24F630C8 29857F1D-1E9E9B7F 61EF1A26-6B5804DF 3851F54B-74EF4811 656388CB-2B6E1D5E 0E2F0ED7-2E0BC8BA 355045CF-3D64B78B 57869E2E-7411DEB3 5C301295-455353F4 6B07ED90-66BF105E 557831CC-79C80FFA 234C8822-4F4D700F 42A6323B-2CE15705 70A880C5-49C458E0 2E73836E-288C8E09 7FC549DD-2C362AB6 5754F2EE-2B448216 6CE6D3AC-58BBF9D4 3C8E7936-69448996 2A526FED-45621818 0B92EFB1-1CF329AC 544DA9E5-349595CE 5E0730CA-451D93E4 4CB69CD2-229081E4 70C08165-3DFBFF9D 58B4799F-6ED0E60B 246D67D2-6012EA1E 757C9152-50361886 5255475B-2DF61797 47530F30-0532685F 3BCB7CB4-1AADD250 27F01F38-40F260C2 6DA66275-60B96CA1 22E09414-17C3C101 717CDE43-01C4F75C 19F94246-5646F31B 6F8E1ED6-10254CA4 610441A8-2D8F11EB 5B382E39-466502F1 5129BD5F-1100FD15 0DCB4C3F-240A0D9F 44D51BD9-5095A81F 5ACA41E9-748DA02F 4C99DB93-0E00A75E 2DA15611-548BD56C 6979F054-40883CB3 5AB77BF5-5B71119E 411B68AE-6FE0BD0C 610EB1FE-08B4B364 35FFBA62-3AAD1D82 0721AA27-36999EEF 36E74EEC-5669C558 7437F613-3FAC3226 14FF1F60-525FFE6F 53E76B7E-09F09D56 10DDDDD6-7ADEDEB7 7185C755-6F837FA9 1387F0EA-0E59E803 52E8588C-3EAA388B 5A652D5B-4002D61C 1214C860-2B107739 2046435B-07F3A885 2DA91996-6BA39E51 31EE0E11-0FC738F3 3782D868-328E3707 5F1BC30D-6F124117 3D0ECE84-244EC48F 08B1A80E-25F8BBC0 186D2BA7-733EEFAE 03D481AE-746E413F 0CC978F6-2D79839E 7A8FC883-258010D9 28D2B188-43EBEE29 6733720F-28C21221 3E924DED-72B6E59C 528DB9B0-15BD8D25 50B4D714-6AFC5069 3E8816E3-63AC82FD 513380E8-72C0330E 29CB61C6-60D80384 7D0C82D1-3BE8EFD5 51FC361A-1504D090 3D3DD3B5-53EB74E2 10415298-30EBF0A4 4FE68FD7-16183414 4CC30DD5-71AE0ABC 5E59B2FA-4E37F4C5 6D932972-72792302 1EC00F5D-27D39023 50A75893-00412B15 7BA30E10-1563A955 5E659FE2-383BEF00 6063AEB2-783B3163 5556EEBF-358508DB 67BB9D41-1A06D9A4 54683C68-09C82B90 57FA18CB-3D2A560C 059E2955-6207D0FA 15F374AF-74485DB9 266E57B0-1679F62D 759934DD-07719CAD 1D4F1E2C-120934E2 6CCBB691-7B34AC0B 72056EAB-4AD5D835 156C6503-39820CE3 2B24A300-0BDE7FC5 6BA98AA7-743082B6 015A1C7F-10B389C7 542BD9FD-0772CC24 430CD59D-41BF7F15 4482A924-36E60EAD 4D669EBC-2556C9EE 53DB1207-001C2915 6F07FECD-28A46C52 492CFBA0-63E31F27 6A93AA44-28D6AB6A 3F915093-25DAF419 5B1F0FA1-69A72EDC 626B2DB4-62F762EB 1A5740AC-14F76F57 677CEF1C-73D45968 55E02BA6-2F8723E0 512CB8F6-7D2383DE 0BCB136E-3880C9C3 40E68B54-4B224670 72367765-192A3E0D 6B4289D5-38623C1A 2D829D63-5BF4A3D5 423D420B-43620FBF 55DF2C11-0093BD21 508E3E6E-6A421444 07966CE4-620B56B9 39682390-04F02A12 24593FA4-5DBAE738 6C536EDC-30FA291D 0DB7C337-22081EC4 00825670-26D4DAB0 5D4DB65A-1B610AF2 3007C54D-4461E253 2E0F056D-50A6EC57 316B96BE-3758020E 21F66F78-51734C14 17F8C62F-63446121 1E7DFFCA-66A9F1BF 13DAA989-34BE9627 4C07719F-3B5EE291 34707A6B-68C43AA0 53408720-38386193 06199264-6BC0C5C7 11DC2EC9-64B7E6D0 49CEEE2C-5F611004 4F31D903-08486E89 67798FB6-333BC6E3 797F9EEA-0D310D4F 229C1F6F-0452157F 5362AE70-6208B466 12C6110D-5CA8B7FC 720A008E-348372C8 6E4A3E74-0AC48AE1 260CDAEB-03527B25 753CD5E2-7B241625 02F59DE2-2C832731 37B9F458-6F1A9F9D 27E1A024-111511E7 76886D77-69EB4DAA 3ABB9590-2F98D194 6F224FFF-61D53E1B 0C835558-01CB2D4C 6D932166-7188C74D 38D5E4C1-0F0811D0 638D4FAC-6DE14DC0 7F205435-18D0D63F 2705274A-59F7EC87 13BF52BC-07B4EB51 1F4F9758-5347FF6E 60AEDF77-5924087B 213AFBC7-3A20CB49 5DFC3C0E-56D9B2F2 52C895AA-06080EB3 3060E48B-030171F8 41669D9C-6C0A3AD9 3EF23453-50FAED13 0E4E3941-5CF05BBC 35C9B1DD-39BE5DBC 60045AFB-75D81ED0 655EAA42-6BD48036 57ED4F13-1361529A 4E11DDBD-05244D67 42F8AA2C-31CF5015 53DC18EC-3A95BA0E 230F48F2-53883ADA 1E4510DB-0A553DEF 51E006E6-7BB02A54 25620DA1-367D00E8 45747B95-0A13E6B2 762DF3A5-0A03028A 3AAD3FAD-78CC605C 498D89C4-16210BF4 5AF2B1C8-5CCFCB97 34581B94-0AC9842A 0DD10977-7382A496 77D31687-4CD02E69 3433C98B-6F7235D9 7A02791B-6F0737DF 33BB6FC1-0678AC4A 155E19B6-3DFA1339 0BA5605D-2DF7A308 11825B63-1077EDB7 5681E312-2A2A94BC 0BEF7093-00B678A8 77F46A30-583E19CB 08D09072-20C8DC6D 392DAAA6-7CA5D174 65F6F1F1-70C663A6 231BBA22-6A234075 0482E15E-64E4EA41 06174AA6-7782EBFB 7051D8D7-6E00FB0D 0D754627-7F3AA301 20B65392-0153CEDD 12312BB9-21BAD98C 2096EA13-3AC0ACD6 496E3271-318C2334 6C04629A-19915BD3 6C43D941-5BAEC48B 7948DDEB-7113B66A 207F498D-67ECF8FC 64C21CDF-1A2C8EF5 4FBC1F3C-23A18B15 7FE56AAD-4B7F0F87 5F920A4D-600BED62 50BD1344-30DA8F04 777E7085-02777C55 3046D490-4AF0DB63 0AA46C8A-63E9D325 7CD00F3B-4BBAAEEE 423F1BA6-1318B6A3 36CCF2D9-7107083F 4C4A2868-25A124E2 299BEE2E-0F08C7FF 29096312-649D8C1A 4184E977-78A39DCF 662C9148-3FD924E7 764D2280-0855CE65 789929BC-28E99320 764D1AA8-4C570B2E 3BD31EAC-3DD49055 5D8A7DDD-38AAB35C 2C9F9ADE-34448D3C 1D68F389-56D44C67 5AACDC93-385D85ED 4826BB07-3CA0329F 677847A8-26779A3C 57B36521-26BFFBE6 6EF53A0D-461BF6E8 0F4E07C1-2AD6C886 4BD4DFDF-5B4434CC 5DC3DFB8-7DB034D3 735A1F5F-03C40FCE 1A33224B-60F8F5D2 4FE68089-596CE845 5A967F3F-6329E9F7 5713FCBB-74111E41 34C31612-41605877 796FF892-79B2CE76 61918645-49649697 7D52A9DB-0E05EC3A 1D25AC36-1B449990 1EEF68A9-379047CB 76CDE4A1-730C8468 226B74ED-4AB82A2B 18BCE7B3-10936DD0 616333FE-263C27A0 011AE307-399A6C83 4465BE93-64243112 2CC9B1AE-6854E1AC 6D0F63D2-6E75167C 035CD52B-31437918 56126535-48300B4D 3624314E-2CC49BDD 1CC8C06F-323AD136 6F59DA3F-43AF9AD6 3D59D5F6-40C5FA36 152F9201-2F851DA5 60EC8787-23181E6F 2F7BEA54-7F108B4C 7C809713-383684F1 35DD5DB7-5B7176FF 5A30C25E-33BDD569 1A7CF60C-5AFE3745 4AB99C35-7CF0C4F5 3351D17E-7661F17F 42927B7C-77BC598D 461B809C-1BD43BD3 41667922-56071192 66EE92F3-1111903D 659FAE01-371AC1DF 691BBDFD-58BCB4A2 5D939B41-6D140DDF 0A1FC4E4-041AA2B6 7A38A32F-766EF4DA 363C3897-68F3B400 0C47EAE0-741D3052 0C9714FF-4A6263D1 4A06C389-0A014B15 7D69C87E-10E2079D 1BCF8298-05AEC278 79A04D0C-632085FD 40CBD433-53F71CD5 0B9D3110-2798ECDC 544CEC05-07207FA5 39F2C977-363550EB 048F1D39-0CAA93D0 64FD048A-3C440F58 40D28723-1B657C3D 2A280D15-7B6C591E 626C3866-18AA0767 70B10171-6C7918AC 329B2EF7-2382E7AE 19544BCC-162D1408 06C6EBDF-20121A4F 00006A3F-07F9F3AA 09D90DEA-70247450 4CC9024D-65874BCE 08A2EC50-6982B506 481242D4-2293D968 443650E9-3D1F9C69 06E3BD7F-2A93DF05 742FC86C-0AC47D6F 16529DC9-7FB2D402 4D15BAE0-22DFD030 4E8C26F5-6931ACBD 1ECB2204-24046C5A 6A475490-308CB2D9 3F05BBF0-1470E91E 1BACFCDE-66E2DF90 4CF43A6E-19341236 508E1EC0-6E92B260 16CD0F66-394FA6F8 1361FB86-68438AF0 633B12AE-44F3D56E 2A664574-1594C207 7C828CA0-432127DB 60CE23CC-2CE52FFA 7998291B-6AB648D5 7A47A538-30BFC684 77424315-4E24C250 357BF7D0-3D58CC3D 4310E929-0E33E2F3 2C078E63-6F20AACE 61B8083C-77792910 38604B34-78CB392C 7B533D7C-5E0E2D31 099CD456-64775A21 73AF07BC-1B263046 06480DD2-1E6327DC 2411DDB2-16B371A5 1D807313-46F02D4E"/>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BB65"/>
    <w:multiLevelType w:val="hybridMultilevel"/>
    <w:tmpl w:val="12AEFCE8"/>
    <w:lvl w:ilvl="0" w:tplc="DFA09F1A">
      <w:start w:val="1"/>
      <w:numFmt w:val="decimal"/>
      <w:lvlText w:val="(%1)"/>
      <w:lvlJc w:val="left"/>
      <w:pPr>
        <w:ind w:left="720" w:hanging="360"/>
      </w:pPr>
    </w:lvl>
    <w:lvl w:ilvl="1" w:tplc="1968F3BA">
      <w:start w:val="1"/>
      <w:numFmt w:val="lowerLetter"/>
      <w:lvlText w:val="%2."/>
      <w:lvlJc w:val="left"/>
      <w:pPr>
        <w:ind w:left="1440" w:hanging="360"/>
      </w:pPr>
    </w:lvl>
    <w:lvl w:ilvl="2" w:tplc="D2D269E0">
      <w:start w:val="1"/>
      <w:numFmt w:val="lowerRoman"/>
      <w:lvlText w:val="%3."/>
      <w:lvlJc w:val="right"/>
      <w:pPr>
        <w:ind w:left="2160" w:hanging="180"/>
      </w:pPr>
    </w:lvl>
    <w:lvl w:ilvl="3" w:tplc="19346670">
      <w:start w:val="1"/>
      <w:numFmt w:val="decimal"/>
      <w:lvlText w:val="%4."/>
      <w:lvlJc w:val="left"/>
      <w:pPr>
        <w:ind w:left="2880" w:hanging="360"/>
      </w:pPr>
    </w:lvl>
    <w:lvl w:ilvl="4" w:tplc="74BCBC26">
      <w:start w:val="1"/>
      <w:numFmt w:val="lowerLetter"/>
      <w:lvlText w:val="%5."/>
      <w:lvlJc w:val="left"/>
      <w:pPr>
        <w:ind w:left="3600" w:hanging="360"/>
      </w:pPr>
    </w:lvl>
    <w:lvl w:ilvl="5" w:tplc="B3520560">
      <w:start w:val="1"/>
      <w:numFmt w:val="lowerRoman"/>
      <w:lvlText w:val="%6."/>
      <w:lvlJc w:val="right"/>
      <w:pPr>
        <w:ind w:left="4320" w:hanging="180"/>
      </w:pPr>
    </w:lvl>
    <w:lvl w:ilvl="6" w:tplc="ADDC3E62">
      <w:start w:val="1"/>
      <w:numFmt w:val="decimal"/>
      <w:lvlText w:val="%7."/>
      <w:lvlJc w:val="left"/>
      <w:pPr>
        <w:ind w:left="5040" w:hanging="360"/>
      </w:pPr>
    </w:lvl>
    <w:lvl w:ilvl="7" w:tplc="8430A82E">
      <w:start w:val="1"/>
      <w:numFmt w:val="lowerLetter"/>
      <w:lvlText w:val="%8."/>
      <w:lvlJc w:val="left"/>
      <w:pPr>
        <w:ind w:left="5760" w:hanging="360"/>
      </w:pPr>
    </w:lvl>
    <w:lvl w:ilvl="8" w:tplc="78B06ACA">
      <w:start w:val="1"/>
      <w:numFmt w:val="lowerRoman"/>
      <w:lvlText w:val="%9."/>
      <w:lvlJc w:val="right"/>
      <w:pPr>
        <w:ind w:left="6480" w:hanging="180"/>
      </w:pPr>
    </w:lvl>
  </w:abstractNum>
  <w:abstractNum w:abstractNumId="1" w15:restartNumberingAfterBreak="0">
    <w:nsid w:val="064A0778"/>
    <w:multiLevelType w:val="hybridMultilevel"/>
    <w:tmpl w:val="94A406E2"/>
    <w:lvl w:ilvl="0" w:tplc="88769528">
      <w:start w:val="1"/>
      <w:numFmt w:val="lowerLetter"/>
      <w:lvlText w:val="%1."/>
      <w:lvlJc w:val="left"/>
      <w:pPr>
        <w:ind w:left="720" w:hanging="360"/>
      </w:pPr>
    </w:lvl>
    <w:lvl w:ilvl="1" w:tplc="8E40A7D0">
      <w:start w:val="1"/>
      <w:numFmt w:val="lowerLetter"/>
      <w:lvlText w:val="%2."/>
      <w:lvlJc w:val="left"/>
      <w:pPr>
        <w:ind w:left="1440" w:hanging="360"/>
      </w:pPr>
    </w:lvl>
    <w:lvl w:ilvl="2" w:tplc="65A03E68">
      <w:start w:val="1"/>
      <w:numFmt w:val="lowerRoman"/>
      <w:lvlText w:val="%3."/>
      <w:lvlJc w:val="right"/>
      <w:pPr>
        <w:ind w:left="2160" w:hanging="180"/>
      </w:pPr>
    </w:lvl>
    <w:lvl w:ilvl="3" w:tplc="8A1E08FE">
      <w:start w:val="1"/>
      <w:numFmt w:val="decimal"/>
      <w:lvlText w:val="%4."/>
      <w:lvlJc w:val="left"/>
      <w:pPr>
        <w:ind w:left="2880" w:hanging="360"/>
      </w:pPr>
    </w:lvl>
    <w:lvl w:ilvl="4" w:tplc="602855C2">
      <w:start w:val="1"/>
      <w:numFmt w:val="lowerLetter"/>
      <w:lvlText w:val="%5."/>
      <w:lvlJc w:val="left"/>
      <w:pPr>
        <w:ind w:left="3600" w:hanging="360"/>
      </w:pPr>
    </w:lvl>
    <w:lvl w:ilvl="5" w:tplc="61A0C9AA">
      <w:start w:val="1"/>
      <w:numFmt w:val="lowerRoman"/>
      <w:lvlText w:val="%6."/>
      <w:lvlJc w:val="right"/>
      <w:pPr>
        <w:ind w:left="4320" w:hanging="180"/>
      </w:pPr>
    </w:lvl>
    <w:lvl w:ilvl="6" w:tplc="30FC840A">
      <w:start w:val="1"/>
      <w:numFmt w:val="decimal"/>
      <w:lvlText w:val="%7."/>
      <w:lvlJc w:val="left"/>
      <w:pPr>
        <w:ind w:left="5040" w:hanging="360"/>
      </w:pPr>
    </w:lvl>
    <w:lvl w:ilvl="7" w:tplc="D26E71D4">
      <w:start w:val="1"/>
      <w:numFmt w:val="lowerLetter"/>
      <w:lvlText w:val="%8."/>
      <w:lvlJc w:val="left"/>
      <w:pPr>
        <w:ind w:left="5760" w:hanging="360"/>
      </w:pPr>
    </w:lvl>
    <w:lvl w:ilvl="8" w:tplc="5EBA893C">
      <w:start w:val="1"/>
      <w:numFmt w:val="lowerRoman"/>
      <w:lvlText w:val="%9."/>
      <w:lvlJc w:val="right"/>
      <w:pPr>
        <w:ind w:left="6480" w:hanging="180"/>
      </w:pPr>
    </w:lvl>
  </w:abstractNum>
  <w:abstractNum w:abstractNumId="2" w15:restartNumberingAfterBreak="0">
    <w:nsid w:val="0679A8ED"/>
    <w:multiLevelType w:val="hybridMultilevel"/>
    <w:tmpl w:val="E19CB560"/>
    <w:lvl w:ilvl="0" w:tplc="C00C1588">
      <w:start w:val="1"/>
      <w:numFmt w:val="bullet"/>
      <w:lvlText w:val=""/>
      <w:lvlJc w:val="left"/>
      <w:pPr>
        <w:ind w:left="720" w:hanging="360"/>
      </w:pPr>
      <w:rPr>
        <w:rFonts w:ascii="Symbol" w:hAnsi="Symbol" w:hint="default"/>
      </w:rPr>
    </w:lvl>
    <w:lvl w:ilvl="1" w:tplc="415A9EDC">
      <w:start w:val="1"/>
      <w:numFmt w:val="bullet"/>
      <w:lvlText w:val="o"/>
      <w:lvlJc w:val="left"/>
      <w:pPr>
        <w:ind w:left="1440" w:hanging="360"/>
      </w:pPr>
      <w:rPr>
        <w:rFonts w:ascii="Courier New" w:hAnsi="Courier New" w:hint="default"/>
      </w:rPr>
    </w:lvl>
    <w:lvl w:ilvl="2" w:tplc="F47E1B64">
      <w:start w:val="1"/>
      <w:numFmt w:val="bullet"/>
      <w:lvlText w:val=""/>
      <w:lvlJc w:val="left"/>
      <w:pPr>
        <w:ind w:left="2160" w:hanging="360"/>
      </w:pPr>
      <w:rPr>
        <w:rFonts w:ascii="Wingdings" w:hAnsi="Wingdings" w:hint="default"/>
      </w:rPr>
    </w:lvl>
    <w:lvl w:ilvl="3" w:tplc="447A68FE">
      <w:start w:val="1"/>
      <w:numFmt w:val="bullet"/>
      <w:lvlText w:val=""/>
      <w:lvlJc w:val="left"/>
      <w:pPr>
        <w:ind w:left="2880" w:hanging="360"/>
      </w:pPr>
      <w:rPr>
        <w:rFonts w:ascii="Symbol" w:hAnsi="Symbol" w:hint="default"/>
      </w:rPr>
    </w:lvl>
    <w:lvl w:ilvl="4" w:tplc="7944BC26">
      <w:start w:val="1"/>
      <w:numFmt w:val="bullet"/>
      <w:lvlText w:val="o"/>
      <w:lvlJc w:val="left"/>
      <w:pPr>
        <w:ind w:left="3600" w:hanging="360"/>
      </w:pPr>
      <w:rPr>
        <w:rFonts w:ascii="Courier New" w:hAnsi="Courier New" w:hint="default"/>
      </w:rPr>
    </w:lvl>
    <w:lvl w:ilvl="5" w:tplc="B0C4BB5E">
      <w:start w:val="1"/>
      <w:numFmt w:val="bullet"/>
      <w:lvlText w:val=""/>
      <w:lvlJc w:val="left"/>
      <w:pPr>
        <w:ind w:left="4320" w:hanging="360"/>
      </w:pPr>
      <w:rPr>
        <w:rFonts w:ascii="Wingdings" w:hAnsi="Wingdings" w:hint="default"/>
      </w:rPr>
    </w:lvl>
    <w:lvl w:ilvl="6" w:tplc="B15A3500">
      <w:start w:val="1"/>
      <w:numFmt w:val="bullet"/>
      <w:lvlText w:val=""/>
      <w:lvlJc w:val="left"/>
      <w:pPr>
        <w:ind w:left="5040" w:hanging="360"/>
      </w:pPr>
      <w:rPr>
        <w:rFonts w:ascii="Symbol" w:hAnsi="Symbol" w:hint="default"/>
      </w:rPr>
    </w:lvl>
    <w:lvl w:ilvl="7" w:tplc="8DB6248A">
      <w:start w:val="1"/>
      <w:numFmt w:val="bullet"/>
      <w:lvlText w:val="o"/>
      <w:lvlJc w:val="left"/>
      <w:pPr>
        <w:ind w:left="5760" w:hanging="360"/>
      </w:pPr>
      <w:rPr>
        <w:rFonts w:ascii="Courier New" w:hAnsi="Courier New" w:hint="default"/>
      </w:rPr>
    </w:lvl>
    <w:lvl w:ilvl="8" w:tplc="249613D4">
      <w:start w:val="1"/>
      <w:numFmt w:val="bullet"/>
      <w:lvlText w:val=""/>
      <w:lvlJc w:val="left"/>
      <w:pPr>
        <w:ind w:left="6480" w:hanging="360"/>
      </w:pPr>
      <w:rPr>
        <w:rFonts w:ascii="Wingdings" w:hAnsi="Wingdings" w:hint="default"/>
      </w:rPr>
    </w:lvl>
  </w:abstractNum>
  <w:abstractNum w:abstractNumId="3" w15:restartNumberingAfterBreak="0">
    <w:nsid w:val="08F888DF"/>
    <w:multiLevelType w:val="hybridMultilevel"/>
    <w:tmpl w:val="FFFFFFFF"/>
    <w:lvl w:ilvl="0" w:tplc="76A66332">
      <w:start w:val="1"/>
      <w:numFmt w:val="decimal"/>
      <w:lvlText w:val="%1."/>
      <w:lvlJc w:val="left"/>
      <w:pPr>
        <w:ind w:left="720" w:hanging="360"/>
      </w:pPr>
    </w:lvl>
    <w:lvl w:ilvl="1" w:tplc="D65AE802">
      <w:start w:val="1"/>
      <w:numFmt w:val="lowerLetter"/>
      <w:lvlText w:val="%2."/>
      <w:lvlJc w:val="left"/>
      <w:pPr>
        <w:ind w:left="1440" w:hanging="360"/>
      </w:pPr>
    </w:lvl>
    <w:lvl w:ilvl="2" w:tplc="1316B7BA">
      <w:start w:val="1"/>
      <w:numFmt w:val="lowerRoman"/>
      <w:lvlText w:val="%3."/>
      <w:lvlJc w:val="right"/>
      <w:pPr>
        <w:ind w:left="2160" w:hanging="180"/>
      </w:pPr>
    </w:lvl>
    <w:lvl w:ilvl="3" w:tplc="0C7428D4">
      <w:start w:val="1"/>
      <w:numFmt w:val="decimal"/>
      <w:lvlText w:val="%4."/>
      <w:lvlJc w:val="left"/>
      <w:pPr>
        <w:ind w:left="2880" w:hanging="360"/>
      </w:pPr>
    </w:lvl>
    <w:lvl w:ilvl="4" w:tplc="A0A8D1AC">
      <w:start w:val="1"/>
      <w:numFmt w:val="lowerLetter"/>
      <w:lvlText w:val="%5."/>
      <w:lvlJc w:val="left"/>
      <w:pPr>
        <w:ind w:left="3600" w:hanging="360"/>
      </w:pPr>
    </w:lvl>
    <w:lvl w:ilvl="5" w:tplc="4828872C">
      <w:start w:val="1"/>
      <w:numFmt w:val="lowerRoman"/>
      <w:lvlText w:val="%6."/>
      <w:lvlJc w:val="right"/>
      <w:pPr>
        <w:ind w:left="4320" w:hanging="180"/>
      </w:pPr>
    </w:lvl>
    <w:lvl w:ilvl="6" w:tplc="07B2A8D2">
      <w:start w:val="1"/>
      <w:numFmt w:val="decimal"/>
      <w:lvlText w:val="%7."/>
      <w:lvlJc w:val="left"/>
      <w:pPr>
        <w:ind w:left="5040" w:hanging="360"/>
      </w:pPr>
    </w:lvl>
    <w:lvl w:ilvl="7" w:tplc="F93AC0B8">
      <w:start w:val="1"/>
      <w:numFmt w:val="lowerLetter"/>
      <w:lvlText w:val="%8."/>
      <w:lvlJc w:val="left"/>
      <w:pPr>
        <w:ind w:left="5760" w:hanging="360"/>
      </w:pPr>
    </w:lvl>
    <w:lvl w:ilvl="8" w:tplc="DC424D5C">
      <w:start w:val="1"/>
      <w:numFmt w:val="lowerRoman"/>
      <w:lvlText w:val="%9."/>
      <w:lvlJc w:val="right"/>
      <w:pPr>
        <w:ind w:left="6480" w:hanging="180"/>
      </w:pPr>
    </w:lvl>
  </w:abstractNum>
  <w:abstractNum w:abstractNumId="4" w15:restartNumberingAfterBreak="0">
    <w:nsid w:val="0AD70940"/>
    <w:multiLevelType w:val="hybridMultilevel"/>
    <w:tmpl w:val="FFFFFFFF"/>
    <w:lvl w:ilvl="0" w:tplc="5E78B9C4">
      <w:start w:val="1"/>
      <w:numFmt w:val="decimal"/>
      <w:lvlText w:val="%1."/>
      <w:lvlJc w:val="left"/>
      <w:pPr>
        <w:ind w:left="720" w:hanging="360"/>
      </w:pPr>
    </w:lvl>
    <w:lvl w:ilvl="1" w:tplc="281E4CFA">
      <w:start w:val="1"/>
      <w:numFmt w:val="lowerLetter"/>
      <w:lvlText w:val="%2."/>
      <w:lvlJc w:val="left"/>
      <w:pPr>
        <w:ind w:left="1440" w:hanging="360"/>
      </w:pPr>
      <w:rPr>
        <w:rFonts w:ascii="Times New Roman" w:hAnsi="Times New Roman" w:hint="default"/>
      </w:rPr>
    </w:lvl>
    <w:lvl w:ilvl="2" w:tplc="82961346">
      <w:start w:val="1"/>
      <w:numFmt w:val="lowerRoman"/>
      <w:lvlText w:val="%3."/>
      <w:lvlJc w:val="right"/>
      <w:pPr>
        <w:ind w:left="2160" w:hanging="180"/>
      </w:pPr>
    </w:lvl>
    <w:lvl w:ilvl="3" w:tplc="A43868EC">
      <w:start w:val="1"/>
      <w:numFmt w:val="decimal"/>
      <w:lvlText w:val="%4."/>
      <w:lvlJc w:val="left"/>
      <w:pPr>
        <w:ind w:left="2880" w:hanging="360"/>
      </w:pPr>
    </w:lvl>
    <w:lvl w:ilvl="4" w:tplc="9A36B388">
      <w:start w:val="1"/>
      <w:numFmt w:val="lowerLetter"/>
      <w:lvlText w:val="%5."/>
      <w:lvlJc w:val="left"/>
      <w:pPr>
        <w:ind w:left="3600" w:hanging="360"/>
      </w:pPr>
    </w:lvl>
    <w:lvl w:ilvl="5" w:tplc="F790FE9C">
      <w:start w:val="1"/>
      <w:numFmt w:val="lowerRoman"/>
      <w:lvlText w:val="%6."/>
      <w:lvlJc w:val="right"/>
      <w:pPr>
        <w:ind w:left="4320" w:hanging="180"/>
      </w:pPr>
    </w:lvl>
    <w:lvl w:ilvl="6" w:tplc="51102FC6">
      <w:start w:val="1"/>
      <w:numFmt w:val="decimal"/>
      <w:lvlText w:val="%7."/>
      <w:lvlJc w:val="left"/>
      <w:pPr>
        <w:ind w:left="5040" w:hanging="360"/>
      </w:pPr>
    </w:lvl>
    <w:lvl w:ilvl="7" w:tplc="0BF29F1C">
      <w:start w:val="1"/>
      <w:numFmt w:val="lowerLetter"/>
      <w:lvlText w:val="%8."/>
      <w:lvlJc w:val="left"/>
      <w:pPr>
        <w:ind w:left="5760" w:hanging="360"/>
      </w:pPr>
    </w:lvl>
    <w:lvl w:ilvl="8" w:tplc="A126C568">
      <w:start w:val="1"/>
      <w:numFmt w:val="lowerRoman"/>
      <w:lvlText w:val="%9."/>
      <w:lvlJc w:val="right"/>
      <w:pPr>
        <w:ind w:left="6480" w:hanging="180"/>
      </w:pPr>
    </w:lvl>
  </w:abstractNum>
  <w:abstractNum w:abstractNumId="5" w15:restartNumberingAfterBreak="0">
    <w:nsid w:val="0B719657"/>
    <w:multiLevelType w:val="hybridMultilevel"/>
    <w:tmpl w:val="FFFFFFFF"/>
    <w:lvl w:ilvl="0" w:tplc="2C2E2970">
      <w:start w:val="1"/>
      <w:numFmt w:val="decimal"/>
      <w:lvlText w:val="%1."/>
      <w:lvlJc w:val="left"/>
      <w:pPr>
        <w:ind w:left="720" w:hanging="360"/>
      </w:pPr>
    </w:lvl>
    <w:lvl w:ilvl="1" w:tplc="11845FB4">
      <w:start w:val="2"/>
      <w:numFmt w:val="lowerLetter"/>
      <w:lvlText w:val="%2."/>
      <w:lvlJc w:val="left"/>
      <w:pPr>
        <w:ind w:left="1440" w:hanging="360"/>
      </w:pPr>
      <w:rPr>
        <w:rFonts w:ascii="Times New Roman" w:hAnsi="Times New Roman" w:hint="default"/>
      </w:rPr>
    </w:lvl>
    <w:lvl w:ilvl="2" w:tplc="0CDA74BC">
      <w:start w:val="1"/>
      <w:numFmt w:val="lowerRoman"/>
      <w:lvlText w:val="%3."/>
      <w:lvlJc w:val="right"/>
      <w:pPr>
        <w:ind w:left="2160" w:hanging="180"/>
      </w:pPr>
    </w:lvl>
    <w:lvl w:ilvl="3" w:tplc="E69697AE">
      <w:start w:val="1"/>
      <w:numFmt w:val="decimal"/>
      <w:lvlText w:val="%4."/>
      <w:lvlJc w:val="left"/>
      <w:pPr>
        <w:ind w:left="2880" w:hanging="360"/>
      </w:pPr>
    </w:lvl>
    <w:lvl w:ilvl="4" w:tplc="56848F3E">
      <w:start w:val="1"/>
      <w:numFmt w:val="lowerLetter"/>
      <w:lvlText w:val="%5."/>
      <w:lvlJc w:val="left"/>
      <w:pPr>
        <w:ind w:left="3600" w:hanging="360"/>
      </w:pPr>
    </w:lvl>
    <w:lvl w:ilvl="5" w:tplc="E65AA15E">
      <w:start w:val="1"/>
      <w:numFmt w:val="lowerRoman"/>
      <w:lvlText w:val="%6."/>
      <w:lvlJc w:val="right"/>
      <w:pPr>
        <w:ind w:left="4320" w:hanging="180"/>
      </w:pPr>
    </w:lvl>
    <w:lvl w:ilvl="6" w:tplc="12128B50">
      <w:start w:val="1"/>
      <w:numFmt w:val="decimal"/>
      <w:lvlText w:val="%7."/>
      <w:lvlJc w:val="left"/>
      <w:pPr>
        <w:ind w:left="5040" w:hanging="360"/>
      </w:pPr>
    </w:lvl>
    <w:lvl w:ilvl="7" w:tplc="DCC6215A">
      <w:start w:val="1"/>
      <w:numFmt w:val="lowerLetter"/>
      <w:lvlText w:val="%8."/>
      <w:lvlJc w:val="left"/>
      <w:pPr>
        <w:ind w:left="5760" w:hanging="360"/>
      </w:pPr>
    </w:lvl>
    <w:lvl w:ilvl="8" w:tplc="CF405026">
      <w:start w:val="1"/>
      <w:numFmt w:val="lowerRoman"/>
      <w:lvlText w:val="%9."/>
      <w:lvlJc w:val="right"/>
      <w:pPr>
        <w:ind w:left="6480" w:hanging="180"/>
      </w:pPr>
    </w:lvl>
  </w:abstractNum>
  <w:abstractNum w:abstractNumId="6" w15:restartNumberingAfterBreak="0">
    <w:nsid w:val="0E6BBFEC"/>
    <w:multiLevelType w:val="hybridMultilevel"/>
    <w:tmpl w:val="FFFFFFFF"/>
    <w:lvl w:ilvl="0" w:tplc="328A301C">
      <w:start w:val="1"/>
      <w:numFmt w:val="decimal"/>
      <w:lvlText w:val="%1."/>
      <w:lvlJc w:val="left"/>
      <w:pPr>
        <w:ind w:left="720" w:hanging="360"/>
      </w:pPr>
    </w:lvl>
    <w:lvl w:ilvl="1" w:tplc="32322EC2">
      <w:start w:val="4"/>
      <w:numFmt w:val="lowerLetter"/>
      <w:lvlText w:val="%2."/>
      <w:lvlJc w:val="left"/>
      <w:pPr>
        <w:ind w:left="1440" w:hanging="360"/>
      </w:pPr>
      <w:rPr>
        <w:rFonts w:ascii="Times New Roman" w:hAnsi="Times New Roman" w:hint="default"/>
      </w:rPr>
    </w:lvl>
    <w:lvl w:ilvl="2" w:tplc="52A87374">
      <w:start w:val="1"/>
      <w:numFmt w:val="lowerRoman"/>
      <w:lvlText w:val="%3."/>
      <w:lvlJc w:val="right"/>
      <w:pPr>
        <w:ind w:left="2160" w:hanging="180"/>
      </w:pPr>
    </w:lvl>
    <w:lvl w:ilvl="3" w:tplc="B51C6C32">
      <w:start w:val="1"/>
      <w:numFmt w:val="decimal"/>
      <w:lvlText w:val="%4."/>
      <w:lvlJc w:val="left"/>
      <w:pPr>
        <w:ind w:left="2880" w:hanging="360"/>
      </w:pPr>
    </w:lvl>
    <w:lvl w:ilvl="4" w:tplc="256CE314">
      <w:start w:val="1"/>
      <w:numFmt w:val="lowerLetter"/>
      <w:lvlText w:val="%5."/>
      <w:lvlJc w:val="left"/>
      <w:pPr>
        <w:ind w:left="3600" w:hanging="360"/>
      </w:pPr>
    </w:lvl>
    <w:lvl w:ilvl="5" w:tplc="18141126">
      <w:start w:val="1"/>
      <w:numFmt w:val="lowerRoman"/>
      <w:lvlText w:val="%6."/>
      <w:lvlJc w:val="right"/>
      <w:pPr>
        <w:ind w:left="4320" w:hanging="180"/>
      </w:pPr>
    </w:lvl>
    <w:lvl w:ilvl="6" w:tplc="627223A8">
      <w:start w:val="1"/>
      <w:numFmt w:val="decimal"/>
      <w:lvlText w:val="%7."/>
      <w:lvlJc w:val="left"/>
      <w:pPr>
        <w:ind w:left="5040" w:hanging="360"/>
      </w:pPr>
    </w:lvl>
    <w:lvl w:ilvl="7" w:tplc="33F2118A">
      <w:start w:val="1"/>
      <w:numFmt w:val="lowerLetter"/>
      <w:lvlText w:val="%8."/>
      <w:lvlJc w:val="left"/>
      <w:pPr>
        <w:ind w:left="5760" w:hanging="360"/>
      </w:pPr>
    </w:lvl>
    <w:lvl w:ilvl="8" w:tplc="5864799A">
      <w:start w:val="1"/>
      <w:numFmt w:val="lowerRoman"/>
      <w:lvlText w:val="%9."/>
      <w:lvlJc w:val="right"/>
      <w:pPr>
        <w:ind w:left="6480" w:hanging="180"/>
      </w:pPr>
    </w:lvl>
  </w:abstractNum>
  <w:abstractNum w:abstractNumId="7" w15:restartNumberingAfterBreak="0">
    <w:nsid w:val="15503679"/>
    <w:multiLevelType w:val="hybridMultilevel"/>
    <w:tmpl w:val="FFFFFFFF"/>
    <w:lvl w:ilvl="0" w:tplc="264A5516">
      <w:start w:val="1"/>
      <w:numFmt w:val="upperLetter"/>
      <w:lvlText w:val="%1."/>
      <w:lvlJc w:val="left"/>
      <w:pPr>
        <w:ind w:left="720" w:hanging="360"/>
      </w:pPr>
      <w:rPr>
        <w:rFonts w:ascii="Times New Roman" w:hAnsi="Times New Roman" w:hint="default"/>
      </w:rPr>
    </w:lvl>
    <w:lvl w:ilvl="1" w:tplc="B2A60AE6">
      <w:start w:val="1"/>
      <w:numFmt w:val="lowerLetter"/>
      <w:lvlText w:val="%2."/>
      <w:lvlJc w:val="left"/>
      <w:pPr>
        <w:ind w:left="1440" w:hanging="360"/>
      </w:pPr>
    </w:lvl>
    <w:lvl w:ilvl="2" w:tplc="7FBCE86C">
      <w:start w:val="1"/>
      <w:numFmt w:val="lowerRoman"/>
      <w:lvlText w:val="%3."/>
      <w:lvlJc w:val="right"/>
      <w:pPr>
        <w:ind w:left="2160" w:hanging="180"/>
      </w:pPr>
    </w:lvl>
    <w:lvl w:ilvl="3" w:tplc="3C084B0A">
      <w:start w:val="1"/>
      <w:numFmt w:val="decimal"/>
      <w:lvlText w:val="%4."/>
      <w:lvlJc w:val="left"/>
      <w:pPr>
        <w:ind w:left="2880" w:hanging="360"/>
      </w:pPr>
    </w:lvl>
    <w:lvl w:ilvl="4" w:tplc="331C0E2E">
      <w:start w:val="1"/>
      <w:numFmt w:val="lowerLetter"/>
      <w:lvlText w:val="%5."/>
      <w:lvlJc w:val="left"/>
      <w:pPr>
        <w:ind w:left="3600" w:hanging="360"/>
      </w:pPr>
    </w:lvl>
    <w:lvl w:ilvl="5" w:tplc="66343EE2">
      <w:start w:val="1"/>
      <w:numFmt w:val="lowerRoman"/>
      <w:lvlText w:val="%6."/>
      <w:lvlJc w:val="right"/>
      <w:pPr>
        <w:ind w:left="4320" w:hanging="180"/>
      </w:pPr>
    </w:lvl>
    <w:lvl w:ilvl="6" w:tplc="E3BA0800">
      <w:start w:val="1"/>
      <w:numFmt w:val="decimal"/>
      <w:lvlText w:val="%7."/>
      <w:lvlJc w:val="left"/>
      <w:pPr>
        <w:ind w:left="5040" w:hanging="360"/>
      </w:pPr>
    </w:lvl>
    <w:lvl w:ilvl="7" w:tplc="276E0A6A">
      <w:start w:val="1"/>
      <w:numFmt w:val="lowerLetter"/>
      <w:lvlText w:val="%8."/>
      <w:lvlJc w:val="left"/>
      <w:pPr>
        <w:ind w:left="5760" w:hanging="360"/>
      </w:pPr>
    </w:lvl>
    <w:lvl w:ilvl="8" w:tplc="07A6BC68">
      <w:start w:val="1"/>
      <w:numFmt w:val="lowerRoman"/>
      <w:lvlText w:val="%9."/>
      <w:lvlJc w:val="right"/>
      <w:pPr>
        <w:ind w:left="6480" w:hanging="180"/>
      </w:pPr>
    </w:lvl>
  </w:abstractNum>
  <w:abstractNum w:abstractNumId="8" w15:restartNumberingAfterBreak="0">
    <w:nsid w:val="17D40D49"/>
    <w:multiLevelType w:val="hybridMultilevel"/>
    <w:tmpl w:val="8146FFAC"/>
    <w:lvl w:ilvl="0" w:tplc="37CCF754">
      <w:start w:val="1"/>
      <w:numFmt w:val="decimal"/>
      <w:lvlText w:val="(%1)"/>
      <w:lvlJc w:val="left"/>
      <w:pPr>
        <w:ind w:left="720" w:hanging="360"/>
      </w:pPr>
    </w:lvl>
    <w:lvl w:ilvl="1" w:tplc="D444F2E0">
      <w:start w:val="1"/>
      <w:numFmt w:val="lowerLetter"/>
      <w:lvlText w:val="%2."/>
      <w:lvlJc w:val="left"/>
      <w:pPr>
        <w:ind w:left="1440" w:hanging="360"/>
      </w:pPr>
    </w:lvl>
    <w:lvl w:ilvl="2" w:tplc="1FBE3CB0">
      <w:start w:val="1"/>
      <w:numFmt w:val="lowerRoman"/>
      <w:lvlText w:val="%3."/>
      <w:lvlJc w:val="right"/>
      <w:pPr>
        <w:ind w:left="2160" w:hanging="180"/>
      </w:pPr>
    </w:lvl>
    <w:lvl w:ilvl="3" w:tplc="7DE66A08">
      <w:start w:val="1"/>
      <w:numFmt w:val="decimal"/>
      <w:lvlText w:val="%4."/>
      <w:lvlJc w:val="left"/>
      <w:pPr>
        <w:ind w:left="2880" w:hanging="360"/>
      </w:pPr>
    </w:lvl>
    <w:lvl w:ilvl="4" w:tplc="0E8699B0">
      <w:start w:val="1"/>
      <w:numFmt w:val="lowerLetter"/>
      <w:lvlText w:val="%5."/>
      <w:lvlJc w:val="left"/>
      <w:pPr>
        <w:ind w:left="3600" w:hanging="360"/>
      </w:pPr>
    </w:lvl>
    <w:lvl w:ilvl="5" w:tplc="914C798A">
      <w:start w:val="1"/>
      <w:numFmt w:val="lowerRoman"/>
      <w:lvlText w:val="%6."/>
      <w:lvlJc w:val="right"/>
      <w:pPr>
        <w:ind w:left="4320" w:hanging="180"/>
      </w:pPr>
    </w:lvl>
    <w:lvl w:ilvl="6" w:tplc="292605A4">
      <w:start w:val="1"/>
      <w:numFmt w:val="decimal"/>
      <w:lvlText w:val="%7."/>
      <w:lvlJc w:val="left"/>
      <w:pPr>
        <w:ind w:left="5040" w:hanging="360"/>
      </w:pPr>
    </w:lvl>
    <w:lvl w:ilvl="7" w:tplc="E7CE8256">
      <w:start w:val="1"/>
      <w:numFmt w:val="lowerLetter"/>
      <w:lvlText w:val="%8."/>
      <w:lvlJc w:val="left"/>
      <w:pPr>
        <w:ind w:left="5760" w:hanging="360"/>
      </w:pPr>
    </w:lvl>
    <w:lvl w:ilvl="8" w:tplc="B56EF246">
      <w:start w:val="1"/>
      <w:numFmt w:val="lowerRoman"/>
      <w:lvlText w:val="%9."/>
      <w:lvlJc w:val="right"/>
      <w:pPr>
        <w:ind w:left="6480" w:hanging="180"/>
      </w:pPr>
    </w:lvl>
  </w:abstractNum>
  <w:abstractNum w:abstractNumId="9" w15:restartNumberingAfterBreak="0">
    <w:nsid w:val="1A5BCCF9"/>
    <w:multiLevelType w:val="hybridMultilevel"/>
    <w:tmpl w:val="33C2E93A"/>
    <w:lvl w:ilvl="0" w:tplc="1DAE171E">
      <w:start w:val="1"/>
      <w:numFmt w:val="decimal"/>
      <w:lvlText w:val="(%1)"/>
      <w:lvlJc w:val="left"/>
      <w:pPr>
        <w:ind w:left="720" w:hanging="360"/>
      </w:pPr>
    </w:lvl>
    <w:lvl w:ilvl="1" w:tplc="5EDA2D86">
      <w:start w:val="1"/>
      <w:numFmt w:val="lowerLetter"/>
      <w:lvlText w:val="%2."/>
      <w:lvlJc w:val="left"/>
      <w:pPr>
        <w:ind w:left="1440" w:hanging="360"/>
      </w:pPr>
    </w:lvl>
    <w:lvl w:ilvl="2" w:tplc="C304E8EA">
      <w:start w:val="1"/>
      <w:numFmt w:val="lowerRoman"/>
      <w:lvlText w:val="%3."/>
      <w:lvlJc w:val="right"/>
      <w:pPr>
        <w:ind w:left="2160" w:hanging="180"/>
      </w:pPr>
    </w:lvl>
    <w:lvl w:ilvl="3" w:tplc="FF8C4570">
      <w:start w:val="1"/>
      <w:numFmt w:val="decimal"/>
      <w:lvlText w:val="%4."/>
      <w:lvlJc w:val="left"/>
      <w:pPr>
        <w:ind w:left="2880" w:hanging="360"/>
      </w:pPr>
    </w:lvl>
    <w:lvl w:ilvl="4" w:tplc="68DC44D8">
      <w:start w:val="1"/>
      <w:numFmt w:val="lowerLetter"/>
      <w:lvlText w:val="%5."/>
      <w:lvlJc w:val="left"/>
      <w:pPr>
        <w:ind w:left="3600" w:hanging="360"/>
      </w:pPr>
    </w:lvl>
    <w:lvl w:ilvl="5" w:tplc="836A16F8">
      <w:start w:val="1"/>
      <w:numFmt w:val="lowerRoman"/>
      <w:lvlText w:val="%6."/>
      <w:lvlJc w:val="right"/>
      <w:pPr>
        <w:ind w:left="4320" w:hanging="180"/>
      </w:pPr>
    </w:lvl>
    <w:lvl w:ilvl="6" w:tplc="9EB411AA">
      <w:start w:val="1"/>
      <w:numFmt w:val="decimal"/>
      <w:lvlText w:val="%7."/>
      <w:lvlJc w:val="left"/>
      <w:pPr>
        <w:ind w:left="5040" w:hanging="360"/>
      </w:pPr>
    </w:lvl>
    <w:lvl w:ilvl="7" w:tplc="1868A4C4">
      <w:start w:val="1"/>
      <w:numFmt w:val="lowerLetter"/>
      <w:lvlText w:val="%8."/>
      <w:lvlJc w:val="left"/>
      <w:pPr>
        <w:ind w:left="5760" w:hanging="360"/>
      </w:pPr>
    </w:lvl>
    <w:lvl w:ilvl="8" w:tplc="A308EF6C">
      <w:start w:val="1"/>
      <w:numFmt w:val="lowerRoman"/>
      <w:lvlText w:val="%9."/>
      <w:lvlJc w:val="right"/>
      <w:pPr>
        <w:ind w:left="6480" w:hanging="180"/>
      </w:pPr>
    </w:lvl>
  </w:abstractNum>
  <w:abstractNum w:abstractNumId="10" w15:restartNumberingAfterBreak="0">
    <w:nsid w:val="1BDA7A79"/>
    <w:multiLevelType w:val="hybridMultilevel"/>
    <w:tmpl w:val="FFFFFFFF"/>
    <w:lvl w:ilvl="0" w:tplc="ED241A30">
      <w:start w:val="1"/>
      <w:numFmt w:val="decimal"/>
      <w:lvlText w:val="%1."/>
      <w:lvlJc w:val="left"/>
      <w:pPr>
        <w:ind w:left="720" w:hanging="360"/>
      </w:pPr>
    </w:lvl>
    <w:lvl w:ilvl="1" w:tplc="031A5792">
      <w:start w:val="6"/>
      <w:numFmt w:val="lowerLetter"/>
      <w:lvlText w:val="%2."/>
      <w:lvlJc w:val="left"/>
      <w:pPr>
        <w:ind w:left="1440" w:hanging="360"/>
      </w:pPr>
      <w:rPr>
        <w:rFonts w:ascii="Times New Roman" w:hAnsi="Times New Roman" w:hint="default"/>
      </w:rPr>
    </w:lvl>
    <w:lvl w:ilvl="2" w:tplc="D7567A18">
      <w:start w:val="1"/>
      <w:numFmt w:val="lowerRoman"/>
      <w:lvlText w:val="%3."/>
      <w:lvlJc w:val="right"/>
      <w:pPr>
        <w:ind w:left="2160" w:hanging="180"/>
      </w:pPr>
    </w:lvl>
    <w:lvl w:ilvl="3" w:tplc="8A4C1AF4">
      <w:start w:val="1"/>
      <w:numFmt w:val="decimal"/>
      <w:lvlText w:val="%4."/>
      <w:lvlJc w:val="left"/>
      <w:pPr>
        <w:ind w:left="2880" w:hanging="360"/>
      </w:pPr>
    </w:lvl>
    <w:lvl w:ilvl="4" w:tplc="76B0D2CE">
      <w:start w:val="1"/>
      <w:numFmt w:val="lowerLetter"/>
      <w:lvlText w:val="%5."/>
      <w:lvlJc w:val="left"/>
      <w:pPr>
        <w:ind w:left="3600" w:hanging="360"/>
      </w:pPr>
    </w:lvl>
    <w:lvl w:ilvl="5" w:tplc="EA1A933A">
      <w:start w:val="1"/>
      <w:numFmt w:val="lowerRoman"/>
      <w:lvlText w:val="%6."/>
      <w:lvlJc w:val="right"/>
      <w:pPr>
        <w:ind w:left="4320" w:hanging="180"/>
      </w:pPr>
    </w:lvl>
    <w:lvl w:ilvl="6" w:tplc="B2BE9726">
      <w:start w:val="1"/>
      <w:numFmt w:val="decimal"/>
      <w:lvlText w:val="%7."/>
      <w:lvlJc w:val="left"/>
      <w:pPr>
        <w:ind w:left="5040" w:hanging="360"/>
      </w:pPr>
    </w:lvl>
    <w:lvl w:ilvl="7" w:tplc="346EE354">
      <w:start w:val="1"/>
      <w:numFmt w:val="lowerLetter"/>
      <w:lvlText w:val="%8."/>
      <w:lvlJc w:val="left"/>
      <w:pPr>
        <w:ind w:left="5760" w:hanging="360"/>
      </w:pPr>
    </w:lvl>
    <w:lvl w:ilvl="8" w:tplc="9EA80A0C">
      <w:start w:val="1"/>
      <w:numFmt w:val="lowerRoman"/>
      <w:lvlText w:val="%9."/>
      <w:lvlJc w:val="right"/>
      <w:pPr>
        <w:ind w:left="6480" w:hanging="180"/>
      </w:pPr>
    </w:lvl>
  </w:abstractNum>
  <w:abstractNum w:abstractNumId="11" w15:restartNumberingAfterBreak="0">
    <w:nsid w:val="1E685264"/>
    <w:multiLevelType w:val="hybridMultilevel"/>
    <w:tmpl w:val="FFFFFFFF"/>
    <w:lvl w:ilvl="0" w:tplc="7E4A79C8">
      <w:start w:val="1"/>
      <w:numFmt w:val="decimal"/>
      <w:lvlText w:val="%1."/>
      <w:lvlJc w:val="left"/>
      <w:pPr>
        <w:ind w:left="720" w:hanging="360"/>
      </w:pPr>
    </w:lvl>
    <w:lvl w:ilvl="1" w:tplc="8948332A">
      <w:start w:val="4"/>
      <w:numFmt w:val="lowerLetter"/>
      <w:lvlText w:val="%2."/>
      <w:lvlJc w:val="left"/>
      <w:pPr>
        <w:ind w:left="1440" w:hanging="360"/>
      </w:pPr>
      <w:rPr>
        <w:rFonts w:ascii="Times New Roman" w:hAnsi="Times New Roman" w:hint="default"/>
      </w:rPr>
    </w:lvl>
    <w:lvl w:ilvl="2" w:tplc="1830426A">
      <w:start w:val="1"/>
      <w:numFmt w:val="lowerRoman"/>
      <w:lvlText w:val="%3."/>
      <w:lvlJc w:val="right"/>
      <w:pPr>
        <w:ind w:left="2160" w:hanging="180"/>
      </w:pPr>
    </w:lvl>
    <w:lvl w:ilvl="3" w:tplc="65FAB5B4">
      <w:start w:val="1"/>
      <w:numFmt w:val="decimal"/>
      <w:lvlText w:val="%4."/>
      <w:lvlJc w:val="left"/>
      <w:pPr>
        <w:ind w:left="2880" w:hanging="360"/>
      </w:pPr>
    </w:lvl>
    <w:lvl w:ilvl="4" w:tplc="5D340DCE">
      <w:start w:val="1"/>
      <w:numFmt w:val="lowerLetter"/>
      <w:lvlText w:val="%5."/>
      <w:lvlJc w:val="left"/>
      <w:pPr>
        <w:ind w:left="3600" w:hanging="360"/>
      </w:pPr>
    </w:lvl>
    <w:lvl w:ilvl="5" w:tplc="F354A404">
      <w:start w:val="1"/>
      <w:numFmt w:val="lowerRoman"/>
      <w:lvlText w:val="%6."/>
      <w:lvlJc w:val="right"/>
      <w:pPr>
        <w:ind w:left="4320" w:hanging="180"/>
      </w:pPr>
    </w:lvl>
    <w:lvl w:ilvl="6" w:tplc="B9EC437C">
      <w:start w:val="1"/>
      <w:numFmt w:val="decimal"/>
      <w:lvlText w:val="%7."/>
      <w:lvlJc w:val="left"/>
      <w:pPr>
        <w:ind w:left="5040" w:hanging="360"/>
      </w:pPr>
    </w:lvl>
    <w:lvl w:ilvl="7" w:tplc="6CFC8E2A">
      <w:start w:val="1"/>
      <w:numFmt w:val="lowerLetter"/>
      <w:lvlText w:val="%8."/>
      <w:lvlJc w:val="left"/>
      <w:pPr>
        <w:ind w:left="5760" w:hanging="360"/>
      </w:pPr>
    </w:lvl>
    <w:lvl w:ilvl="8" w:tplc="68DE72E0">
      <w:start w:val="1"/>
      <w:numFmt w:val="lowerRoman"/>
      <w:lvlText w:val="%9."/>
      <w:lvlJc w:val="right"/>
      <w:pPr>
        <w:ind w:left="6480" w:hanging="180"/>
      </w:pPr>
    </w:lvl>
  </w:abstractNum>
  <w:abstractNum w:abstractNumId="12" w15:restartNumberingAfterBreak="0">
    <w:nsid w:val="237A3044"/>
    <w:multiLevelType w:val="hybridMultilevel"/>
    <w:tmpl w:val="FFFFFFFF"/>
    <w:lvl w:ilvl="0" w:tplc="C02C104E">
      <w:start w:val="1"/>
      <w:numFmt w:val="upperLetter"/>
      <w:lvlText w:val="%1."/>
      <w:lvlJc w:val="left"/>
      <w:pPr>
        <w:ind w:left="720" w:hanging="360"/>
      </w:pPr>
      <w:rPr>
        <w:rFonts w:ascii="Times New Roman" w:hAnsi="Times New Roman" w:hint="default"/>
      </w:rPr>
    </w:lvl>
    <w:lvl w:ilvl="1" w:tplc="F640A14A">
      <w:start w:val="1"/>
      <w:numFmt w:val="lowerLetter"/>
      <w:lvlText w:val="%2."/>
      <w:lvlJc w:val="left"/>
      <w:pPr>
        <w:ind w:left="1440" w:hanging="360"/>
      </w:pPr>
    </w:lvl>
    <w:lvl w:ilvl="2" w:tplc="0F6AAC48">
      <w:start w:val="1"/>
      <w:numFmt w:val="lowerRoman"/>
      <w:lvlText w:val="%3."/>
      <w:lvlJc w:val="right"/>
      <w:pPr>
        <w:ind w:left="2160" w:hanging="180"/>
      </w:pPr>
    </w:lvl>
    <w:lvl w:ilvl="3" w:tplc="EC10AD16">
      <w:start w:val="1"/>
      <w:numFmt w:val="decimal"/>
      <w:lvlText w:val="%4."/>
      <w:lvlJc w:val="left"/>
      <w:pPr>
        <w:ind w:left="2880" w:hanging="360"/>
      </w:pPr>
    </w:lvl>
    <w:lvl w:ilvl="4" w:tplc="B948AD8C">
      <w:start w:val="1"/>
      <w:numFmt w:val="lowerLetter"/>
      <w:lvlText w:val="%5."/>
      <w:lvlJc w:val="left"/>
      <w:pPr>
        <w:ind w:left="3600" w:hanging="360"/>
      </w:pPr>
    </w:lvl>
    <w:lvl w:ilvl="5" w:tplc="6E40032C">
      <w:start w:val="1"/>
      <w:numFmt w:val="lowerRoman"/>
      <w:lvlText w:val="%6."/>
      <w:lvlJc w:val="right"/>
      <w:pPr>
        <w:ind w:left="4320" w:hanging="180"/>
      </w:pPr>
    </w:lvl>
    <w:lvl w:ilvl="6" w:tplc="FE0836DC">
      <w:start w:val="1"/>
      <w:numFmt w:val="decimal"/>
      <w:lvlText w:val="%7."/>
      <w:lvlJc w:val="left"/>
      <w:pPr>
        <w:ind w:left="5040" w:hanging="360"/>
      </w:pPr>
    </w:lvl>
    <w:lvl w:ilvl="7" w:tplc="15304642">
      <w:start w:val="1"/>
      <w:numFmt w:val="lowerLetter"/>
      <w:lvlText w:val="%8."/>
      <w:lvlJc w:val="left"/>
      <w:pPr>
        <w:ind w:left="5760" w:hanging="360"/>
      </w:pPr>
    </w:lvl>
    <w:lvl w:ilvl="8" w:tplc="9D6CD952">
      <w:start w:val="1"/>
      <w:numFmt w:val="lowerRoman"/>
      <w:lvlText w:val="%9."/>
      <w:lvlJc w:val="right"/>
      <w:pPr>
        <w:ind w:left="6480" w:hanging="180"/>
      </w:pPr>
    </w:lvl>
  </w:abstractNum>
  <w:abstractNum w:abstractNumId="13" w15:restartNumberingAfterBreak="0">
    <w:nsid w:val="24264C0A"/>
    <w:multiLevelType w:val="hybridMultilevel"/>
    <w:tmpl w:val="FFFFFFFF"/>
    <w:lvl w:ilvl="0" w:tplc="D1F2A95E">
      <w:start w:val="1"/>
      <w:numFmt w:val="upperLetter"/>
      <w:lvlText w:val="%1."/>
      <w:lvlJc w:val="left"/>
      <w:pPr>
        <w:ind w:left="720" w:hanging="360"/>
      </w:pPr>
      <w:rPr>
        <w:rFonts w:ascii="Times New Roman" w:hAnsi="Times New Roman" w:hint="default"/>
      </w:rPr>
    </w:lvl>
    <w:lvl w:ilvl="1" w:tplc="E608774A">
      <w:start w:val="1"/>
      <w:numFmt w:val="lowerLetter"/>
      <w:lvlText w:val="%2."/>
      <w:lvlJc w:val="left"/>
      <w:pPr>
        <w:ind w:left="1440" w:hanging="360"/>
      </w:pPr>
    </w:lvl>
    <w:lvl w:ilvl="2" w:tplc="E068AAE4">
      <w:start w:val="1"/>
      <w:numFmt w:val="lowerRoman"/>
      <w:lvlText w:val="%3."/>
      <w:lvlJc w:val="right"/>
      <w:pPr>
        <w:ind w:left="2160" w:hanging="180"/>
      </w:pPr>
    </w:lvl>
    <w:lvl w:ilvl="3" w:tplc="6B1802EA">
      <w:start w:val="1"/>
      <w:numFmt w:val="decimal"/>
      <w:lvlText w:val="%4."/>
      <w:lvlJc w:val="left"/>
      <w:pPr>
        <w:ind w:left="2880" w:hanging="360"/>
      </w:pPr>
    </w:lvl>
    <w:lvl w:ilvl="4" w:tplc="0EE85462">
      <w:start w:val="1"/>
      <w:numFmt w:val="lowerLetter"/>
      <w:lvlText w:val="%5."/>
      <w:lvlJc w:val="left"/>
      <w:pPr>
        <w:ind w:left="3600" w:hanging="360"/>
      </w:pPr>
    </w:lvl>
    <w:lvl w:ilvl="5" w:tplc="C7B4E26E">
      <w:start w:val="1"/>
      <w:numFmt w:val="lowerRoman"/>
      <w:lvlText w:val="%6."/>
      <w:lvlJc w:val="right"/>
      <w:pPr>
        <w:ind w:left="4320" w:hanging="180"/>
      </w:pPr>
    </w:lvl>
    <w:lvl w:ilvl="6" w:tplc="385A1BDE">
      <w:start w:val="1"/>
      <w:numFmt w:val="decimal"/>
      <w:lvlText w:val="%7."/>
      <w:lvlJc w:val="left"/>
      <w:pPr>
        <w:ind w:left="5040" w:hanging="360"/>
      </w:pPr>
    </w:lvl>
    <w:lvl w:ilvl="7" w:tplc="6352AF7E">
      <w:start w:val="1"/>
      <w:numFmt w:val="lowerLetter"/>
      <w:lvlText w:val="%8."/>
      <w:lvlJc w:val="left"/>
      <w:pPr>
        <w:ind w:left="5760" w:hanging="360"/>
      </w:pPr>
    </w:lvl>
    <w:lvl w:ilvl="8" w:tplc="E6DAC9A0">
      <w:start w:val="1"/>
      <w:numFmt w:val="lowerRoman"/>
      <w:lvlText w:val="%9."/>
      <w:lvlJc w:val="right"/>
      <w:pPr>
        <w:ind w:left="6480" w:hanging="180"/>
      </w:pPr>
    </w:lvl>
  </w:abstractNum>
  <w:abstractNum w:abstractNumId="14" w15:restartNumberingAfterBreak="0">
    <w:nsid w:val="26B49526"/>
    <w:multiLevelType w:val="hybridMultilevel"/>
    <w:tmpl w:val="AD7AA7C4"/>
    <w:lvl w:ilvl="0" w:tplc="BA4C8A46">
      <w:start w:val="1"/>
      <w:numFmt w:val="lowerLetter"/>
      <w:lvlText w:val="(%1)"/>
      <w:lvlJc w:val="left"/>
      <w:pPr>
        <w:ind w:left="720" w:hanging="360"/>
      </w:pPr>
    </w:lvl>
    <w:lvl w:ilvl="1" w:tplc="311C508A">
      <w:start w:val="1"/>
      <w:numFmt w:val="lowerLetter"/>
      <w:lvlText w:val="%2."/>
      <w:lvlJc w:val="left"/>
      <w:pPr>
        <w:ind w:left="1440" w:hanging="360"/>
      </w:pPr>
    </w:lvl>
    <w:lvl w:ilvl="2" w:tplc="2E56FC00">
      <w:start w:val="1"/>
      <w:numFmt w:val="lowerRoman"/>
      <w:lvlText w:val="%3."/>
      <w:lvlJc w:val="right"/>
      <w:pPr>
        <w:ind w:left="2160" w:hanging="180"/>
      </w:pPr>
    </w:lvl>
    <w:lvl w:ilvl="3" w:tplc="0F48B37E">
      <w:start w:val="1"/>
      <w:numFmt w:val="decimal"/>
      <w:lvlText w:val="%4."/>
      <w:lvlJc w:val="left"/>
      <w:pPr>
        <w:ind w:left="2880" w:hanging="360"/>
      </w:pPr>
    </w:lvl>
    <w:lvl w:ilvl="4" w:tplc="8CF662C2">
      <w:start w:val="1"/>
      <w:numFmt w:val="lowerLetter"/>
      <w:lvlText w:val="%5."/>
      <w:lvlJc w:val="left"/>
      <w:pPr>
        <w:ind w:left="3600" w:hanging="360"/>
      </w:pPr>
    </w:lvl>
    <w:lvl w:ilvl="5" w:tplc="3A5E7B06">
      <w:start w:val="1"/>
      <w:numFmt w:val="lowerRoman"/>
      <w:lvlText w:val="%6."/>
      <w:lvlJc w:val="right"/>
      <w:pPr>
        <w:ind w:left="4320" w:hanging="180"/>
      </w:pPr>
    </w:lvl>
    <w:lvl w:ilvl="6" w:tplc="0B0C1B5C">
      <w:start w:val="1"/>
      <w:numFmt w:val="decimal"/>
      <w:lvlText w:val="%7."/>
      <w:lvlJc w:val="left"/>
      <w:pPr>
        <w:ind w:left="5040" w:hanging="360"/>
      </w:pPr>
    </w:lvl>
    <w:lvl w:ilvl="7" w:tplc="217C0738">
      <w:start w:val="1"/>
      <w:numFmt w:val="lowerLetter"/>
      <w:lvlText w:val="%8."/>
      <w:lvlJc w:val="left"/>
      <w:pPr>
        <w:ind w:left="5760" w:hanging="360"/>
      </w:pPr>
    </w:lvl>
    <w:lvl w:ilvl="8" w:tplc="36B06EB4">
      <w:start w:val="1"/>
      <w:numFmt w:val="lowerRoman"/>
      <w:lvlText w:val="%9."/>
      <w:lvlJc w:val="right"/>
      <w:pPr>
        <w:ind w:left="6480" w:hanging="180"/>
      </w:pPr>
    </w:lvl>
  </w:abstractNum>
  <w:abstractNum w:abstractNumId="15" w15:restartNumberingAfterBreak="0">
    <w:nsid w:val="2AF7A1DD"/>
    <w:multiLevelType w:val="hybridMultilevel"/>
    <w:tmpl w:val="FFFFFFFF"/>
    <w:lvl w:ilvl="0" w:tplc="871A9340">
      <w:start w:val="1"/>
      <w:numFmt w:val="decimal"/>
      <w:lvlText w:val="%1."/>
      <w:lvlJc w:val="left"/>
      <w:pPr>
        <w:ind w:left="720" w:hanging="360"/>
      </w:pPr>
    </w:lvl>
    <w:lvl w:ilvl="1" w:tplc="8744B4D6">
      <w:start w:val="1"/>
      <w:numFmt w:val="lowerLetter"/>
      <w:lvlText w:val="%2."/>
      <w:lvlJc w:val="left"/>
      <w:pPr>
        <w:ind w:left="1440" w:hanging="360"/>
      </w:pPr>
      <w:rPr>
        <w:rFonts w:ascii="Times New Roman" w:hAnsi="Times New Roman" w:hint="default"/>
      </w:rPr>
    </w:lvl>
    <w:lvl w:ilvl="2" w:tplc="EE526552">
      <w:start w:val="1"/>
      <w:numFmt w:val="lowerRoman"/>
      <w:lvlText w:val="%3."/>
      <w:lvlJc w:val="right"/>
      <w:pPr>
        <w:ind w:left="2160" w:hanging="180"/>
      </w:pPr>
    </w:lvl>
    <w:lvl w:ilvl="3" w:tplc="8632AB02">
      <w:start w:val="1"/>
      <w:numFmt w:val="decimal"/>
      <w:lvlText w:val="%4."/>
      <w:lvlJc w:val="left"/>
      <w:pPr>
        <w:ind w:left="2880" w:hanging="360"/>
      </w:pPr>
    </w:lvl>
    <w:lvl w:ilvl="4" w:tplc="E1C6F01C">
      <w:start w:val="1"/>
      <w:numFmt w:val="lowerLetter"/>
      <w:lvlText w:val="%5."/>
      <w:lvlJc w:val="left"/>
      <w:pPr>
        <w:ind w:left="3600" w:hanging="360"/>
      </w:pPr>
    </w:lvl>
    <w:lvl w:ilvl="5" w:tplc="F97CAD34">
      <w:start w:val="1"/>
      <w:numFmt w:val="lowerRoman"/>
      <w:lvlText w:val="%6."/>
      <w:lvlJc w:val="right"/>
      <w:pPr>
        <w:ind w:left="4320" w:hanging="180"/>
      </w:pPr>
    </w:lvl>
    <w:lvl w:ilvl="6" w:tplc="2E641250">
      <w:start w:val="1"/>
      <w:numFmt w:val="decimal"/>
      <w:lvlText w:val="%7."/>
      <w:lvlJc w:val="left"/>
      <w:pPr>
        <w:ind w:left="5040" w:hanging="360"/>
      </w:pPr>
    </w:lvl>
    <w:lvl w:ilvl="7" w:tplc="CFD241D6">
      <w:start w:val="1"/>
      <w:numFmt w:val="lowerLetter"/>
      <w:lvlText w:val="%8."/>
      <w:lvlJc w:val="left"/>
      <w:pPr>
        <w:ind w:left="5760" w:hanging="360"/>
      </w:pPr>
    </w:lvl>
    <w:lvl w:ilvl="8" w:tplc="32D2F10C">
      <w:start w:val="1"/>
      <w:numFmt w:val="lowerRoman"/>
      <w:lvlText w:val="%9."/>
      <w:lvlJc w:val="right"/>
      <w:pPr>
        <w:ind w:left="6480" w:hanging="180"/>
      </w:pPr>
    </w:lvl>
  </w:abstractNum>
  <w:abstractNum w:abstractNumId="16" w15:restartNumberingAfterBreak="0">
    <w:nsid w:val="2B45EA59"/>
    <w:multiLevelType w:val="hybridMultilevel"/>
    <w:tmpl w:val="40463926"/>
    <w:lvl w:ilvl="0" w:tplc="FA508EA8">
      <w:start w:val="1"/>
      <w:numFmt w:val="bullet"/>
      <w:lvlText w:val=""/>
      <w:lvlJc w:val="left"/>
      <w:pPr>
        <w:ind w:left="720" w:hanging="360"/>
      </w:pPr>
      <w:rPr>
        <w:rFonts w:ascii="Symbol" w:hAnsi="Symbol" w:hint="default"/>
      </w:rPr>
    </w:lvl>
    <w:lvl w:ilvl="1" w:tplc="5A8C300C">
      <w:start w:val="1"/>
      <w:numFmt w:val="bullet"/>
      <w:lvlText w:val=""/>
      <w:lvlJc w:val="left"/>
      <w:pPr>
        <w:ind w:left="1440" w:hanging="360"/>
      </w:pPr>
      <w:rPr>
        <w:rFonts w:ascii="Symbol" w:hAnsi="Symbol" w:hint="default"/>
      </w:rPr>
    </w:lvl>
    <w:lvl w:ilvl="2" w:tplc="BACE2A7A">
      <w:start w:val="1"/>
      <w:numFmt w:val="bullet"/>
      <w:lvlText w:val=""/>
      <w:lvlJc w:val="left"/>
      <w:pPr>
        <w:ind w:left="2160" w:hanging="360"/>
      </w:pPr>
      <w:rPr>
        <w:rFonts w:ascii="Wingdings" w:hAnsi="Wingdings" w:hint="default"/>
      </w:rPr>
    </w:lvl>
    <w:lvl w:ilvl="3" w:tplc="CEC63162">
      <w:start w:val="1"/>
      <w:numFmt w:val="bullet"/>
      <w:lvlText w:val=""/>
      <w:lvlJc w:val="left"/>
      <w:pPr>
        <w:ind w:left="2880" w:hanging="360"/>
      </w:pPr>
      <w:rPr>
        <w:rFonts w:ascii="Symbol" w:hAnsi="Symbol" w:hint="default"/>
      </w:rPr>
    </w:lvl>
    <w:lvl w:ilvl="4" w:tplc="C450B088">
      <w:start w:val="1"/>
      <w:numFmt w:val="bullet"/>
      <w:lvlText w:val="o"/>
      <w:lvlJc w:val="left"/>
      <w:pPr>
        <w:ind w:left="3600" w:hanging="360"/>
      </w:pPr>
      <w:rPr>
        <w:rFonts w:ascii="Courier New" w:hAnsi="Courier New" w:hint="default"/>
      </w:rPr>
    </w:lvl>
    <w:lvl w:ilvl="5" w:tplc="ECAE964A">
      <w:start w:val="1"/>
      <w:numFmt w:val="bullet"/>
      <w:lvlText w:val=""/>
      <w:lvlJc w:val="left"/>
      <w:pPr>
        <w:ind w:left="4320" w:hanging="360"/>
      </w:pPr>
      <w:rPr>
        <w:rFonts w:ascii="Wingdings" w:hAnsi="Wingdings" w:hint="default"/>
      </w:rPr>
    </w:lvl>
    <w:lvl w:ilvl="6" w:tplc="27FAF2E0">
      <w:start w:val="1"/>
      <w:numFmt w:val="bullet"/>
      <w:lvlText w:val=""/>
      <w:lvlJc w:val="left"/>
      <w:pPr>
        <w:ind w:left="5040" w:hanging="360"/>
      </w:pPr>
      <w:rPr>
        <w:rFonts w:ascii="Symbol" w:hAnsi="Symbol" w:hint="default"/>
      </w:rPr>
    </w:lvl>
    <w:lvl w:ilvl="7" w:tplc="23561C7E">
      <w:start w:val="1"/>
      <w:numFmt w:val="bullet"/>
      <w:lvlText w:val="o"/>
      <w:lvlJc w:val="left"/>
      <w:pPr>
        <w:ind w:left="5760" w:hanging="360"/>
      </w:pPr>
      <w:rPr>
        <w:rFonts w:ascii="Courier New" w:hAnsi="Courier New" w:hint="default"/>
      </w:rPr>
    </w:lvl>
    <w:lvl w:ilvl="8" w:tplc="9028C768">
      <w:start w:val="1"/>
      <w:numFmt w:val="bullet"/>
      <w:lvlText w:val=""/>
      <w:lvlJc w:val="left"/>
      <w:pPr>
        <w:ind w:left="6480" w:hanging="360"/>
      </w:pPr>
      <w:rPr>
        <w:rFonts w:ascii="Wingdings" w:hAnsi="Wingdings" w:hint="default"/>
      </w:rPr>
    </w:lvl>
  </w:abstractNum>
  <w:abstractNum w:abstractNumId="17" w15:restartNumberingAfterBreak="0">
    <w:nsid w:val="2BA6AE2C"/>
    <w:multiLevelType w:val="hybridMultilevel"/>
    <w:tmpl w:val="FFFFFFFF"/>
    <w:lvl w:ilvl="0" w:tplc="F09C2EE2">
      <w:start w:val="1"/>
      <w:numFmt w:val="decimal"/>
      <w:lvlText w:val="%1."/>
      <w:lvlJc w:val="left"/>
      <w:pPr>
        <w:ind w:left="720" w:hanging="360"/>
      </w:pPr>
    </w:lvl>
    <w:lvl w:ilvl="1" w:tplc="1C66F03C">
      <w:start w:val="3"/>
      <w:numFmt w:val="lowerLetter"/>
      <w:lvlText w:val="%2."/>
      <w:lvlJc w:val="left"/>
      <w:pPr>
        <w:ind w:left="1440" w:hanging="360"/>
      </w:pPr>
      <w:rPr>
        <w:rFonts w:ascii="Times New Roman" w:hAnsi="Times New Roman" w:hint="default"/>
      </w:rPr>
    </w:lvl>
    <w:lvl w:ilvl="2" w:tplc="B936E7D4">
      <w:start w:val="1"/>
      <w:numFmt w:val="lowerRoman"/>
      <w:lvlText w:val="%3."/>
      <w:lvlJc w:val="right"/>
      <w:pPr>
        <w:ind w:left="2160" w:hanging="180"/>
      </w:pPr>
    </w:lvl>
    <w:lvl w:ilvl="3" w:tplc="56DEF1E6">
      <w:start w:val="1"/>
      <w:numFmt w:val="decimal"/>
      <w:lvlText w:val="%4."/>
      <w:lvlJc w:val="left"/>
      <w:pPr>
        <w:ind w:left="2880" w:hanging="360"/>
      </w:pPr>
    </w:lvl>
    <w:lvl w:ilvl="4" w:tplc="CB843F58">
      <w:start w:val="1"/>
      <w:numFmt w:val="lowerLetter"/>
      <w:lvlText w:val="%5."/>
      <w:lvlJc w:val="left"/>
      <w:pPr>
        <w:ind w:left="3600" w:hanging="360"/>
      </w:pPr>
    </w:lvl>
    <w:lvl w:ilvl="5" w:tplc="8E4A39D0">
      <w:start w:val="1"/>
      <w:numFmt w:val="lowerRoman"/>
      <w:lvlText w:val="%6."/>
      <w:lvlJc w:val="right"/>
      <w:pPr>
        <w:ind w:left="4320" w:hanging="180"/>
      </w:pPr>
    </w:lvl>
    <w:lvl w:ilvl="6" w:tplc="3A6C91EA">
      <w:start w:val="1"/>
      <w:numFmt w:val="decimal"/>
      <w:lvlText w:val="%7."/>
      <w:lvlJc w:val="left"/>
      <w:pPr>
        <w:ind w:left="5040" w:hanging="360"/>
      </w:pPr>
    </w:lvl>
    <w:lvl w:ilvl="7" w:tplc="418AD0A0">
      <w:start w:val="1"/>
      <w:numFmt w:val="lowerLetter"/>
      <w:lvlText w:val="%8."/>
      <w:lvlJc w:val="left"/>
      <w:pPr>
        <w:ind w:left="5760" w:hanging="360"/>
      </w:pPr>
    </w:lvl>
    <w:lvl w:ilvl="8" w:tplc="158E621C">
      <w:start w:val="1"/>
      <w:numFmt w:val="lowerRoman"/>
      <w:lvlText w:val="%9."/>
      <w:lvlJc w:val="right"/>
      <w:pPr>
        <w:ind w:left="6480" w:hanging="180"/>
      </w:pPr>
    </w:lvl>
  </w:abstractNum>
  <w:abstractNum w:abstractNumId="18" w15:restartNumberingAfterBreak="0">
    <w:nsid w:val="2E913B8C"/>
    <w:multiLevelType w:val="hybridMultilevel"/>
    <w:tmpl w:val="C4DA6506"/>
    <w:lvl w:ilvl="0" w:tplc="A54E3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BD4491"/>
    <w:multiLevelType w:val="hybridMultilevel"/>
    <w:tmpl w:val="7E5873FE"/>
    <w:lvl w:ilvl="0" w:tplc="719C0AF6">
      <w:start w:val="1"/>
      <w:numFmt w:val="bullet"/>
      <w:lvlText w:val=""/>
      <w:lvlJc w:val="left"/>
      <w:pPr>
        <w:ind w:left="720" w:hanging="360"/>
      </w:pPr>
      <w:rPr>
        <w:rFonts w:ascii="Symbol" w:hAnsi="Symbol" w:hint="default"/>
      </w:rPr>
    </w:lvl>
    <w:lvl w:ilvl="1" w:tplc="FA400868">
      <w:start w:val="1"/>
      <w:numFmt w:val="bullet"/>
      <w:lvlText w:val="o"/>
      <w:lvlJc w:val="left"/>
      <w:pPr>
        <w:ind w:left="1440" w:hanging="360"/>
      </w:pPr>
      <w:rPr>
        <w:rFonts w:ascii="Courier New" w:hAnsi="Courier New" w:hint="default"/>
      </w:rPr>
    </w:lvl>
    <w:lvl w:ilvl="2" w:tplc="D74E698E">
      <w:start w:val="1"/>
      <w:numFmt w:val="bullet"/>
      <w:lvlText w:val=""/>
      <w:lvlJc w:val="left"/>
      <w:pPr>
        <w:ind w:left="2160" w:hanging="360"/>
      </w:pPr>
      <w:rPr>
        <w:rFonts w:ascii="Wingdings" w:hAnsi="Wingdings" w:hint="default"/>
      </w:rPr>
    </w:lvl>
    <w:lvl w:ilvl="3" w:tplc="F7AC29AA">
      <w:start w:val="1"/>
      <w:numFmt w:val="bullet"/>
      <w:lvlText w:val=""/>
      <w:lvlJc w:val="left"/>
      <w:pPr>
        <w:ind w:left="2880" w:hanging="360"/>
      </w:pPr>
      <w:rPr>
        <w:rFonts w:ascii="Symbol" w:hAnsi="Symbol" w:hint="default"/>
      </w:rPr>
    </w:lvl>
    <w:lvl w:ilvl="4" w:tplc="C83896C8">
      <w:start w:val="1"/>
      <w:numFmt w:val="bullet"/>
      <w:lvlText w:val="o"/>
      <w:lvlJc w:val="left"/>
      <w:pPr>
        <w:ind w:left="3600" w:hanging="360"/>
      </w:pPr>
      <w:rPr>
        <w:rFonts w:ascii="Courier New" w:hAnsi="Courier New" w:hint="default"/>
      </w:rPr>
    </w:lvl>
    <w:lvl w:ilvl="5" w:tplc="218C79FE">
      <w:start w:val="1"/>
      <w:numFmt w:val="bullet"/>
      <w:lvlText w:val=""/>
      <w:lvlJc w:val="left"/>
      <w:pPr>
        <w:ind w:left="4320" w:hanging="360"/>
      </w:pPr>
      <w:rPr>
        <w:rFonts w:ascii="Wingdings" w:hAnsi="Wingdings" w:hint="default"/>
      </w:rPr>
    </w:lvl>
    <w:lvl w:ilvl="6" w:tplc="9B267F8C">
      <w:start w:val="1"/>
      <w:numFmt w:val="bullet"/>
      <w:lvlText w:val=""/>
      <w:lvlJc w:val="left"/>
      <w:pPr>
        <w:ind w:left="5040" w:hanging="360"/>
      </w:pPr>
      <w:rPr>
        <w:rFonts w:ascii="Symbol" w:hAnsi="Symbol" w:hint="default"/>
      </w:rPr>
    </w:lvl>
    <w:lvl w:ilvl="7" w:tplc="A0D6C434">
      <w:start w:val="1"/>
      <w:numFmt w:val="bullet"/>
      <w:lvlText w:val="o"/>
      <w:lvlJc w:val="left"/>
      <w:pPr>
        <w:ind w:left="5760" w:hanging="360"/>
      </w:pPr>
      <w:rPr>
        <w:rFonts w:ascii="Courier New" w:hAnsi="Courier New" w:hint="default"/>
      </w:rPr>
    </w:lvl>
    <w:lvl w:ilvl="8" w:tplc="A76412F6">
      <w:start w:val="1"/>
      <w:numFmt w:val="bullet"/>
      <w:lvlText w:val=""/>
      <w:lvlJc w:val="left"/>
      <w:pPr>
        <w:ind w:left="6480" w:hanging="360"/>
      </w:pPr>
      <w:rPr>
        <w:rFonts w:ascii="Wingdings" w:hAnsi="Wingdings" w:hint="default"/>
      </w:rPr>
    </w:lvl>
  </w:abstractNum>
  <w:abstractNum w:abstractNumId="20" w15:restartNumberingAfterBreak="0">
    <w:nsid w:val="30FB5CBD"/>
    <w:multiLevelType w:val="hybridMultilevel"/>
    <w:tmpl w:val="FFFFFFFF"/>
    <w:lvl w:ilvl="0" w:tplc="9AC4F9A0">
      <w:start w:val="1"/>
      <w:numFmt w:val="upperLetter"/>
      <w:lvlText w:val="%1."/>
      <w:lvlJc w:val="left"/>
      <w:pPr>
        <w:ind w:left="720" w:hanging="360"/>
      </w:pPr>
      <w:rPr>
        <w:rFonts w:ascii="Times New Roman" w:hAnsi="Times New Roman" w:hint="default"/>
      </w:rPr>
    </w:lvl>
    <w:lvl w:ilvl="1" w:tplc="2CAE5E58">
      <w:start w:val="1"/>
      <w:numFmt w:val="lowerLetter"/>
      <w:lvlText w:val="%2."/>
      <w:lvlJc w:val="left"/>
      <w:pPr>
        <w:ind w:left="1440" w:hanging="360"/>
      </w:pPr>
    </w:lvl>
    <w:lvl w:ilvl="2" w:tplc="BB789082">
      <w:start w:val="1"/>
      <w:numFmt w:val="lowerRoman"/>
      <w:lvlText w:val="%3."/>
      <w:lvlJc w:val="right"/>
      <w:pPr>
        <w:ind w:left="2160" w:hanging="180"/>
      </w:pPr>
    </w:lvl>
    <w:lvl w:ilvl="3" w:tplc="56660A30">
      <w:start w:val="1"/>
      <w:numFmt w:val="decimal"/>
      <w:lvlText w:val="%4."/>
      <w:lvlJc w:val="left"/>
      <w:pPr>
        <w:ind w:left="2880" w:hanging="360"/>
      </w:pPr>
    </w:lvl>
    <w:lvl w:ilvl="4" w:tplc="4DF66D1C">
      <w:start w:val="1"/>
      <w:numFmt w:val="lowerLetter"/>
      <w:lvlText w:val="%5."/>
      <w:lvlJc w:val="left"/>
      <w:pPr>
        <w:ind w:left="3600" w:hanging="360"/>
      </w:pPr>
    </w:lvl>
    <w:lvl w:ilvl="5" w:tplc="64C2EE1A">
      <w:start w:val="1"/>
      <w:numFmt w:val="lowerRoman"/>
      <w:lvlText w:val="%6."/>
      <w:lvlJc w:val="right"/>
      <w:pPr>
        <w:ind w:left="4320" w:hanging="180"/>
      </w:pPr>
    </w:lvl>
    <w:lvl w:ilvl="6" w:tplc="1DE66BEE">
      <w:start w:val="1"/>
      <w:numFmt w:val="decimal"/>
      <w:lvlText w:val="%7."/>
      <w:lvlJc w:val="left"/>
      <w:pPr>
        <w:ind w:left="5040" w:hanging="360"/>
      </w:pPr>
    </w:lvl>
    <w:lvl w:ilvl="7" w:tplc="E8885C7C">
      <w:start w:val="1"/>
      <w:numFmt w:val="lowerLetter"/>
      <w:lvlText w:val="%8."/>
      <w:lvlJc w:val="left"/>
      <w:pPr>
        <w:ind w:left="5760" w:hanging="360"/>
      </w:pPr>
    </w:lvl>
    <w:lvl w:ilvl="8" w:tplc="750E07B0">
      <w:start w:val="1"/>
      <w:numFmt w:val="lowerRoman"/>
      <w:lvlText w:val="%9."/>
      <w:lvlJc w:val="right"/>
      <w:pPr>
        <w:ind w:left="6480" w:hanging="180"/>
      </w:pPr>
    </w:lvl>
  </w:abstractNum>
  <w:abstractNum w:abstractNumId="21" w15:restartNumberingAfterBreak="0">
    <w:nsid w:val="328B4A21"/>
    <w:multiLevelType w:val="hybridMultilevel"/>
    <w:tmpl w:val="FFFFFFFF"/>
    <w:lvl w:ilvl="0" w:tplc="A5C63B8A">
      <w:start w:val="1"/>
      <w:numFmt w:val="bullet"/>
      <w:lvlText w:val=""/>
      <w:lvlJc w:val="left"/>
      <w:pPr>
        <w:ind w:left="720" w:hanging="360"/>
      </w:pPr>
      <w:rPr>
        <w:rFonts w:ascii="Symbol" w:hAnsi="Symbol" w:hint="default"/>
      </w:rPr>
    </w:lvl>
    <w:lvl w:ilvl="1" w:tplc="7A0CC5A4">
      <w:start w:val="1"/>
      <w:numFmt w:val="bullet"/>
      <w:lvlText w:val="o"/>
      <w:lvlJc w:val="left"/>
      <w:pPr>
        <w:ind w:left="1440" w:hanging="360"/>
      </w:pPr>
      <w:rPr>
        <w:rFonts w:ascii="Courier New" w:hAnsi="Courier New" w:hint="default"/>
      </w:rPr>
    </w:lvl>
    <w:lvl w:ilvl="2" w:tplc="99BE836A">
      <w:start w:val="1"/>
      <w:numFmt w:val="bullet"/>
      <w:lvlText w:val=""/>
      <w:lvlJc w:val="left"/>
      <w:pPr>
        <w:ind w:left="2160" w:hanging="360"/>
      </w:pPr>
      <w:rPr>
        <w:rFonts w:ascii="Wingdings" w:hAnsi="Wingdings" w:hint="default"/>
      </w:rPr>
    </w:lvl>
    <w:lvl w:ilvl="3" w:tplc="0C0C67B2">
      <w:start w:val="1"/>
      <w:numFmt w:val="bullet"/>
      <w:lvlText w:val=""/>
      <w:lvlJc w:val="left"/>
      <w:pPr>
        <w:ind w:left="2880" w:hanging="360"/>
      </w:pPr>
      <w:rPr>
        <w:rFonts w:ascii="Symbol" w:hAnsi="Symbol" w:hint="default"/>
      </w:rPr>
    </w:lvl>
    <w:lvl w:ilvl="4" w:tplc="6EA2DC32">
      <w:start w:val="1"/>
      <w:numFmt w:val="bullet"/>
      <w:lvlText w:val="o"/>
      <w:lvlJc w:val="left"/>
      <w:pPr>
        <w:ind w:left="3600" w:hanging="360"/>
      </w:pPr>
      <w:rPr>
        <w:rFonts w:ascii="Courier New" w:hAnsi="Courier New" w:hint="default"/>
      </w:rPr>
    </w:lvl>
    <w:lvl w:ilvl="5" w:tplc="25361432">
      <w:start w:val="1"/>
      <w:numFmt w:val="bullet"/>
      <w:lvlText w:val=""/>
      <w:lvlJc w:val="left"/>
      <w:pPr>
        <w:ind w:left="4320" w:hanging="360"/>
      </w:pPr>
      <w:rPr>
        <w:rFonts w:ascii="Wingdings" w:hAnsi="Wingdings" w:hint="default"/>
      </w:rPr>
    </w:lvl>
    <w:lvl w:ilvl="6" w:tplc="3F74C006">
      <w:start w:val="1"/>
      <w:numFmt w:val="bullet"/>
      <w:lvlText w:val=""/>
      <w:lvlJc w:val="left"/>
      <w:pPr>
        <w:ind w:left="5040" w:hanging="360"/>
      </w:pPr>
      <w:rPr>
        <w:rFonts w:ascii="Symbol" w:hAnsi="Symbol" w:hint="default"/>
      </w:rPr>
    </w:lvl>
    <w:lvl w:ilvl="7" w:tplc="494ECB22">
      <w:start w:val="1"/>
      <w:numFmt w:val="bullet"/>
      <w:lvlText w:val="o"/>
      <w:lvlJc w:val="left"/>
      <w:pPr>
        <w:ind w:left="5760" w:hanging="360"/>
      </w:pPr>
      <w:rPr>
        <w:rFonts w:ascii="Courier New" w:hAnsi="Courier New" w:hint="default"/>
      </w:rPr>
    </w:lvl>
    <w:lvl w:ilvl="8" w:tplc="85EE6630">
      <w:start w:val="1"/>
      <w:numFmt w:val="bullet"/>
      <w:lvlText w:val=""/>
      <w:lvlJc w:val="left"/>
      <w:pPr>
        <w:ind w:left="6480" w:hanging="360"/>
      </w:pPr>
      <w:rPr>
        <w:rFonts w:ascii="Wingdings" w:hAnsi="Wingdings" w:hint="default"/>
      </w:rPr>
    </w:lvl>
  </w:abstractNum>
  <w:abstractNum w:abstractNumId="22" w15:restartNumberingAfterBreak="0">
    <w:nsid w:val="32D62038"/>
    <w:multiLevelType w:val="hybridMultilevel"/>
    <w:tmpl w:val="4D60CA6E"/>
    <w:lvl w:ilvl="0" w:tplc="88BCF634">
      <w:start w:val="1"/>
      <w:numFmt w:val="bullet"/>
      <w:lvlText w:val=""/>
      <w:lvlJc w:val="left"/>
      <w:pPr>
        <w:ind w:left="1080" w:hanging="360"/>
      </w:pPr>
      <w:rPr>
        <w:rFonts w:ascii="Symbol" w:hAnsi="Symbol" w:hint="default"/>
      </w:rPr>
    </w:lvl>
    <w:lvl w:ilvl="1" w:tplc="C794F9FE">
      <w:start w:val="1"/>
      <w:numFmt w:val="bullet"/>
      <w:lvlText w:val="o"/>
      <w:lvlJc w:val="left"/>
      <w:pPr>
        <w:ind w:left="1800" w:hanging="360"/>
      </w:pPr>
      <w:rPr>
        <w:rFonts w:ascii="Courier New" w:hAnsi="Courier New" w:hint="default"/>
      </w:rPr>
    </w:lvl>
    <w:lvl w:ilvl="2" w:tplc="304661D6">
      <w:start w:val="1"/>
      <w:numFmt w:val="bullet"/>
      <w:lvlText w:val=""/>
      <w:lvlJc w:val="left"/>
      <w:pPr>
        <w:ind w:left="2520" w:hanging="360"/>
      </w:pPr>
      <w:rPr>
        <w:rFonts w:ascii="Wingdings" w:hAnsi="Wingdings" w:hint="default"/>
      </w:rPr>
    </w:lvl>
    <w:lvl w:ilvl="3" w:tplc="BFD4A8C8">
      <w:start w:val="1"/>
      <w:numFmt w:val="bullet"/>
      <w:lvlText w:val=""/>
      <w:lvlJc w:val="left"/>
      <w:pPr>
        <w:ind w:left="3240" w:hanging="360"/>
      </w:pPr>
      <w:rPr>
        <w:rFonts w:ascii="Symbol" w:hAnsi="Symbol" w:hint="default"/>
      </w:rPr>
    </w:lvl>
    <w:lvl w:ilvl="4" w:tplc="73A29CA4">
      <w:start w:val="1"/>
      <w:numFmt w:val="bullet"/>
      <w:lvlText w:val="o"/>
      <w:lvlJc w:val="left"/>
      <w:pPr>
        <w:ind w:left="3960" w:hanging="360"/>
      </w:pPr>
      <w:rPr>
        <w:rFonts w:ascii="Courier New" w:hAnsi="Courier New" w:hint="default"/>
      </w:rPr>
    </w:lvl>
    <w:lvl w:ilvl="5" w:tplc="EB9A1926">
      <w:start w:val="1"/>
      <w:numFmt w:val="bullet"/>
      <w:lvlText w:val=""/>
      <w:lvlJc w:val="left"/>
      <w:pPr>
        <w:ind w:left="4680" w:hanging="360"/>
      </w:pPr>
      <w:rPr>
        <w:rFonts w:ascii="Wingdings" w:hAnsi="Wingdings" w:hint="default"/>
      </w:rPr>
    </w:lvl>
    <w:lvl w:ilvl="6" w:tplc="268A0824">
      <w:start w:val="1"/>
      <w:numFmt w:val="bullet"/>
      <w:lvlText w:val=""/>
      <w:lvlJc w:val="left"/>
      <w:pPr>
        <w:ind w:left="5400" w:hanging="360"/>
      </w:pPr>
      <w:rPr>
        <w:rFonts w:ascii="Symbol" w:hAnsi="Symbol" w:hint="default"/>
      </w:rPr>
    </w:lvl>
    <w:lvl w:ilvl="7" w:tplc="8AF2FD54">
      <w:start w:val="1"/>
      <w:numFmt w:val="bullet"/>
      <w:lvlText w:val="o"/>
      <w:lvlJc w:val="left"/>
      <w:pPr>
        <w:ind w:left="6120" w:hanging="360"/>
      </w:pPr>
      <w:rPr>
        <w:rFonts w:ascii="Courier New" w:hAnsi="Courier New" w:hint="default"/>
      </w:rPr>
    </w:lvl>
    <w:lvl w:ilvl="8" w:tplc="3E8043A8">
      <w:start w:val="1"/>
      <w:numFmt w:val="bullet"/>
      <w:lvlText w:val=""/>
      <w:lvlJc w:val="left"/>
      <w:pPr>
        <w:ind w:left="6840" w:hanging="360"/>
      </w:pPr>
      <w:rPr>
        <w:rFonts w:ascii="Wingdings" w:hAnsi="Wingdings" w:hint="default"/>
      </w:rPr>
    </w:lvl>
  </w:abstractNum>
  <w:abstractNum w:abstractNumId="23" w15:restartNumberingAfterBreak="0">
    <w:nsid w:val="34475529"/>
    <w:multiLevelType w:val="hybridMultilevel"/>
    <w:tmpl w:val="FFFFFFFF"/>
    <w:lvl w:ilvl="0" w:tplc="ED0CA842">
      <w:start w:val="1"/>
      <w:numFmt w:val="decimal"/>
      <w:lvlText w:val="%1."/>
      <w:lvlJc w:val="left"/>
      <w:pPr>
        <w:ind w:left="720" w:hanging="360"/>
      </w:pPr>
    </w:lvl>
    <w:lvl w:ilvl="1" w:tplc="9C16662A">
      <w:start w:val="5"/>
      <w:numFmt w:val="lowerLetter"/>
      <w:lvlText w:val="%2."/>
      <w:lvlJc w:val="left"/>
      <w:pPr>
        <w:ind w:left="1440" w:hanging="360"/>
      </w:pPr>
      <w:rPr>
        <w:rFonts w:ascii="Times New Roman" w:hAnsi="Times New Roman" w:hint="default"/>
      </w:rPr>
    </w:lvl>
    <w:lvl w:ilvl="2" w:tplc="C78E4F58">
      <w:start w:val="1"/>
      <w:numFmt w:val="lowerRoman"/>
      <w:lvlText w:val="%3."/>
      <w:lvlJc w:val="right"/>
      <w:pPr>
        <w:ind w:left="2160" w:hanging="180"/>
      </w:pPr>
    </w:lvl>
    <w:lvl w:ilvl="3" w:tplc="3F60D1F6">
      <w:start w:val="1"/>
      <w:numFmt w:val="decimal"/>
      <w:lvlText w:val="%4."/>
      <w:lvlJc w:val="left"/>
      <w:pPr>
        <w:ind w:left="2880" w:hanging="360"/>
      </w:pPr>
    </w:lvl>
    <w:lvl w:ilvl="4" w:tplc="437A2FA4">
      <w:start w:val="1"/>
      <w:numFmt w:val="lowerLetter"/>
      <w:lvlText w:val="%5."/>
      <w:lvlJc w:val="left"/>
      <w:pPr>
        <w:ind w:left="3600" w:hanging="360"/>
      </w:pPr>
    </w:lvl>
    <w:lvl w:ilvl="5" w:tplc="EDAA40AC">
      <w:start w:val="1"/>
      <w:numFmt w:val="lowerRoman"/>
      <w:lvlText w:val="%6."/>
      <w:lvlJc w:val="right"/>
      <w:pPr>
        <w:ind w:left="4320" w:hanging="180"/>
      </w:pPr>
    </w:lvl>
    <w:lvl w:ilvl="6" w:tplc="7E14539E">
      <w:start w:val="1"/>
      <w:numFmt w:val="decimal"/>
      <w:lvlText w:val="%7."/>
      <w:lvlJc w:val="left"/>
      <w:pPr>
        <w:ind w:left="5040" w:hanging="360"/>
      </w:pPr>
    </w:lvl>
    <w:lvl w:ilvl="7" w:tplc="39361D1A">
      <w:start w:val="1"/>
      <w:numFmt w:val="lowerLetter"/>
      <w:lvlText w:val="%8."/>
      <w:lvlJc w:val="left"/>
      <w:pPr>
        <w:ind w:left="5760" w:hanging="360"/>
      </w:pPr>
    </w:lvl>
    <w:lvl w:ilvl="8" w:tplc="F4947B08">
      <w:start w:val="1"/>
      <w:numFmt w:val="lowerRoman"/>
      <w:lvlText w:val="%9."/>
      <w:lvlJc w:val="right"/>
      <w:pPr>
        <w:ind w:left="6480" w:hanging="180"/>
      </w:pPr>
    </w:lvl>
  </w:abstractNum>
  <w:abstractNum w:abstractNumId="24" w15:restartNumberingAfterBreak="0">
    <w:nsid w:val="3B86C861"/>
    <w:multiLevelType w:val="hybridMultilevel"/>
    <w:tmpl w:val="FFFFFFFF"/>
    <w:lvl w:ilvl="0" w:tplc="A986F58C">
      <w:start w:val="1"/>
      <w:numFmt w:val="decimal"/>
      <w:lvlText w:val="%1."/>
      <w:lvlJc w:val="left"/>
      <w:pPr>
        <w:ind w:left="720" w:hanging="360"/>
      </w:pPr>
    </w:lvl>
    <w:lvl w:ilvl="1" w:tplc="B5AC318E">
      <w:start w:val="1"/>
      <w:numFmt w:val="lowerLetter"/>
      <w:lvlText w:val="%2."/>
      <w:lvlJc w:val="left"/>
      <w:pPr>
        <w:ind w:left="1440" w:hanging="360"/>
      </w:pPr>
      <w:rPr>
        <w:rFonts w:ascii="Times New Roman" w:hAnsi="Times New Roman" w:hint="default"/>
      </w:rPr>
    </w:lvl>
    <w:lvl w:ilvl="2" w:tplc="9D1E3784">
      <w:start w:val="1"/>
      <w:numFmt w:val="lowerRoman"/>
      <w:lvlText w:val="%3."/>
      <w:lvlJc w:val="right"/>
      <w:pPr>
        <w:ind w:left="2160" w:hanging="180"/>
      </w:pPr>
    </w:lvl>
    <w:lvl w:ilvl="3" w:tplc="47E47570">
      <w:start w:val="1"/>
      <w:numFmt w:val="decimal"/>
      <w:lvlText w:val="%4."/>
      <w:lvlJc w:val="left"/>
      <w:pPr>
        <w:ind w:left="2880" w:hanging="360"/>
      </w:pPr>
    </w:lvl>
    <w:lvl w:ilvl="4" w:tplc="BE58D100">
      <w:start w:val="1"/>
      <w:numFmt w:val="lowerLetter"/>
      <w:lvlText w:val="%5."/>
      <w:lvlJc w:val="left"/>
      <w:pPr>
        <w:ind w:left="3600" w:hanging="360"/>
      </w:pPr>
    </w:lvl>
    <w:lvl w:ilvl="5" w:tplc="69E60380">
      <w:start w:val="1"/>
      <w:numFmt w:val="lowerRoman"/>
      <w:lvlText w:val="%6."/>
      <w:lvlJc w:val="right"/>
      <w:pPr>
        <w:ind w:left="4320" w:hanging="180"/>
      </w:pPr>
    </w:lvl>
    <w:lvl w:ilvl="6" w:tplc="C2224376">
      <w:start w:val="1"/>
      <w:numFmt w:val="decimal"/>
      <w:lvlText w:val="%7."/>
      <w:lvlJc w:val="left"/>
      <w:pPr>
        <w:ind w:left="5040" w:hanging="360"/>
      </w:pPr>
    </w:lvl>
    <w:lvl w:ilvl="7" w:tplc="7084F8CC">
      <w:start w:val="1"/>
      <w:numFmt w:val="lowerLetter"/>
      <w:lvlText w:val="%8."/>
      <w:lvlJc w:val="left"/>
      <w:pPr>
        <w:ind w:left="5760" w:hanging="360"/>
      </w:pPr>
    </w:lvl>
    <w:lvl w:ilvl="8" w:tplc="4A9CB216">
      <w:start w:val="1"/>
      <w:numFmt w:val="lowerRoman"/>
      <w:lvlText w:val="%9."/>
      <w:lvlJc w:val="right"/>
      <w:pPr>
        <w:ind w:left="6480" w:hanging="180"/>
      </w:pPr>
    </w:lvl>
  </w:abstractNum>
  <w:abstractNum w:abstractNumId="25" w15:restartNumberingAfterBreak="0">
    <w:nsid w:val="41B85292"/>
    <w:multiLevelType w:val="hybridMultilevel"/>
    <w:tmpl w:val="FFFFFFFF"/>
    <w:lvl w:ilvl="0" w:tplc="FA264AB4">
      <w:start w:val="1"/>
      <w:numFmt w:val="upperLetter"/>
      <w:lvlText w:val="%1."/>
      <w:lvlJc w:val="left"/>
      <w:pPr>
        <w:ind w:left="720" w:hanging="360"/>
      </w:pPr>
      <w:rPr>
        <w:rFonts w:ascii="Times New Roman" w:hAnsi="Times New Roman" w:hint="default"/>
      </w:rPr>
    </w:lvl>
    <w:lvl w:ilvl="1" w:tplc="3A2C3488">
      <w:start w:val="1"/>
      <w:numFmt w:val="lowerLetter"/>
      <w:lvlText w:val="%2."/>
      <w:lvlJc w:val="left"/>
      <w:pPr>
        <w:ind w:left="1440" w:hanging="360"/>
      </w:pPr>
    </w:lvl>
    <w:lvl w:ilvl="2" w:tplc="C4D0D372">
      <w:start w:val="1"/>
      <w:numFmt w:val="lowerRoman"/>
      <w:lvlText w:val="%3."/>
      <w:lvlJc w:val="right"/>
      <w:pPr>
        <w:ind w:left="2160" w:hanging="180"/>
      </w:pPr>
    </w:lvl>
    <w:lvl w:ilvl="3" w:tplc="6270D616">
      <w:start w:val="1"/>
      <w:numFmt w:val="decimal"/>
      <w:lvlText w:val="%4."/>
      <w:lvlJc w:val="left"/>
      <w:pPr>
        <w:ind w:left="2880" w:hanging="360"/>
      </w:pPr>
    </w:lvl>
    <w:lvl w:ilvl="4" w:tplc="BCC0A99C">
      <w:start w:val="1"/>
      <w:numFmt w:val="lowerLetter"/>
      <w:lvlText w:val="%5."/>
      <w:lvlJc w:val="left"/>
      <w:pPr>
        <w:ind w:left="3600" w:hanging="360"/>
      </w:pPr>
    </w:lvl>
    <w:lvl w:ilvl="5" w:tplc="56821142">
      <w:start w:val="1"/>
      <w:numFmt w:val="lowerRoman"/>
      <w:lvlText w:val="%6."/>
      <w:lvlJc w:val="right"/>
      <w:pPr>
        <w:ind w:left="4320" w:hanging="180"/>
      </w:pPr>
    </w:lvl>
    <w:lvl w:ilvl="6" w:tplc="94F0338C">
      <w:start w:val="1"/>
      <w:numFmt w:val="decimal"/>
      <w:lvlText w:val="%7."/>
      <w:lvlJc w:val="left"/>
      <w:pPr>
        <w:ind w:left="5040" w:hanging="360"/>
      </w:pPr>
    </w:lvl>
    <w:lvl w:ilvl="7" w:tplc="DCA08576">
      <w:start w:val="1"/>
      <w:numFmt w:val="lowerLetter"/>
      <w:lvlText w:val="%8."/>
      <w:lvlJc w:val="left"/>
      <w:pPr>
        <w:ind w:left="5760" w:hanging="360"/>
      </w:pPr>
    </w:lvl>
    <w:lvl w:ilvl="8" w:tplc="5E3477A0">
      <w:start w:val="1"/>
      <w:numFmt w:val="lowerRoman"/>
      <w:lvlText w:val="%9."/>
      <w:lvlJc w:val="right"/>
      <w:pPr>
        <w:ind w:left="6480" w:hanging="180"/>
      </w:pPr>
    </w:lvl>
  </w:abstractNum>
  <w:abstractNum w:abstractNumId="26" w15:restartNumberingAfterBreak="0">
    <w:nsid w:val="4FA7A527"/>
    <w:multiLevelType w:val="hybridMultilevel"/>
    <w:tmpl w:val="478C58FE"/>
    <w:lvl w:ilvl="0" w:tplc="A1885FB0">
      <w:start w:val="1"/>
      <w:numFmt w:val="bullet"/>
      <w:lvlText w:val=""/>
      <w:lvlJc w:val="left"/>
      <w:pPr>
        <w:ind w:left="720" w:hanging="360"/>
      </w:pPr>
      <w:rPr>
        <w:rFonts w:ascii="Symbol" w:hAnsi="Symbol" w:hint="default"/>
      </w:rPr>
    </w:lvl>
    <w:lvl w:ilvl="1" w:tplc="62FE3C26">
      <w:start w:val="1"/>
      <w:numFmt w:val="bullet"/>
      <w:lvlText w:val="o"/>
      <w:lvlJc w:val="left"/>
      <w:pPr>
        <w:ind w:left="1440" w:hanging="360"/>
      </w:pPr>
      <w:rPr>
        <w:rFonts w:ascii="Courier New" w:hAnsi="Courier New" w:hint="default"/>
      </w:rPr>
    </w:lvl>
    <w:lvl w:ilvl="2" w:tplc="D2B85832">
      <w:start w:val="1"/>
      <w:numFmt w:val="bullet"/>
      <w:lvlText w:val=""/>
      <w:lvlJc w:val="left"/>
      <w:pPr>
        <w:ind w:left="2160" w:hanging="360"/>
      </w:pPr>
      <w:rPr>
        <w:rFonts w:ascii="Wingdings" w:hAnsi="Wingdings" w:hint="default"/>
      </w:rPr>
    </w:lvl>
    <w:lvl w:ilvl="3" w:tplc="DAA21650">
      <w:start w:val="1"/>
      <w:numFmt w:val="bullet"/>
      <w:lvlText w:val=""/>
      <w:lvlJc w:val="left"/>
      <w:pPr>
        <w:ind w:left="2880" w:hanging="360"/>
      </w:pPr>
      <w:rPr>
        <w:rFonts w:ascii="Symbol" w:hAnsi="Symbol" w:hint="default"/>
      </w:rPr>
    </w:lvl>
    <w:lvl w:ilvl="4" w:tplc="3B2C9AAC">
      <w:start w:val="1"/>
      <w:numFmt w:val="bullet"/>
      <w:lvlText w:val="o"/>
      <w:lvlJc w:val="left"/>
      <w:pPr>
        <w:ind w:left="3600" w:hanging="360"/>
      </w:pPr>
      <w:rPr>
        <w:rFonts w:ascii="Courier New" w:hAnsi="Courier New" w:hint="default"/>
      </w:rPr>
    </w:lvl>
    <w:lvl w:ilvl="5" w:tplc="28B4DC82">
      <w:start w:val="1"/>
      <w:numFmt w:val="bullet"/>
      <w:lvlText w:val=""/>
      <w:lvlJc w:val="left"/>
      <w:pPr>
        <w:ind w:left="4320" w:hanging="360"/>
      </w:pPr>
      <w:rPr>
        <w:rFonts w:ascii="Wingdings" w:hAnsi="Wingdings" w:hint="default"/>
      </w:rPr>
    </w:lvl>
    <w:lvl w:ilvl="6" w:tplc="F1C8345E">
      <w:start w:val="1"/>
      <w:numFmt w:val="bullet"/>
      <w:lvlText w:val=""/>
      <w:lvlJc w:val="left"/>
      <w:pPr>
        <w:ind w:left="5040" w:hanging="360"/>
      </w:pPr>
      <w:rPr>
        <w:rFonts w:ascii="Symbol" w:hAnsi="Symbol" w:hint="default"/>
      </w:rPr>
    </w:lvl>
    <w:lvl w:ilvl="7" w:tplc="6164B004">
      <w:start w:val="1"/>
      <w:numFmt w:val="bullet"/>
      <w:lvlText w:val="o"/>
      <w:lvlJc w:val="left"/>
      <w:pPr>
        <w:ind w:left="5760" w:hanging="360"/>
      </w:pPr>
      <w:rPr>
        <w:rFonts w:ascii="Courier New" w:hAnsi="Courier New" w:hint="default"/>
      </w:rPr>
    </w:lvl>
    <w:lvl w:ilvl="8" w:tplc="2AE8776C">
      <w:start w:val="1"/>
      <w:numFmt w:val="bullet"/>
      <w:lvlText w:val=""/>
      <w:lvlJc w:val="left"/>
      <w:pPr>
        <w:ind w:left="6480" w:hanging="360"/>
      </w:pPr>
      <w:rPr>
        <w:rFonts w:ascii="Wingdings" w:hAnsi="Wingdings" w:hint="default"/>
      </w:rPr>
    </w:lvl>
  </w:abstractNum>
  <w:abstractNum w:abstractNumId="27" w15:restartNumberingAfterBreak="0">
    <w:nsid w:val="52F4A3A8"/>
    <w:multiLevelType w:val="hybridMultilevel"/>
    <w:tmpl w:val="5D1C813C"/>
    <w:lvl w:ilvl="0" w:tplc="69A452C0">
      <w:start w:val="1"/>
      <w:numFmt w:val="bullet"/>
      <w:lvlText w:val=""/>
      <w:lvlJc w:val="left"/>
      <w:pPr>
        <w:ind w:left="1080" w:hanging="360"/>
      </w:pPr>
      <w:rPr>
        <w:rFonts w:ascii="Symbol" w:hAnsi="Symbol" w:hint="default"/>
      </w:rPr>
    </w:lvl>
    <w:lvl w:ilvl="1" w:tplc="F82AF5F2">
      <w:start w:val="1"/>
      <w:numFmt w:val="bullet"/>
      <w:lvlText w:val="o"/>
      <w:lvlJc w:val="left"/>
      <w:pPr>
        <w:ind w:left="1800" w:hanging="360"/>
      </w:pPr>
      <w:rPr>
        <w:rFonts w:ascii="Courier New" w:hAnsi="Courier New" w:hint="default"/>
      </w:rPr>
    </w:lvl>
    <w:lvl w:ilvl="2" w:tplc="00E6DA36">
      <w:start w:val="1"/>
      <w:numFmt w:val="bullet"/>
      <w:lvlText w:val=""/>
      <w:lvlJc w:val="left"/>
      <w:pPr>
        <w:ind w:left="2520" w:hanging="360"/>
      </w:pPr>
      <w:rPr>
        <w:rFonts w:ascii="Wingdings" w:hAnsi="Wingdings" w:hint="default"/>
      </w:rPr>
    </w:lvl>
    <w:lvl w:ilvl="3" w:tplc="F12E17C0">
      <w:start w:val="1"/>
      <w:numFmt w:val="bullet"/>
      <w:lvlText w:val=""/>
      <w:lvlJc w:val="left"/>
      <w:pPr>
        <w:ind w:left="3240" w:hanging="360"/>
      </w:pPr>
      <w:rPr>
        <w:rFonts w:ascii="Symbol" w:hAnsi="Symbol" w:hint="default"/>
      </w:rPr>
    </w:lvl>
    <w:lvl w:ilvl="4" w:tplc="9ABA6982">
      <w:start w:val="1"/>
      <w:numFmt w:val="bullet"/>
      <w:lvlText w:val="o"/>
      <w:lvlJc w:val="left"/>
      <w:pPr>
        <w:ind w:left="3960" w:hanging="360"/>
      </w:pPr>
      <w:rPr>
        <w:rFonts w:ascii="Courier New" w:hAnsi="Courier New" w:hint="default"/>
      </w:rPr>
    </w:lvl>
    <w:lvl w:ilvl="5" w:tplc="0D28F674">
      <w:start w:val="1"/>
      <w:numFmt w:val="bullet"/>
      <w:lvlText w:val=""/>
      <w:lvlJc w:val="left"/>
      <w:pPr>
        <w:ind w:left="4680" w:hanging="360"/>
      </w:pPr>
      <w:rPr>
        <w:rFonts w:ascii="Wingdings" w:hAnsi="Wingdings" w:hint="default"/>
      </w:rPr>
    </w:lvl>
    <w:lvl w:ilvl="6" w:tplc="8668BAC8">
      <w:start w:val="1"/>
      <w:numFmt w:val="bullet"/>
      <w:lvlText w:val=""/>
      <w:lvlJc w:val="left"/>
      <w:pPr>
        <w:ind w:left="5400" w:hanging="360"/>
      </w:pPr>
      <w:rPr>
        <w:rFonts w:ascii="Symbol" w:hAnsi="Symbol" w:hint="default"/>
      </w:rPr>
    </w:lvl>
    <w:lvl w:ilvl="7" w:tplc="3C643716">
      <w:start w:val="1"/>
      <w:numFmt w:val="bullet"/>
      <w:lvlText w:val="o"/>
      <w:lvlJc w:val="left"/>
      <w:pPr>
        <w:ind w:left="6120" w:hanging="360"/>
      </w:pPr>
      <w:rPr>
        <w:rFonts w:ascii="Courier New" w:hAnsi="Courier New" w:hint="default"/>
      </w:rPr>
    </w:lvl>
    <w:lvl w:ilvl="8" w:tplc="BD56FBD8">
      <w:start w:val="1"/>
      <w:numFmt w:val="bullet"/>
      <w:lvlText w:val=""/>
      <w:lvlJc w:val="left"/>
      <w:pPr>
        <w:ind w:left="6840" w:hanging="360"/>
      </w:pPr>
      <w:rPr>
        <w:rFonts w:ascii="Wingdings" w:hAnsi="Wingdings" w:hint="default"/>
      </w:rPr>
    </w:lvl>
  </w:abstractNum>
  <w:abstractNum w:abstractNumId="28" w15:restartNumberingAfterBreak="0">
    <w:nsid w:val="551D2E2B"/>
    <w:multiLevelType w:val="hybridMultilevel"/>
    <w:tmpl w:val="9E06E2E2"/>
    <w:lvl w:ilvl="0" w:tplc="BC9AF434">
      <w:start w:val="1"/>
      <w:numFmt w:val="bullet"/>
      <w:lvlText w:val=""/>
      <w:lvlJc w:val="left"/>
      <w:pPr>
        <w:ind w:left="720" w:hanging="360"/>
      </w:pPr>
      <w:rPr>
        <w:rFonts w:ascii="Symbol" w:hAnsi="Symbol" w:hint="default"/>
      </w:rPr>
    </w:lvl>
    <w:lvl w:ilvl="1" w:tplc="FD72A204">
      <w:start w:val="1"/>
      <w:numFmt w:val="bullet"/>
      <w:lvlText w:val="o"/>
      <w:lvlJc w:val="left"/>
      <w:pPr>
        <w:ind w:left="1440" w:hanging="360"/>
      </w:pPr>
      <w:rPr>
        <w:rFonts w:ascii="Courier New" w:hAnsi="Courier New" w:hint="default"/>
      </w:rPr>
    </w:lvl>
    <w:lvl w:ilvl="2" w:tplc="20F0EA38">
      <w:start w:val="1"/>
      <w:numFmt w:val="bullet"/>
      <w:lvlText w:val=""/>
      <w:lvlJc w:val="left"/>
      <w:pPr>
        <w:ind w:left="2160" w:hanging="360"/>
      </w:pPr>
      <w:rPr>
        <w:rFonts w:ascii="Wingdings" w:hAnsi="Wingdings" w:hint="default"/>
      </w:rPr>
    </w:lvl>
    <w:lvl w:ilvl="3" w:tplc="11A2E2CA">
      <w:start w:val="1"/>
      <w:numFmt w:val="bullet"/>
      <w:lvlText w:val=""/>
      <w:lvlJc w:val="left"/>
      <w:pPr>
        <w:ind w:left="2880" w:hanging="360"/>
      </w:pPr>
      <w:rPr>
        <w:rFonts w:ascii="Symbol" w:hAnsi="Symbol" w:hint="default"/>
      </w:rPr>
    </w:lvl>
    <w:lvl w:ilvl="4" w:tplc="146E3A6E">
      <w:start w:val="1"/>
      <w:numFmt w:val="bullet"/>
      <w:lvlText w:val="o"/>
      <w:lvlJc w:val="left"/>
      <w:pPr>
        <w:ind w:left="3600" w:hanging="360"/>
      </w:pPr>
      <w:rPr>
        <w:rFonts w:ascii="Courier New" w:hAnsi="Courier New" w:hint="default"/>
      </w:rPr>
    </w:lvl>
    <w:lvl w:ilvl="5" w:tplc="FDBE1530">
      <w:start w:val="1"/>
      <w:numFmt w:val="bullet"/>
      <w:lvlText w:val=""/>
      <w:lvlJc w:val="left"/>
      <w:pPr>
        <w:ind w:left="4320" w:hanging="360"/>
      </w:pPr>
      <w:rPr>
        <w:rFonts w:ascii="Wingdings" w:hAnsi="Wingdings" w:hint="default"/>
      </w:rPr>
    </w:lvl>
    <w:lvl w:ilvl="6" w:tplc="4DAAD4F8">
      <w:start w:val="1"/>
      <w:numFmt w:val="bullet"/>
      <w:lvlText w:val=""/>
      <w:lvlJc w:val="left"/>
      <w:pPr>
        <w:ind w:left="5040" w:hanging="360"/>
      </w:pPr>
      <w:rPr>
        <w:rFonts w:ascii="Symbol" w:hAnsi="Symbol" w:hint="default"/>
      </w:rPr>
    </w:lvl>
    <w:lvl w:ilvl="7" w:tplc="EB84A7C8">
      <w:start w:val="1"/>
      <w:numFmt w:val="bullet"/>
      <w:lvlText w:val="o"/>
      <w:lvlJc w:val="left"/>
      <w:pPr>
        <w:ind w:left="5760" w:hanging="360"/>
      </w:pPr>
      <w:rPr>
        <w:rFonts w:ascii="Courier New" w:hAnsi="Courier New" w:hint="default"/>
      </w:rPr>
    </w:lvl>
    <w:lvl w:ilvl="8" w:tplc="4A4A8070">
      <w:start w:val="1"/>
      <w:numFmt w:val="bullet"/>
      <w:lvlText w:val=""/>
      <w:lvlJc w:val="left"/>
      <w:pPr>
        <w:ind w:left="6480" w:hanging="360"/>
      </w:pPr>
      <w:rPr>
        <w:rFonts w:ascii="Wingdings" w:hAnsi="Wingdings" w:hint="default"/>
      </w:rPr>
    </w:lvl>
  </w:abstractNum>
  <w:abstractNum w:abstractNumId="29" w15:restartNumberingAfterBreak="0">
    <w:nsid w:val="55442F95"/>
    <w:multiLevelType w:val="hybridMultilevel"/>
    <w:tmpl w:val="38BAB8DE"/>
    <w:lvl w:ilvl="0" w:tplc="CED2F6D6">
      <w:start w:val="1"/>
      <w:numFmt w:val="bullet"/>
      <w:lvlText w:val=""/>
      <w:lvlJc w:val="left"/>
      <w:pPr>
        <w:ind w:left="720" w:hanging="360"/>
      </w:pPr>
      <w:rPr>
        <w:rFonts w:ascii="Symbol" w:hAnsi="Symbol" w:hint="default"/>
      </w:rPr>
    </w:lvl>
    <w:lvl w:ilvl="1" w:tplc="F3107450">
      <w:start w:val="1"/>
      <w:numFmt w:val="bullet"/>
      <w:lvlText w:val="o"/>
      <w:lvlJc w:val="left"/>
      <w:pPr>
        <w:ind w:left="1440" w:hanging="360"/>
      </w:pPr>
      <w:rPr>
        <w:rFonts w:ascii="Courier New" w:hAnsi="Courier New" w:hint="default"/>
      </w:rPr>
    </w:lvl>
    <w:lvl w:ilvl="2" w:tplc="98B86B8C">
      <w:start w:val="1"/>
      <w:numFmt w:val="bullet"/>
      <w:lvlText w:val=""/>
      <w:lvlJc w:val="left"/>
      <w:pPr>
        <w:ind w:left="2160" w:hanging="360"/>
      </w:pPr>
      <w:rPr>
        <w:rFonts w:ascii="Wingdings" w:hAnsi="Wingdings" w:hint="default"/>
      </w:rPr>
    </w:lvl>
    <w:lvl w:ilvl="3" w:tplc="40E894F4">
      <w:start w:val="1"/>
      <w:numFmt w:val="bullet"/>
      <w:lvlText w:val=""/>
      <w:lvlJc w:val="left"/>
      <w:pPr>
        <w:ind w:left="2880" w:hanging="360"/>
      </w:pPr>
      <w:rPr>
        <w:rFonts w:ascii="Symbol" w:hAnsi="Symbol" w:hint="default"/>
      </w:rPr>
    </w:lvl>
    <w:lvl w:ilvl="4" w:tplc="E7ECFF8E">
      <w:start w:val="1"/>
      <w:numFmt w:val="bullet"/>
      <w:lvlText w:val="o"/>
      <w:lvlJc w:val="left"/>
      <w:pPr>
        <w:ind w:left="3600" w:hanging="360"/>
      </w:pPr>
      <w:rPr>
        <w:rFonts w:ascii="Courier New" w:hAnsi="Courier New" w:hint="default"/>
      </w:rPr>
    </w:lvl>
    <w:lvl w:ilvl="5" w:tplc="9560FC42">
      <w:start w:val="1"/>
      <w:numFmt w:val="bullet"/>
      <w:lvlText w:val=""/>
      <w:lvlJc w:val="left"/>
      <w:pPr>
        <w:ind w:left="4320" w:hanging="360"/>
      </w:pPr>
      <w:rPr>
        <w:rFonts w:ascii="Wingdings" w:hAnsi="Wingdings" w:hint="default"/>
      </w:rPr>
    </w:lvl>
    <w:lvl w:ilvl="6" w:tplc="FEC2F048">
      <w:start w:val="1"/>
      <w:numFmt w:val="bullet"/>
      <w:lvlText w:val=""/>
      <w:lvlJc w:val="left"/>
      <w:pPr>
        <w:ind w:left="5040" w:hanging="360"/>
      </w:pPr>
      <w:rPr>
        <w:rFonts w:ascii="Symbol" w:hAnsi="Symbol" w:hint="default"/>
      </w:rPr>
    </w:lvl>
    <w:lvl w:ilvl="7" w:tplc="91828E80">
      <w:start w:val="1"/>
      <w:numFmt w:val="bullet"/>
      <w:lvlText w:val="o"/>
      <w:lvlJc w:val="left"/>
      <w:pPr>
        <w:ind w:left="5760" w:hanging="360"/>
      </w:pPr>
      <w:rPr>
        <w:rFonts w:ascii="Courier New" w:hAnsi="Courier New" w:hint="default"/>
      </w:rPr>
    </w:lvl>
    <w:lvl w:ilvl="8" w:tplc="61603AC2">
      <w:start w:val="1"/>
      <w:numFmt w:val="bullet"/>
      <w:lvlText w:val=""/>
      <w:lvlJc w:val="left"/>
      <w:pPr>
        <w:ind w:left="6480" w:hanging="360"/>
      </w:pPr>
      <w:rPr>
        <w:rFonts w:ascii="Wingdings" w:hAnsi="Wingdings" w:hint="default"/>
      </w:rPr>
    </w:lvl>
  </w:abstractNum>
  <w:abstractNum w:abstractNumId="30" w15:restartNumberingAfterBreak="0">
    <w:nsid w:val="55E10F5C"/>
    <w:multiLevelType w:val="hybridMultilevel"/>
    <w:tmpl w:val="F79CD760"/>
    <w:lvl w:ilvl="0" w:tplc="22545750">
      <w:start w:val="1"/>
      <w:numFmt w:val="lowerLetter"/>
      <w:lvlText w:val="%1."/>
      <w:lvlJc w:val="left"/>
      <w:pPr>
        <w:ind w:left="720" w:hanging="360"/>
      </w:pPr>
    </w:lvl>
    <w:lvl w:ilvl="1" w:tplc="21504C0E">
      <w:start w:val="1"/>
      <w:numFmt w:val="lowerLetter"/>
      <w:lvlText w:val="%2."/>
      <w:lvlJc w:val="left"/>
      <w:pPr>
        <w:ind w:left="1440" w:hanging="360"/>
      </w:pPr>
    </w:lvl>
    <w:lvl w:ilvl="2" w:tplc="18A0FE44">
      <w:start w:val="1"/>
      <w:numFmt w:val="lowerRoman"/>
      <w:lvlText w:val="%3."/>
      <w:lvlJc w:val="right"/>
      <w:pPr>
        <w:ind w:left="2160" w:hanging="180"/>
      </w:pPr>
    </w:lvl>
    <w:lvl w:ilvl="3" w:tplc="3AFAEF62">
      <w:start w:val="1"/>
      <w:numFmt w:val="decimal"/>
      <w:lvlText w:val="%4."/>
      <w:lvlJc w:val="left"/>
      <w:pPr>
        <w:ind w:left="2880" w:hanging="360"/>
      </w:pPr>
    </w:lvl>
    <w:lvl w:ilvl="4" w:tplc="3DCC05EA">
      <w:start w:val="1"/>
      <w:numFmt w:val="lowerLetter"/>
      <w:lvlText w:val="%5."/>
      <w:lvlJc w:val="left"/>
      <w:pPr>
        <w:ind w:left="3600" w:hanging="360"/>
      </w:pPr>
    </w:lvl>
    <w:lvl w:ilvl="5" w:tplc="4F12E77E">
      <w:start w:val="1"/>
      <w:numFmt w:val="lowerRoman"/>
      <w:lvlText w:val="%6."/>
      <w:lvlJc w:val="right"/>
      <w:pPr>
        <w:ind w:left="4320" w:hanging="180"/>
      </w:pPr>
    </w:lvl>
    <w:lvl w:ilvl="6" w:tplc="81CAC496">
      <w:start w:val="1"/>
      <w:numFmt w:val="decimal"/>
      <w:lvlText w:val="%7."/>
      <w:lvlJc w:val="left"/>
      <w:pPr>
        <w:ind w:left="5040" w:hanging="360"/>
      </w:pPr>
    </w:lvl>
    <w:lvl w:ilvl="7" w:tplc="28ACA9BA">
      <w:start w:val="1"/>
      <w:numFmt w:val="lowerLetter"/>
      <w:lvlText w:val="%8."/>
      <w:lvlJc w:val="left"/>
      <w:pPr>
        <w:ind w:left="5760" w:hanging="360"/>
      </w:pPr>
    </w:lvl>
    <w:lvl w:ilvl="8" w:tplc="CD746714">
      <w:start w:val="1"/>
      <w:numFmt w:val="lowerRoman"/>
      <w:lvlText w:val="%9."/>
      <w:lvlJc w:val="right"/>
      <w:pPr>
        <w:ind w:left="6480" w:hanging="180"/>
      </w:pPr>
    </w:lvl>
  </w:abstractNum>
  <w:abstractNum w:abstractNumId="31" w15:restartNumberingAfterBreak="0">
    <w:nsid w:val="56209E1E"/>
    <w:multiLevelType w:val="hybridMultilevel"/>
    <w:tmpl w:val="FFFFFFFF"/>
    <w:lvl w:ilvl="0" w:tplc="E7288976">
      <w:start w:val="1"/>
      <w:numFmt w:val="decimal"/>
      <w:lvlText w:val="%1."/>
      <w:lvlJc w:val="left"/>
      <w:pPr>
        <w:ind w:left="720" w:hanging="360"/>
      </w:pPr>
    </w:lvl>
    <w:lvl w:ilvl="1" w:tplc="D6066390">
      <w:start w:val="5"/>
      <w:numFmt w:val="lowerLetter"/>
      <w:lvlText w:val="%2."/>
      <w:lvlJc w:val="left"/>
      <w:pPr>
        <w:ind w:left="1440" w:hanging="360"/>
      </w:pPr>
      <w:rPr>
        <w:rFonts w:ascii="Times New Roman" w:hAnsi="Times New Roman" w:hint="default"/>
      </w:rPr>
    </w:lvl>
    <w:lvl w:ilvl="2" w:tplc="F2483318">
      <w:start w:val="1"/>
      <w:numFmt w:val="lowerRoman"/>
      <w:lvlText w:val="%3."/>
      <w:lvlJc w:val="right"/>
      <w:pPr>
        <w:ind w:left="2160" w:hanging="180"/>
      </w:pPr>
    </w:lvl>
    <w:lvl w:ilvl="3" w:tplc="727C6630">
      <w:start w:val="1"/>
      <w:numFmt w:val="decimal"/>
      <w:lvlText w:val="%4."/>
      <w:lvlJc w:val="left"/>
      <w:pPr>
        <w:ind w:left="2880" w:hanging="360"/>
      </w:pPr>
    </w:lvl>
    <w:lvl w:ilvl="4" w:tplc="B56EAAE8">
      <w:start w:val="1"/>
      <w:numFmt w:val="lowerLetter"/>
      <w:lvlText w:val="%5."/>
      <w:lvlJc w:val="left"/>
      <w:pPr>
        <w:ind w:left="3600" w:hanging="360"/>
      </w:pPr>
    </w:lvl>
    <w:lvl w:ilvl="5" w:tplc="02B8CEF8">
      <w:start w:val="1"/>
      <w:numFmt w:val="lowerRoman"/>
      <w:lvlText w:val="%6."/>
      <w:lvlJc w:val="right"/>
      <w:pPr>
        <w:ind w:left="4320" w:hanging="180"/>
      </w:pPr>
    </w:lvl>
    <w:lvl w:ilvl="6" w:tplc="9760B858">
      <w:start w:val="1"/>
      <w:numFmt w:val="decimal"/>
      <w:lvlText w:val="%7."/>
      <w:lvlJc w:val="left"/>
      <w:pPr>
        <w:ind w:left="5040" w:hanging="360"/>
      </w:pPr>
    </w:lvl>
    <w:lvl w:ilvl="7" w:tplc="C18CAB90">
      <w:start w:val="1"/>
      <w:numFmt w:val="lowerLetter"/>
      <w:lvlText w:val="%8."/>
      <w:lvlJc w:val="left"/>
      <w:pPr>
        <w:ind w:left="5760" w:hanging="360"/>
      </w:pPr>
    </w:lvl>
    <w:lvl w:ilvl="8" w:tplc="3E56F016">
      <w:start w:val="1"/>
      <w:numFmt w:val="lowerRoman"/>
      <w:lvlText w:val="%9."/>
      <w:lvlJc w:val="right"/>
      <w:pPr>
        <w:ind w:left="6480" w:hanging="180"/>
      </w:pPr>
    </w:lvl>
  </w:abstractNum>
  <w:abstractNum w:abstractNumId="32" w15:restartNumberingAfterBreak="0">
    <w:nsid w:val="56E190A4"/>
    <w:multiLevelType w:val="hybridMultilevel"/>
    <w:tmpl w:val="2AAA4388"/>
    <w:lvl w:ilvl="0" w:tplc="2CF2BB4E">
      <w:start w:val="1"/>
      <w:numFmt w:val="bullet"/>
      <w:lvlText w:val=""/>
      <w:lvlJc w:val="left"/>
      <w:pPr>
        <w:ind w:left="720" w:hanging="360"/>
      </w:pPr>
      <w:rPr>
        <w:rFonts w:ascii="Symbol" w:hAnsi="Symbol" w:hint="default"/>
      </w:rPr>
    </w:lvl>
    <w:lvl w:ilvl="1" w:tplc="10DC1E86">
      <w:start w:val="1"/>
      <w:numFmt w:val="bullet"/>
      <w:lvlText w:val="o"/>
      <w:lvlJc w:val="left"/>
      <w:pPr>
        <w:ind w:left="1440" w:hanging="360"/>
      </w:pPr>
      <w:rPr>
        <w:rFonts w:ascii="Courier New" w:hAnsi="Courier New" w:hint="default"/>
      </w:rPr>
    </w:lvl>
    <w:lvl w:ilvl="2" w:tplc="5DC26E70">
      <w:start w:val="1"/>
      <w:numFmt w:val="bullet"/>
      <w:lvlText w:val=""/>
      <w:lvlJc w:val="left"/>
      <w:pPr>
        <w:ind w:left="2160" w:hanging="360"/>
      </w:pPr>
      <w:rPr>
        <w:rFonts w:ascii="Wingdings" w:hAnsi="Wingdings" w:hint="default"/>
      </w:rPr>
    </w:lvl>
    <w:lvl w:ilvl="3" w:tplc="5BE25242">
      <w:start w:val="1"/>
      <w:numFmt w:val="bullet"/>
      <w:lvlText w:val=""/>
      <w:lvlJc w:val="left"/>
      <w:pPr>
        <w:ind w:left="2880" w:hanging="360"/>
      </w:pPr>
      <w:rPr>
        <w:rFonts w:ascii="Symbol" w:hAnsi="Symbol" w:hint="default"/>
      </w:rPr>
    </w:lvl>
    <w:lvl w:ilvl="4" w:tplc="063A35C4">
      <w:start w:val="1"/>
      <w:numFmt w:val="bullet"/>
      <w:lvlText w:val="o"/>
      <w:lvlJc w:val="left"/>
      <w:pPr>
        <w:ind w:left="3600" w:hanging="360"/>
      </w:pPr>
      <w:rPr>
        <w:rFonts w:ascii="Courier New" w:hAnsi="Courier New" w:hint="default"/>
      </w:rPr>
    </w:lvl>
    <w:lvl w:ilvl="5" w:tplc="F738A3B0">
      <w:start w:val="1"/>
      <w:numFmt w:val="bullet"/>
      <w:lvlText w:val=""/>
      <w:lvlJc w:val="left"/>
      <w:pPr>
        <w:ind w:left="4320" w:hanging="360"/>
      </w:pPr>
      <w:rPr>
        <w:rFonts w:ascii="Wingdings" w:hAnsi="Wingdings" w:hint="default"/>
      </w:rPr>
    </w:lvl>
    <w:lvl w:ilvl="6" w:tplc="15DE429A">
      <w:start w:val="1"/>
      <w:numFmt w:val="bullet"/>
      <w:lvlText w:val=""/>
      <w:lvlJc w:val="left"/>
      <w:pPr>
        <w:ind w:left="5040" w:hanging="360"/>
      </w:pPr>
      <w:rPr>
        <w:rFonts w:ascii="Symbol" w:hAnsi="Symbol" w:hint="default"/>
      </w:rPr>
    </w:lvl>
    <w:lvl w:ilvl="7" w:tplc="6B3651B4">
      <w:start w:val="1"/>
      <w:numFmt w:val="bullet"/>
      <w:lvlText w:val="o"/>
      <w:lvlJc w:val="left"/>
      <w:pPr>
        <w:ind w:left="5760" w:hanging="360"/>
      </w:pPr>
      <w:rPr>
        <w:rFonts w:ascii="Courier New" w:hAnsi="Courier New" w:hint="default"/>
      </w:rPr>
    </w:lvl>
    <w:lvl w:ilvl="8" w:tplc="CBC4CC2C">
      <w:start w:val="1"/>
      <w:numFmt w:val="bullet"/>
      <w:lvlText w:val=""/>
      <w:lvlJc w:val="left"/>
      <w:pPr>
        <w:ind w:left="6480" w:hanging="360"/>
      </w:pPr>
      <w:rPr>
        <w:rFonts w:ascii="Wingdings" w:hAnsi="Wingdings" w:hint="default"/>
      </w:rPr>
    </w:lvl>
  </w:abstractNum>
  <w:abstractNum w:abstractNumId="33" w15:restartNumberingAfterBreak="0">
    <w:nsid w:val="59D660DC"/>
    <w:multiLevelType w:val="hybridMultilevel"/>
    <w:tmpl w:val="FFFFFFFF"/>
    <w:lvl w:ilvl="0" w:tplc="F1840534">
      <w:start w:val="1"/>
      <w:numFmt w:val="upperLetter"/>
      <w:lvlText w:val="%1."/>
      <w:lvlJc w:val="left"/>
      <w:pPr>
        <w:ind w:left="720" w:hanging="360"/>
      </w:pPr>
      <w:rPr>
        <w:rFonts w:ascii="Times New Roman" w:hAnsi="Times New Roman" w:hint="default"/>
      </w:rPr>
    </w:lvl>
    <w:lvl w:ilvl="1" w:tplc="044C3780">
      <w:start w:val="1"/>
      <w:numFmt w:val="lowerLetter"/>
      <w:lvlText w:val="%2."/>
      <w:lvlJc w:val="left"/>
      <w:pPr>
        <w:ind w:left="1440" w:hanging="360"/>
      </w:pPr>
    </w:lvl>
    <w:lvl w:ilvl="2" w:tplc="851CE9FA">
      <w:start w:val="1"/>
      <w:numFmt w:val="lowerRoman"/>
      <w:lvlText w:val="%3."/>
      <w:lvlJc w:val="right"/>
      <w:pPr>
        <w:ind w:left="2160" w:hanging="180"/>
      </w:pPr>
    </w:lvl>
    <w:lvl w:ilvl="3" w:tplc="D504A826">
      <w:start w:val="1"/>
      <w:numFmt w:val="decimal"/>
      <w:lvlText w:val="%4."/>
      <w:lvlJc w:val="left"/>
      <w:pPr>
        <w:ind w:left="2880" w:hanging="360"/>
      </w:pPr>
    </w:lvl>
    <w:lvl w:ilvl="4" w:tplc="43FED1EA">
      <w:start w:val="1"/>
      <w:numFmt w:val="lowerLetter"/>
      <w:lvlText w:val="%5."/>
      <w:lvlJc w:val="left"/>
      <w:pPr>
        <w:ind w:left="3600" w:hanging="360"/>
      </w:pPr>
    </w:lvl>
    <w:lvl w:ilvl="5" w:tplc="B41665DA">
      <w:start w:val="1"/>
      <w:numFmt w:val="lowerRoman"/>
      <w:lvlText w:val="%6."/>
      <w:lvlJc w:val="right"/>
      <w:pPr>
        <w:ind w:left="4320" w:hanging="180"/>
      </w:pPr>
    </w:lvl>
    <w:lvl w:ilvl="6" w:tplc="E57EBF00">
      <w:start w:val="1"/>
      <w:numFmt w:val="decimal"/>
      <w:lvlText w:val="%7."/>
      <w:lvlJc w:val="left"/>
      <w:pPr>
        <w:ind w:left="5040" w:hanging="360"/>
      </w:pPr>
    </w:lvl>
    <w:lvl w:ilvl="7" w:tplc="08D42088">
      <w:start w:val="1"/>
      <w:numFmt w:val="lowerLetter"/>
      <w:lvlText w:val="%8."/>
      <w:lvlJc w:val="left"/>
      <w:pPr>
        <w:ind w:left="5760" w:hanging="360"/>
      </w:pPr>
    </w:lvl>
    <w:lvl w:ilvl="8" w:tplc="85EE654E">
      <w:start w:val="1"/>
      <w:numFmt w:val="lowerRoman"/>
      <w:lvlText w:val="%9."/>
      <w:lvlJc w:val="right"/>
      <w:pPr>
        <w:ind w:left="6480" w:hanging="180"/>
      </w:pPr>
    </w:lvl>
  </w:abstractNum>
  <w:abstractNum w:abstractNumId="34" w15:restartNumberingAfterBreak="0">
    <w:nsid w:val="5AC1433F"/>
    <w:multiLevelType w:val="hybridMultilevel"/>
    <w:tmpl w:val="8F8A4914"/>
    <w:lvl w:ilvl="0" w:tplc="D7682A74">
      <w:start w:val="1"/>
      <w:numFmt w:val="bullet"/>
      <w:lvlText w:val=""/>
      <w:lvlJc w:val="left"/>
      <w:pPr>
        <w:ind w:left="720" w:hanging="360"/>
      </w:pPr>
      <w:rPr>
        <w:rFonts w:ascii="Symbol" w:hAnsi="Symbol" w:hint="default"/>
      </w:rPr>
    </w:lvl>
    <w:lvl w:ilvl="1" w:tplc="1902E01E">
      <w:start w:val="1"/>
      <w:numFmt w:val="bullet"/>
      <w:lvlText w:val="o"/>
      <w:lvlJc w:val="left"/>
      <w:pPr>
        <w:ind w:left="1440" w:hanging="360"/>
      </w:pPr>
      <w:rPr>
        <w:rFonts w:ascii="Courier New" w:hAnsi="Courier New" w:hint="default"/>
      </w:rPr>
    </w:lvl>
    <w:lvl w:ilvl="2" w:tplc="7BD073A6">
      <w:start w:val="1"/>
      <w:numFmt w:val="bullet"/>
      <w:lvlText w:val=""/>
      <w:lvlJc w:val="left"/>
      <w:pPr>
        <w:ind w:left="2160" w:hanging="360"/>
      </w:pPr>
      <w:rPr>
        <w:rFonts w:ascii="Wingdings" w:hAnsi="Wingdings" w:hint="default"/>
      </w:rPr>
    </w:lvl>
    <w:lvl w:ilvl="3" w:tplc="2D0A4542">
      <w:start w:val="1"/>
      <w:numFmt w:val="bullet"/>
      <w:lvlText w:val=""/>
      <w:lvlJc w:val="left"/>
      <w:pPr>
        <w:ind w:left="2880" w:hanging="360"/>
      </w:pPr>
      <w:rPr>
        <w:rFonts w:ascii="Symbol" w:hAnsi="Symbol" w:hint="default"/>
      </w:rPr>
    </w:lvl>
    <w:lvl w:ilvl="4" w:tplc="867239AA">
      <w:start w:val="1"/>
      <w:numFmt w:val="bullet"/>
      <w:lvlText w:val="o"/>
      <w:lvlJc w:val="left"/>
      <w:pPr>
        <w:ind w:left="3600" w:hanging="360"/>
      </w:pPr>
      <w:rPr>
        <w:rFonts w:ascii="Courier New" w:hAnsi="Courier New" w:hint="default"/>
      </w:rPr>
    </w:lvl>
    <w:lvl w:ilvl="5" w:tplc="7A4E70A8">
      <w:start w:val="1"/>
      <w:numFmt w:val="bullet"/>
      <w:lvlText w:val=""/>
      <w:lvlJc w:val="left"/>
      <w:pPr>
        <w:ind w:left="4320" w:hanging="360"/>
      </w:pPr>
      <w:rPr>
        <w:rFonts w:ascii="Wingdings" w:hAnsi="Wingdings" w:hint="default"/>
      </w:rPr>
    </w:lvl>
    <w:lvl w:ilvl="6" w:tplc="55921374">
      <w:start w:val="1"/>
      <w:numFmt w:val="bullet"/>
      <w:lvlText w:val=""/>
      <w:lvlJc w:val="left"/>
      <w:pPr>
        <w:ind w:left="5040" w:hanging="360"/>
      </w:pPr>
      <w:rPr>
        <w:rFonts w:ascii="Symbol" w:hAnsi="Symbol" w:hint="default"/>
      </w:rPr>
    </w:lvl>
    <w:lvl w:ilvl="7" w:tplc="9320CF34">
      <w:start w:val="1"/>
      <w:numFmt w:val="bullet"/>
      <w:lvlText w:val="o"/>
      <w:lvlJc w:val="left"/>
      <w:pPr>
        <w:ind w:left="5760" w:hanging="360"/>
      </w:pPr>
      <w:rPr>
        <w:rFonts w:ascii="Courier New" w:hAnsi="Courier New" w:hint="default"/>
      </w:rPr>
    </w:lvl>
    <w:lvl w:ilvl="8" w:tplc="A8F089CA">
      <w:start w:val="1"/>
      <w:numFmt w:val="bullet"/>
      <w:lvlText w:val=""/>
      <w:lvlJc w:val="left"/>
      <w:pPr>
        <w:ind w:left="6480" w:hanging="360"/>
      </w:pPr>
      <w:rPr>
        <w:rFonts w:ascii="Wingdings" w:hAnsi="Wingdings" w:hint="default"/>
      </w:rPr>
    </w:lvl>
  </w:abstractNum>
  <w:abstractNum w:abstractNumId="35" w15:restartNumberingAfterBreak="0">
    <w:nsid w:val="5E9EB260"/>
    <w:multiLevelType w:val="hybridMultilevel"/>
    <w:tmpl w:val="FFFFFFFF"/>
    <w:lvl w:ilvl="0" w:tplc="9510EB0E">
      <w:start w:val="1"/>
      <w:numFmt w:val="upperLetter"/>
      <w:lvlText w:val="%1."/>
      <w:lvlJc w:val="left"/>
      <w:pPr>
        <w:ind w:left="720" w:hanging="360"/>
      </w:pPr>
      <w:rPr>
        <w:rFonts w:ascii="Times New Roman" w:hAnsi="Times New Roman" w:hint="default"/>
      </w:rPr>
    </w:lvl>
    <w:lvl w:ilvl="1" w:tplc="340C2974">
      <w:start w:val="1"/>
      <w:numFmt w:val="lowerLetter"/>
      <w:lvlText w:val="%2."/>
      <w:lvlJc w:val="left"/>
      <w:pPr>
        <w:ind w:left="1440" w:hanging="360"/>
      </w:pPr>
    </w:lvl>
    <w:lvl w:ilvl="2" w:tplc="A5B8F6BC">
      <w:start w:val="1"/>
      <w:numFmt w:val="lowerRoman"/>
      <w:lvlText w:val="%3."/>
      <w:lvlJc w:val="right"/>
      <w:pPr>
        <w:ind w:left="2160" w:hanging="180"/>
      </w:pPr>
    </w:lvl>
    <w:lvl w:ilvl="3" w:tplc="0C3EEAFA">
      <w:start w:val="1"/>
      <w:numFmt w:val="decimal"/>
      <w:lvlText w:val="%4."/>
      <w:lvlJc w:val="left"/>
      <w:pPr>
        <w:ind w:left="2880" w:hanging="360"/>
      </w:pPr>
    </w:lvl>
    <w:lvl w:ilvl="4" w:tplc="0B2AC434">
      <w:start w:val="1"/>
      <w:numFmt w:val="lowerLetter"/>
      <w:lvlText w:val="%5."/>
      <w:lvlJc w:val="left"/>
      <w:pPr>
        <w:ind w:left="3600" w:hanging="360"/>
      </w:pPr>
    </w:lvl>
    <w:lvl w:ilvl="5" w:tplc="78EC7BB8">
      <w:start w:val="1"/>
      <w:numFmt w:val="lowerRoman"/>
      <w:lvlText w:val="%6."/>
      <w:lvlJc w:val="right"/>
      <w:pPr>
        <w:ind w:left="4320" w:hanging="180"/>
      </w:pPr>
    </w:lvl>
    <w:lvl w:ilvl="6" w:tplc="E43A1178">
      <w:start w:val="1"/>
      <w:numFmt w:val="decimal"/>
      <w:lvlText w:val="%7."/>
      <w:lvlJc w:val="left"/>
      <w:pPr>
        <w:ind w:left="5040" w:hanging="360"/>
      </w:pPr>
    </w:lvl>
    <w:lvl w:ilvl="7" w:tplc="71FC46B2">
      <w:start w:val="1"/>
      <w:numFmt w:val="lowerLetter"/>
      <w:lvlText w:val="%8."/>
      <w:lvlJc w:val="left"/>
      <w:pPr>
        <w:ind w:left="5760" w:hanging="360"/>
      </w:pPr>
    </w:lvl>
    <w:lvl w:ilvl="8" w:tplc="AC06E318">
      <w:start w:val="1"/>
      <w:numFmt w:val="lowerRoman"/>
      <w:lvlText w:val="%9."/>
      <w:lvlJc w:val="right"/>
      <w:pPr>
        <w:ind w:left="6480" w:hanging="180"/>
      </w:pPr>
    </w:lvl>
  </w:abstractNum>
  <w:abstractNum w:abstractNumId="36" w15:restartNumberingAfterBreak="0">
    <w:nsid w:val="67A2B23C"/>
    <w:multiLevelType w:val="hybridMultilevel"/>
    <w:tmpl w:val="FFFFFFFF"/>
    <w:lvl w:ilvl="0" w:tplc="0DE0B830">
      <w:start w:val="1"/>
      <w:numFmt w:val="upperLetter"/>
      <w:lvlText w:val="%1."/>
      <w:lvlJc w:val="left"/>
      <w:pPr>
        <w:ind w:left="720" w:hanging="360"/>
      </w:pPr>
      <w:rPr>
        <w:rFonts w:ascii="Times New Roman" w:hAnsi="Times New Roman" w:hint="default"/>
      </w:rPr>
    </w:lvl>
    <w:lvl w:ilvl="1" w:tplc="868E6A6A">
      <w:start w:val="1"/>
      <w:numFmt w:val="lowerLetter"/>
      <w:lvlText w:val="%2."/>
      <w:lvlJc w:val="left"/>
      <w:pPr>
        <w:ind w:left="1440" w:hanging="360"/>
      </w:pPr>
    </w:lvl>
    <w:lvl w:ilvl="2" w:tplc="DFFA2F58">
      <w:start w:val="1"/>
      <w:numFmt w:val="lowerRoman"/>
      <w:lvlText w:val="%3."/>
      <w:lvlJc w:val="right"/>
      <w:pPr>
        <w:ind w:left="2160" w:hanging="180"/>
      </w:pPr>
    </w:lvl>
    <w:lvl w:ilvl="3" w:tplc="96862FB4">
      <w:start w:val="1"/>
      <w:numFmt w:val="decimal"/>
      <w:lvlText w:val="%4."/>
      <w:lvlJc w:val="left"/>
      <w:pPr>
        <w:ind w:left="2880" w:hanging="360"/>
      </w:pPr>
    </w:lvl>
    <w:lvl w:ilvl="4" w:tplc="7F7E8F82">
      <w:start w:val="1"/>
      <w:numFmt w:val="lowerLetter"/>
      <w:lvlText w:val="%5."/>
      <w:lvlJc w:val="left"/>
      <w:pPr>
        <w:ind w:left="3600" w:hanging="360"/>
      </w:pPr>
    </w:lvl>
    <w:lvl w:ilvl="5" w:tplc="0EC615A6">
      <w:start w:val="1"/>
      <w:numFmt w:val="lowerRoman"/>
      <w:lvlText w:val="%6."/>
      <w:lvlJc w:val="right"/>
      <w:pPr>
        <w:ind w:left="4320" w:hanging="180"/>
      </w:pPr>
    </w:lvl>
    <w:lvl w:ilvl="6" w:tplc="CB60CE24">
      <w:start w:val="1"/>
      <w:numFmt w:val="decimal"/>
      <w:lvlText w:val="%7."/>
      <w:lvlJc w:val="left"/>
      <w:pPr>
        <w:ind w:left="5040" w:hanging="360"/>
      </w:pPr>
    </w:lvl>
    <w:lvl w:ilvl="7" w:tplc="C28ACFA6">
      <w:start w:val="1"/>
      <w:numFmt w:val="lowerLetter"/>
      <w:lvlText w:val="%8."/>
      <w:lvlJc w:val="left"/>
      <w:pPr>
        <w:ind w:left="5760" w:hanging="360"/>
      </w:pPr>
    </w:lvl>
    <w:lvl w:ilvl="8" w:tplc="99ACC414">
      <w:start w:val="1"/>
      <w:numFmt w:val="lowerRoman"/>
      <w:lvlText w:val="%9."/>
      <w:lvlJc w:val="right"/>
      <w:pPr>
        <w:ind w:left="6480" w:hanging="180"/>
      </w:pPr>
    </w:lvl>
  </w:abstractNum>
  <w:abstractNum w:abstractNumId="37" w15:restartNumberingAfterBreak="0">
    <w:nsid w:val="681C1786"/>
    <w:multiLevelType w:val="hybridMultilevel"/>
    <w:tmpl w:val="FFFFFFFF"/>
    <w:lvl w:ilvl="0" w:tplc="CE2C019C">
      <w:start w:val="1"/>
      <w:numFmt w:val="decimal"/>
      <w:lvlText w:val="%1."/>
      <w:lvlJc w:val="left"/>
      <w:pPr>
        <w:ind w:left="720" w:hanging="360"/>
      </w:pPr>
    </w:lvl>
    <w:lvl w:ilvl="1" w:tplc="F588233C">
      <w:start w:val="2"/>
      <w:numFmt w:val="lowerLetter"/>
      <w:lvlText w:val="%2."/>
      <w:lvlJc w:val="left"/>
      <w:pPr>
        <w:ind w:left="1440" w:hanging="360"/>
      </w:pPr>
      <w:rPr>
        <w:rFonts w:ascii="Times New Roman" w:hAnsi="Times New Roman" w:hint="default"/>
      </w:rPr>
    </w:lvl>
    <w:lvl w:ilvl="2" w:tplc="0910FC2E">
      <w:start w:val="1"/>
      <w:numFmt w:val="lowerRoman"/>
      <w:lvlText w:val="%3."/>
      <w:lvlJc w:val="right"/>
      <w:pPr>
        <w:ind w:left="2160" w:hanging="180"/>
      </w:pPr>
    </w:lvl>
    <w:lvl w:ilvl="3" w:tplc="27D0A874">
      <w:start w:val="1"/>
      <w:numFmt w:val="decimal"/>
      <w:lvlText w:val="%4."/>
      <w:lvlJc w:val="left"/>
      <w:pPr>
        <w:ind w:left="2880" w:hanging="360"/>
      </w:pPr>
    </w:lvl>
    <w:lvl w:ilvl="4" w:tplc="E1B227F0">
      <w:start w:val="1"/>
      <w:numFmt w:val="lowerLetter"/>
      <w:lvlText w:val="%5."/>
      <w:lvlJc w:val="left"/>
      <w:pPr>
        <w:ind w:left="3600" w:hanging="360"/>
      </w:pPr>
    </w:lvl>
    <w:lvl w:ilvl="5" w:tplc="949220DA">
      <w:start w:val="1"/>
      <w:numFmt w:val="lowerRoman"/>
      <w:lvlText w:val="%6."/>
      <w:lvlJc w:val="right"/>
      <w:pPr>
        <w:ind w:left="4320" w:hanging="180"/>
      </w:pPr>
    </w:lvl>
    <w:lvl w:ilvl="6" w:tplc="A8C8AD28">
      <w:start w:val="1"/>
      <w:numFmt w:val="decimal"/>
      <w:lvlText w:val="%7."/>
      <w:lvlJc w:val="left"/>
      <w:pPr>
        <w:ind w:left="5040" w:hanging="360"/>
      </w:pPr>
    </w:lvl>
    <w:lvl w:ilvl="7" w:tplc="48A2C798">
      <w:start w:val="1"/>
      <w:numFmt w:val="lowerLetter"/>
      <w:lvlText w:val="%8."/>
      <w:lvlJc w:val="left"/>
      <w:pPr>
        <w:ind w:left="5760" w:hanging="360"/>
      </w:pPr>
    </w:lvl>
    <w:lvl w:ilvl="8" w:tplc="8AD23DFC">
      <w:start w:val="1"/>
      <w:numFmt w:val="lowerRoman"/>
      <w:lvlText w:val="%9."/>
      <w:lvlJc w:val="right"/>
      <w:pPr>
        <w:ind w:left="6480" w:hanging="180"/>
      </w:pPr>
    </w:lvl>
  </w:abstractNum>
  <w:abstractNum w:abstractNumId="38" w15:restartNumberingAfterBreak="0">
    <w:nsid w:val="6A14C2E2"/>
    <w:multiLevelType w:val="hybridMultilevel"/>
    <w:tmpl w:val="FFFFFFFF"/>
    <w:lvl w:ilvl="0" w:tplc="0682E402">
      <w:start w:val="1"/>
      <w:numFmt w:val="decimal"/>
      <w:lvlText w:val="%1."/>
      <w:lvlJc w:val="left"/>
      <w:pPr>
        <w:ind w:left="720" w:hanging="360"/>
      </w:pPr>
    </w:lvl>
    <w:lvl w:ilvl="1" w:tplc="DDCEE0C0">
      <w:start w:val="1"/>
      <w:numFmt w:val="lowerLetter"/>
      <w:lvlText w:val="%2."/>
      <w:lvlJc w:val="left"/>
      <w:pPr>
        <w:ind w:left="1440" w:hanging="360"/>
      </w:pPr>
      <w:rPr>
        <w:rFonts w:ascii="Times New Roman" w:hAnsi="Times New Roman" w:hint="default"/>
      </w:rPr>
    </w:lvl>
    <w:lvl w:ilvl="2" w:tplc="C4800756">
      <w:start w:val="1"/>
      <w:numFmt w:val="lowerRoman"/>
      <w:lvlText w:val="%3."/>
      <w:lvlJc w:val="right"/>
      <w:pPr>
        <w:ind w:left="2160" w:hanging="180"/>
      </w:pPr>
    </w:lvl>
    <w:lvl w:ilvl="3" w:tplc="B0FC4EFA">
      <w:start w:val="1"/>
      <w:numFmt w:val="decimal"/>
      <w:lvlText w:val="%4."/>
      <w:lvlJc w:val="left"/>
      <w:pPr>
        <w:ind w:left="2880" w:hanging="360"/>
      </w:pPr>
    </w:lvl>
    <w:lvl w:ilvl="4" w:tplc="2CF6366E">
      <w:start w:val="1"/>
      <w:numFmt w:val="lowerLetter"/>
      <w:lvlText w:val="%5."/>
      <w:lvlJc w:val="left"/>
      <w:pPr>
        <w:ind w:left="3600" w:hanging="360"/>
      </w:pPr>
    </w:lvl>
    <w:lvl w:ilvl="5" w:tplc="8BF01D9E">
      <w:start w:val="1"/>
      <w:numFmt w:val="lowerRoman"/>
      <w:lvlText w:val="%6."/>
      <w:lvlJc w:val="right"/>
      <w:pPr>
        <w:ind w:left="4320" w:hanging="180"/>
      </w:pPr>
    </w:lvl>
    <w:lvl w:ilvl="6" w:tplc="8BFA8196">
      <w:start w:val="1"/>
      <w:numFmt w:val="decimal"/>
      <w:lvlText w:val="%7."/>
      <w:lvlJc w:val="left"/>
      <w:pPr>
        <w:ind w:left="5040" w:hanging="360"/>
      </w:pPr>
    </w:lvl>
    <w:lvl w:ilvl="7" w:tplc="C9181F70">
      <w:start w:val="1"/>
      <w:numFmt w:val="lowerLetter"/>
      <w:lvlText w:val="%8."/>
      <w:lvlJc w:val="left"/>
      <w:pPr>
        <w:ind w:left="5760" w:hanging="360"/>
      </w:pPr>
    </w:lvl>
    <w:lvl w:ilvl="8" w:tplc="7050159C">
      <w:start w:val="1"/>
      <w:numFmt w:val="lowerRoman"/>
      <w:lvlText w:val="%9."/>
      <w:lvlJc w:val="right"/>
      <w:pPr>
        <w:ind w:left="6480" w:hanging="180"/>
      </w:pPr>
    </w:lvl>
  </w:abstractNum>
  <w:abstractNum w:abstractNumId="39" w15:restartNumberingAfterBreak="0">
    <w:nsid w:val="6AC8AA9C"/>
    <w:multiLevelType w:val="hybridMultilevel"/>
    <w:tmpl w:val="FFFFFFFF"/>
    <w:lvl w:ilvl="0" w:tplc="E9B0AE40">
      <w:start w:val="1"/>
      <w:numFmt w:val="decimal"/>
      <w:lvlText w:val="%1."/>
      <w:lvlJc w:val="left"/>
      <w:pPr>
        <w:ind w:left="720" w:hanging="360"/>
      </w:pPr>
    </w:lvl>
    <w:lvl w:ilvl="1" w:tplc="6B04E0AE">
      <w:start w:val="3"/>
      <w:numFmt w:val="lowerLetter"/>
      <w:lvlText w:val="%2."/>
      <w:lvlJc w:val="left"/>
      <w:pPr>
        <w:ind w:left="1440" w:hanging="360"/>
      </w:pPr>
      <w:rPr>
        <w:rFonts w:ascii="Times New Roman" w:hAnsi="Times New Roman" w:hint="default"/>
      </w:rPr>
    </w:lvl>
    <w:lvl w:ilvl="2" w:tplc="2FD2F916">
      <w:start w:val="1"/>
      <w:numFmt w:val="lowerRoman"/>
      <w:lvlText w:val="%3."/>
      <w:lvlJc w:val="right"/>
      <w:pPr>
        <w:ind w:left="2160" w:hanging="180"/>
      </w:pPr>
    </w:lvl>
    <w:lvl w:ilvl="3" w:tplc="4F3AD470">
      <w:start w:val="1"/>
      <w:numFmt w:val="decimal"/>
      <w:lvlText w:val="%4."/>
      <w:lvlJc w:val="left"/>
      <w:pPr>
        <w:ind w:left="2880" w:hanging="360"/>
      </w:pPr>
    </w:lvl>
    <w:lvl w:ilvl="4" w:tplc="870AF3B8">
      <w:start w:val="1"/>
      <w:numFmt w:val="lowerLetter"/>
      <w:lvlText w:val="%5."/>
      <w:lvlJc w:val="left"/>
      <w:pPr>
        <w:ind w:left="3600" w:hanging="360"/>
      </w:pPr>
    </w:lvl>
    <w:lvl w:ilvl="5" w:tplc="A4F0F45A">
      <w:start w:val="1"/>
      <w:numFmt w:val="lowerRoman"/>
      <w:lvlText w:val="%6."/>
      <w:lvlJc w:val="right"/>
      <w:pPr>
        <w:ind w:left="4320" w:hanging="180"/>
      </w:pPr>
    </w:lvl>
    <w:lvl w:ilvl="6" w:tplc="E7344C92">
      <w:start w:val="1"/>
      <w:numFmt w:val="decimal"/>
      <w:lvlText w:val="%7."/>
      <w:lvlJc w:val="left"/>
      <w:pPr>
        <w:ind w:left="5040" w:hanging="360"/>
      </w:pPr>
    </w:lvl>
    <w:lvl w:ilvl="7" w:tplc="EE164756">
      <w:start w:val="1"/>
      <w:numFmt w:val="lowerLetter"/>
      <w:lvlText w:val="%8."/>
      <w:lvlJc w:val="left"/>
      <w:pPr>
        <w:ind w:left="5760" w:hanging="360"/>
      </w:pPr>
    </w:lvl>
    <w:lvl w:ilvl="8" w:tplc="4010FAF4">
      <w:start w:val="1"/>
      <w:numFmt w:val="lowerRoman"/>
      <w:lvlText w:val="%9."/>
      <w:lvlJc w:val="right"/>
      <w:pPr>
        <w:ind w:left="6480" w:hanging="180"/>
      </w:pPr>
    </w:lvl>
  </w:abstractNum>
  <w:abstractNum w:abstractNumId="40" w15:restartNumberingAfterBreak="0">
    <w:nsid w:val="6E6D5C14"/>
    <w:multiLevelType w:val="hybridMultilevel"/>
    <w:tmpl w:val="FFFFFFFF"/>
    <w:lvl w:ilvl="0" w:tplc="D5C20EDE">
      <w:start w:val="1"/>
      <w:numFmt w:val="decimal"/>
      <w:lvlText w:val="%1."/>
      <w:lvlJc w:val="left"/>
      <w:pPr>
        <w:ind w:left="720" w:hanging="360"/>
      </w:pPr>
    </w:lvl>
    <w:lvl w:ilvl="1" w:tplc="D526A2B2">
      <w:start w:val="3"/>
      <w:numFmt w:val="lowerLetter"/>
      <w:lvlText w:val="%2."/>
      <w:lvlJc w:val="left"/>
      <w:pPr>
        <w:ind w:left="1440" w:hanging="360"/>
      </w:pPr>
      <w:rPr>
        <w:rFonts w:ascii="Times New Roman" w:hAnsi="Times New Roman" w:hint="default"/>
      </w:rPr>
    </w:lvl>
    <w:lvl w:ilvl="2" w:tplc="09CACB4C">
      <w:start w:val="1"/>
      <w:numFmt w:val="lowerRoman"/>
      <w:lvlText w:val="%3."/>
      <w:lvlJc w:val="right"/>
      <w:pPr>
        <w:ind w:left="2160" w:hanging="180"/>
      </w:pPr>
    </w:lvl>
    <w:lvl w:ilvl="3" w:tplc="A7DC205A">
      <w:start w:val="1"/>
      <w:numFmt w:val="decimal"/>
      <w:lvlText w:val="%4."/>
      <w:lvlJc w:val="left"/>
      <w:pPr>
        <w:ind w:left="2880" w:hanging="360"/>
      </w:pPr>
    </w:lvl>
    <w:lvl w:ilvl="4" w:tplc="9BA6C632">
      <w:start w:val="1"/>
      <w:numFmt w:val="lowerLetter"/>
      <w:lvlText w:val="%5."/>
      <w:lvlJc w:val="left"/>
      <w:pPr>
        <w:ind w:left="3600" w:hanging="360"/>
      </w:pPr>
    </w:lvl>
    <w:lvl w:ilvl="5" w:tplc="046613B6">
      <w:start w:val="1"/>
      <w:numFmt w:val="lowerRoman"/>
      <w:lvlText w:val="%6."/>
      <w:lvlJc w:val="right"/>
      <w:pPr>
        <w:ind w:left="4320" w:hanging="180"/>
      </w:pPr>
    </w:lvl>
    <w:lvl w:ilvl="6" w:tplc="6EFA02E2">
      <w:start w:val="1"/>
      <w:numFmt w:val="decimal"/>
      <w:lvlText w:val="%7."/>
      <w:lvlJc w:val="left"/>
      <w:pPr>
        <w:ind w:left="5040" w:hanging="360"/>
      </w:pPr>
    </w:lvl>
    <w:lvl w:ilvl="7" w:tplc="DB52600A">
      <w:start w:val="1"/>
      <w:numFmt w:val="lowerLetter"/>
      <w:lvlText w:val="%8."/>
      <w:lvlJc w:val="left"/>
      <w:pPr>
        <w:ind w:left="5760" w:hanging="360"/>
      </w:pPr>
    </w:lvl>
    <w:lvl w:ilvl="8" w:tplc="B97ECE8E">
      <w:start w:val="1"/>
      <w:numFmt w:val="lowerRoman"/>
      <w:lvlText w:val="%9."/>
      <w:lvlJc w:val="right"/>
      <w:pPr>
        <w:ind w:left="6480" w:hanging="180"/>
      </w:pPr>
    </w:lvl>
  </w:abstractNum>
  <w:abstractNum w:abstractNumId="41" w15:restartNumberingAfterBreak="0">
    <w:nsid w:val="6EFC056F"/>
    <w:multiLevelType w:val="hybridMultilevel"/>
    <w:tmpl w:val="FFFFFFFF"/>
    <w:lvl w:ilvl="0" w:tplc="F0D252E2">
      <w:start w:val="1"/>
      <w:numFmt w:val="decimal"/>
      <w:lvlText w:val="%1."/>
      <w:lvlJc w:val="left"/>
      <w:pPr>
        <w:ind w:left="720" w:hanging="360"/>
      </w:pPr>
    </w:lvl>
    <w:lvl w:ilvl="1" w:tplc="1CC89EF8">
      <w:start w:val="2"/>
      <w:numFmt w:val="lowerLetter"/>
      <w:lvlText w:val="%2."/>
      <w:lvlJc w:val="left"/>
      <w:pPr>
        <w:ind w:left="1440" w:hanging="360"/>
      </w:pPr>
      <w:rPr>
        <w:rFonts w:ascii="Times New Roman" w:hAnsi="Times New Roman" w:hint="default"/>
      </w:rPr>
    </w:lvl>
    <w:lvl w:ilvl="2" w:tplc="2E363BF0">
      <w:start w:val="1"/>
      <w:numFmt w:val="lowerRoman"/>
      <w:lvlText w:val="%3."/>
      <w:lvlJc w:val="right"/>
      <w:pPr>
        <w:ind w:left="2160" w:hanging="180"/>
      </w:pPr>
    </w:lvl>
    <w:lvl w:ilvl="3" w:tplc="D1B80478">
      <w:start w:val="1"/>
      <w:numFmt w:val="decimal"/>
      <w:lvlText w:val="%4."/>
      <w:lvlJc w:val="left"/>
      <w:pPr>
        <w:ind w:left="2880" w:hanging="360"/>
      </w:pPr>
    </w:lvl>
    <w:lvl w:ilvl="4" w:tplc="E056C16E">
      <w:start w:val="1"/>
      <w:numFmt w:val="lowerLetter"/>
      <w:lvlText w:val="%5."/>
      <w:lvlJc w:val="left"/>
      <w:pPr>
        <w:ind w:left="3600" w:hanging="360"/>
      </w:pPr>
    </w:lvl>
    <w:lvl w:ilvl="5" w:tplc="3C062AE0">
      <w:start w:val="1"/>
      <w:numFmt w:val="lowerRoman"/>
      <w:lvlText w:val="%6."/>
      <w:lvlJc w:val="right"/>
      <w:pPr>
        <w:ind w:left="4320" w:hanging="180"/>
      </w:pPr>
    </w:lvl>
    <w:lvl w:ilvl="6" w:tplc="3BF6B98E">
      <w:start w:val="1"/>
      <w:numFmt w:val="decimal"/>
      <w:lvlText w:val="%7."/>
      <w:lvlJc w:val="left"/>
      <w:pPr>
        <w:ind w:left="5040" w:hanging="360"/>
      </w:pPr>
    </w:lvl>
    <w:lvl w:ilvl="7" w:tplc="EB98DFDC">
      <w:start w:val="1"/>
      <w:numFmt w:val="lowerLetter"/>
      <w:lvlText w:val="%8."/>
      <w:lvlJc w:val="left"/>
      <w:pPr>
        <w:ind w:left="5760" w:hanging="360"/>
      </w:pPr>
    </w:lvl>
    <w:lvl w:ilvl="8" w:tplc="7E089C2A">
      <w:start w:val="1"/>
      <w:numFmt w:val="lowerRoman"/>
      <w:lvlText w:val="%9."/>
      <w:lvlJc w:val="right"/>
      <w:pPr>
        <w:ind w:left="6480" w:hanging="180"/>
      </w:pPr>
    </w:lvl>
  </w:abstractNum>
  <w:abstractNum w:abstractNumId="42" w15:restartNumberingAfterBreak="0">
    <w:nsid w:val="70B7B748"/>
    <w:multiLevelType w:val="hybridMultilevel"/>
    <w:tmpl w:val="CF7673D0"/>
    <w:lvl w:ilvl="0" w:tplc="7B24938E">
      <w:start w:val="1"/>
      <w:numFmt w:val="bullet"/>
      <w:lvlText w:val=""/>
      <w:lvlJc w:val="left"/>
      <w:pPr>
        <w:ind w:left="720" w:hanging="360"/>
      </w:pPr>
      <w:rPr>
        <w:rFonts w:ascii="Symbol" w:hAnsi="Symbol" w:hint="default"/>
      </w:rPr>
    </w:lvl>
    <w:lvl w:ilvl="1" w:tplc="44F01320">
      <w:start w:val="1"/>
      <w:numFmt w:val="bullet"/>
      <w:lvlText w:val="o"/>
      <w:lvlJc w:val="left"/>
      <w:pPr>
        <w:ind w:left="1440" w:hanging="360"/>
      </w:pPr>
      <w:rPr>
        <w:rFonts w:ascii="Courier New" w:hAnsi="Courier New" w:hint="default"/>
      </w:rPr>
    </w:lvl>
    <w:lvl w:ilvl="2" w:tplc="1718725C">
      <w:start w:val="1"/>
      <w:numFmt w:val="bullet"/>
      <w:lvlText w:val=""/>
      <w:lvlJc w:val="left"/>
      <w:pPr>
        <w:ind w:left="2160" w:hanging="360"/>
      </w:pPr>
      <w:rPr>
        <w:rFonts w:ascii="Symbol" w:hAnsi="Symbol" w:hint="default"/>
      </w:rPr>
    </w:lvl>
    <w:lvl w:ilvl="3" w:tplc="CF129EF8">
      <w:start w:val="1"/>
      <w:numFmt w:val="bullet"/>
      <w:lvlText w:val=""/>
      <w:lvlJc w:val="left"/>
      <w:pPr>
        <w:ind w:left="2880" w:hanging="360"/>
      </w:pPr>
      <w:rPr>
        <w:rFonts w:ascii="Symbol" w:hAnsi="Symbol" w:hint="default"/>
      </w:rPr>
    </w:lvl>
    <w:lvl w:ilvl="4" w:tplc="16786F0A">
      <w:start w:val="1"/>
      <w:numFmt w:val="bullet"/>
      <w:lvlText w:val="o"/>
      <w:lvlJc w:val="left"/>
      <w:pPr>
        <w:ind w:left="3600" w:hanging="360"/>
      </w:pPr>
      <w:rPr>
        <w:rFonts w:ascii="Courier New" w:hAnsi="Courier New" w:hint="default"/>
      </w:rPr>
    </w:lvl>
    <w:lvl w:ilvl="5" w:tplc="65A2733A">
      <w:start w:val="1"/>
      <w:numFmt w:val="bullet"/>
      <w:lvlText w:val=""/>
      <w:lvlJc w:val="left"/>
      <w:pPr>
        <w:ind w:left="4320" w:hanging="360"/>
      </w:pPr>
      <w:rPr>
        <w:rFonts w:ascii="Wingdings" w:hAnsi="Wingdings" w:hint="default"/>
      </w:rPr>
    </w:lvl>
    <w:lvl w:ilvl="6" w:tplc="DDAA76FA">
      <w:start w:val="1"/>
      <w:numFmt w:val="bullet"/>
      <w:lvlText w:val=""/>
      <w:lvlJc w:val="left"/>
      <w:pPr>
        <w:ind w:left="5040" w:hanging="360"/>
      </w:pPr>
      <w:rPr>
        <w:rFonts w:ascii="Symbol" w:hAnsi="Symbol" w:hint="default"/>
      </w:rPr>
    </w:lvl>
    <w:lvl w:ilvl="7" w:tplc="B70CD400">
      <w:start w:val="1"/>
      <w:numFmt w:val="bullet"/>
      <w:lvlText w:val="o"/>
      <w:lvlJc w:val="left"/>
      <w:pPr>
        <w:ind w:left="5760" w:hanging="360"/>
      </w:pPr>
      <w:rPr>
        <w:rFonts w:ascii="Courier New" w:hAnsi="Courier New" w:hint="default"/>
      </w:rPr>
    </w:lvl>
    <w:lvl w:ilvl="8" w:tplc="86644D7C">
      <w:start w:val="1"/>
      <w:numFmt w:val="bullet"/>
      <w:lvlText w:val=""/>
      <w:lvlJc w:val="left"/>
      <w:pPr>
        <w:ind w:left="6480" w:hanging="360"/>
      </w:pPr>
      <w:rPr>
        <w:rFonts w:ascii="Wingdings" w:hAnsi="Wingdings" w:hint="default"/>
      </w:rPr>
    </w:lvl>
  </w:abstractNum>
  <w:abstractNum w:abstractNumId="43" w15:restartNumberingAfterBreak="0">
    <w:nsid w:val="714EAF4E"/>
    <w:multiLevelType w:val="hybridMultilevel"/>
    <w:tmpl w:val="FFFFFFFF"/>
    <w:lvl w:ilvl="0" w:tplc="BDA6009E">
      <w:start w:val="1"/>
      <w:numFmt w:val="decimal"/>
      <w:lvlText w:val="%1."/>
      <w:lvlJc w:val="left"/>
      <w:pPr>
        <w:ind w:left="720" w:hanging="360"/>
      </w:pPr>
    </w:lvl>
    <w:lvl w:ilvl="1" w:tplc="F328D224">
      <w:start w:val="4"/>
      <w:numFmt w:val="lowerLetter"/>
      <w:lvlText w:val="%2."/>
      <w:lvlJc w:val="left"/>
      <w:pPr>
        <w:ind w:left="1440" w:hanging="360"/>
      </w:pPr>
      <w:rPr>
        <w:rFonts w:ascii="Times New Roman" w:hAnsi="Times New Roman" w:hint="default"/>
      </w:rPr>
    </w:lvl>
    <w:lvl w:ilvl="2" w:tplc="3D30A336">
      <w:start w:val="1"/>
      <w:numFmt w:val="lowerRoman"/>
      <w:lvlText w:val="%3."/>
      <w:lvlJc w:val="right"/>
      <w:pPr>
        <w:ind w:left="2160" w:hanging="180"/>
      </w:pPr>
    </w:lvl>
    <w:lvl w:ilvl="3" w:tplc="C658D152">
      <w:start w:val="1"/>
      <w:numFmt w:val="decimal"/>
      <w:lvlText w:val="%4."/>
      <w:lvlJc w:val="left"/>
      <w:pPr>
        <w:ind w:left="2880" w:hanging="360"/>
      </w:pPr>
    </w:lvl>
    <w:lvl w:ilvl="4" w:tplc="C7C41CA6">
      <w:start w:val="1"/>
      <w:numFmt w:val="lowerLetter"/>
      <w:lvlText w:val="%5."/>
      <w:lvlJc w:val="left"/>
      <w:pPr>
        <w:ind w:left="3600" w:hanging="360"/>
      </w:pPr>
    </w:lvl>
    <w:lvl w:ilvl="5" w:tplc="8D6AC1D0">
      <w:start w:val="1"/>
      <w:numFmt w:val="lowerRoman"/>
      <w:lvlText w:val="%6."/>
      <w:lvlJc w:val="right"/>
      <w:pPr>
        <w:ind w:left="4320" w:hanging="180"/>
      </w:pPr>
    </w:lvl>
    <w:lvl w:ilvl="6" w:tplc="CFCE8E58">
      <w:start w:val="1"/>
      <w:numFmt w:val="decimal"/>
      <w:lvlText w:val="%7."/>
      <w:lvlJc w:val="left"/>
      <w:pPr>
        <w:ind w:left="5040" w:hanging="360"/>
      </w:pPr>
    </w:lvl>
    <w:lvl w:ilvl="7" w:tplc="3CA29E8A">
      <w:start w:val="1"/>
      <w:numFmt w:val="lowerLetter"/>
      <w:lvlText w:val="%8."/>
      <w:lvlJc w:val="left"/>
      <w:pPr>
        <w:ind w:left="5760" w:hanging="360"/>
      </w:pPr>
    </w:lvl>
    <w:lvl w:ilvl="8" w:tplc="888AB08A">
      <w:start w:val="1"/>
      <w:numFmt w:val="lowerRoman"/>
      <w:lvlText w:val="%9."/>
      <w:lvlJc w:val="right"/>
      <w:pPr>
        <w:ind w:left="6480" w:hanging="180"/>
      </w:pPr>
    </w:lvl>
  </w:abstractNum>
  <w:abstractNum w:abstractNumId="44" w15:restartNumberingAfterBreak="0">
    <w:nsid w:val="72856F86"/>
    <w:multiLevelType w:val="hybridMultilevel"/>
    <w:tmpl w:val="FFFFFFFF"/>
    <w:lvl w:ilvl="0" w:tplc="97B2F036">
      <w:start w:val="1"/>
      <w:numFmt w:val="upperLetter"/>
      <w:lvlText w:val="%1."/>
      <w:lvlJc w:val="left"/>
      <w:pPr>
        <w:ind w:left="720" w:hanging="360"/>
      </w:pPr>
      <w:rPr>
        <w:rFonts w:ascii="Times New Roman" w:hAnsi="Times New Roman" w:hint="default"/>
      </w:rPr>
    </w:lvl>
    <w:lvl w:ilvl="1" w:tplc="E53E00D0">
      <w:start w:val="1"/>
      <w:numFmt w:val="lowerLetter"/>
      <w:lvlText w:val="%2."/>
      <w:lvlJc w:val="left"/>
      <w:pPr>
        <w:ind w:left="1440" w:hanging="360"/>
      </w:pPr>
    </w:lvl>
    <w:lvl w:ilvl="2" w:tplc="9E8041F8">
      <w:start w:val="1"/>
      <w:numFmt w:val="lowerRoman"/>
      <w:lvlText w:val="%3."/>
      <w:lvlJc w:val="right"/>
      <w:pPr>
        <w:ind w:left="2160" w:hanging="180"/>
      </w:pPr>
    </w:lvl>
    <w:lvl w:ilvl="3" w:tplc="51BE3B8E">
      <w:start w:val="1"/>
      <w:numFmt w:val="decimal"/>
      <w:lvlText w:val="%4."/>
      <w:lvlJc w:val="left"/>
      <w:pPr>
        <w:ind w:left="2880" w:hanging="360"/>
      </w:pPr>
    </w:lvl>
    <w:lvl w:ilvl="4" w:tplc="0E0636CA">
      <w:start w:val="1"/>
      <w:numFmt w:val="lowerLetter"/>
      <w:lvlText w:val="%5."/>
      <w:lvlJc w:val="left"/>
      <w:pPr>
        <w:ind w:left="3600" w:hanging="360"/>
      </w:pPr>
    </w:lvl>
    <w:lvl w:ilvl="5" w:tplc="4E5EFA62">
      <w:start w:val="1"/>
      <w:numFmt w:val="lowerRoman"/>
      <w:lvlText w:val="%6."/>
      <w:lvlJc w:val="right"/>
      <w:pPr>
        <w:ind w:left="4320" w:hanging="180"/>
      </w:pPr>
    </w:lvl>
    <w:lvl w:ilvl="6" w:tplc="0D78F2C6">
      <w:start w:val="1"/>
      <w:numFmt w:val="decimal"/>
      <w:lvlText w:val="%7."/>
      <w:lvlJc w:val="left"/>
      <w:pPr>
        <w:ind w:left="5040" w:hanging="360"/>
      </w:pPr>
    </w:lvl>
    <w:lvl w:ilvl="7" w:tplc="1548B730">
      <w:start w:val="1"/>
      <w:numFmt w:val="lowerLetter"/>
      <w:lvlText w:val="%8."/>
      <w:lvlJc w:val="left"/>
      <w:pPr>
        <w:ind w:left="5760" w:hanging="360"/>
      </w:pPr>
    </w:lvl>
    <w:lvl w:ilvl="8" w:tplc="20E8DAE4">
      <w:start w:val="1"/>
      <w:numFmt w:val="lowerRoman"/>
      <w:lvlText w:val="%9."/>
      <w:lvlJc w:val="right"/>
      <w:pPr>
        <w:ind w:left="6480" w:hanging="180"/>
      </w:pPr>
    </w:lvl>
  </w:abstractNum>
  <w:abstractNum w:abstractNumId="45" w15:restartNumberingAfterBreak="0">
    <w:nsid w:val="76629C10"/>
    <w:multiLevelType w:val="hybridMultilevel"/>
    <w:tmpl w:val="F572C652"/>
    <w:lvl w:ilvl="0" w:tplc="B9601E54">
      <w:start w:val="1"/>
      <w:numFmt w:val="bullet"/>
      <w:lvlText w:val=""/>
      <w:lvlJc w:val="left"/>
      <w:pPr>
        <w:ind w:left="720" w:hanging="360"/>
      </w:pPr>
      <w:rPr>
        <w:rFonts w:ascii="Symbol" w:hAnsi="Symbol" w:hint="default"/>
      </w:rPr>
    </w:lvl>
    <w:lvl w:ilvl="1" w:tplc="C4EAC516">
      <w:start w:val="1"/>
      <w:numFmt w:val="bullet"/>
      <w:lvlText w:val="o"/>
      <w:lvlJc w:val="left"/>
      <w:pPr>
        <w:ind w:left="1440" w:hanging="360"/>
      </w:pPr>
      <w:rPr>
        <w:rFonts w:ascii="Courier New" w:hAnsi="Courier New" w:hint="default"/>
      </w:rPr>
    </w:lvl>
    <w:lvl w:ilvl="2" w:tplc="7FD80B54">
      <w:start w:val="1"/>
      <w:numFmt w:val="bullet"/>
      <w:lvlText w:val=""/>
      <w:lvlJc w:val="left"/>
      <w:pPr>
        <w:ind w:left="2160" w:hanging="360"/>
      </w:pPr>
      <w:rPr>
        <w:rFonts w:ascii="Wingdings" w:hAnsi="Wingdings" w:hint="default"/>
      </w:rPr>
    </w:lvl>
    <w:lvl w:ilvl="3" w:tplc="E84A172C">
      <w:start w:val="1"/>
      <w:numFmt w:val="bullet"/>
      <w:lvlText w:val=""/>
      <w:lvlJc w:val="left"/>
      <w:pPr>
        <w:ind w:left="2880" w:hanging="360"/>
      </w:pPr>
      <w:rPr>
        <w:rFonts w:ascii="Symbol" w:hAnsi="Symbol" w:hint="default"/>
      </w:rPr>
    </w:lvl>
    <w:lvl w:ilvl="4" w:tplc="51DA7B28">
      <w:start w:val="1"/>
      <w:numFmt w:val="bullet"/>
      <w:lvlText w:val="o"/>
      <w:lvlJc w:val="left"/>
      <w:pPr>
        <w:ind w:left="3600" w:hanging="360"/>
      </w:pPr>
      <w:rPr>
        <w:rFonts w:ascii="Courier New" w:hAnsi="Courier New" w:hint="default"/>
      </w:rPr>
    </w:lvl>
    <w:lvl w:ilvl="5" w:tplc="4BF8FD36">
      <w:start w:val="1"/>
      <w:numFmt w:val="bullet"/>
      <w:lvlText w:val=""/>
      <w:lvlJc w:val="left"/>
      <w:pPr>
        <w:ind w:left="4320" w:hanging="360"/>
      </w:pPr>
      <w:rPr>
        <w:rFonts w:ascii="Wingdings" w:hAnsi="Wingdings" w:hint="default"/>
      </w:rPr>
    </w:lvl>
    <w:lvl w:ilvl="6" w:tplc="AFF4D702">
      <w:start w:val="1"/>
      <w:numFmt w:val="bullet"/>
      <w:lvlText w:val=""/>
      <w:lvlJc w:val="left"/>
      <w:pPr>
        <w:ind w:left="5040" w:hanging="360"/>
      </w:pPr>
      <w:rPr>
        <w:rFonts w:ascii="Symbol" w:hAnsi="Symbol" w:hint="default"/>
      </w:rPr>
    </w:lvl>
    <w:lvl w:ilvl="7" w:tplc="018CC850">
      <w:start w:val="1"/>
      <w:numFmt w:val="bullet"/>
      <w:lvlText w:val="o"/>
      <w:lvlJc w:val="left"/>
      <w:pPr>
        <w:ind w:left="5760" w:hanging="360"/>
      </w:pPr>
      <w:rPr>
        <w:rFonts w:ascii="Courier New" w:hAnsi="Courier New" w:hint="default"/>
      </w:rPr>
    </w:lvl>
    <w:lvl w:ilvl="8" w:tplc="408C8D96">
      <w:start w:val="1"/>
      <w:numFmt w:val="bullet"/>
      <w:lvlText w:val=""/>
      <w:lvlJc w:val="left"/>
      <w:pPr>
        <w:ind w:left="6480" w:hanging="360"/>
      </w:pPr>
      <w:rPr>
        <w:rFonts w:ascii="Wingdings" w:hAnsi="Wingdings" w:hint="default"/>
      </w:rPr>
    </w:lvl>
  </w:abstractNum>
  <w:abstractNum w:abstractNumId="46" w15:restartNumberingAfterBreak="0">
    <w:nsid w:val="772211AA"/>
    <w:multiLevelType w:val="hybridMultilevel"/>
    <w:tmpl w:val="FFFFFFFF"/>
    <w:lvl w:ilvl="0" w:tplc="1AC41760">
      <w:start w:val="1"/>
      <w:numFmt w:val="decimal"/>
      <w:lvlText w:val="%1."/>
      <w:lvlJc w:val="left"/>
      <w:pPr>
        <w:ind w:left="720" w:hanging="360"/>
      </w:pPr>
    </w:lvl>
    <w:lvl w:ilvl="1" w:tplc="43044A08">
      <w:start w:val="2"/>
      <w:numFmt w:val="lowerLetter"/>
      <w:lvlText w:val="%2."/>
      <w:lvlJc w:val="left"/>
      <w:pPr>
        <w:ind w:left="1440" w:hanging="360"/>
      </w:pPr>
      <w:rPr>
        <w:rFonts w:ascii="Times New Roman" w:hAnsi="Times New Roman" w:hint="default"/>
      </w:rPr>
    </w:lvl>
    <w:lvl w:ilvl="2" w:tplc="74D45314">
      <w:start w:val="1"/>
      <w:numFmt w:val="lowerRoman"/>
      <w:lvlText w:val="%3."/>
      <w:lvlJc w:val="right"/>
      <w:pPr>
        <w:ind w:left="2160" w:hanging="180"/>
      </w:pPr>
    </w:lvl>
    <w:lvl w:ilvl="3" w:tplc="87CAB000">
      <w:start w:val="1"/>
      <w:numFmt w:val="decimal"/>
      <w:lvlText w:val="%4."/>
      <w:lvlJc w:val="left"/>
      <w:pPr>
        <w:ind w:left="2880" w:hanging="360"/>
      </w:pPr>
    </w:lvl>
    <w:lvl w:ilvl="4" w:tplc="5D7CC824">
      <w:start w:val="1"/>
      <w:numFmt w:val="lowerLetter"/>
      <w:lvlText w:val="%5."/>
      <w:lvlJc w:val="left"/>
      <w:pPr>
        <w:ind w:left="3600" w:hanging="360"/>
      </w:pPr>
    </w:lvl>
    <w:lvl w:ilvl="5" w:tplc="C876E28E">
      <w:start w:val="1"/>
      <w:numFmt w:val="lowerRoman"/>
      <w:lvlText w:val="%6."/>
      <w:lvlJc w:val="right"/>
      <w:pPr>
        <w:ind w:left="4320" w:hanging="180"/>
      </w:pPr>
    </w:lvl>
    <w:lvl w:ilvl="6" w:tplc="244274CE">
      <w:start w:val="1"/>
      <w:numFmt w:val="decimal"/>
      <w:lvlText w:val="%7."/>
      <w:lvlJc w:val="left"/>
      <w:pPr>
        <w:ind w:left="5040" w:hanging="360"/>
      </w:pPr>
    </w:lvl>
    <w:lvl w:ilvl="7" w:tplc="6422D892">
      <w:start w:val="1"/>
      <w:numFmt w:val="lowerLetter"/>
      <w:lvlText w:val="%8."/>
      <w:lvlJc w:val="left"/>
      <w:pPr>
        <w:ind w:left="5760" w:hanging="360"/>
      </w:pPr>
    </w:lvl>
    <w:lvl w:ilvl="8" w:tplc="01A0A59C">
      <w:start w:val="1"/>
      <w:numFmt w:val="lowerRoman"/>
      <w:lvlText w:val="%9."/>
      <w:lvlJc w:val="right"/>
      <w:pPr>
        <w:ind w:left="6480" w:hanging="180"/>
      </w:pPr>
    </w:lvl>
  </w:abstractNum>
  <w:num w:numId="1" w16cid:durableId="1433434020">
    <w:abstractNumId w:val="14"/>
  </w:num>
  <w:num w:numId="2" w16cid:durableId="592586634">
    <w:abstractNumId w:val="30"/>
  </w:num>
  <w:num w:numId="3" w16cid:durableId="501287650">
    <w:abstractNumId w:val="1"/>
  </w:num>
  <w:num w:numId="4" w16cid:durableId="1338383869">
    <w:abstractNumId w:val="27"/>
  </w:num>
  <w:num w:numId="5" w16cid:durableId="1299645004">
    <w:abstractNumId w:val="26"/>
  </w:num>
  <w:num w:numId="6" w16cid:durableId="734355568">
    <w:abstractNumId w:val="22"/>
  </w:num>
  <w:num w:numId="7" w16cid:durableId="333144799">
    <w:abstractNumId w:val="28"/>
  </w:num>
  <w:num w:numId="8" w16cid:durableId="706756192">
    <w:abstractNumId w:val="34"/>
  </w:num>
  <w:num w:numId="9" w16cid:durableId="70664849">
    <w:abstractNumId w:val="32"/>
  </w:num>
  <w:num w:numId="10" w16cid:durableId="1235122119">
    <w:abstractNumId w:val="45"/>
  </w:num>
  <w:num w:numId="11" w16cid:durableId="1767919438">
    <w:abstractNumId w:val="2"/>
  </w:num>
  <w:num w:numId="12" w16cid:durableId="1661614726">
    <w:abstractNumId w:val="29"/>
  </w:num>
  <w:num w:numId="13" w16cid:durableId="1138105890">
    <w:abstractNumId w:val="35"/>
  </w:num>
  <w:num w:numId="14" w16cid:durableId="1301884340">
    <w:abstractNumId w:val="20"/>
  </w:num>
  <w:num w:numId="15" w16cid:durableId="1278564392">
    <w:abstractNumId w:val="36"/>
  </w:num>
  <w:num w:numId="16" w16cid:durableId="656222928">
    <w:abstractNumId w:val="7"/>
  </w:num>
  <w:num w:numId="17" w16cid:durableId="1596398628">
    <w:abstractNumId w:val="10"/>
  </w:num>
  <w:num w:numId="18" w16cid:durableId="236091909">
    <w:abstractNumId w:val="31"/>
  </w:num>
  <w:num w:numId="19" w16cid:durableId="159852716">
    <w:abstractNumId w:val="43"/>
  </w:num>
  <w:num w:numId="20" w16cid:durableId="1074232095">
    <w:abstractNumId w:val="39"/>
  </w:num>
  <w:num w:numId="21" w16cid:durableId="542713826">
    <w:abstractNumId w:val="5"/>
  </w:num>
  <w:num w:numId="22" w16cid:durableId="984551960">
    <w:abstractNumId w:val="24"/>
  </w:num>
  <w:num w:numId="23" w16cid:durableId="1340277435">
    <w:abstractNumId w:val="33"/>
  </w:num>
  <w:num w:numId="24" w16cid:durableId="657223140">
    <w:abstractNumId w:val="41"/>
  </w:num>
  <w:num w:numId="25" w16cid:durableId="1726947580">
    <w:abstractNumId w:val="38"/>
  </w:num>
  <w:num w:numId="26" w16cid:durableId="1179201467">
    <w:abstractNumId w:val="12"/>
  </w:num>
  <w:num w:numId="27" w16cid:durableId="527377266">
    <w:abstractNumId w:val="23"/>
  </w:num>
  <w:num w:numId="28" w16cid:durableId="1149395171">
    <w:abstractNumId w:val="6"/>
  </w:num>
  <w:num w:numId="29" w16cid:durableId="742681668">
    <w:abstractNumId w:val="17"/>
  </w:num>
  <w:num w:numId="30" w16cid:durableId="1611010650">
    <w:abstractNumId w:val="46"/>
  </w:num>
  <w:num w:numId="31" w16cid:durableId="918097206">
    <w:abstractNumId w:val="4"/>
  </w:num>
  <w:num w:numId="32" w16cid:durableId="1104495071">
    <w:abstractNumId w:val="44"/>
  </w:num>
  <w:num w:numId="33" w16cid:durableId="784235156">
    <w:abstractNumId w:val="11"/>
  </w:num>
  <w:num w:numId="34" w16cid:durableId="458763690">
    <w:abstractNumId w:val="40"/>
  </w:num>
  <w:num w:numId="35" w16cid:durableId="966426232">
    <w:abstractNumId w:val="37"/>
  </w:num>
  <w:num w:numId="36" w16cid:durableId="1419596032">
    <w:abstractNumId w:val="15"/>
  </w:num>
  <w:num w:numId="37" w16cid:durableId="66996608">
    <w:abstractNumId w:val="25"/>
  </w:num>
  <w:num w:numId="38" w16cid:durableId="601760366">
    <w:abstractNumId w:val="13"/>
  </w:num>
  <w:num w:numId="39" w16cid:durableId="544753889">
    <w:abstractNumId w:val="3"/>
  </w:num>
  <w:num w:numId="40" w16cid:durableId="2054838958">
    <w:abstractNumId w:val="21"/>
  </w:num>
  <w:num w:numId="41" w16cid:durableId="2073849889">
    <w:abstractNumId w:val="42"/>
  </w:num>
  <w:num w:numId="42" w16cid:durableId="146360080">
    <w:abstractNumId w:val="16"/>
  </w:num>
  <w:num w:numId="43" w16cid:durableId="1652059676">
    <w:abstractNumId w:val="19"/>
  </w:num>
  <w:num w:numId="44" w16cid:durableId="125008982">
    <w:abstractNumId w:val="8"/>
  </w:num>
  <w:num w:numId="45" w16cid:durableId="152722361">
    <w:abstractNumId w:val="9"/>
  </w:num>
  <w:num w:numId="46" w16cid:durableId="2016615223">
    <w:abstractNumId w:val="0"/>
  </w:num>
  <w:num w:numId="47" w16cid:durableId="3162280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336EEC"/>
    <w:rsid w:val="000001D9"/>
    <w:rsid w:val="00003DC9"/>
    <w:rsid w:val="00011884"/>
    <w:rsid w:val="00012EFF"/>
    <w:rsid w:val="000156A1"/>
    <w:rsid w:val="000162A8"/>
    <w:rsid w:val="00016A6C"/>
    <w:rsid w:val="000170DC"/>
    <w:rsid w:val="00022F0F"/>
    <w:rsid w:val="00023C89"/>
    <w:rsid w:val="00025592"/>
    <w:rsid w:val="00025E30"/>
    <w:rsid w:val="00027D46"/>
    <w:rsid w:val="00030F07"/>
    <w:rsid w:val="0003265A"/>
    <w:rsid w:val="000332D2"/>
    <w:rsid w:val="00033A0C"/>
    <w:rsid w:val="00037052"/>
    <w:rsid w:val="000371DB"/>
    <w:rsid w:val="000408D0"/>
    <w:rsid w:val="00040E75"/>
    <w:rsid w:val="0004315E"/>
    <w:rsid w:val="00046A2D"/>
    <w:rsid w:val="00050A69"/>
    <w:rsid w:val="0005332E"/>
    <w:rsid w:val="00054348"/>
    <w:rsid w:val="0005499D"/>
    <w:rsid w:val="00055F0B"/>
    <w:rsid w:val="00056529"/>
    <w:rsid w:val="00057401"/>
    <w:rsid w:val="00060614"/>
    <w:rsid w:val="00064031"/>
    <w:rsid w:val="00066991"/>
    <w:rsid w:val="00066DC5"/>
    <w:rsid w:val="00070907"/>
    <w:rsid w:val="00071951"/>
    <w:rsid w:val="0007746D"/>
    <w:rsid w:val="00085135"/>
    <w:rsid w:val="00086813"/>
    <w:rsid w:val="00090701"/>
    <w:rsid w:val="0009089E"/>
    <w:rsid w:val="00090C8E"/>
    <w:rsid w:val="00094E31"/>
    <w:rsid w:val="000A0D2E"/>
    <w:rsid w:val="000A30DE"/>
    <w:rsid w:val="000A43DC"/>
    <w:rsid w:val="000A58E6"/>
    <w:rsid w:val="000A5950"/>
    <w:rsid w:val="000A62BB"/>
    <w:rsid w:val="000A73BB"/>
    <w:rsid w:val="000B2347"/>
    <w:rsid w:val="000B2FA5"/>
    <w:rsid w:val="000B3494"/>
    <w:rsid w:val="000B38D8"/>
    <w:rsid w:val="000C0DC4"/>
    <w:rsid w:val="000C0EAC"/>
    <w:rsid w:val="000C1A20"/>
    <w:rsid w:val="000C32F5"/>
    <w:rsid w:val="000C3339"/>
    <w:rsid w:val="000C4B66"/>
    <w:rsid w:val="000C574B"/>
    <w:rsid w:val="000C6901"/>
    <w:rsid w:val="000C6922"/>
    <w:rsid w:val="000C6C28"/>
    <w:rsid w:val="000D06BF"/>
    <w:rsid w:val="000D0C6B"/>
    <w:rsid w:val="000D1180"/>
    <w:rsid w:val="000D27ED"/>
    <w:rsid w:val="000D5181"/>
    <w:rsid w:val="000D6EFF"/>
    <w:rsid w:val="000D726A"/>
    <w:rsid w:val="000D730C"/>
    <w:rsid w:val="000D7328"/>
    <w:rsid w:val="000D8B56"/>
    <w:rsid w:val="000E052E"/>
    <w:rsid w:val="000E06DD"/>
    <w:rsid w:val="000E5076"/>
    <w:rsid w:val="000E5853"/>
    <w:rsid w:val="000E63D5"/>
    <w:rsid w:val="000E76DB"/>
    <w:rsid w:val="000E7C48"/>
    <w:rsid w:val="000F02E4"/>
    <w:rsid w:val="000F200F"/>
    <w:rsid w:val="000F34C1"/>
    <w:rsid w:val="000F6CEB"/>
    <w:rsid w:val="000F7EED"/>
    <w:rsid w:val="00104CD7"/>
    <w:rsid w:val="0010514C"/>
    <w:rsid w:val="00106645"/>
    <w:rsid w:val="0011082A"/>
    <w:rsid w:val="00111502"/>
    <w:rsid w:val="00112548"/>
    <w:rsid w:val="00113AF9"/>
    <w:rsid w:val="00113CDC"/>
    <w:rsid w:val="00114228"/>
    <w:rsid w:val="00114B08"/>
    <w:rsid w:val="0011563C"/>
    <w:rsid w:val="00117CB2"/>
    <w:rsid w:val="00117E8E"/>
    <w:rsid w:val="00120881"/>
    <w:rsid w:val="0012112F"/>
    <w:rsid w:val="0012127B"/>
    <w:rsid w:val="00121BA3"/>
    <w:rsid w:val="00122233"/>
    <w:rsid w:val="0012239E"/>
    <w:rsid w:val="00123150"/>
    <w:rsid w:val="00123DA0"/>
    <w:rsid w:val="00130B35"/>
    <w:rsid w:val="00131A9E"/>
    <w:rsid w:val="00131EC1"/>
    <w:rsid w:val="001320A9"/>
    <w:rsid w:val="001338C1"/>
    <w:rsid w:val="00133FA7"/>
    <w:rsid w:val="001346B9"/>
    <w:rsid w:val="00134856"/>
    <w:rsid w:val="00136C27"/>
    <w:rsid w:val="00141129"/>
    <w:rsid w:val="0014175E"/>
    <w:rsid w:val="00141D08"/>
    <w:rsid w:val="00142F59"/>
    <w:rsid w:val="001500B9"/>
    <w:rsid w:val="00150684"/>
    <w:rsid w:val="001541D4"/>
    <w:rsid w:val="00156751"/>
    <w:rsid w:val="00160AB2"/>
    <w:rsid w:val="001625B3"/>
    <w:rsid w:val="00163774"/>
    <w:rsid w:val="00167DFA"/>
    <w:rsid w:val="00174267"/>
    <w:rsid w:val="0017450E"/>
    <w:rsid w:val="00177264"/>
    <w:rsid w:val="001791E6"/>
    <w:rsid w:val="0017E6EB"/>
    <w:rsid w:val="001828DA"/>
    <w:rsid w:val="00183B67"/>
    <w:rsid w:val="00184DB5"/>
    <w:rsid w:val="001864C3"/>
    <w:rsid w:val="00187AFB"/>
    <w:rsid w:val="0019037F"/>
    <w:rsid w:val="001906A2"/>
    <w:rsid w:val="00191768"/>
    <w:rsid w:val="00191F6C"/>
    <w:rsid w:val="0019367B"/>
    <w:rsid w:val="00194261"/>
    <w:rsid w:val="001957E9"/>
    <w:rsid w:val="001A4CB2"/>
    <w:rsid w:val="001A503D"/>
    <w:rsid w:val="001A7442"/>
    <w:rsid w:val="001A7992"/>
    <w:rsid w:val="001B0272"/>
    <w:rsid w:val="001B1F15"/>
    <w:rsid w:val="001B218C"/>
    <w:rsid w:val="001B24EB"/>
    <w:rsid w:val="001B3698"/>
    <w:rsid w:val="001B3BF8"/>
    <w:rsid w:val="001B5CC7"/>
    <w:rsid w:val="001B7181"/>
    <w:rsid w:val="001C4ED3"/>
    <w:rsid w:val="001C4FBA"/>
    <w:rsid w:val="001D0751"/>
    <w:rsid w:val="001D1A00"/>
    <w:rsid w:val="001D25C5"/>
    <w:rsid w:val="001D2FBD"/>
    <w:rsid w:val="001D5D83"/>
    <w:rsid w:val="001D60EB"/>
    <w:rsid w:val="001D722E"/>
    <w:rsid w:val="001E0662"/>
    <w:rsid w:val="001E44C7"/>
    <w:rsid w:val="001E7759"/>
    <w:rsid w:val="001E7F99"/>
    <w:rsid w:val="001F154C"/>
    <w:rsid w:val="001F222F"/>
    <w:rsid w:val="001F2FE7"/>
    <w:rsid w:val="001F4279"/>
    <w:rsid w:val="001F6796"/>
    <w:rsid w:val="001F714C"/>
    <w:rsid w:val="001F7151"/>
    <w:rsid w:val="001F71A3"/>
    <w:rsid w:val="0020029D"/>
    <w:rsid w:val="00200A3B"/>
    <w:rsid w:val="00200E99"/>
    <w:rsid w:val="002046DA"/>
    <w:rsid w:val="0020573F"/>
    <w:rsid w:val="00205C90"/>
    <w:rsid w:val="00207043"/>
    <w:rsid w:val="00207737"/>
    <w:rsid w:val="002112ED"/>
    <w:rsid w:val="00211619"/>
    <w:rsid w:val="00212620"/>
    <w:rsid w:val="00212D86"/>
    <w:rsid w:val="00213DDA"/>
    <w:rsid w:val="002155C7"/>
    <w:rsid w:val="00215707"/>
    <w:rsid w:val="00216801"/>
    <w:rsid w:val="00216E2F"/>
    <w:rsid w:val="0022174B"/>
    <w:rsid w:val="0022274F"/>
    <w:rsid w:val="00225070"/>
    <w:rsid w:val="0022590B"/>
    <w:rsid w:val="00225A30"/>
    <w:rsid w:val="00226BAA"/>
    <w:rsid w:val="0023053B"/>
    <w:rsid w:val="002312F9"/>
    <w:rsid w:val="00232288"/>
    <w:rsid w:val="00232390"/>
    <w:rsid w:val="00232E1B"/>
    <w:rsid w:val="00233682"/>
    <w:rsid w:val="002366B7"/>
    <w:rsid w:val="0023694D"/>
    <w:rsid w:val="00237F42"/>
    <w:rsid w:val="002405F3"/>
    <w:rsid w:val="00240872"/>
    <w:rsid w:val="0024BCBF"/>
    <w:rsid w:val="00250BFB"/>
    <w:rsid w:val="00250CDA"/>
    <w:rsid w:val="0025185D"/>
    <w:rsid w:val="00253C5D"/>
    <w:rsid w:val="002541CA"/>
    <w:rsid w:val="002548B0"/>
    <w:rsid w:val="00255397"/>
    <w:rsid w:val="00256848"/>
    <w:rsid w:val="0025755A"/>
    <w:rsid w:val="00260254"/>
    <w:rsid w:val="002609D7"/>
    <w:rsid w:val="00262869"/>
    <w:rsid w:val="00265A97"/>
    <w:rsid w:val="00266455"/>
    <w:rsid w:val="00266847"/>
    <w:rsid w:val="0026799C"/>
    <w:rsid w:val="002764F6"/>
    <w:rsid w:val="00277398"/>
    <w:rsid w:val="00277458"/>
    <w:rsid w:val="00277679"/>
    <w:rsid w:val="002779CE"/>
    <w:rsid w:val="00277D76"/>
    <w:rsid w:val="00282C05"/>
    <w:rsid w:val="00284C9C"/>
    <w:rsid w:val="002865A0"/>
    <w:rsid w:val="002908A8"/>
    <w:rsid w:val="00290C3F"/>
    <w:rsid w:val="00292186"/>
    <w:rsid w:val="0029250A"/>
    <w:rsid w:val="00292552"/>
    <w:rsid w:val="00294575"/>
    <w:rsid w:val="002950B9"/>
    <w:rsid w:val="00295703"/>
    <w:rsid w:val="002959A0"/>
    <w:rsid w:val="002A2A56"/>
    <w:rsid w:val="002A3A61"/>
    <w:rsid w:val="002A4D40"/>
    <w:rsid w:val="002A57F0"/>
    <w:rsid w:val="002A747B"/>
    <w:rsid w:val="002A758F"/>
    <w:rsid w:val="002A7A5C"/>
    <w:rsid w:val="002B02C0"/>
    <w:rsid w:val="002B623A"/>
    <w:rsid w:val="002C08E3"/>
    <w:rsid w:val="002C10C6"/>
    <w:rsid w:val="002C24ED"/>
    <w:rsid w:val="002C3B0C"/>
    <w:rsid w:val="002C3D82"/>
    <w:rsid w:val="002C6FC4"/>
    <w:rsid w:val="002C75D6"/>
    <w:rsid w:val="002D157E"/>
    <w:rsid w:val="002D21D1"/>
    <w:rsid w:val="002D4CF3"/>
    <w:rsid w:val="002D5B71"/>
    <w:rsid w:val="002D7F8F"/>
    <w:rsid w:val="002E3C7B"/>
    <w:rsid w:val="002F2439"/>
    <w:rsid w:val="002F75E1"/>
    <w:rsid w:val="00302E8A"/>
    <w:rsid w:val="00303A7B"/>
    <w:rsid w:val="003046CA"/>
    <w:rsid w:val="003055D1"/>
    <w:rsid w:val="003079CE"/>
    <w:rsid w:val="00310F08"/>
    <w:rsid w:val="00311338"/>
    <w:rsid w:val="003138B0"/>
    <w:rsid w:val="00314082"/>
    <w:rsid w:val="00321112"/>
    <w:rsid w:val="00321F26"/>
    <w:rsid w:val="00324C75"/>
    <w:rsid w:val="00326A64"/>
    <w:rsid w:val="00327975"/>
    <w:rsid w:val="003318B5"/>
    <w:rsid w:val="00333EC9"/>
    <w:rsid w:val="00334F1C"/>
    <w:rsid w:val="0033500E"/>
    <w:rsid w:val="00335DE1"/>
    <w:rsid w:val="00336B1A"/>
    <w:rsid w:val="00336B24"/>
    <w:rsid w:val="003412A0"/>
    <w:rsid w:val="00341B5D"/>
    <w:rsid w:val="003426D8"/>
    <w:rsid w:val="00342AEB"/>
    <w:rsid w:val="00345A84"/>
    <w:rsid w:val="00345C93"/>
    <w:rsid w:val="00345EE5"/>
    <w:rsid w:val="00346B4B"/>
    <w:rsid w:val="00352756"/>
    <w:rsid w:val="003570FF"/>
    <w:rsid w:val="003579CE"/>
    <w:rsid w:val="0036199E"/>
    <w:rsid w:val="00366A19"/>
    <w:rsid w:val="00374130"/>
    <w:rsid w:val="0037448B"/>
    <w:rsid w:val="00381561"/>
    <w:rsid w:val="003822FF"/>
    <w:rsid w:val="003832E5"/>
    <w:rsid w:val="00383E73"/>
    <w:rsid w:val="00384700"/>
    <w:rsid w:val="003847E5"/>
    <w:rsid w:val="00386C56"/>
    <w:rsid w:val="00394FFE"/>
    <w:rsid w:val="00395A6C"/>
    <w:rsid w:val="00397122"/>
    <w:rsid w:val="003A132E"/>
    <w:rsid w:val="003A1740"/>
    <w:rsid w:val="003A61FF"/>
    <w:rsid w:val="003B2EDA"/>
    <w:rsid w:val="003C02C1"/>
    <w:rsid w:val="003C36E9"/>
    <w:rsid w:val="003C37B3"/>
    <w:rsid w:val="003C4566"/>
    <w:rsid w:val="003C5564"/>
    <w:rsid w:val="003C62A5"/>
    <w:rsid w:val="003C6821"/>
    <w:rsid w:val="003C77FE"/>
    <w:rsid w:val="003D0683"/>
    <w:rsid w:val="003D1442"/>
    <w:rsid w:val="003D2DB8"/>
    <w:rsid w:val="003D2FAD"/>
    <w:rsid w:val="003D3929"/>
    <w:rsid w:val="003D602D"/>
    <w:rsid w:val="003D67AF"/>
    <w:rsid w:val="003E1FB1"/>
    <w:rsid w:val="003E427B"/>
    <w:rsid w:val="003E53B5"/>
    <w:rsid w:val="003E6396"/>
    <w:rsid w:val="003E6826"/>
    <w:rsid w:val="003F2182"/>
    <w:rsid w:val="003F2A21"/>
    <w:rsid w:val="003F3B21"/>
    <w:rsid w:val="003F4740"/>
    <w:rsid w:val="003F7697"/>
    <w:rsid w:val="003F79D6"/>
    <w:rsid w:val="00404612"/>
    <w:rsid w:val="00405691"/>
    <w:rsid w:val="00406334"/>
    <w:rsid w:val="00406A7A"/>
    <w:rsid w:val="004130B8"/>
    <w:rsid w:val="004134B3"/>
    <w:rsid w:val="004147B7"/>
    <w:rsid w:val="00415BD6"/>
    <w:rsid w:val="00416087"/>
    <w:rsid w:val="00416C3D"/>
    <w:rsid w:val="0041710C"/>
    <w:rsid w:val="004172DA"/>
    <w:rsid w:val="00417E11"/>
    <w:rsid w:val="004204D9"/>
    <w:rsid w:val="004206FD"/>
    <w:rsid w:val="004219E3"/>
    <w:rsid w:val="00421DA0"/>
    <w:rsid w:val="00425B55"/>
    <w:rsid w:val="00426427"/>
    <w:rsid w:val="0042679A"/>
    <w:rsid w:val="00426B1C"/>
    <w:rsid w:val="00426C6E"/>
    <w:rsid w:val="0043288A"/>
    <w:rsid w:val="00434D1C"/>
    <w:rsid w:val="00435B2A"/>
    <w:rsid w:val="00437064"/>
    <w:rsid w:val="0044089F"/>
    <w:rsid w:val="00441EEC"/>
    <w:rsid w:val="00443360"/>
    <w:rsid w:val="0044549B"/>
    <w:rsid w:val="00446028"/>
    <w:rsid w:val="00447635"/>
    <w:rsid w:val="00451254"/>
    <w:rsid w:val="004517E7"/>
    <w:rsid w:val="00452A79"/>
    <w:rsid w:val="00454066"/>
    <w:rsid w:val="00454665"/>
    <w:rsid w:val="004556FE"/>
    <w:rsid w:val="0045640F"/>
    <w:rsid w:val="004565C0"/>
    <w:rsid w:val="00457684"/>
    <w:rsid w:val="00460609"/>
    <w:rsid w:val="00460C73"/>
    <w:rsid w:val="00460D45"/>
    <w:rsid w:val="0046453B"/>
    <w:rsid w:val="004649A9"/>
    <w:rsid w:val="0046621E"/>
    <w:rsid w:val="004717CD"/>
    <w:rsid w:val="00471FE1"/>
    <w:rsid w:val="00473389"/>
    <w:rsid w:val="00473E49"/>
    <w:rsid w:val="00474346"/>
    <w:rsid w:val="004747EC"/>
    <w:rsid w:val="00477BD6"/>
    <w:rsid w:val="00481B69"/>
    <w:rsid w:val="00485D76"/>
    <w:rsid w:val="00485F28"/>
    <w:rsid w:val="00492B2A"/>
    <w:rsid w:val="00494086"/>
    <w:rsid w:val="00495737"/>
    <w:rsid w:val="004971EA"/>
    <w:rsid w:val="004A1336"/>
    <w:rsid w:val="004A381C"/>
    <w:rsid w:val="004A3A81"/>
    <w:rsid w:val="004A54E4"/>
    <w:rsid w:val="004A7244"/>
    <w:rsid w:val="004B073E"/>
    <w:rsid w:val="004B122A"/>
    <w:rsid w:val="004B18F5"/>
    <w:rsid w:val="004B1D03"/>
    <w:rsid w:val="004B456C"/>
    <w:rsid w:val="004B4D24"/>
    <w:rsid w:val="004C0071"/>
    <w:rsid w:val="004C272D"/>
    <w:rsid w:val="004C6328"/>
    <w:rsid w:val="004D13F5"/>
    <w:rsid w:val="004D14D3"/>
    <w:rsid w:val="004D17D6"/>
    <w:rsid w:val="004D1998"/>
    <w:rsid w:val="004D1C55"/>
    <w:rsid w:val="004D20A6"/>
    <w:rsid w:val="004D4D4B"/>
    <w:rsid w:val="004D508B"/>
    <w:rsid w:val="004D52EB"/>
    <w:rsid w:val="004D58E5"/>
    <w:rsid w:val="004D6437"/>
    <w:rsid w:val="004D7CFF"/>
    <w:rsid w:val="004E18CB"/>
    <w:rsid w:val="004E2C25"/>
    <w:rsid w:val="004E3808"/>
    <w:rsid w:val="004E4A12"/>
    <w:rsid w:val="004E5D79"/>
    <w:rsid w:val="004E7253"/>
    <w:rsid w:val="004F2480"/>
    <w:rsid w:val="004F49C2"/>
    <w:rsid w:val="004F6470"/>
    <w:rsid w:val="005044F9"/>
    <w:rsid w:val="00506368"/>
    <w:rsid w:val="00506568"/>
    <w:rsid w:val="00506CBE"/>
    <w:rsid w:val="00507180"/>
    <w:rsid w:val="00512A9D"/>
    <w:rsid w:val="0051320A"/>
    <w:rsid w:val="0051399E"/>
    <w:rsid w:val="00514065"/>
    <w:rsid w:val="005147D2"/>
    <w:rsid w:val="0051549A"/>
    <w:rsid w:val="00520345"/>
    <w:rsid w:val="00522A8A"/>
    <w:rsid w:val="00524639"/>
    <w:rsid w:val="00525065"/>
    <w:rsid w:val="005259C8"/>
    <w:rsid w:val="00527EC7"/>
    <w:rsid w:val="005304BE"/>
    <w:rsid w:val="00530A18"/>
    <w:rsid w:val="0053486C"/>
    <w:rsid w:val="00534DD3"/>
    <w:rsid w:val="00535B46"/>
    <w:rsid w:val="00537197"/>
    <w:rsid w:val="00542C8C"/>
    <w:rsid w:val="00542F58"/>
    <w:rsid w:val="00543E2C"/>
    <w:rsid w:val="00545C31"/>
    <w:rsid w:val="0054700A"/>
    <w:rsid w:val="0054D6AA"/>
    <w:rsid w:val="00550768"/>
    <w:rsid w:val="005515AC"/>
    <w:rsid w:val="005528B9"/>
    <w:rsid w:val="00553E50"/>
    <w:rsid w:val="00554370"/>
    <w:rsid w:val="005549CB"/>
    <w:rsid w:val="00555012"/>
    <w:rsid w:val="005556C8"/>
    <w:rsid w:val="00555BFC"/>
    <w:rsid w:val="00561A4C"/>
    <w:rsid w:val="0056389B"/>
    <w:rsid w:val="00564345"/>
    <w:rsid w:val="0056474C"/>
    <w:rsid w:val="0056652B"/>
    <w:rsid w:val="0056743D"/>
    <w:rsid w:val="005674A5"/>
    <w:rsid w:val="00567EBF"/>
    <w:rsid w:val="0057011B"/>
    <w:rsid w:val="00570191"/>
    <w:rsid w:val="005712A0"/>
    <w:rsid w:val="00571B32"/>
    <w:rsid w:val="00573395"/>
    <w:rsid w:val="00573EB4"/>
    <w:rsid w:val="005753C8"/>
    <w:rsid w:val="00576D78"/>
    <w:rsid w:val="00577733"/>
    <w:rsid w:val="005837F8"/>
    <w:rsid w:val="00587DAF"/>
    <w:rsid w:val="005914F4"/>
    <w:rsid w:val="00593084"/>
    <w:rsid w:val="00593C3F"/>
    <w:rsid w:val="00594BAE"/>
    <w:rsid w:val="0059566C"/>
    <w:rsid w:val="005A485F"/>
    <w:rsid w:val="005A4F74"/>
    <w:rsid w:val="005B0D3C"/>
    <w:rsid w:val="005B2556"/>
    <w:rsid w:val="005B3D23"/>
    <w:rsid w:val="005B51DE"/>
    <w:rsid w:val="005B58CB"/>
    <w:rsid w:val="005C16A4"/>
    <w:rsid w:val="005C3C1A"/>
    <w:rsid w:val="005C4472"/>
    <w:rsid w:val="005C4D63"/>
    <w:rsid w:val="005C5949"/>
    <w:rsid w:val="005C5E1B"/>
    <w:rsid w:val="005C6D82"/>
    <w:rsid w:val="005C7396"/>
    <w:rsid w:val="005D26EA"/>
    <w:rsid w:val="005D2A8F"/>
    <w:rsid w:val="005D3B1E"/>
    <w:rsid w:val="005D6790"/>
    <w:rsid w:val="005E16D0"/>
    <w:rsid w:val="005E266E"/>
    <w:rsid w:val="005E28CD"/>
    <w:rsid w:val="005E53B7"/>
    <w:rsid w:val="005E5723"/>
    <w:rsid w:val="005E5E33"/>
    <w:rsid w:val="005E64CB"/>
    <w:rsid w:val="005F0956"/>
    <w:rsid w:val="005F0A8D"/>
    <w:rsid w:val="005F2F81"/>
    <w:rsid w:val="005F317E"/>
    <w:rsid w:val="005F4040"/>
    <w:rsid w:val="005F5E6F"/>
    <w:rsid w:val="0060028F"/>
    <w:rsid w:val="006005F7"/>
    <w:rsid w:val="00600E81"/>
    <w:rsid w:val="00602F31"/>
    <w:rsid w:val="006031E1"/>
    <w:rsid w:val="00603D59"/>
    <w:rsid w:val="00606D76"/>
    <w:rsid w:val="00610293"/>
    <w:rsid w:val="00611EE7"/>
    <w:rsid w:val="0061220F"/>
    <w:rsid w:val="006132EB"/>
    <w:rsid w:val="0061346C"/>
    <w:rsid w:val="006134D2"/>
    <w:rsid w:val="0061500D"/>
    <w:rsid w:val="00615841"/>
    <w:rsid w:val="0061604A"/>
    <w:rsid w:val="00617621"/>
    <w:rsid w:val="00620A4E"/>
    <w:rsid w:val="00623031"/>
    <w:rsid w:val="006234A5"/>
    <w:rsid w:val="006276CB"/>
    <w:rsid w:val="0063005D"/>
    <w:rsid w:val="00632126"/>
    <w:rsid w:val="00634FBC"/>
    <w:rsid w:val="00636556"/>
    <w:rsid w:val="00636727"/>
    <w:rsid w:val="00636A99"/>
    <w:rsid w:val="00641143"/>
    <w:rsid w:val="00641F64"/>
    <w:rsid w:val="00644375"/>
    <w:rsid w:val="00644716"/>
    <w:rsid w:val="00647CCF"/>
    <w:rsid w:val="00657AD7"/>
    <w:rsid w:val="00657FC1"/>
    <w:rsid w:val="006621DD"/>
    <w:rsid w:val="00663741"/>
    <w:rsid w:val="00664241"/>
    <w:rsid w:val="00664FAC"/>
    <w:rsid w:val="00665C9E"/>
    <w:rsid w:val="00665F8C"/>
    <w:rsid w:val="006707A0"/>
    <w:rsid w:val="00673445"/>
    <w:rsid w:val="00680647"/>
    <w:rsid w:val="00681893"/>
    <w:rsid w:val="00684718"/>
    <w:rsid w:val="00686D8D"/>
    <w:rsid w:val="0068C753"/>
    <w:rsid w:val="00691363"/>
    <w:rsid w:val="006915EA"/>
    <w:rsid w:val="00692E09"/>
    <w:rsid w:val="006933C4"/>
    <w:rsid w:val="00693BF5"/>
    <w:rsid w:val="00696320"/>
    <w:rsid w:val="006A385B"/>
    <w:rsid w:val="006A6581"/>
    <w:rsid w:val="006A7C95"/>
    <w:rsid w:val="006B0083"/>
    <w:rsid w:val="006B0534"/>
    <w:rsid w:val="006B174C"/>
    <w:rsid w:val="006B23EA"/>
    <w:rsid w:val="006B35A2"/>
    <w:rsid w:val="006B4006"/>
    <w:rsid w:val="006B7D51"/>
    <w:rsid w:val="006C095C"/>
    <w:rsid w:val="006C207F"/>
    <w:rsid w:val="006C6B79"/>
    <w:rsid w:val="006D5AAE"/>
    <w:rsid w:val="006D6D00"/>
    <w:rsid w:val="006E15E7"/>
    <w:rsid w:val="006E1C92"/>
    <w:rsid w:val="006E392F"/>
    <w:rsid w:val="006E50E0"/>
    <w:rsid w:val="006E528C"/>
    <w:rsid w:val="006E6B95"/>
    <w:rsid w:val="006EC9FE"/>
    <w:rsid w:val="006F0717"/>
    <w:rsid w:val="006F136A"/>
    <w:rsid w:val="006F1DE9"/>
    <w:rsid w:val="006F56E6"/>
    <w:rsid w:val="00700A78"/>
    <w:rsid w:val="007068CC"/>
    <w:rsid w:val="0070793E"/>
    <w:rsid w:val="007079C3"/>
    <w:rsid w:val="0071047D"/>
    <w:rsid w:val="00711111"/>
    <w:rsid w:val="007128C6"/>
    <w:rsid w:val="007131BE"/>
    <w:rsid w:val="00713A04"/>
    <w:rsid w:val="00714A07"/>
    <w:rsid w:val="00714BA8"/>
    <w:rsid w:val="00717220"/>
    <w:rsid w:val="00717FF0"/>
    <w:rsid w:val="00721C56"/>
    <w:rsid w:val="007220E2"/>
    <w:rsid w:val="007221FF"/>
    <w:rsid w:val="00722F6E"/>
    <w:rsid w:val="00725311"/>
    <w:rsid w:val="0072763F"/>
    <w:rsid w:val="007279BC"/>
    <w:rsid w:val="00730C17"/>
    <w:rsid w:val="00732546"/>
    <w:rsid w:val="00733F4C"/>
    <w:rsid w:val="007351D2"/>
    <w:rsid w:val="00737AB4"/>
    <w:rsid w:val="00740391"/>
    <w:rsid w:val="00740514"/>
    <w:rsid w:val="00741058"/>
    <w:rsid w:val="007454DA"/>
    <w:rsid w:val="00746FBC"/>
    <w:rsid w:val="007510C7"/>
    <w:rsid w:val="00755786"/>
    <w:rsid w:val="00756212"/>
    <w:rsid w:val="007565FC"/>
    <w:rsid w:val="00764302"/>
    <w:rsid w:val="00764317"/>
    <w:rsid w:val="007665EF"/>
    <w:rsid w:val="00766A0B"/>
    <w:rsid w:val="00770102"/>
    <w:rsid w:val="0077030A"/>
    <w:rsid w:val="007713CD"/>
    <w:rsid w:val="00771576"/>
    <w:rsid w:val="007731BB"/>
    <w:rsid w:val="00773389"/>
    <w:rsid w:val="00776A40"/>
    <w:rsid w:val="0077737C"/>
    <w:rsid w:val="0078059B"/>
    <w:rsid w:val="00786791"/>
    <w:rsid w:val="00792D36"/>
    <w:rsid w:val="00793D61"/>
    <w:rsid w:val="00796ACB"/>
    <w:rsid w:val="007A0D46"/>
    <w:rsid w:val="007A7D72"/>
    <w:rsid w:val="007B0D03"/>
    <w:rsid w:val="007B18ED"/>
    <w:rsid w:val="007B2029"/>
    <w:rsid w:val="007B54AE"/>
    <w:rsid w:val="007C0F35"/>
    <w:rsid w:val="007C1340"/>
    <w:rsid w:val="007C3587"/>
    <w:rsid w:val="007C4D01"/>
    <w:rsid w:val="007D1076"/>
    <w:rsid w:val="007D1E55"/>
    <w:rsid w:val="007D2E53"/>
    <w:rsid w:val="007D3B88"/>
    <w:rsid w:val="007D4544"/>
    <w:rsid w:val="007D45CF"/>
    <w:rsid w:val="007D47DF"/>
    <w:rsid w:val="007D5613"/>
    <w:rsid w:val="007D7B5D"/>
    <w:rsid w:val="007E047A"/>
    <w:rsid w:val="007E4ACE"/>
    <w:rsid w:val="007F054C"/>
    <w:rsid w:val="007F1617"/>
    <w:rsid w:val="007F214F"/>
    <w:rsid w:val="007F4D02"/>
    <w:rsid w:val="007F4E91"/>
    <w:rsid w:val="007F5D64"/>
    <w:rsid w:val="007F6CAD"/>
    <w:rsid w:val="007F7E02"/>
    <w:rsid w:val="008006A3"/>
    <w:rsid w:val="00800DCB"/>
    <w:rsid w:val="00801039"/>
    <w:rsid w:val="00801405"/>
    <w:rsid w:val="0080331C"/>
    <w:rsid w:val="0080360C"/>
    <w:rsid w:val="00807EEA"/>
    <w:rsid w:val="008107EE"/>
    <w:rsid w:val="00812723"/>
    <w:rsid w:val="00813750"/>
    <w:rsid w:val="0081434C"/>
    <w:rsid w:val="0081501B"/>
    <w:rsid w:val="0081769A"/>
    <w:rsid w:val="00817B5C"/>
    <w:rsid w:val="00820183"/>
    <w:rsid w:val="008203CB"/>
    <w:rsid w:val="00820B9A"/>
    <w:rsid w:val="0082216B"/>
    <w:rsid w:val="0082665B"/>
    <w:rsid w:val="008278DC"/>
    <w:rsid w:val="00827A8E"/>
    <w:rsid w:val="0082E098"/>
    <w:rsid w:val="00831423"/>
    <w:rsid w:val="00833785"/>
    <w:rsid w:val="00834D24"/>
    <w:rsid w:val="008357BF"/>
    <w:rsid w:val="00840189"/>
    <w:rsid w:val="008442C6"/>
    <w:rsid w:val="008447AB"/>
    <w:rsid w:val="00847278"/>
    <w:rsid w:val="00847EC0"/>
    <w:rsid w:val="00852230"/>
    <w:rsid w:val="00853C47"/>
    <w:rsid w:val="00854740"/>
    <w:rsid w:val="00854A02"/>
    <w:rsid w:val="0085679D"/>
    <w:rsid w:val="00857A3D"/>
    <w:rsid w:val="00857FC1"/>
    <w:rsid w:val="008610EB"/>
    <w:rsid w:val="008624DF"/>
    <w:rsid w:val="00862EC6"/>
    <w:rsid w:val="00863B27"/>
    <w:rsid w:val="008650B3"/>
    <w:rsid w:val="00866123"/>
    <w:rsid w:val="0086701E"/>
    <w:rsid w:val="008717BA"/>
    <w:rsid w:val="008729BC"/>
    <w:rsid w:val="008739A0"/>
    <w:rsid w:val="00880744"/>
    <w:rsid w:val="00880963"/>
    <w:rsid w:val="00880A12"/>
    <w:rsid w:val="00881411"/>
    <w:rsid w:val="00881C2F"/>
    <w:rsid w:val="00883D7A"/>
    <w:rsid w:val="008851DD"/>
    <w:rsid w:val="008867AD"/>
    <w:rsid w:val="00895288"/>
    <w:rsid w:val="008964B7"/>
    <w:rsid w:val="008A0481"/>
    <w:rsid w:val="008A0C19"/>
    <w:rsid w:val="008A1E00"/>
    <w:rsid w:val="008A1EEE"/>
    <w:rsid w:val="008A53DF"/>
    <w:rsid w:val="008A5565"/>
    <w:rsid w:val="008A73A3"/>
    <w:rsid w:val="008A79B5"/>
    <w:rsid w:val="008B00D3"/>
    <w:rsid w:val="008B01DE"/>
    <w:rsid w:val="008B0B55"/>
    <w:rsid w:val="008B1FA2"/>
    <w:rsid w:val="008B26BE"/>
    <w:rsid w:val="008B4980"/>
    <w:rsid w:val="008B5089"/>
    <w:rsid w:val="008B5654"/>
    <w:rsid w:val="008B65DD"/>
    <w:rsid w:val="008B6710"/>
    <w:rsid w:val="008C370E"/>
    <w:rsid w:val="008C7435"/>
    <w:rsid w:val="008C77DC"/>
    <w:rsid w:val="008D1BEE"/>
    <w:rsid w:val="008D2A57"/>
    <w:rsid w:val="008D45DD"/>
    <w:rsid w:val="008D4C0B"/>
    <w:rsid w:val="008D680A"/>
    <w:rsid w:val="008D683C"/>
    <w:rsid w:val="008D6F35"/>
    <w:rsid w:val="008D755C"/>
    <w:rsid w:val="008E0AD5"/>
    <w:rsid w:val="008E1378"/>
    <w:rsid w:val="008E17D7"/>
    <w:rsid w:val="008E1F42"/>
    <w:rsid w:val="008E443D"/>
    <w:rsid w:val="008E7023"/>
    <w:rsid w:val="008F04D7"/>
    <w:rsid w:val="008F1CE4"/>
    <w:rsid w:val="008F22E8"/>
    <w:rsid w:val="008F241F"/>
    <w:rsid w:val="008F5DD3"/>
    <w:rsid w:val="008F6AE2"/>
    <w:rsid w:val="008F7F66"/>
    <w:rsid w:val="0090047B"/>
    <w:rsid w:val="009008D9"/>
    <w:rsid w:val="00901EBB"/>
    <w:rsid w:val="00902BDD"/>
    <w:rsid w:val="00905A49"/>
    <w:rsid w:val="00906B53"/>
    <w:rsid w:val="00907240"/>
    <w:rsid w:val="009074B5"/>
    <w:rsid w:val="0091083E"/>
    <w:rsid w:val="00911618"/>
    <w:rsid w:val="00912B8F"/>
    <w:rsid w:val="00915511"/>
    <w:rsid w:val="00922008"/>
    <w:rsid w:val="009224EF"/>
    <w:rsid w:val="0094351A"/>
    <w:rsid w:val="00943F07"/>
    <w:rsid w:val="0095085B"/>
    <w:rsid w:val="00954C80"/>
    <w:rsid w:val="00955F2D"/>
    <w:rsid w:val="00956333"/>
    <w:rsid w:val="009564B0"/>
    <w:rsid w:val="00956575"/>
    <w:rsid w:val="00960143"/>
    <w:rsid w:val="00960E31"/>
    <w:rsid w:val="009622BE"/>
    <w:rsid w:val="00963537"/>
    <w:rsid w:val="00963B81"/>
    <w:rsid w:val="00964725"/>
    <w:rsid w:val="0096473F"/>
    <w:rsid w:val="0096640A"/>
    <w:rsid w:val="009669A0"/>
    <w:rsid w:val="00971E4E"/>
    <w:rsid w:val="0097347F"/>
    <w:rsid w:val="009768C5"/>
    <w:rsid w:val="00976DCF"/>
    <w:rsid w:val="00977EAD"/>
    <w:rsid w:val="00980E24"/>
    <w:rsid w:val="009842D6"/>
    <w:rsid w:val="00987965"/>
    <w:rsid w:val="00990761"/>
    <w:rsid w:val="00992349"/>
    <w:rsid w:val="009959DF"/>
    <w:rsid w:val="009A0B23"/>
    <w:rsid w:val="009A34C1"/>
    <w:rsid w:val="009A5062"/>
    <w:rsid w:val="009B15BA"/>
    <w:rsid w:val="009B16CC"/>
    <w:rsid w:val="009B543C"/>
    <w:rsid w:val="009B7A7B"/>
    <w:rsid w:val="009B7C2F"/>
    <w:rsid w:val="009C1EFB"/>
    <w:rsid w:val="009C3CE5"/>
    <w:rsid w:val="009C452B"/>
    <w:rsid w:val="009C4A81"/>
    <w:rsid w:val="009C5C8D"/>
    <w:rsid w:val="009D0328"/>
    <w:rsid w:val="009D4525"/>
    <w:rsid w:val="009D4579"/>
    <w:rsid w:val="009D546A"/>
    <w:rsid w:val="009E088A"/>
    <w:rsid w:val="009E4E8F"/>
    <w:rsid w:val="009E58B3"/>
    <w:rsid w:val="009E606A"/>
    <w:rsid w:val="009E6354"/>
    <w:rsid w:val="009F011E"/>
    <w:rsid w:val="009F020B"/>
    <w:rsid w:val="009F21CD"/>
    <w:rsid w:val="009F7E9B"/>
    <w:rsid w:val="009FD1CD"/>
    <w:rsid w:val="00A04E96"/>
    <w:rsid w:val="00A05D05"/>
    <w:rsid w:val="00A064E5"/>
    <w:rsid w:val="00A111F1"/>
    <w:rsid w:val="00A112F0"/>
    <w:rsid w:val="00A175A7"/>
    <w:rsid w:val="00A2035B"/>
    <w:rsid w:val="00A240C0"/>
    <w:rsid w:val="00A26890"/>
    <w:rsid w:val="00A27BC4"/>
    <w:rsid w:val="00A32A31"/>
    <w:rsid w:val="00A33A5C"/>
    <w:rsid w:val="00A351A3"/>
    <w:rsid w:val="00A354D2"/>
    <w:rsid w:val="00A373DA"/>
    <w:rsid w:val="00A37978"/>
    <w:rsid w:val="00A40664"/>
    <w:rsid w:val="00A4201B"/>
    <w:rsid w:val="00A4233A"/>
    <w:rsid w:val="00A45607"/>
    <w:rsid w:val="00A458EB"/>
    <w:rsid w:val="00A4781F"/>
    <w:rsid w:val="00A507AA"/>
    <w:rsid w:val="00A51B3F"/>
    <w:rsid w:val="00A53E11"/>
    <w:rsid w:val="00A55F44"/>
    <w:rsid w:val="00A61873"/>
    <w:rsid w:val="00A65701"/>
    <w:rsid w:val="00A65C23"/>
    <w:rsid w:val="00A67DF1"/>
    <w:rsid w:val="00A71154"/>
    <w:rsid w:val="00A738DD"/>
    <w:rsid w:val="00A74C32"/>
    <w:rsid w:val="00A767DB"/>
    <w:rsid w:val="00A7683F"/>
    <w:rsid w:val="00A7724B"/>
    <w:rsid w:val="00A77AA8"/>
    <w:rsid w:val="00A77FC6"/>
    <w:rsid w:val="00A81A0A"/>
    <w:rsid w:val="00A82EFF"/>
    <w:rsid w:val="00A86EFE"/>
    <w:rsid w:val="00A87983"/>
    <w:rsid w:val="00A94ECF"/>
    <w:rsid w:val="00A95275"/>
    <w:rsid w:val="00A965C4"/>
    <w:rsid w:val="00A9D966"/>
    <w:rsid w:val="00AA6067"/>
    <w:rsid w:val="00AA68F2"/>
    <w:rsid w:val="00AA74FA"/>
    <w:rsid w:val="00AB3E1A"/>
    <w:rsid w:val="00AB55AE"/>
    <w:rsid w:val="00AB60BC"/>
    <w:rsid w:val="00AB9989"/>
    <w:rsid w:val="00AC2353"/>
    <w:rsid w:val="00AC3593"/>
    <w:rsid w:val="00AC3C86"/>
    <w:rsid w:val="00AC55E4"/>
    <w:rsid w:val="00AC6DDE"/>
    <w:rsid w:val="00AC7147"/>
    <w:rsid w:val="00ACD041"/>
    <w:rsid w:val="00AD2F61"/>
    <w:rsid w:val="00AD6558"/>
    <w:rsid w:val="00ADA16F"/>
    <w:rsid w:val="00AE1068"/>
    <w:rsid w:val="00AE1D36"/>
    <w:rsid w:val="00AE1F43"/>
    <w:rsid w:val="00AE42BF"/>
    <w:rsid w:val="00AE5EE8"/>
    <w:rsid w:val="00AF0DB4"/>
    <w:rsid w:val="00AF45AF"/>
    <w:rsid w:val="00B00373"/>
    <w:rsid w:val="00B03D5C"/>
    <w:rsid w:val="00B03E57"/>
    <w:rsid w:val="00B041A2"/>
    <w:rsid w:val="00B07549"/>
    <w:rsid w:val="00B12456"/>
    <w:rsid w:val="00B126CE"/>
    <w:rsid w:val="00B13A6E"/>
    <w:rsid w:val="00B13B42"/>
    <w:rsid w:val="00B15A53"/>
    <w:rsid w:val="00B20887"/>
    <w:rsid w:val="00B20D0A"/>
    <w:rsid w:val="00B20F66"/>
    <w:rsid w:val="00B26A48"/>
    <w:rsid w:val="00B27D12"/>
    <w:rsid w:val="00B328C8"/>
    <w:rsid w:val="00B33E67"/>
    <w:rsid w:val="00B3455C"/>
    <w:rsid w:val="00B35D11"/>
    <w:rsid w:val="00B36B14"/>
    <w:rsid w:val="00B40A2E"/>
    <w:rsid w:val="00B40CA3"/>
    <w:rsid w:val="00B417F2"/>
    <w:rsid w:val="00B41FD6"/>
    <w:rsid w:val="00B43333"/>
    <w:rsid w:val="00B4424D"/>
    <w:rsid w:val="00B46233"/>
    <w:rsid w:val="00B56F0A"/>
    <w:rsid w:val="00B578EF"/>
    <w:rsid w:val="00B60032"/>
    <w:rsid w:val="00B60277"/>
    <w:rsid w:val="00B61796"/>
    <w:rsid w:val="00B635C2"/>
    <w:rsid w:val="00B654BB"/>
    <w:rsid w:val="00B658D7"/>
    <w:rsid w:val="00B679FD"/>
    <w:rsid w:val="00B71D41"/>
    <w:rsid w:val="00B74BAF"/>
    <w:rsid w:val="00B822F6"/>
    <w:rsid w:val="00B849D6"/>
    <w:rsid w:val="00B84A99"/>
    <w:rsid w:val="00B86E6C"/>
    <w:rsid w:val="00B91887"/>
    <w:rsid w:val="00B92B64"/>
    <w:rsid w:val="00B93660"/>
    <w:rsid w:val="00B97031"/>
    <w:rsid w:val="00BA15FA"/>
    <w:rsid w:val="00BA5C31"/>
    <w:rsid w:val="00BA64C8"/>
    <w:rsid w:val="00BA7AA7"/>
    <w:rsid w:val="00BB2057"/>
    <w:rsid w:val="00BB3BB5"/>
    <w:rsid w:val="00BC0B79"/>
    <w:rsid w:val="00BC0B99"/>
    <w:rsid w:val="00BC1759"/>
    <w:rsid w:val="00BC1E87"/>
    <w:rsid w:val="00BC5E32"/>
    <w:rsid w:val="00BC6E27"/>
    <w:rsid w:val="00BC702B"/>
    <w:rsid w:val="00BCD460"/>
    <w:rsid w:val="00BCFD11"/>
    <w:rsid w:val="00BD0DBA"/>
    <w:rsid w:val="00BD200A"/>
    <w:rsid w:val="00BD3242"/>
    <w:rsid w:val="00BD3694"/>
    <w:rsid w:val="00BD42A0"/>
    <w:rsid w:val="00BD5009"/>
    <w:rsid w:val="00BD6207"/>
    <w:rsid w:val="00BE3B6A"/>
    <w:rsid w:val="00BE3F2A"/>
    <w:rsid w:val="00BE40E9"/>
    <w:rsid w:val="00BE45DE"/>
    <w:rsid w:val="00BE662F"/>
    <w:rsid w:val="00BE7D57"/>
    <w:rsid w:val="00BF10A5"/>
    <w:rsid w:val="00BF2605"/>
    <w:rsid w:val="00BF2E63"/>
    <w:rsid w:val="00BF3276"/>
    <w:rsid w:val="00BF4D94"/>
    <w:rsid w:val="00BF5204"/>
    <w:rsid w:val="00BFFCB2"/>
    <w:rsid w:val="00C001F5"/>
    <w:rsid w:val="00C045AE"/>
    <w:rsid w:val="00C04A11"/>
    <w:rsid w:val="00C066EA"/>
    <w:rsid w:val="00C0693C"/>
    <w:rsid w:val="00C15AE2"/>
    <w:rsid w:val="00C16FC7"/>
    <w:rsid w:val="00C17291"/>
    <w:rsid w:val="00C24ACE"/>
    <w:rsid w:val="00C26197"/>
    <w:rsid w:val="00C26E07"/>
    <w:rsid w:val="00C26E11"/>
    <w:rsid w:val="00C275DB"/>
    <w:rsid w:val="00C329BE"/>
    <w:rsid w:val="00C333A0"/>
    <w:rsid w:val="00C33845"/>
    <w:rsid w:val="00C34002"/>
    <w:rsid w:val="00C35B30"/>
    <w:rsid w:val="00C36D47"/>
    <w:rsid w:val="00C37FEA"/>
    <w:rsid w:val="00C3B51E"/>
    <w:rsid w:val="00C41448"/>
    <w:rsid w:val="00C41785"/>
    <w:rsid w:val="00C423EF"/>
    <w:rsid w:val="00C42468"/>
    <w:rsid w:val="00C430FF"/>
    <w:rsid w:val="00C50784"/>
    <w:rsid w:val="00C5187C"/>
    <w:rsid w:val="00C526D2"/>
    <w:rsid w:val="00C5560E"/>
    <w:rsid w:val="00C56CBD"/>
    <w:rsid w:val="00C57EE1"/>
    <w:rsid w:val="00C62286"/>
    <w:rsid w:val="00C67844"/>
    <w:rsid w:val="00C703F6"/>
    <w:rsid w:val="00C7152B"/>
    <w:rsid w:val="00C72898"/>
    <w:rsid w:val="00C73063"/>
    <w:rsid w:val="00C763A5"/>
    <w:rsid w:val="00C76D14"/>
    <w:rsid w:val="00C76EAB"/>
    <w:rsid w:val="00C776F4"/>
    <w:rsid w:val="00C8298B"/>
    <w:rsid w:val="00C82F7A"/>
    <w:rsid w:val="00C84D72"/>
    <w:rsid w:val="00C8729D"/>
    <w:rsid w:val="00C87FBB"/>
    <w:rsid w:val="00C92E3F"/>
    <w:rsid w:val="00CA021A"/>
    <w:rsid w:val="00CA0346"/>
    <w:rsid w:val="00CA196B"/>
    <w:rsid w:val="00CA1B72"/>
    <w:rsid w:val="00CA1C29"/>
    <w:rsid w:val="00CA2362"/>
    <w:rsid w:val="00CA45B5"/>
    <w:rsid w:val="00CA65CF"/>
    <w:rsid w:val="00CB12D5"/>
    <w:rsid w:val="00CB44B9"/>
    <w:rsid w:val="00CB55DD"/>
    <w:rsid w:val="00CB6971"/>
    <w:rsid w:val="00CB7155"/>
    <w:rsid w:val="00CC560B"/>
    <w:rsid w:val="00CD305C"/>
    <w:rsid w:val="00CD6613"/>
    <w:rsid w:val="00CDD5D5"/>
    <w:rsid w:val="00CE0DAF"/>
    <w:rsid w:val="00CE5894"/>
    <w:rsid w:val="00CE6FF8"/>
    <w:rsid w:val="00CF35A0"/>
    <w:rsid w:val="00CF4627"/>
    <w:rsid w:val="00CF5827"/>
    <w:rsid w:val="00CF5C88"/>
    <w:rsid w:val="00CF6258"/>
    <w:rsid w:val="00CF7101"/>
    <w:rsid w:val="00CFB90D"/>
    <w:rsid w:val="00D03D85"/>
    <w:rsid w:val="00D06FDF"/>
    <w:rsid w:val="00D07A41"/>
    <w:rsid w:val="00D13666"/>
    <w:rsid w:val="00D149BD"/>
    <w:rsid w:val="00D14A50"/>
    <w:rsid w:val="00D17329"/>
    <w:rsid w:val="00D17BB9"/>
    <w:rsid w:val="00D17DA4"/>
    <w:rsid w:val="00D21817"/>
    <w:rsid w:val="00D30495"/>
    <w:rsid w:val="00D33503"/>
    <w:rsid w:val="00D35975"/>
    <w:rsid w:val="00D36439"/>
    <w:rsid w:val="00D40073"/>
    <w:rsid w:val="00D405CE"/>
    <w:rsid w:val="00D40EC4"/>
    <w:rsid w:val="00D41CE5"/>
    <w:rsid w:val="00D45700"/>
    <w:rsid w:val="00D5321A"/>
    <w:rsid w:val="00D61ACD"/>
    <w:rsid w:val="00D666D1"/>
    <w:rsid w:val="00D721A1"/>
    <w:rsid w:val="00D725FE"/>
    <w:rsid w:val="00D75711"/>
    <w:rsid w:val="00D76B08"/>
    <w:rsid w:val="00D77148"/>
    <w:rsid w:val="00D77847"/>
    <w:rsid w:val="00D77C3E"/>
    <w:rsid w:val="00D819A5"/>
    <w:rsid w:val="00D81FC7"/>
    <w:rsid w:val="00D85455"/>
    <w:rsid w:val="00D85CA9"/>
    <w:rsid w:val="00D925EC"/>
    <w:rsid w:val="00D9485C"/>
    <w:rsid w:val="00D9E755"/>
    <w:rsid w:val="00DA0709"/>
    <w:rsid w:val="00DA0984"/>
    <w:rsid w:val="00DA314E"/>
    <w:rsid w:val="00DA3EB4"/>
    <w:rsid w:val="00DA40FE"/>
    <w:rsid w:val="00DA4744"/>
    <w:rsid w:val="00DA60EB"/>
    <w:rsid w:val="00DA66D8"/>
    <w:rsid w:val="00DA79F5"/>
    <w:rsid w:val="00DB2830"/>
    <w:rsid w:val="00DB33EC"/>
    <w:rsid w:val="00DB3C36"/>
    <w:rsid w:val="00DB4C83"/>
    <w:rsid w:val="00DB5A2D"/>
    <w:rsid w:val="00DB5EA3"/>
    <w:rsid w:val="00DC2AE5"/>
    <w:rsid w:val="00DC72C2"/>
    <w:rsid w:val="00DC9C81"/>
    <w:rsid w:val="00DD22CD"/>
    <w:rsid w:val="00DD2D41"/>
    <w:rsid w:val="00DD3237"/>
    <w:rsid w:val="00DD620A"/>
    <w:rsid w:val="00DE00C7"/>
    <w:rsid w:val="00DE2366"/>
    <w:rsid w:val="00DE2F9C"/>
    <w:rsid w:val="00DE4455"/>
    <w:rsid w:val="00DE51FD"/>
    <w:rsid w:val="00DF1D8E"/>
    <w:rsid w:val="00DF21B6"/>
    <w:rsid w:val="00DF5AD9"/>
    <w:rsid w:val="00E05948"/>
    <w:rsid w:val="00E05D99"/>
    <w:rsid w:val="00E05EC4"/>
    <w:rsid w:val="00E06EAF"/>
    <w:rsid w:val="00E150CA"/>
    <w:rsid w:val="00E15C05"/>
    <w:rsid w:val="00E16395"/>
    <w:rsid w:val="00E17802"/>
    <w:rsid w:val="00E17C53"/>
    <w:rsid w:val="00E2124A"/>
    <w:rsid w:val="00E2355A"/>
    <w:rsid w:val="00E25787"/>
    <w:rsid w:val="00E25A66"/>
    <w:rsid w:val="00E2649E"/>
    <w:rsid w:val="00E2689D"/>
    <w:rsid w:val="00E31896"/>
    <w:rsid w:val="00E33131"/>
    <w:rsid w:val="00E34D16"/>
    <w:rsid w:val="00E40197"/>
    <w:rsid w:val="00E40E45"/>
    <w:rsid w:val="00E444B0"/>
    <w:rsid w:val="00E44772"/>
    <w:rsid w:val="00E5043E"/>
    <w:rsid w:val="00E56325"/>
    <w:rsid w:val="00E57693"/>
    <w:rsid w:val="00E66C1D"/>
    <w:rsid w:val="00E67471"/>
    <w:rsid w:val="00E67813"/>
    <w:rsid w:val="00E708E0"/>
    <w:rsid w:val="00E70D3D"/>
    <w:rsid w:val="00E7207E"/>
    <w:rsid w:val="00E724DF"/>
    <w:rsid w:val="00E72C44"/>
    <w:rsid w:val="00E769D7"/>
    <w:rsid w:val="00E76C00"/>
    <w:rsid w:val="00E77E78"/>
    <w:rsid w:val="00E80C84"/>
    <w:rsid w:val="00E80EC0"/>
    <w:rsid w:val="00E81645"/>
    <w:rsid w:val="00E81E96"/>
    <w:rsid w:val="00E84D26"/>
    <w:rsid w:val="00E850F3"/>
    <w:rsid w:val="00E8599E"/>
    <w:rsid w:val="00E93BC7"/>
    <w:rsid w:val="00E94024"/>
    <w:rsid w:val="00E942DC"/>
    <w:rsid w:val="00E97342"/>
    <w:rsid w:val="00EA08FE"/>
    <w:rsid w:val="00EA1E6E"/>
    <w:rsid w:val="00EA37AA"/>
    <w:rsid w:val="00EA5E81"/>
    <w:rsid w:val="00EA6EB3"/>
    <w:rsid w:val="00EB0A34"/>
    <w:rsid w:val="00EB1579"/>
    <w:rsid w:val="00EB18BD"/>
    <w:rsid w:val="00EB200E"/>
    <w:rsid w:val="00EB22AC"/>
    <w:rsid w:val="00EB320C"/>
    <w:rsid w:val="00EB3408"/>
    <w:rsid w:val="00EB3834"/>
    <w:rsid w:val="00EB4C77"/>
    <w:rsid w:val="00EB4C8D"/>
    <w:rsid w:val="00EB6054"/>
    <w:rsid w:val="00EB6C7A"/>
    <w:rsid w:val="00EB73A8"/>
    <w:rsid w:val="00EC158D"/>
    <w:rsid w:val="00EC161B"/>
    <w:rsid w:val="00EC1D0C"/>
    <w:rsid w:val="00EC4093"/>
    <w:rsid w:val="00ED0A99"/>
    <w:rsid w:val="00ED1A3B"/>
    <w:rsid w:val="00ED47B3"/>
    <w:rsid w:val="00ED51C1"/>
    <w:rsid w:val="00ED5CA4"/>
    <w:rsid w:val="00EE2150"/>
    <w:rsid w:val="00EE2F62"/>
    <w:rsid w:val="00EE45ED"/>
    <w:rsid w:val="00EE71E8"/>
    <w:rsid w:val="00EE783F"/>
    <w:rsid w:val="00EEE42E"/>
    <w:rsid w:val="00EF07B9"/>
    <w:rsid w:val="00EF472F"/>
    <w:rsid w:val="00EF5ED3"/>
    <w:rsid w:val="00F00459"/>
    <w:rsid w:val="00F00716"/>
    <w:rsid w:val="00F03980"/>
    <w:rsid w:val="00F050BE"/>
    <w:rsid w:val="00F069EA"/>
    <w:rsid w:val="00F1053D"/>
    <w:rsid w:val="00F1112E"/>
    <w:rsid w:val="00F120F9"/>
    <w:rsid w:val="00F14D33"/>
    <w:rsid w:val="00F21213"/>
    <w:rsid w:val="00F245AB"/>
    <w:rsid w:val="00F27A51"/>
    <w:rsid w:val="00F27AE4"/>
    <w:rsid w:val="00F30735"/>
    <w:rsid w:val="00F33946"/>
    <w:rsid w:val="00F34287"/>
    <w:rsid w:val="00F36894"/>
    <w:rsid w:val="00F378AD"/>
    <w:rsid w:val="00F40AFA"/>
    <w:rsid w:val="00F40B98"/>
    <w:rsid w:val="00F439C2"/>
    <w:rsid w:val="00F44130"/>
    <w:rsid w:val="00F44AB5"/>
    <w:rsid w:val="00F465C9"/>
    <w:rsid w:val="00F4767F"/>
    <w:rsid w:val="00F506E2"/>
    <w:rsid w:val="00F50C6D"/>
    <w:rsid w:val="00F52698"/>
    <w:rsid w:val="00F536EC"/>
    <w:rsid w:val="00F54A46"/>
    <w:rsid w:val="00F61681"/>
    <w:rsid w:val="00F67653"/>
    <w:rsid w:val="00F7258C"/>
    <w:rsid w:val="00F757C1"/>
    <w:rsid w:val="00F81384"/>
    <w:rsid w:val="00F81683"/>
    <w:rsid w:val="00F8201D"/>
    <w:rsid w:val="00F82071"/>
    <w:rsid w:val="00F84379"/>
    <w:rsid w:val="00F86662"/>
    <w:rsid w:val="00F90EA0"/>
    <w:rsid w:val="00F91846"/>
    <w:rsid w:val="00F91884"/>
    <w:rsid w:val="00F918F1"/>
    <w:rsid w:val="00F92B52"/>
    <w:rsid w:val="00F930B0"/>
    <w:rsid w:val="00F95774"/>
    <w:rsid w:val="00F96EF6"/>
    <w:rsid w:val="00F97FD3"/>
    <w:rsid w:val="00FA0A74"/>
    <w:rsid w:val="00FA1DE6"/>
    <w:rsid w:val="00FA414B"/>
    <w:rsid w:val="00FA5853"/>
    <w:rsid w:val="00FA673F"/>
    <w:rsid w:val="00FA7DB6"/>
    <w:rsid w:val="00FB3ECF"/>
    <w:rsid w:val="00FB3FFF"/>
    <w:rsid w:val="00FB6CC4"/>
    <w:rsid w:val="00FB74F5"/>
    <w:rsid w:val="00FC3E55"/>
    <w:rsid w:val="00FC47D6"/>
    <w:rsid w:val="00FC60E2"/>
    <w:rsid w:val="00FD1651"/>
    <w:rsid w:val="00FD2032"/>
    <w:rsid w:val="00FD4287"/>
    <w:rsid w:val="00FD5223"/>
    <w:rsid w:val="00FE3433"/>
    <w:rsid w:val="00FF12C4"/>
    <w:rsid w:val="00FF2CCA"/>
    <w:rsid w:val="00FF3C24"/>
    <w:rsid w:val="00FF4B63"/>
    <w:rsid w:val="00FF6B0F"/>
    <w:rsid w:val="00FF6D36"/>
    <w:rsid w:val="00FF7FCC"/>
    <w:rsid w:val="010114A1"/>
    <w:rsid w:val="01038A8D"/>
    <w:rsid w:val="010AA870"/>
    <w:rsid w:val="010D6363"/>
    <w:rsid w:val="01124F78"/>
    <w:rsid w:val="011304E0"/>
    <w:rsid w:val="0113C442"/>
    <w:rsid w:val="01173477"/>
    <w:rsid w:val="011A8645"/>
    <w:rsid w:val="011FE976"/>
    <w:rsid w:val="01249287"/>
    <w:rsid w:val="012AAF8D"/>
    <w:rsid w:val="01307F57"/>
    <w:rsid w:val="013ADF3A"/>
    <w:rsid w:val="013E1BB0"/>
    <w:rsid w:val="0144BEDD"/>
    <w:rsid w:val="0144F53B"/>
    <w:rsid w:val="01460C11"/>
    <w:rsid w:val="014BC316"/>
    <w:rsid w:val="014DD2E2"/>
    <w:rsid w:val="015DBD79"/>
    <w:rsid w:val="015F0AE8"/>
    <w:rsid w:val="015F3BE1"/>
    <w:rsid w:val="0166F1DD"/>
    <w:rsid w:val="0173FB09"/>
    <w:rsid w:val="0175EBEC"/>
    <w:rsid w:val="01783345"/>
    <w:rsid w:val="01783D7F"/>
    <w:rsid w:val="01856B39"/>
    <w:rsid w:val="0186E243"/>
    <w:rsid w:val="0189C7B6"/>
    <w:rsid w:val="018EC9DF"/>
    <w:rsid w:val="018F85B7"/>
    <w:rsid w:val="019D5BFA"/>
    <w:rsid w:val="019FF242"/>
    <w:rsid w:val="01A4605F"/>
    <w:rsid w:val="01AF516E"/>
    <w:rsid w:val="01B0D842"/>
    <w:rsid w:val="01B19A01"/>
    <w:rsid w:val="01B6E77A"/>
    <w:rsid w:val="01B9428F"/>
    <w:rsid w:val="01BCCCAD"/>
    <w:rsid w:val="01C29FC1"/>
    <w:rsid w:val="01C3A447"/>
    <w:rsid w:val="01C3D8D2"/>
    <w:rsid w:val="01C6E697"/>
    <w:rsid w:val="01C7651F"/>
    <w:rsid w:val="01C78F83"/>
    <w:rsid w:val="01CD8DC6"/>
    <w:rsid w:val="01D6F806"/>
    <w:rsid w:val="01DB9009"/>
    <w:rsid w:val="01EAB8C7"/>
    <w:rsid w:val="01ED6BD5"/>
    <w:rsid w:val="01EFEAD1"/>
    <w:rsid w:val="01F9CE4A"/>
    <w:rsid w:val="020B6417"/>
    <w:rsid w:val="020EFF4B"/>
    <w:rsid w:val="0221D449"/>
    <w:rsid w:val="0226BFF5"/>
    <w:rsid w:val="022866A5"/>
    <w:rsid w:val="022BC67B"/>
    <w:rsid w:val="023245D9"/>
    <w:rsid w:val="0236DDD4"/>
    <w:rsid w:val="024A56B9"/>
    <w:rsid w:val="024A720E"/>
    <w:rsid w:val="024DE3C1"/>
    <w:rsid w:val="024EA926"/>
    <w:rsid w:val="0252FED4"/>
    <w:rsid w:val="0254132C"/>
    <w:rsid w:val="026A4EBB"/>
    <w:rsid w:val="026E6399"/>
    <w:rsid w:val="0270B6AD"/>
    <w:rsid w:val="02764304"/>
    <w:rsid w:val="0277F4CE"/>
    <w:rsid w:val="0279DC92"/>
    <w:rsid w:val="0279EA35"/>
    <w:rsid w:val="027C28F4"/>
    <w:rsid w:val="027D8440"/>
    <w:rsid w:val="027E6ED0"/>
    <w:rsid w:val="02837718"/>
    <w:rsid w:val="028F6941"/>
    <w:rsid w:val="0292EF10"/>
    <w:rsid w:val="0296D2C5"/>
    <w:rsid w:val="029A18AF"/>
    <w:rsid w:val="029DE437"/>
    <w:rsid w:val="029F19D1"/>
    <w:rsid w:val="02A552B5"/>
    <w:rsid w:val="02A72000"/>
    <w:rsid w:val="02A7E12D"/>
    <w:rsid w:val="02A8D1A8"/>
    <w:rsid w:val="02A95B48"/>
    <w:rsid w:val="02AE1FD9"/>
    <w:rsid w:val="02B99D51"/>
    <w:rsid w:val="02BFE253"/>
    <w:rsid w:val="02C1C293"/>
    <w:rsid w:val="02C931CE"/>
    <w:rsid w:val="02CE88DB"/>
    <w:rsid w:val="02D9F628"/>
    <w:rsid w:val="02DB0EC2"/>
    <w:rsid w:val="02DC3055"/>
    <w:rsid w:val="02DD36C0"/>
    <w:rsid w:val="02EFBFC9"/>
    <w:rsid w:val="02F190C9"/>
    <w:rsid w:val="02F2002D"/>
    <w:rsid w:val="02F4F238"/>
    <w:rsid w:val="03089313"/>
    <w:rsid w:val="030FCB6A"/>
    <w:rsid w:val="0310709A"/>
    <w:rsid w:val="03156246"/>
    <w:rsid w:val="031C306B"/>
    <w:rsid w:val="03205428"/>
    <w:rsid w:val="0320E539"/>
    <w:rsid w:val="03213B9A"/>
    <w:rsid w:val="032573A3"/>
    <w:rsid w:val="0325EE94"/>
    <w:rsid w:val="0329F797"/>
    <w:rsid w:val="03392A99"/>
    <w:rsid w:val="033DD2EE"/>
    <w:rsid w:val="0345F4B5"/>
    <w:rsid w:val="034937F2"/>
    <w:rsid w:val="034AAEAF"/>
    <w:rsid w:val="034B25F5"/>
    <w:rsid w:val="034D0D9F"/>
    <w:rsid w:val="034D79B1"/>
    <w:rsid w:val="03573B7B"/>
    <w:rsid w:val="035CA667"/>
    <w:rsid w:val="035E11AE"/>
    <w:rsid w:val="035ECAC4"/>
    <w:rsid w:val="035EE4E7"/>
    <w:rsid w:val="03662672"/>
    <w:rsid w:val="0367F935"/>
    <w:rsid w:val="036D384E"/>
    <w:rsid w:val="037794B9"/>
    <w:rsid w:val="0378FBE2"/>
    <w:rsid w:val="038FE398"/>
    <w:rsid w:val="0394670B"/>
    <w:rsid w:val="03948D59"/>
    <w:rsid w:val="03987CF2"/>
    <w:rsid w:val="039A164A"/>
    <w:rsid w:val="039FB185"/>
    <w:rsid w:val="03A10A60"/>
    <w:rsid w:val="03A47FB8"/>
    <w:rsid w:val="03A4EFE4"/>
    <w:rsid w:val="03A83A90"/>
    <w:rsid w:val="03A9AB2A"/>
    <w:rsid w:val="03ABFFD0"/>
    <w:rsid w:val="03AC1A2F"/>
    <w:rsid w:val="03B3C605"/>
    <w:rsid w:val="03B7A597"/>
    <w:rsid w:val="03BCA3F0"/>
    <w:rsid w:val="03C311A0"/>
    <w:rsid w:val="03CAEFE2"/>
    <w:rsid w:val="03CD2E7F"/>
    <w:rsid w:val="03CFE734"/>
    <w:rsid w:val="03D46FF4"/>
    <w:rsid w:val="03D7EEEF"/>
    <w:rsid w:val="03D99E04"/>
    <w:rsid w:val="03E44125"/>
    <w:rsid w:val="03E8632A"/>
    <w:rsid w:val="03EB858E"/>
    <w:rsid w:val="03ED9398"/>
    <w:rsid w:val="03F5DE73"/>
    <w:rsid w:val="03F7D1AE"/>
    <w:rsid w:val="0401B717"/>
    <w:rsid w:val="0404DC95"/>
    <w:rsid w:val="04067C81"/>
    <w:rsid w:val="040E6BAF"/>
    <w:rsid w:val="0414C40B"/>
    <w:rsid w:val="0415F18D"/>
    <w:rsid w:val="04185846"/>
    <w:rsid w:val="041A7936"/>
    <w:rsid w:val="041F945A"/>
    <w:rsid w:val="0422A082"/>
    <w:rsid w:val="04294F82"/>
    <w:rsid w:val="04297EAD"/>
    <w:rsid w:val="042A8931"/>
    <w:rsid w:val="042DA4BB"/>
    <w:rsid w:val="042E731C"/>
    <w:rsid w:val="042FB932"/>
    <w:rsid w:val="043173EE"/>
    <w:rsid w:val="0431E20D"/>
    <w:rsid w:val="04395990"/>
    <w:rsid w:val="043DF58E"/>
    <w:rsid w:val="044DE7F7"/>
    <w:rsid w:val="045896A9"/>
    <w:rsid w:val="0459A9D4"/>
    <w:rsid w:val="045C594F"/>
    <w:rsid w:val="0460331A"/>
    <w:rsid w:val="046263AD"/>
    <w:rsid w:val="0473024A"/>
    <w:rsid w:val="047365FD"/>
    <w:rsid w:val="0481AB17"/>
    <w:rsid w:val="04873B18"/>
    <w:rsid w:val="048BBD76"/>
    <w:rsid w:val="048D612A"/>
    <w:rsid w:val="049203BF"/>
    <w:rsid w:val="0499947C"/>
    <w:rsid w:val="049C225C"/>
    <w:rsid w:val="04A0D626"/>
    <w:rsid w:val="04A445EE"/>
    <w:rsid w:val="04A5B23A"/>
    <w:rsid w:val="04A921B7"/>
    <w:rsid w:val="04AD918B"/>
    <w:rsid w:val="04BBE66D"/>
    <w:rsid w:val="04BCE64E"/>
    <w:rsid w:val="04BE0B43"/>
    <w:rsid w:val="04CB4010"/>
    <w:rsid w:val="04D483D5"/>
    <w:rsid w:val="04D4FAFA"/>
    <w:rsid w:val="04D5F7B2"/>
    <w:rsid w:val="04D70F5A"/>
    <w:rsid w:val="04DC0121"/>
    <w:rsid w:val="04E5B983"/>
    <w:rsid w:val="04E6455F"/>
    <w:rsid w:val="04E82B73"/>
    <w:rsid w:val="04EAA424"/>
    <w:rsid w:val="04EE111C"/>
    <w:rsid w:val="04F2705F"/>
    <w:rsid w:val="04F44347"/>
    <w:rsid w:val="04F8998E"/>
    <w:rsid w:val="04FB5E58"/>
    <w:rsid w:val="04FEDA45"/>
    <w:rsid w:val="0500849C"/>
    <w:rsid w:val="0500A7AB"/>
    <w:rsid w:val="0504195E"/>
    <w:rsid w:val="05061213"/>
    <w:rsid w:val="05096E44"/>
    <w:rsid w:val="050A1318"/>
    <w:rsid w:val="050E3D3E"/>
    <w:rsid w:val="05185B33"/>
    <w:rsid w:val="051F23DC"/>
    <w:rsid w:val="053332DE"/>
    <w:rsid w:val="0537F5CE"/>
    <w:rsid w:val="053C3876"/>
    <w:rsid w:val="0546F445"/>
    <w:rsid w:val="054A509A"/>
    <w:rsid w:val="05598A71"/>
    <w:rsid w:val="055D6814"/>
    <w:rsid w:val="055E17A7"/>
    <w:rsid w:val="05611170"/>
    <w:rsid w:val="0562DAA3"/>
    <w:rsid w:val="0565E24F"/>
    <w:rsid w:val="0565E36C"/>
    <w:rsid w:val="056B7767"/>
    <w:rsid w:val="057C50C1"/>
    <w:rsid w:val="057D8DC1"/>
    <w:rsid w:val="057E1389"/>
    <w:rsid w:val="057EDF9C"/>
    <w:rsid w:val="057F0E1E"/>
    <w:rsid w:val="0583CE6F"/>
    <w:rsid w:val="05853EE0"/>
    <w:rsid w:val="0589AA38"/>
    <w:rsid w:val="05959941"/>
    <w:rsid w:val="059A8BF0"/>
    <w:rsid w:val="059B09F2"/>
    <w:rsid w:val="059D9F91"/>
    <w:rsid w:val="05A1D0B3"/>
    <w:rsid w:val="05A28F48"/>
    <w:rsid w:val="05A3F9F6"/>
    <w:rsid w:val="05A6483F"/>
    <w:rsid w:val="05AF81AF"/>
    <w:rsid w:val="05B1D379"/>
    <w:rsid w:val="05B21327"/>
    <w:rsid w:val="05B5643D"/>
    <w:rsid w:val="05BD2253"/>
    <w:rsid w:val="05BE00CE"/>
    <w:rsid w:val="05C48825"/>
    <w:rsid w:val="05C5C6A2"/>
    <w:rsid w:val="05C7D68E"/>
    <w:rsid w:val="05D0C8C1"/>
    <w:rsid w:val="05D62D1C"/>
    <w:rsid w:val="05D88D29"/>
    <w:rsid w:val="05DE80FD"/>
    <w:rsid w:val="05E014D1"/>
    <w:rsid w:val="05E2946E"/>
    <w:rsid w:val="05E54545"/>
    <w:rsid w:val="05E6CFE9"/>
    <w:rsid w:val="0610CC3B"/>
    <w:rsid w:val="061296B2"/>
    <w:rsid w:val="06182A35"/>
    <w:rsid w:val="0625E69A"/>
    <w:rsid w:val="0628A020"/>
    <w:rsid w:val="062A3686"/>
    <w:rsid w:val="062FADFC"/>
    <w:rsid w:val="0633A2B1"/>
    <w:rsid w:val="0633B741"/>
    <w:rsid w:val="063DCC50"/>
    <w:rsid w:val="0641CBA5"/>
    <w:rsid w:val="06448B13"/>
    <w:rsid w:val="06459ED9"/>
    <w:rsid w:val="064B6DF2"/>
    <w:rsid w:val="064BA468"/>
    <w:rsid w:val="064BC935"/>
    <w:rsid w:val="06515EBC"/>
    <w:rsid w:val="0651AB3D"/>
    <w:rsid w:val="0653F421"/>
    <w:rsid w:val="065479FA"/>
    <w:rsid w:val="066415E9"/>
    <w:rsid w:val="066748FF"/>
    <w:rsid w:val="066856AF"/>
    <w:rsid w:val="06692714"/>
    <w:rsid w:val="066985DF"/>
    <w:rsid w:val="06797414"/>
    <w:rsid w:val="067A9BD6"/>
    <w:rsid w:val="067B31B5"/>
    <w:rsid w:val="06830FA3"/>
    <w:rsid w:val="0686CF8B"/>
    <w:rsid w:val="0686DF5F"/>
    <w:rsid w:val="068CA2D1"/>
    <w:rsid w:val="068CE90B"/>
    <w:rsid w:val="068FC06E"/>
    <w:rsid w:val="069492F5"/>
    <w:rsid w:val="069C2619"/>
    <w:rsid w:val="069C9F05"/>
    <w:rsid w:val="06A1EC2A"/>
    <w:rsid w:val="06A203A8"/>
    <w:rsid w:val="06AD8F80"/>
    <w:rsid w:val="06AFDFF9"/>
    <w:rsid w:val="06B12E97"/>
    <w:rsid w:val="06BA1EB9"/>
    <w:rsid w:val="06BB5ABC"/>
    <w:rsid w:val="06BE29EA"/>
    <w:rsid w:val="06BF95AE"/>
    <w:rsid w:val="06C05B31"/>
    <w:rsid w:val="06C4A14C"/>
    <w:rsid w:val="06C661EF"/>
    <w:rsid w:val="06CBD8A9"/>
    <w:rsid w:val="06CF8D9C"/>
    <w:rsid w:val="06D0AED3"/>
    <w:rsid w:val="06D4FE4C"/>
    <w:rsid w:val="06D630A9"/>
    <w:rsid w:val="06D848E8"/>
    <w:rsid w:val="06D84DD3"/>
    <w:rsid w:val="06DEB2AA"/>
    <w:rsid w:val="06FA0EA1"/>
    <w:rsid w:val="070317C0"/>
    <w:rsid w:val="07057A79"/>
    <w:rsid w:val="0705A776"/>
    <w:rsid w:val="070E3AF9"/>
    <w:rsid w:val="070E93DE"/>
    <w:rsid w:val="07134880"/>
    <w:rsid w:val="0718A8B5"/>
    <w:rsid w:val="071ADB0D"/>
    <w:rsid w:val="071D4BC8"/>
    <w:rsid w:val="0727B8BD"/>
    <w:rsid w:val="072B1EC1"/>
    <w:rsid w:val="072DCB50"/>
    <w:rsid w:val="072EB238"/>
    <w:rsid w:val="07354F10"/>
    <w:rsid w:val="073FAF16"/>
    <w:rsid w:val="07498BFF"/>
    <w:rsid w:val="074EA985"/>
    <w:rsid w:val="074EC2BE"/>
    <w:rsid w:val="074FF908"/>
    <w:rsid w:val="0754F311"/>
    <w:rsid w:val="0755590A"/>
    <w:rsid w:val="07582D66"/>
    <w:rsid w:val="07592195"/>
    <w:rsid w:val="07646266"/>
    <w:rsid w:val="0764C9BE"/>
    <w:rsid w:val="07666033"/>
    <w:rsid w:val="076982CF"/>
    <w:rsid w:val="076B99FC"/>
    <w:rsid w:val="07715B8C"/>
    <w:rsid w:val="077440E0"/>
    <w:rsid w:val="07768F30"/>
    <w:rsid w:val="077D1750"/>
    <w:rsid w:val="07844174"/>
    <w:rsid w:val="078AB593"/>
    <w:rsid w:val="078F4644"/>
    <w:rsid w:val="079B929A"/>
    <w:rsid w:val="07A18598"/>
    <w:rsid w:val="07A64F2D"/>
    <w:rsid w:val="07AA86E4"/>
    <w:rsid w:val="07B85015"/>
    <w:rsid w:val="07B8763D"/>
    <w:rsid w:val="07BE0390"/>
    <w:rsid w:val="07C03875"/>
    <w:rsid w:val="07C15055"/>
    <w:rsid w:val="07C433C5"/>
    <w:rsid w:val="07C501EC"/>
    <w:rsid w:val="07D557EC"/>
    <w:rsid w:val="07D86DEE"/>
    <w:rsid w:val="07DED3E3"/>
    <w:rsid w:val="07E52D70"/>
    <w:rsid w:val="07EDEB9F"/>
    <w:rsid w:val="07F333D5"/>
    <w:rsid w:val="0807B328"/>
    <w:rsid w:val="080ACAE7"/>
    <w:rsid w:val="080BBD67"/>
    <w:rsid w:val="080BD470"/>
    <w:rsid w:val="080C1AEA"/>
    <w:rsid w:val="08150B87"/>
    <w:rsid w:val="08176EA6"/>
    <w:rsid w:val="081B26E6"/>
    <w:rsid w:val="081D5A45"/>
    <w:rsid w:val="081E886C"/>
    <w:rsid w:val="081EE1B4"/>
    <w:rsid w:val="0826A0DD"/>
    <w:rsid w:val="0829260C"/>
    <w:rsid w:val="082CD650"/>
    <w:rsid w:val="08336D74"/>
    <w:rsid w:val="08369427"/>
    <w:rsid w:val="08382445"/>
    <w:rsid w:val="083A0E77"/>
    <w:rsid w:val="08442C54"/>
    <w:rsid w:val="08459C95"/>
    <w:rsid w:val="085A8900"/>
    <w:rsid w:val="085B6F6C"/>
    <w:rsid w:val="085BACE6"/>
    <w:rsid w:val="08601D09"/>
    <w:rsid w:val="0861FD5D"/>
    <w:rsid w:val="0862C6F3"/>
    <w:rsid w:val="0864761F"/>
    <w:rsid w:val="0868B5BB"/>
    <w:rsid w:val="0869B2E0"/>
    <w:rsid w:val="087009F0"/>
    <w:rsid w:val="08764AD9"/>
    <w:rsid w:val="087E3B26"/>
    <w:rsid w:val="088B16BA"/>
    <w:rsid w:val="088BE4A2"/>
    <w:rsid w:val="088C2921"/>
    <w:rsid w:val="088F9089"/>
    <w:rsid w:val="0890DE5D"/>
    <w:rsid w:val="08953AB3"/>
    <w:rsid w:val="089790A2"/>
    <w:rsid w:val="089CE015"/>
    <w:rsid w:val="08AAA9C4"/>
    <w:rsid w:val="08AB2D22"/>
    <w:rsid w:val="08B3A3C2"/>
    <w:rsid w:val="08C18F59"/>
    <w:rsid w:val="08CB35FE"/>
    <w:rsid w:val="08CCDF66"/>
    <w:rsid w:val="08DF25A5"/>
    <w:rsid w:val="08E0177F"/>
    <w:rsid w:val="08E38E99"/>
    <w:rsid w:val="08E65B15"/>
    <w:rsid w:val="08E73B2A"/>
    <w:rsid w:val="08EF23D8"/>
    <w:rsid w:val="08EF27F5"/>
    <w:rsid w:val="08F4C315"/>
    <w:rsid w:val="08FF6A76"/>
    <w:rsid w:val="09033421"/>
    <w:rsid w:val="09062414"/>
    <w:rsid w:val="09073CFC"/>
    <w:rsid w:val="090F1CAB"/>
    <w:rsid w:val="091605BF"/>
    <w:rsid w:val="0917DD0A"/>
    <w:rsid w:val="09206A96"/>
    <w:rsid w:val="09254EE3"/>
    <w:rsid w:val="0926A8A9"/>
    <w:rsid w:val="092AF0FB"/>
    <w:rsid w:val="092F78D9"/>
    <w:rsid w:val="09336520"/>
    <w:rsid w:val="09377BB1"/>
    <w:rsid w:val="093828DB"/>
    <w:rsid w:val="093CB2DD"/>
    <w:rsid w:val="093D29CB"/>
    <w:rsid w:val="094B2037"/>
    <w:rsid w:val="094E4625"/>
    <w:rsid w:val="0950AC5F"/>
    <w:rsid w:val="09553402"/>
    <w:rsid w:val="0958E4C7"/>
    <w:rsid w:val="0962C3CD"/>
    <w:rsid w:val="096F2A60"/>
    <w:rsid w:val="0971F7FA"/>
    <w:rsid w:val="0975CB87"/>
    <w:rsid w:val="0977D497"/>
    <w:rsid w:val="097F6D6C"/>
    <w:rsid w:val="09810650"/>
    <w:rsid w:val="0986E470"/>
    <w:rsid w:val="09934A4A"/>
    <w:rsid w:val="0998F378"/>
    <w:rsid w:val="099FF771"/>
    <w:rsid w:val="09A87EF7"/>
    <w:rsid w:val="09A9A692"/>
    <w:rsid w:val="09AC0F46"/>
    <w:rsid w:val="09AC74E0"/>
    <w:rsid w:val="09B58DCF"/>
    <w:rsid w:val="09BA5082"/>
    <w:rsid w:val="09BA5331"/>
    <w:rsid w:val="09C0FB48"/>
    <w:rsid w:val="09C50E5A"/>
    <w:rsid w:val="09C5C0CB"/>
    <w:rsid w:val="09CECBBB"/>
    <w:rsid w:val="09CF9C58"/>
    <w:rsid w:val="09D6539F"/>
    <w:rsid w:val="09D79ED6"/>
    <w:rsid w:val="09E4663C"/>
    <w:rsid w:val="09E6CA58"/>
    <w:rsid w:val="09EBD43D"/>
    <w:rsid w:val="09EDCDDE"/>
    <w:rsid w:val="09F6A87F"/>
    <w:rsid w:val="09F96882"/>
    <w:rsid w:val="09FBC2EC"/>
    <w:rsid w:val="09FD2B0F"/>
    <w:rsid w:val="09FFAD06"/>
    <w:rsid w:val="0A04DAC1"/>
    <w:rsid w:val="0A08161B"/>
    <w:rsid w:val="0A12B093"/>
    <w:rsid w:val="0A228421"/>
    <w:rsid w:val="0A25CC64"/>
    <w:rsid w:val="0A2EE324"/>
    <w:rsid w:val="0A3558FD"/>
    <w:rsid w:val="0A358C63"/>
    <w:rsid w:val="0A363364"/>
    <w:rsid w:val="0A395372"/>
    <w:rsid w:val="0A3AC283"/>
    <w:rsid w:val="0A40A814"/>
    <w:rsid w:val="0A40D22A"/>
    <w:rsid w:val="0A4F7423"/>
    <w:rsid w:val="0A5113C0"/>
    <w:rsid w:val="0A597232"/>
    <w:rsid w:val="0A5DDFC0"/>
    <w:rsid w:val="0A60AC31"/>
    <w:rsid w:val="0A6A9982"/>
    <w:rsid w:val="0A6C8EBE"/>
    <w:rsid w:val="0A6D12E5"/>
    <w:rsid w:val="0A6E7B15"/>
    <w:rsid w:val="0A75C219"/>
    <w:rsid w:val="0A81731C"/>
    <w:rsid w:val="0A950980"/>
    <w:rsid w:val="0A9598A2"/>
    <w:rsid w:val="0A965182"/>
    <w:rsid w:val="0A9B1D4C"/>
    <w:rsid w:val="0AA06F85"/>
    <w:rsid w:val="0AA260B6"/>
    <w:rsid w:val="0AA78E4D"/>
    <w:rsid w:val="0AAC83CA"/>
    <w:rsid w:val="0AACB559"/>
    <w:rsid w:val="0AAF3399"/>
    <w:rsid w:val="0AB3745F"/>
    <w:rsid w:val="0AB85BF4"/>
    <w:rsid w:val="0ABB74E9"/>
    <w:rsid w:val="0ACDEA68"/>
    <w:rsid w:val="0ACFD9FF"/>
    <w:rsid w:val="0AD610B5"/>
    <w:rsid w:val="0AE2B2FE"/>
    <w:rsid w:val="0AE5BF1E"/>
    <w:rsid w:val="0AE75EFC"/>
    <w:rsid w:val="0AEA1713"/>
    <w:rsid w:val="0AF4ABC6"/>
    <w:rsid w:val="0AF4B528"/>
    <w:rsid w:val="0AF7486A"/>
    <w:rsid w:val="0AFA60E5"/>
    <w:rsid w:val="0B01CBEE"/>
    <w:rsid w:val="0B0CB6D2"/>
    <w:rsid w:val="0B1392F7"/>
    <w:rsid w:val="0B1B5F94"/>
    <w:rsid w:val="0B1F158B"/>
    <w:rsid w:val="0B23D2DE"/>
    <w:rsid w:val="0B2581F3"/>
    <w:rsid w:val="0B265F85"/>
    <w:rsid w:val="0B2C3206"/>
    <w:rsid w:val="0B2D1665"/>
    <w:rsid w:val="0B301ED2"/>
    <w:rsid w:val="0B3042B2"/>
    <w:rsid w:val="0B30BE32"/>
    <w:rsid w:val="0B3550FA"/>
    <w:rsid w:val="0B3C94EE"/>
    <w:rsid w:val="0B3DB87D"/>
    <w:rsid w:val="0B3E513C"/>
    <w:rsid w:val="0B3E66E2"/>
    <w:rsid w:val="0B416DE3"/>
    <w:rsid w:val="0B55FDFD"/>
    <w:rsid w:val="0B568276"/>
    <w:rsid w:val="0B58EF88"/>
    <w:rsid w:val="0B5C6146"/>
    <w:rsid w:val="0B670D7F"/>
    <w:rsid w:val="0B6A8108"/>
    <w:rsid w:val="0B6EBDED"/>
    <w:rsid w:val="0B7690F9"/>
    <w:rsid w:val="0B772161"/>
    <w:rsid w:val="0B77C4F6"/>
    <w:rsid w:val="0B79EEDA"/>
    <w:rsid w:val="0B827ECB"/>
    <w:rsid w:val="0B82AFDA"/>
    <w:rsid w:val="0B885705"/>
    <w:rsid w:val="0B88AFB4"/>
    <w:rsid w:val="0B8D43F8"/>
    <w:rsid w:val="0B8E0EF5"/>
    <w:rsid w:val="0B947865"/>
    <w:rsid w:val="0B9F49CC"/>
    <w:rsid w:val="0BA4D7F9"/>
    <w:rsid w:val="0BA61012"/>
    <w:rsid w:val="0BB5A013"/>
    <w:rsid w:val="0BB9F24B"/>
    <w:rsid w:val="0BBABD9E"/>
    <w:rsid w:val="0BC2B77C"/>
    <w:rsid w:val="0BC6EF38"/>
    <w:rsid w:val="0BC8CBF5"/>
    <w:rsid w:val="0BCB22A6"/>
    <w:rsid w:val="0BCDA23B"/>
    <w:rsid w:val="0BCE2385"/>
    <w:rsid w:val="0BD862AE"/>
    <w:rsid w:val="0BDA4CB2"/>
    <w:rsid w:val="0BDD6EF7"/>
    <w:rsid w:val="0BE89FF8"/>
    <w:rsid w:val="0BEC932B"/>
    <w:rsid w:val="0BED550D"/>
    <w:rsid w:val="0BEE4C30"/>
    <w:rsid w:val="0BF6E43A"/>
    <w:rsid w:val="0BFD3E24"/>
    <w:rsid w:val="0C026AD2"/>
    <w:rsid w:val="0C04D986"/>
    <w:rsid w:val="0C059DBD"/>
    <w:rsid w:val="0C08A39F"/>
    <w:rsid w:val="0C0C5C3A"/>
    <w:rsid w:val="0C0EE55F"/>
    <w:rsid w:val="0C12D87E"/>
    <w:rsid w:val="0C131FEC"/>
    <w:rsid w:val="0C19C259"/>
    <w:rsid w:val="0C1EAC61"/>
    <w:rsid w:val="0C28CC6F"/>
    <w:rsid w:val="0C291D58"/>
    <w:rsid w:val="0C2AF929"/>
    <w:rsid w:val="0C2B991B"/>
    <w:rsid w:val="0C3D28B2"/>
    <w:rsid w:val="0C3F2ED8"/>
    <w:rsid w:val="0C4AB774"/>
    <w:rsid w:val="0C4E0246"/>
    <w:rsid w:val="0C4EA9B9"/>
    <w:rsid w:val="0C534D5E"/>
    <w:rsid w:val="0C53ADB3"/>
    <w:rsid w:val="0C5631DB"/>
    <w:rsid w:val="0C57CFDF"/>
    <w:rsid w:val="0C5F811A"/>
    <w:rsid w:val="0C70861F"/>
    <w:rsid w:val="0C716A4F"/>
    <w:rsid w:val="0C74CD72"/>
    <w:rsid w:val="0C75815E"/>
    <w:rsid w:val="0C77B0F5"/>
    <w:rsid w:val="0C783DA5"/>
    <w:rsid w:val="0C837017"/>
    <w:rsid w:val="0C843B55"/>
    <w:rsid w:val="0C86557F"/>
    <w:rsid w:val="0C95185A"/>
    <w:rsid w:val="0C95BF76"/>
    <w:rsid w:val="0C97520E"/>
    <w:rsid w:val="0C9E9EBA"/>
    <w:rsid w:val="0CA8C447"/>
    <w:rsid w:val="0CAEF02D"/>
    <w:rsid w:val="0CB1B175"/>
    <w:rsid w:val="0CB3CC97"/>
    <w:rsid w:val="0CB6CDA5"/>
    <w:rsid w:val="0CCEDDA4"/>
    <w:rsid w:val="0CD3725A"/>
    <w:rsid w:val="0CD8B9BE"/>
    <w:rsid w:val="0CDC7673"/>
    <w:rsid w:val="0CDC8DAC"/>
    <w:rsid w:val="0CE0004C"/>
    <w:rsid w:val="0CE33DE2"/>
    <w:rsid w:val="0CE67A9F"/>
    <w:rsid w:val="0CE75FE2"/>
    <w:rsid w:val="0CEB40A1"/>
    <w:rsid w:val="0CEF631B"/>
    <w:rsid w:val="0CF21507"/>
    <w:rsid w:val="0CF4F94D"/>
    <w:rsid w:val="0CF798D4"/>
    <w:rsid w:val="0CFC972F"/>
    <w:rsid w:val="0D044829"/>
    <w:rsid w:val="0D089A0C"/>
    <w:rsid w:val="0D0913F0"/>
    <w:rsid w:val="0D0A7B21"/>
    <w:rsid w:val="0D0EAD74"/>
    <w:rsid w:val="0D111CAA"/>
    <w:rsid w:val="0D119DBE"/>
    <w:rsid w:val="0D1F55F5"/>
    <w:rsid w:val="0D2B37B0"/>
    <w:rsid w:val="0D30B11D"/>
    <w:rsid w:val="0D3ADAEF"/>
    <w:rsid w:val="0D3C26DE"/>
    <w:rsid w:val="0D4002EF"/>
    <w:rsid w:val="0D4AEAB5"/>
    <w:rsid w:val="0D4AF0ED"/>
    <w:rsid w:val="0D4B8DE3"/>
    <w:rsid w:val="0D4DC66C"/>
    <w:rsid w:val="0D521242"/>
    <w:rsid w:val="0D6206F9"/>
    <w:rsid w:val="0D667235"/>
    <w:rsid w:val="0D679028"/>
    <w:rsid w:val="0D741DA1"/>
    <w:rsid w:val="0D7727F3"/>
    <w:rsid w:val="0D7B39E9"/>
    <w:rsid w:val="0D88EB11"/>
    <w:rsid w:val="0D8FCE4B"/>
    <w:rsid w:val="0D95AA81"/>
    <w:rsid w:val="0D9A6045"/>
    <w:rsid w:val="0D9D640D"/>
    <w:rsid w:val="0D9E454A"/>
    <w:rsid w:val="0DA0ACDD"/>
    <w:rsid w:val="0DA5BD55"/>
    <w:rsid w:val="0DA7F68F"/>
    <w:rsid w:val="0DABDC5D"/>
    <w:rsid w:val="0DAD3A9B"/>
    <w:rsid w:val="0DB557F5"/>
    <w:rsid w:val="0DB8018B"/>
    <w:rsid w:val="0DBCD9DE"/>
    <w:rsid w:val="0DBDEB09"/>
    <w:rsid w:val="0DC27E3B"/>
    <w:rsid w:val="0DD4A877"/>
    <w:rsid w:val="0DD801BA"/>
    <w:rsid w:val="0DD99C42"/>
    <w:rsid w:val="0DDCA1D6"/>
    <w:rsid w:val="0DDE579C"/>
    <w:rsid w:val="0DDE9985"/>
    <w:rsid w:val="0DE9D2A7"/>
    <w:rsid w:val="0DEA86EA"/>
    <w:rsid w:val="0DF07F18"/>
    <w:rsid w:val="0DF0E124"/>
    <w:rsid w:val="0DF3633E"/>
    <w:rsid w:val="0DF63DAC"/>
    <w:rsid w:val="0DFABF48"/>
    <w:rsid w:val="0E05FB57"/>
    <w:rsid w:val="0E0A41BE"/>
    <w:rsid w:val="0E12BC37"/>
    <w:rsid w:val="0E16B4A5"/>
    <w:rsid w:val="0E185F76"/>
    <w:rsid w:val="0E1ED4B5"/>
    <w:rsid w:val="0E207347"/>
    <w:rsid w:val="0E21AFA3"/>
    <w:rsid w:val="0E25AC81"/>
    <w:rsid w:val="0E26F1D7"/>
    <w:rsid w:val="0E2B093F"/>
    <w:rsid w:val="0E2BBDB7"/>
    <w:rsid w:val="0E2C8412"/>
    <w:rsid w:val="0E2D9AA6"/>
    <w:rsid w:val="0E2DAADF"/>
    <w:rsid w:val="0E34EBF3"/>
    <w:rsid w:val="0E3EC29A"/>
    <w:rsid w:val="0E44E7DB"/>
    <w:rsid w:val="0E47A8B2"/>
    <w:rsid w:val="0E5071C3"/>
    <w:rsid w:val="0E512B20"/>
    <w:rsid w:val="0E57197B"/>
    <w:rsid w:val="0E5CEC7F"/>
    <w:rsid w:val="0E69BB0A"/>
    <w:rsid w:val="0E6BD5B0"/>
    <w:rsid w:val="0E6C6611"/>
    <w:rsid w:val="0E6F7234"/>
    <w:rsid w:val="0E7C9543"/>
    <w:rsid w:val="0E8271C9"/>
    <w:rsid w:val="0E83EA7D"/>
    <w:rsid w:val="0E90C9AE"/>
    <w:rsid w:val="0E99E826"/>
    <w:rsid w:val="0E9C7716"/>
    <w:rsid w:val="0EABE605"/>
    <w:rsid w:val="0EB26AB6"/>
    <w:rsid w:val="0EB5BAA4"/>
    <w:rsid w:val="0EC2D065"/>
    <w:rsid w:val="0EC5AFB7"/>
    <w:rsid w:val="0EC6BD37"/>
    <w:rsid w:val="0EC9BF23"/>
    <w:rsid w:val="0ECC9F10"/>
    <w:rsid w:val="0ECCD2F4"/>
    <w:rsid w:val="0ECF369E"/>
    <w:rsid w:val="0ECFCB87"/>
    <w:rsid w:val="0ED09C32"/>
    <w:rsid w:val="0ED2BB36"/>
    <w:rsid w:val="0EDD072D"/>
    <w:rsid w:val="0EDE419C"/>
    <w:rsid w:val="0EE292A3"/>
    <w:rsid w:val="0EE903EC"/>
    <w:rsid w:val="0EEA3536"/>
    <w:rsid w:val="0EED0A3A"/>
    <w:rsid w:val="0EF0EFE3"/>
    <w:rsid w:val="0EF3B31C"/>
    <w:rsid w:val="0EFD8888"/>
    <w:rsid w:val="0F05CF3B"/>
    <w:rsid w:val="0F09BCE9"/>
    <w:rsid w:val="0F0AE037"/>
    <w:rsid w:val="0F0E057C"/>
    <w:rsid w:val="0F0FB98C"/>
    <w:rsid w:val="0F16E959"/>
    <w:rsid w:val="0F1E6F0A"/>
    <w:rsid w:val="0F24F5CF"/>
    <w:rsid w:val="0F2C573C"/>
    <w:rsid w:val="0F4039EC"/>
    <w:rsid w:val="0F41EC38"/>
    <w:rsid w:val="0F459026"/>
    <w:rsid w:val="0F460C47"/>
    <w:rsid w:val="0F48D6A1"/>
    <w:rsid w:val="0F4A5E5F"/>
    <w:rsid w:val="0F4EB02E"/>
    <w:rsid w:val="0F5657DF"/>
    <w:rsid w:val="0F60E00B"/>
    <w:rsid w:val="0F60E5A9"/>
    <w:rsid w:val="0F640499"/>
    <w:rsid w:val="0F646B15"/>
    <w:rsid w:val="0F6D6CED"/>
    <w:rsid w:val="0F6F290E"/>
    <w:rsid w:val="0F7818F9"/>
    <w:rsid w:val="0F7D4643"/>
    <w:rsid w:val="0F83FE84"/>
    <w:rsid w:val="0F84451F"/>
    <w:rsid w:val="0F8B4E75"/>
    <w:rsid w:val="0F8CC50A"/>
    <w:rsid w:val="0F9295B2"/>
    <w:rsid w:val="0F95C852"/>
    <w:rsid w:val="0F96AACE"/>
    <w:rsid w:val="0F9A04BA"/>
    <w:rsid w:val="0F9BC14D"/>
    <w:rsid w:val="0F9FD01D"/>
    <w:rsid w:val="0FA306D9"/>
    <w:rsid w:val="0FA43549"/>
    <w:rsid w:val="0FA500C5"/>
    <w:rsid w:val="0FA7AEB9"/>
    <w:rsid w:val="0FB374D4"/>
    <w:rsid w:val="0FB74080"/>
    <w:rsid w:val="0FBD230B"/>
    <w:rsid w:val="0FC38E7A"/>
    <w:rsid w:val="0FC8F994"/>
    <w:rsid w:val="0FCCC8E0"/>
    <w:rsid w:val="0FD3412F"/>
    <w:rsid w:val="0FD394CD"/>
    <w:rsid w:val="0FD76AFC"/>
    <w:rsid w:val="0FD97E1F"/>
    <w:rsid w:val="0FE2C596"/>
    <w:rsid w:val="0FE7D5F1"/>
    <w:rsid w:val="0FF0C28E"/>
    <w:rsid w:val="0FF286AE"/>
    <w:rsid w:val="0FF4057C"/>
    <w:rsid w:val="0FF54864"/>
    <w:rsid w:val="0FF9922E"/>
    <w:rsid w:val="0FFCFA3D"/>
    <w:rsid w:val="100862BF"/>
    <w:rsid w:val="101AAF9B"/>
    <w:rsid w:val="101AC1A4"/>
    <w:rsid w:val="10236C59"/>
    <w:rsid w:val="1028C212"/>
    <w:rsid w:val="102BCBAF"/>
    <w:rsid w:val="102D47CB"/>
    <w:rsid w:val="10391279"/>
    <w:rsid w:val="10486E6B"/>
    <w:rsid w:val="1049E53A"/>
    <w:rsid w:val="104F4284"/>
    <w:rsid w:val="105154BD"/>
    <w:rsid w:val="10564023"/>
    <w:rsid w:val="10576B59"/>
    <w:rsid w:val="1057DBE2"/>
    <w:rsid w:val="105A05FE"/>
    <w:rsid w:val="106458CA"/>
    <w:rsid w:val="10671D46"/>
    <w:rsid w:val="106826E7"/>
    <w:rsid w:val="1073D7C4"/>
    <w:rsid w:val="10752368"/>
    <w:rsid w:val="1078379E"/>
    <w:rsid w:val="107E6B1F"/>
    <w:rsid w:val="1080AEF2"/>
    <w:rsid w:val="108A024D"/>
    <w:rsid w:val="108FD01B"/>
    <w:rsid w:val="1091CF55"/>
    <w:rsid w:val="10976012"/>
    <w:rsid w:val="109BD770"/>
    <w:rsid w:val="10A98D22"/>
    <w:rsid w:val="10AAAE67"/>
    <w:rsid w:val="10AE6A3C"/>
    <w:rsid w:val="10B48A40"/>
    <w:rsid w:val="10B88E89"/>
    <w:rsid w:val="10BBE93E"/>
    <w:rsid w:val="10BD92FD"/>
    <w:rsid w:val="10C66EF4"/>
    <w:rsid w:val="10C7AF80"/>
    <w:rsid w:val="10CC00B5"/>
    <w:rsid w:val="10D1D87A"/>
    <w:rsid w:val="10D4C274"/>
    <w:rsid w:val="10D4C6E6"/>
    <w:rsid w:val="10D61B09"/>
    <w:rsid w:val="10D9EE8D"/>
    <w:rsid w:val="10DA1EB6"/>
    <w:rsid w:val="10DA7245"/>
    <w:rsid w:val="10DCFF32"/>
    <w:rsid w:val="10DD7B14"/>
    <w:rsid w:val="10DD7DAE"/>
    <w:rsid w:val="10EAFA0B"/>
    <w:rsid w:val="10EEA637"/>
    <w:rsid w:val="10F8572D"/>
    <w:rsid w:val="10FC2F06"/>
    <w:rsid w:val="1100C1EE"/>
    <w:rsid w:val="1109FCB4"/>
    <w:rsid w:val="110BC428"/>
    <w:rsid w:val="11168A48"/>
    <w:rsid w:val="11220B4D"/>
    <w:rsid w:val="1128C705"/>
    <w:rsid w:val="112B0E4B"/>
    <w:rsid w:val="113060C8"/>
    <w:rsid w:val="1132E20E"/>
    <w:rsid w:val="11372984"/>
    <w:rsid w:val="113BA07E"/>
    <w:rsid w:val="11425492"/>
    <w:rsid w:val="1150AF8B"/>
    <w:rsid w:val="11524D2A"/>
    <w:rsid w:val="11527CD7"/>
    <w:rsid w:val="1156A080"/>
    <w:rsid w:val="11575E6A"/>
    <w:rsid w:val="1167965D"/>
    <w:rsid w:val="1169CC4E"/>
    <w:rsid w:val="1177AA74"/>
    <w:rsid w:val="11795961"/>
    <w:rsid w:val="117DF672"/>
    <w:rsid w:val="11832F8C"/>
    <w:rsid w:val="11856C3B"/>
    <w:rsid w:val="118918A8"/>
    <w:rsid w:val="118D4F5D"/>
    <w:rsid w:val="119597FD"/>
    <w:rsid w:val="11973F90"/>
    <w:rsid w:val="119C57E9"/>
    <w:rsid w:val="11A6B136"/>
    <w:rsid w:val="11A712F6"/>
    <w:rsid w:val="11AC6EE2"/>
    <w:rsid w:val="11BDD173"/>
    <w:rsid w:val="11BEDFB9"/>
    <w:rsid w:val="11C35CB6"/>
    <w:rsid w:val="11CAD663"/>
    <w:rsid w:val="11D753DF"/>
    <w:rsid w:val="11DE9E70"/>
    <w:rsid w:val="11E2A2AB"/>
    <w:rsid w:val="11E36C7C"/>
    <w:rsid w:val="11EC3C88"/>
    <w:rsid w:val="11EFCFFD"/>
    <w:rsid w:val="11F1A452"/>
    <w:rsid w:val="11F80382"/>
    <w:rsid w:val="11FFFE13"/>
    <w:rsid w:val="120251B2"/>
    <w:rsid w:val="1207C2EF"/>
    <w:rsid w:val="120E8B50"/>
    <w:rsid w:val="12102A7A"/>
    <w:rsid w:val="121D085F"/>
    <w:rsid w:val="1223E2B8"/>
    <w:rsid w:val="122D566B"/>
    <w:rsid w:val="1243DE6C"/>
    <w:rsid w:val="12443E19"/>
    <w:rsid w:val="1246D779"/>
    <w:rsid w:val="1249EE10"/>
    <w:rsid w:val="124BA249"/>
    <w:rsid w:val="125DFB07"/>
    <w:rsid w:val="12640A45"/>
    <w:rsid w:val="1268F1A5"/>
    <w:rsid w:val="126E04CE"/>
    <w:rsid w:val="126F6695"/>
    <w:rsid w:val="12715F9C"/>
    <w:rsid w:val="12734B81"/>
    <w:rsid w:val="12739F3E"/>
    <w:rsid w:val="127D1A3F"/>
    <w:rsid w:val="127EE479"/>
    <w:rsid w:val="127FA774"/>
    <w:rsid w:val="128A7698"/>
    <w:rsid w:val="128C101E"/>
    <w:rsid w:val="1296061E"/>
    <w:rsid w:val="12970CF4"/>
    <w:rsid w:val="129E01AB"/>
    <w:rsid w:val="12A29335"/>
    <w:rsid w:val="12A91372"/>
    <w:rsid w:val="12AC4FF0"/>
    <w:rsid w:val="12AD6BA5"/>
    <w:rsid w:val="12ADDDE6"/>
    <w:rsid w:val="12ADEC71"/>
    <w:rsid w:val="12B01E64"/>
    <w:rsid w:val="12B1CDB5"/>
    <w:rsid w:val="12B43FC9"/>
    <w:rsid w:val="12B6CD2F"/>
    <w:rsid w:val="12B8F3AF"/>
    <w:rsid w:val="12BE6643"/>
    <w:rsid w:val="12BEBF50"/>
    <w:rsid w:val="12C04A51"/>
    <w:rsid w:val="12C147F2"/>
    <w:rsid w:val="12C3294C"/>
    <w:rsid w:val="12C94B25"/>
    <w:rsid w:val="12C9A584"/>
    <w:rsid w:val="12CB3B84"/>
    <w:rsid w:val="12CE2F92"/>
    <w:rsid w:val="12CFFC26"/>
    <w:rsid w:val="12D0B91D"/>
    <w:rsid w:val="12D482BC"/>
    <w:rsid w:val="12EC1AA0"/>
    <w:rsid w:val="12EF4CA8"/>
    <w:rsid w:val="12F24DA4"/>
    <w:rsid w:val="12F3E20A"/>
    <w:rsid w:val="12F4A8BC"/>
    <w:rsid w:val="12F5C55B"/>
    <w:rsid w:val="12F9D51B"/>
    <w:rsid w:val="12FE15B0"/>
    <w:rsid w:val="1302BCCF"/>
    <w:rsid w:val="1307AD22"/>
    <w:rsid w:val="1310FF13"/>
    <w:rsid w:val="131BB95C"/>
    <w:rsid w:val="131EE1CC"/>
    <w:rsid w:val="1320B066"/>
    <w:rsid w:val="1323D8E3"/>
    <w:rsid w:val="13266EBE"/>
    <w:rsid w:val="132B8836"/>
    <w:rsid w:val="132E720F"/>
    <w:rsid w:val="13303AC4"/>
    <w:rsid w:val="133053FD"/>
    <w:rsid w:val="133D51AF"/>
    <w:rsid w:val="134106AF"/>
    <w:rsid w:val="1342E357"/>
    <w:rsid w:val="13460F7E"/>
    <w:rsid w:val="13467F1F"/>
    <w:rsid w:val="13493D00"/>
    <w:rsid w:val="1353A5C8"/>
    <w:rsid w:val="135AB01A"/>
    <w:rsid w:val="135FE4A2"/>
    <w:rsid w:val="136D8EA5"/>
    <w:rsid w:val="136E679D"/>
    <w:rsid w:val="136FC4EB"/>
    <w:rsid w:val="1370B484"/>
    <w:rsid w:val="1377CECC"/>
    <w:rsid w:val="137BFD8F"/>
    <w:rsid w:val="137F3B65"/>
    <w:rsid w:val="138833B8"/>
    <w:rsid w:val="13929F3D"/>
    <w:rsid w:val="13943F62"/>
    <w:rsid w:val="139920DA"/>
    <w:rsid w:val="13A12B82"/>
    <w:rsid w:val="13ABFADB"/>
    <w:rsid w:val="13AFF43E"/>
    <w:rsid w:val="13B1EE1C"/>
    <w:rsid w:val="13B46DEB"/>
    <w:rsid w:val="13B57255"/>
    <w:rsid w:val="13C379B8"/>
    <w:rsid w:val="13C65489"/>
    <w:rsid w:val="13C755CC"/>
    <w:rsid w:val="13C757A8"/>
    <w:rsid w:val="13CB3192"/>
    <w:rsid w:val="13CE30F4"/>
    <w:rsid w:val="13D39733"/>
    <w:rsid w:val="13E00E7A"/>
    <w:rsid w:val="13EA1D09"/>
    <w:rsid w:val="13ECF5E3"/>
    <w:rsid w:val="13ED41D9"/>
    <w:rsid w:val="13FE1F28"/>
    <w:rsid w:val="1402BCEE"/>
    <w:rsid w:val="14061F9F"/>
    <w:rsid w:val="1408D715"/>
    <w:rsid w:val="140BA866"/>
    <w:rsid w:val="140D85A6"/>
    <w:rsid w:val="1414B0BA"/>
    <w:rsid w:val="141CE2B1"/>
    <w:rsid w:val="142430F9"/>
    <w:rsid w:val="142646F9"/>
    <w:rsid w:val="1429E8F9"/>
    <w:rsid w:val="142A6449"/>
    <w:rsid w:val="142CBC49"/>
    <w:rsid w:val="1437A135"/>
    <w:rsid w:val="143BE058"/>
    <w:rsid w:val="143F54BA"/>
    <w:rsid w:val="14417407"/>
    <w:rsid w:val="144271FB"/>
    <w:rsid w:val="1443BF8F"/>
    <w:rsid w:val="1448B2DB"/>
    <w:rsid w:val="1452898D"/>
    <w:rsid w:val="14543A5F"/>
    <w:rsid w:val="146B2FBC"/>
    <w:rsid w:val="14732EDC"/>
    <w:rsid w:val="1478FA23"/>
    <w:rsid w:val="1483311D"/>
    <w:rsid w:val="1485B530"/>
    <w:rsid w:val="148C0656"/>
    <w:rsid w:val="148CB1CF"/>
    <w:rsid w:val="148EC897"/>
    <w:rsid w:val="1490791D"/>
    <w:rsid w:val="1494E292"/>
    <w:rsid w:val="14950CD9"/>
    <w:rsid w:val="1495262C"/>
    <w:rsid w:val="149A1E78"/>
    <w:rsid w:val="149F7BDB"/>
    <w:rsid w:val="14A243D4"/>
    <w:rsid w:val="14AA4ED2"/>
    <w:rsid w:val="14AB5BC3"/>
    <w:rsid w:val="14ADD06B"/>
    <w:rsid w:val="14B19AE0"/>
    <w:rsid w:val="14B1CA82"/>
    <w:rsid w:val="14B9D023"/>
    <w:rsid w:val="14C08952"/>
    <w:rsid w:val="14D11E55"/>
    <w:rsid w:val="14D1E448"/>
    <w:rsid w:val="14D47C60"/>
    <w:rsid w:val="14DEB3B8"/>
    <w:rsid w:val="14EE20BE"/>
    <w:rsid w:val="14F04524"/>
    <w:rsid w:val="14F30C4A"/>
    <w:rsid w:val="14F9CA71"/>
    <w:rsid w:val="14FAFD78"/>
    <w:rsid w:val="150B9D83"/>
    <w:rsid w:val="150C903B"/>
    <w:rsid w:val="1510530B"/>
    <w:rsid w:val="15120E9D"/>
    <w:rsid w:val="15174A14"/>
    <w:rsid w:val="151944C1"/>
    <w:rsid w:val="1521D1C1"/>
    <w:rsid w:val="1522F7D6"/>
    <w:rsid w:val="1525485C"/>
    <w:rsid w:val="152B3AE3"/>
    <w:rsid w:val="15316149"/>
    <w:rsid w:val="1534335C"/>
    <w:rsid w:val="1535819C"/>
    <w:rsid w:val="153853C5"/>
    <w:rsid w:val="153A91A0"/>
    <w:rsid w:val="153D721B"/>
    <w:rsid w:val="153DBCD9"/>
    <w:rsid w:val="1543BD46"/>
    <w:rsid w:val="15484624"/>
    <w:rsid w:val="154DD887"/>
    <w:rsid w:val="1554A921"/>
    <w:rsid w:val="15566F0D"/>
    <w:rsid w:val="155A7753"/>
    <w:rsid w:val="155ECB82"/>
    <w:rsid w:val="157A62FC"/>
    <w:rsid w:val="157AA8EA"/>
    <w:rsid w:val="157BDEDB"/>
    <w:rsid w:val="1583F4BC"/>
    <w:rsid w:val="15879B03"/>
    <w:rsid w:val="15905D97"/>
    <w:rsid w:val="1593FCF6"/>
    <w:rsid w:val="159862C6"/>
    <w:rsid w:val="1598D820"/>
    <w:rsid w:val="1599E017"/>
    <w:rsid w:val="159A887B"/>
    <w:rsid w:val="15A1D624"/>
    <w:rsid w:val="15A5722A"/>
    <w:rsid w:val="15AF037B"/>
    <w:rsid w:val="15B130DE"/>
    <w:rsid w:val="15B6729A"/>
    <w:rsid w:val="15B8B312"/>
    <w:rsid w:val="15BC8139"/>
    <w:rsid w:val="15BD44AE"/>
    <w:rsid w:val="15C57E81"/>
    <w:rsid w:val="15C948DF"/>
    <w:rsid w:val="15C98874"/>
    <w:rsid w:val="15D399A6"/>
    <w:rsid w:val="15D66D0B"/>
    <w:rsid w:val="15E48EC2"/>
    <w:rsid w:val="15E8A122"/>
    <w:rsid w:val="15EBBDF6"/>
    <w:rsid w:val="15EE9333"/>
    <w:rsid w:val="15F1DC7F"/>
    <w:rsid w:val="15F7EB13"/>
    <w:rsid w:val="15F99E65"/>
    <w:rsid w:val="15FB6666"/>
    <w:rsid w:val="160733BF"/>
    <w:rsid w:val="16080A28"/>
    <w:rsid w:val="16129FDB"/>
    <w:rsid w:val="16178A3F"/>
    <w:rsid w:val="161C499D"/>
    <w:rsid w:val="161F017E"/>
    <w:rsid w:val="1622C338"/>
    <w:rsid w:val="163E7C33"/>
    <w:rsid w:val="164314A8"/>
    <w:rsid w:val="1645CA55"/>
    <w:rsid w:val="1648ECCF"/>
    <w:rsid w:val="164A48D1"/>
    <w:rsid w:val="16574909"/>
    <w:rsid w:val="165C75F5"/>
    <w:rsid w:val="166328F8"/>
    <w:rsid w:val="1663F515"/>
    <w:rsid w:val="166FC90C"/>
    <w:rsid w:val="16736878"/>
    <w:rsid w:val="16747AAD"/>
    <w:rsid w:val="167A8419"/>
    <w:rsid w:val="167F9888"/>
    <w:rsid w:val="16854BC2"/>
    <w:rsid w:val="168C070A"/>
    <w:rsid w:val="1691979B"/>
    <w:rsid w:val="1697D299"/>
    <w:rsid w:val="169BDB93"/>
    <w:rsid w:val="169CBF7B"/>
    <w:rsid w:val="16A187F8"/>
    <w:rsid w:val="16A808C9"/>
    <w:rsid w:val="16B7641D"/>
    <w:rsid w:val="16C09641"/>
    <w:rsid w:val="16C6383B"/>
    <w:rsid w:val="16DA5AD0"/>
    <w:rsid w:val="16DDEDD5"/>
    <w:rsid w:val="16DE6C81"/>
    <w:rsid w:val="16E8372B"/>
    <w:rsid w:val="16EDD6D2"/>
    <w:rsid w:val="16EE2206"/>
    <w:rsid w:val="16EEEA59"/>
    <w:rsid w:val="16EEF26E"/>
    <w:rsid w:val="16EFC5C9"/>
    <w:rsid w:val="16F5D07B"/>
    <w:rsid w:val="16F6293D"/>
    <w:rsid w:val="16F6777B"/>
    <w:rsid w:val="17026EF2"/>
    <w:rsid w:val="1719EFEB"/>
    <w:rsid w:val="17233071"/>
    <w:rsid w:val="17242D8A"/>
    <w:rsid w:val="172D5E10"/>
    <w:rsid w:val="172F16F4"/>
    <w:rsid w:val="172F4921"/>
    <w:rsid w:val="173D9FBD"/>
    <w:rsid w:val="17439ADA"/>
    <w:rsid w:val="17493011"/>
    <w:rsid w:val="174BA39C"/>
    <w:rsid w:val="1750D459"/>
    <w:rsid w:val="1755EE21"/>
    <w:rsid w:val="1758E339"/>
    <w:rsid w:val="175B7117"/>
    <w:rsid w:val="175D06C6"/>
    <w:rsid w:val="175D1DA1"/>
    <w:rsid w:val="1765EA47"/>
    <w:rsid w:val="1767D07D"/>
    <w:rsid w:val="176D1D77"/>
    <w:rsid w:val="176EBB63"/>
    <w:rsid w:val="177151AD"/>
    <w:rsid w:val="1775AF82"/>
    <w:rsid w:val="17786248"/>
    <w:rsid w:val="177B05EF"/>
    <w:rsid w:val="177FBDFD"/>
    <w:rsid w:val="1784EF72"/>
    <w:rsid w:val="1793DE36"/>
    <w:rsid w:val="17977B06"/>
    <w:rsid w:val="17A77E18"/>
    <w:rsid w:val="17AD2581"/>
    <w:rsid w:val="17B2D7FB"/>
    <w:rsid w:val="17BCC62D"/>
    <w:rsid w:val="17BDC283"/>
    <w:rsid w:val="17C1CF6C"/>
    <w:rsid w:val="17C2C5D8"/>
    <w:rsid w:val="17C50DC0"/>
    <w:rsid w:val="17C6743F"/>
    <w:rsid w:val="17CE6125"/>
    <w:rsid w:val="17D16239"/>
    <w:rsid w:val="17DB5999"/>
    <w:rsid w:val="17F1DC8F"/>
    <w:rsid w:val="17F22800"/>
    <w:rsid w:val="17F48A81"/>
    <w:rsid w:val="17F63B49"/>
    <w:rsid w:val="17F67F3E"/>
    <w:rsid w:val="17FAD9D5"/>
    <w:rsid w:val="17FD3308"/>
    <w:rsid w:val="18022857"/>
    <w:rsid w:val="18055457"/>
    <w:rsid w:val="1816547A"/>
    <w:rsid w:val="181E66B6"/>
    <w:rsid w:val="181EED6F"/>
    <w:rsid w:val="1822AC18"/>
    <w:rsid w:val="1823C8C1"/>
    <w:rsid w:val="1824F2F9"/>
    <w:rsid w:val="182642AE"/>
    <w:rsid w:val="1837CEBE"/>
    <w:rsid w:val="18386CC7"/>
    <w:rsid w:val="183B06C8"/>
    <w:rsid w:val="183BB926"/>
    <w:rsid w:val="184AE5F9"/>
    <w:rsid w:val="1853683D"/>
    <w:rsid w:val="1859614F"/>
    <w:rsid w:val="186903A0"/>
    <w:rsid w:val="186CF1F8"/>
    <w:rsid w:val="1872FE70"/>
    <w:rsid w:val="187C2BEC"/>
    <w:rsid w:val="187DA38A"/>
    <w:rsid w:val="188445F6"/>
    <w:rsid w:val="18910E0F"/>
    <w:rsid w:val="189C97EF"/>
    <w:rsid w:val="189DEC51"/>
    <w:rsid w:val="18B238AD"/>
    <w:rsid w:val="18B4DEA6"/>
    <w:rsid w:val="18BD8E2C"/>
    <w:rsid w:val="18C4916B"/>
    <w:rsid w:val="18C7FE59"/>
    <w:rsid w:val="18C83FDF"/>
    <w:rsid w:val="18CA82AE"/>
    <w:rsid w:val="18D63FDC"/>
    <w:rsid w:val="18DAAA99"/>
    <w:rsid w:val="18E11775"/>
    <w:rsid w:val="18E8B793"/>
    <w:rsid w:val="18EAF267"/>
    <w:rsid w:val="18F10038"/>
    <w:rsid w:val="18F8EE02"/>
    <w:rsid w:val="18F9AC08"/>
    <w:rsid w:val="18FC97B9"/>
    <w:rsid w:val="19088B36"/>
    <w:rsid w:val="190B6565"/>
    <w:rsid w:val="190C57C5"/>
    <w:rsid w:val="19104F27"/>
    <w:rsid w:val="1917A50A"/>
    <w:rsid w:val="191F48A4"/>
    <w:rsid w:val="1922DE25"/>
    <w:rsid w:val="193A4758"/>
    <w:rsid w:val="193FAAEA"/>
    <w:rsid w:val="19432F03"/>
    <w:rsid w:val="194A5E48"/>
    <w:rsid w:val="19513578"/>
    <w:rsid w:val="1951D854"/>
    <w:rsid w:val="1958968E"/>
    <w:rsid w:val="1958E408"/>
    <w:rsid w:val="195A5888"/>
    <w:rsid w:val="195B7321"/>
    <w:rsid w:val="19609A23"/>
    <w:rsid w:val="196244A0"/>
    <w:rsid w:val="19648242"/>
    <w:rsid w:val="19668A03"/>
    <w:rsid w:val="1969C9C5"/>
    <w:rsid w:val="196C4328"/>
    <w:rsid w:val="196FD82A"/>
    <w:rsid w:val="19704D08"/>
    <w:rsid w:val="197A0DAE"/>
    <w:rsid w:val="1980C973"/>
    <w:rsid w:val="198591D8"/>
    <w:rsid w:val="19874C17"/>
    <w:rsid w:val="198B1FF2"/>
    <w:rsid w:val="198D6B1E"/>
    <w:rsid w:val="198DF861"/>
    <w:rsid w:val="198E4171"/>
    <w:rsid w:val="19924F9F"/>
    <w:rsid w:val="199AC9BA"/>
    <w:rsid w:val="199D1E3E"/>
    <w:rsid w:val="19A1078F"/>
    <w:rsid w:val="19A298EF"/>
    <w:rsid w:val="19B1C31B"/>
    <w:rsid w:val="19B2095A"/>
    <w:rsid w:val="19B45B37"/>
    <w:rsid w:val="19B9BB8B"/>
    <w:rsid w:val="19C36914"/>
    <w:rsid w:val="19CA4E9F"/>
    <w:rsid w:val="19D39F1F"/>
    <w:rsid w:val="19DC58E1"/>
    <w:rsid w:val="19EAE3EF"/>
    <w:rsid w:val="19EFD1C3"/>
    <w:rsid w:val="19EFDCA5"/>
    <w:rsid w:val="19F01EBE"/>
    <w:rsid w:val="19F29E87"/>
    <w:rsid w:val="19F8E90A"/>
    <w:rsid w:val="1A046461"/>
    <w:rsid w:val="1A1207A4"/>
    <w:rsid w:val="1A13DBFC"/>
    <w:rsid w:val="1A14928C"/>
    <w:rsid w:val="1A17F210"/>
    <w:rsid w:val="1A1F5419"/>
    <w:rsid w:val="1A253678"/>
    <w:rsid w:val="1A2563A5"/>
    <w:rsid w:val="1A25FF39"/>
    <w:rsid w:val="1A2B8DFD"/>
    <w:rsid w:val="1A2D713D"/>
    <w:rsid w:val="1A2D7C88"/>
    <w:rsid w:val="1A301A27"/>
    <w:rsid w:val="1A35A7D4"/>
    <w:rsid w:val="1A376156"/>
    <w:rsid w:val="1A44934D"/>
    <w:rsid w:val="1A4617DD"/>
    <w:rsid w:val="1A4F030F"/>
    <w:rsid w:val="1A552642"/>
    <w:rsid w:val="1A58F9E6"/>
    <w:rsid w:val="1A595E8D"/>
    <w:rsid w:val="1A5A00D0"/>
    <w:rsid w:val="1A5C8DA1"/>
    <w:rsid w:val="1A622184"/>
    <w:rsid w:val="1A70A164"/>
    <w:rsid w:val="1A7105D1"/>
    <w:rsid w:val="1A7157FA"/>
    <w:rsid w:val="1A7AE9EA"/>
    <w:rsid w:val="1A7D6ACF"/>
    <w:rsid w:val="1A813420"/>
    <w:rsid w:val="1A887DE7"/>
    <w:rsid w:val="1A8A5C96"/>
    <w:rsid w:val="1A8AF99E"/>
    <w:rsid w:val="1A9139A6"/>
    <w:rsid w:val="1A962562"/>
    <w:rsid w:val="1A98C8BD"/>
    <w:rsid w:val="1AA6D721"/>
    <w:rsid w:val="1AA81338"/>
    <w:rsid w:val="1AAE727B"/>
    <w:rsid w:val="1AB3148D"/>
    <w:rsid w:val="1ABB5294"/>
    <w:rsid w:val="1AC1E166"/>
    <w:rsid w:val="1ACB3793"/>
    <w:rsid w:val="1ACE2E40"/>
    <w:rsid w:val="1ACF4F0D"/>
    <w:rsid w:val="1AD281B8"/>
    <w:rsid w:val="1AD3B81A"/>
    <w:rsid w:val="1AE3071C"/>
    <w:rsid w:val="1AF01138"/>
    <w:rsid w:val="1AF2CE2F"/>
    <w:rsid w:val="1B016404"/>
    <w:rsid w:val="1B02FF6B"/>
    <w:rsid w:val="1B11E1A1"/>
    <w:rsid w:val="1B1215CD"/>
    <w:rsid w:val="1B1D4C2E"/>
    <w:rsid w:val="1B2144DF"/>
    <w:rsid w:val="1B2B48DF"/>
    <w:rsid w:val="1B31FF58"/>
    <w:rsid w:val="1B324052"/>
    <w:rsid w:val="1B3B4CA9"/>
    <w:rsid w:val="1B3C39E1"/>
    <w:rsid w:val="1B3D8131"/>
    <w:rsid w:val="1B402020"/>
    <w:rsid w:val="1B4D5A00"/>
    <w:rsid w:val="1B4D937C"/>
    <w:rsid w:val="1B5421EE"/>
    <w:rsid w:val="1B6C5859"/>
    <w:rsid w:val="1B74F91B"/>
    <w:rsid w:val="1B75ABB4"/>
    <w:rsid w:val="1B763185"/>
    <w:rsid w:val="1B7D59A4"/>
    <w:rsid w:val="1B80D8FD"/>
    <w:rsid w:val="1B8F0660"/>
    <w:rsid w:val="1B959629"/>
    <w:rsid w:val="1B99A95E"/>
    <w:rsid w:val="1BA12804"/>
    <w:rsid w:val="1BAAFB5D"/>
    <w:rsid w:val="1BAE676B"/>
    <w:rsid w:val="1BB15051"/>
    <w:rsid w:val="1BB2D7F3"/>
    <w:rsid w:val="1BB60944"/>
    <w:rsid w:val="1BBCC027"/>
    <w:rsid w:val="1BBE00C3"/>
    <w:rsid w:val="1BC0609C"/>
    <w:rsid w:val="1BC84A02"/>
    <w:rsid w:val="1BC8840A"/>
    <w:rsid w:val="1BC9419E"/>
    <w:rsid w:val="1BCB1AAC"/>
    <w:rsid w:val="1BCB3366"/>
    <w:rsid w:val="1BDDCAA8"/>
    <w:rsid w:val="1BE0FBCF"/>
    <w:rsid w:val="1BE65A07"/>
    <w:rsid w:val="1BE91FA7"/>
    <w:rsid w:val="1BEB4E29"/>
    <w:rsid w:val="1BEB8576"/>
    <w:rsid w:val="1BEB9130"/>
    <w:rsid w:val="1BF02D77"/>
    <w:rsid w:val="1BF1AA60"/>
    <w:rsid w:val="1C03D99E"/>
    <w:rsid w:val="1C0AE1EE"/>
    <w:rsid w:val="1C0CD632"/>
    <w:rsid w:val="1C0DDD9A"/>
    <w:rsid w:val="1C130778"/>
    <w:rsid w:val="1C15A957"/>
    <w:rsid w:val="1C3473B8"/>
    <w:rsid w:val="1C3659A4"/>
    <w:rsid w:val="1C3CE864"/>
    <w:rsid w:val="1C3DC109"/>
    <w:rsid w:val="1C40FC5D"/>
    <w:rsid w:val="1C423D54"/>
    <w:rsid w:val="1C430690"/>
    <w:rsid w:val="1C45516B"/>
    <w:rsid w:val="1C4A669F"/>
    <w:rsid w:val="1C53AC66"/>
    <w:rsid w:val="1C5722F5"/>
    <w:rsid w:val="1C59F1D2"/>
    <w:rsid w:val="1C5E8D75"/>
    <w:rsid w:val="1C5F18AF"/>
    <w:rsid w:val="1C63B6D1"/>
    <w:rsid w:val="1C66C06B"/>
    <w:rsid w:val="1C6E033C"/>
    <w:rsid w:val="1C769148"/>
    <w:rsid w:val="1C7A6A87"/>
    <w:rsid w:val="1C7EC4A8"/>
    <w:rsid w:val="1C80B063"/>
    <w:rsid w:val="1C84A51A"/>
    <w:rsid w:val="1C869BEC"/>
    <w:rsid w:val="1C894836"/>
    <w:rsid w:val="1C8B6AAF"/>
    <w:rsid w:val="1C8E0F7E"/>
    <w:rsid w:val="1C8E8FA9"/>
    <w:rsid w:val="1C8F0183"/>
    <w:rsid w:val="1C91E3E5"/>
    <w:rsid w:val="1C93DA5C"/>
    <w:rsid w:val="1C97183B"/>
    <w:rsid w:val="1CB203AC"/>
    <w:rsid w:val="1CB51E22"/>
    <w:rsid w:val="1CB69DEC"/>
    <w:rsid w:val="1CBE7D8A"/>
    <w:rsid w:val="1CD71D0A"/>
    <w:rsid w:val="1CD88D7F"/>
    <w:rsid w:val="1CDA1815"/>
    <w:rsid w:val="1CDA39B1"/>
    <w:rsid w:val="1CDE136D"/>
    <w:rsid w:val="1CDF0A90"/>
    <w:rsid w:val="1CE12401"/>
    <w:rsid w:val="1CE2E2F8"/>
    <w:rsid w:val="1CE4A30A"/>
    <w:rsid w:val="1CEBFBF9"/>
    <w:rsid w:val="1CF9DED1"/>
    <w:rsid w:val="1CFE1E2F"/>
    <w:rsid w:val="1CFE5780"/>
    <w:rsid w:val="1CFF016C"/>
    <w:rsid w:val="1D0504C7"/>
    <w:rsid w:val="1D097201"/>
    <w:rsid w:val="1D09DCE7"/>
    <w:rsid w:val="1D0A3CA8"/>
    <w:rsid w:val="1D111FF0"/>
    <w:rsid w:val="1D15A6A5"/>
    <w:rsid w:val="1D1A2A8C"/>
    <w:rsid w:val="1D1C0068"/>
    <w:rsid w:val="1D24BAC8"/>
    <w:rsid w:val="1D2A8FB6"/>
    <w:rsid w:val="1D2C334A"/>
    <w:rsid w:val="1D33C982"/>
    <w:rsid w:val="1D3852F2"/>
    <w:rsid w:val="1D3B8B30"/>
    <w:rsid w:val="1D3CA21C"/>
    <w:rsid w:val="1D43458C"/>
    <w:rsid w:val="1D49F170"/>
    <w:rsid w:val="1D4A34BF"/>
    <w:rsid w:val="1D4B0E02"/>
    <w:rsid w:val="1D63DC96"/>
    <w:rsid w:val="1D6E1E62"/>
    <w:rsid w:val="1D6E5B8F"/>
    <w:rsid w:val="1D6F987A"/>
    <w:rsid w:val="1D75E0C2"/>
    <w:rsid w:val="1D795202"/>
    <w:rsid w:val="1D79E4EB"/>
    <w:rsid w:val="1D7B12BE"/>
    <w:rsid w:val="1D852F35"/>
    <w:rsid w:val="1D871E8A"/>
    <w:rsid w:val="1D88102A"/>
    <w:rsid w:val="1D898780"/>
    <w:rsid w:val="1D8AC8B9"/>
    <w:rsid w:val="1D8D56D4"/>
    <w:rsid w:val="1D8ED2E8"/>
    <w:rsid w:val="1D93A047"/>
    <w:rsid w:val="1D96C5CA"/>
    <w:rsid w:val="1D997A13"/>
    <w:rsid w:val="1D9A9A6E"/>
    <w:rsid w:val="1DA18DA1"/>
    <w:rsid w:val="1DA39FC0"/>
    <w:rsid w:val="1DA5E164"/>
    <w:rsid w:val="1DAD1AC8"/>
    <w:rsid w:val="1DB15EA0"/>
    <w:rsid w:val="1DB5A449"/>
    <w:rsid w:val="1DB8FFFD"/>
    <w:rsid w:val="1DB9A526"/>
    <w:rsid w:val="1DBA49DC"/>
    <w:rsid w:val="1DC3C4F7"/>
    <w:rsid w:val="1DC93106"/>
    <w:rsid w:val="1DC985C3"/>
    <w:rsid w:val="1DCA2C66"/>
    <w:rsid w:val="1DCAB8BF"/>
    <w:rsid w:val="1DD28D0B"/>
    <w:rsid w:val="1DD52B85"/>
    <w:rsid w:val="1DD629E6"/>
    <w:rsid w:val="1DDBFC59"/>
    <w:rsid w:val="1DDF69AA"/>
    <w:rsid w:val="1DEB2CCB"/>
    <w:rsid w:val="1DF00EB4"/>
    <w:rsid w:val="1DF61617"/>
    <w:rsid w:val="1DF87EC6"/>
    <w:rsid w:val="1DF8E9A5"/>
    <w:rsid w:val="1DFBD263"/>
    <w:rsid w:val="1DFFBFDD"/>
    <w:rsid w:val="1E03821F"/>
    <w:rsid w:val="1E06A153"/>
    <w:rsid w:val="1E07FE82"/>
    <w:rsid w:val="1E0A25CB"/>
    <w:rsid w:val="1E0B59BD"/>
    <w:rsid w:val="1E0CE91B"/>
    <w:rsid w:val="1E1747CC"/>
    <w:rsid w:val="1E2094BD"/>
    <w:rsid w:val="1E2B3828"/>
    <w:rsid w:val="1E3E2413"/>
    <w:rsid w:val="1E415B74"/>
    <w:rsid w:val="1E450725"/>
    <w:rsid w:val="1E48A2EA"/>
    <w:rsid w:val="1E48B5DD"/>
    <w:rsid w:val="1E506F3C"/>
    <w:rsid w:val="1E57DF28"/>
    <w:rsid w:val="1E5ABD3A"/>
    <w:rsid w:val="1E5D2ACA"/>
    <w:rsid w:val="1E5DD3A1"/>
    <w:rsid w:val="1E646702"/>
    <w:rsid w:val="1E66AA38"/>
    <w:rsid w:val="1E70763E"/>
    <w:rsid w:val="1E73E597"/>
    <w:rsid w:val="1E7972E2"/>
    <w:rsid w:val="1E79A971"/>
    <w:rsid w:val="1E80C633"/>
    <w:rsid w:val="1E8595FE"/>
    <w:rsid w:val="1E8716E2"/>
    <w:rsid w:val="1E8BCDDB"/>
    <w:rsid w:val="1E99EE90"/>
    <w:rsid w:val="1E9E399A"/>
    <w:rsid w:val="1EA6511A"/>
    <w:rsid w:val="1EACB4EB"/>
    <w:rsid w:val="1EAD9177"/>
    <w:rsid w:val="1EB86FCA"/>
    <w:rsid w:val="1EBEE61C"/>
    <w:rsid w:val="1EBEEB22"/>
    <w:rsid w:val="1EC54F42"/>
    <w:rsid w:val="1ECB2179"/>
    <w:rsid w:val="1ECE9B5E"/>
    <w:rsid w:val="1ED9DDBC"/>
    <w:rsid w:val="1EE1ECEA"/>
    <w:rsid w:val="1EE8FFBA"/>
    <w:rsid w:val="1EE93549"/>
    <w:rsid w:val="1EEF46AD"/>
    <w:rsid w:val="1F012C0C"/>
    <w:rsid w:val="1F025599"/>
    <w:rsid w:val="1F09FDDB"/>
    <w:rsid w:val="1F0CECE4"/>
    <w:rsid w:val="1F0DFC33"/>
    <w:rsid w:val="1F0E25AA"/>
    <w:rsid w:val="1F10276D"/>
    <w:rsid w:val="1F17A807"/>
    <w:rsid w:val="1F18698E"/>
    <w:rsid w:val="1F1DA501"/>
    <w:rsid w:val="1F2007AA"/>
    <w:rsid w:val="1F21C33E"/>
    <w:rsid w:val="1F21CAC5"/>
    <w:rsid w:val="1F27CE39"/>
    <w:rsid w:val="1F2B3FC9"/>
    <w:rsid w:val="1F323704"/>
    <w:rsid w:val="1F39CECA"/>
    <w:rsid w:val="1F39FB0A"/>
    <w:rsid w:val="1F3CBD64"/>
    <w:rsid w:val="1F40C25D"/>
    <w:rsid w:val="1F479EAE"/>
    <w:rsid w:val="1F501FAA"/>
    <w:rsid w:val="1F5441F6"/>
    <w:rsid w:val="1F597074"/>
    <w:rsid w:val="1F63DAAD"/>
    <w:rsid w:val="1F66A13A"/>
    <w:rsid w:val="1F70B71A"/>
    <w:rsid w:val="1F748926"/>
    <w:rsid w:val="1F79BD52"/>
    <w:rsid w:val="1F7BF113"/>
    <w:rsid w:val="1F83F53B"/>
    <w:rsid w:val="1F84A188"/>
    <w:rsid w:val="1F89B306"/>
    <w:rsid w:val="1F8F8368"/>
    <w:rsid w:val="1F90B4F5"/>
    <w:rsid w:val="1F925010"/>
    <w:rsid w:val="1F938A62"/>
    <w:rsid w:val="1F93FF65"/>
    <w:rsid w:val="1F972761"/>
    <w:rsid w:val="1F97A2C4"/>
    <w:rsid w:val="1F9AB06B"/>
    <w:rsid w:val="1F9CF1B2"/>
    <w:rsid w:val="1FA3CEE3"/>
    <w:rsid w:val="1FA6964A"/>
    <w:rsid w:val="1FA8B97C"/>
    <w:rsid w:val="1FA9C567"/>
    <w:rsid w:val="1FB2392B"/>
    <w:rsid w:val="1FCAF311"/>
    <w:rsid w:val="1FD3E0FF"/>
    <w:rsid w:val="1FD68AD0"/>
    <w:rsid w:val="1FE4863E"/>
    <w:rsid w:val="1FE7C147"/>
    <w:rsid w:val="1FE9943A"/>
    <w:rsid w:val="1FEDDF0F"/>
    <w:rsid w:val="1FEF45FE"/>
    <w:rsid w:val="1FF12B17"/>
    <w:rsid w:val="1FF6775F"/>
    <w:rsid w:val="20039EAB"/>
    <w:rsid w:val="200D44C3"/>
    <w:rsid w:val="200E0AD1"/>
    <w:rsid w:val="2011F30B"/>
    <w:rsid w:val="201579D2"/>
    <w:rsid w:val="2015B42F"/>
    <w:rsid w:val="20170ED4"/>
    <w:rsid w:val="201A32D4"/>
    <w:rsid w:val="201C1F6F"/>
    <w:rsid w:val="2021665F"/>
    <w:rsid w:val="20255053"/>
    <w:rsid w:val="20258F60"/>
    <w:rsid w:val="2029B846"/>
    <w:rsid w:val="2033B10F"/>
    <w:rsid w:val="20389F83"/>
    <w:rsid w:val="203FFC72"/>
    <w:rsid w:val="2042217B"/>
    <w:rsid w:val="20465931"/>
    <w:rsid w:val="205241E7"/>
    <w:rsid w:val="205722A9"/>
    <w:rsid w:val="2057E9E7"/>
    <w:rsid w:val="2058ADCB"/>
    <w:rsid w:val="205EB1DB"/>
    <w:rsid w:val="20628AF1"/>
    <w:rsid w:val="206CD27B"/>
    <w:rsid w:val="206DCE78"/>
    <w:rsid w:val="20716D89"/>
    <w:rsid w:val="2074117C"/>
    <w:rsid w:val="208DB019"/>
    <w:rsid w:val="208F2015"/>
    <w:rsid w:val="20A54094"/>
    <w:rsid w:val="20A5FABD"/>
    <w:rsid w:val="20AC4C69"/>
    <w:rsid w:val="20B07D15"/>
    <w:rsid w:val="20B27EC2"/>
    <w:rsid w:val="20B9F9EF"/>
    <w:rsid w:val="20BF519B"/>
    <w:rsid w:val="20BF6516"/>
    <w:rsid w:val="20C574C6"/>
    <w:rsid w:val="20CE7C17"/>
    <w:rsid w:val="20D2A8F0"/>
    <w:rsid w:val="20D46164"/>
    <w:rsid w:val="20D6E9FA"/>
    <w:rsid w:val="20E16DC5"/>
    <w:rsid w:val="20E181EF"/>
    <w:rsid w:val="20E633BC"/>
    <w:rsid w:val="20EDFBF0"/>
    <w:rsid w:val="20EEBC7E"/>
    <w:rsid w:val="20F04280"/>
    <w:rsid w:val="20F387B9"/>
    <w:rsid w:val="20FBE4CF"/>
    <w:rsid w:val="20FF5477"/>
    <w:rsid w:val="20FFBC63"/>
    <w:rsid w:val="2107E4DB"/>
    <w:rsid w:val="210D834E"/>
    <w:rsid w:val="21105987"/>
    <w:rsid w:val="2111322C"/>
    <w:rsid w:val="211DDE29"/>
    <w:rsid w:val="212A13CF"/>
    <w:rsid w:val="212B6180"/>
    <w:rsid w:val="21318B7A"/>
    <w:rsid w:val="2132F7C2"/>
    <w:rsid w:val="21397B0B"/>
    <w:rsid w:val="213E778F"/>
    <w:rsid w:val="2145411E"/>
    <w:rsid w:val="214999AF"/>
    <w:rsid w:val="214BACDA"/>
    <w:rsid w:val="214EC21E"/>
    <w:rsid w:val="214F682B"/>
    <w:rsid w:val="214FDF1F"/>
    <w:rsid w:val="215CF20D"/>
    <w:rsid w:val="215E42F2"/>
    <w:rsid w:val="2161262E"/>
    <w:rsid w:val="21642A3C"/>
    <w:rsid w:val="216851FC"/>
    <w:rsid w:val="21868AAD"/>
    <w:rsid w:val="219188AE"/>
    <w:rsid w:val="21986302"/>
    <w:rsid w:val="21A77072"/>
    <w:rsid w:val="21ADAAD4"/>
    <w:rsid w:val="21B5D73E"/>
    <w:rsid w:val="21BF98B9"/>
    <w:rsid w:val="21C431D0"/>
    <w:rsid w:val="21C6F845"/>
    <w:rsid w:val="21C98E5E"/>
    <w:rsid w:val="21CE2DCA"/>
    <w:rsid w:val="21D00FA8"/>
    <w:rsid w:val="21D2723D"/>
    <w:rsid w:val="21D466CE"/>
    <w:rsid w:val="21DB98EF"/>
    <w:rsid w:val="21DD4E0A"/>
    <w:rsid w:val="21E398C0"/>
    <w:rsid w:val="21E5B0AE"/>
    <w:rsid w:val="21E762BC"/>
    <w:rsid w:val="21EAF61D"/>
    <w:rsid w:val="21F1667A"/>
    <w:rsid w:val="21FDD44B"/>
    <w:rsid w:val="2200C20B"/>
    <w:rsid w:val="22012375"/>
    <w:rsid w:val="22073AA5"/>
    <w:rsid w:val="220B4A77"/>
    <w:rsid w:val="220C0D65"/>
    <w:rsid w:val="220C0F18"/>
    <w:rsid w:val="220F1DB5"/>
    <w:rsid w:val="2211D100"/>
    <w:rsid w:val="22137443"/>
    <w:rsid w:val="2213A2D6"/>
    <w:rsid w:val="22169716"/>
    <w:rsid w:val="221713A2"/>
    <w:rsid w:val="222A4947"/>
    <w:rsid w:val="222C5EDE"/>
    <w:rsid w:val="2231710C"/>
    <w:rsid w:val="2236E1F3"/>
    <w:rsid w:val="223846F4"/>
    <w:rsid w:val="2239400F"/>
    <w:rsid w:val="223A2AD8"/>
    <w:rsid w:val="225310B2"/>
    <w:rsid w:val="22572A83"/>
    <w:rsid w:val="2261FAC6"/>
    <w:rsid w:val="226F6221"/>
    <w:rsid w:val="22757BEB"/>
    <w:rsid w:val="227AA7E1"/>
    <w:rsid w:val="227EE0AB"/>
    <w:rsid w:val="228914A3"/>
    <w:rsid w:val="22899FC7"/>
    <w:rsid w:val="2289CC51"/>
    <w:rsid w:val="22912602"/>
    <w:rsid w:val="229D7838"/>
    <w:rsid w:val="229D9D23"/>
    <w:rsid w:val="22A0CAA5"/>
    <w:rsid w:val="22AB4289"/>
    <w:rsid w:val="22C0E385"/>
    <w:rsid w:val="22C1353B"/>
    <w:rsid w:val="22C24748"/>
    <w:rsid w:val="22C4D638"/>
    <w:rsid w:val="22CA1E7F"/>
    <w:rsid w:val="22CEFF54"/>
    <w:rsid w:val="22D9D0C1"/>
    <w:rsid w:val="22DA11A5"/>
    <w:rsid w:val="22DE1292"/>
    <w:rsid w:val="22E05A3E"/>
    <w:rsid w:val="22E38578"/>
    <w:rsid w:val="22EE0ED9"/>
    <w:rsid w:val="22F24C30"/>
    <w:rsid w:val="22F36116"/>
    <w:rsid w:val="22F54D73"/>
    <w:rsid w:val="22F78BAA"/>
    <w:rsid w:val="2303753F"/>
    <w:rsid w:val="2303A4DD"/>
    <w:rsid w:val="23052D31"/>
    <w:rsid w:val="230AF736"/>
    <w:rsid w:val="230E63FF"/>
    <w:rsid w:val="2312BBAE"/>
    <w:rsid w:val="2315CEF5"/>
    <w:rsid w:val="231902F4"/>
    <w:rsid w:val="231B5F38"/>
    <w:rsid w:val="231DCEFB"/>
    <w:rsid w:val="231E4414"/>
    <w:rsid w:val="231E7029"/>
    <w:rsid w:val="232D590F"/>
    <w:rsid w:val="2336F10A"/>
    <w:rsid w:val="233AF8FD"/>
    <w:rsid w:val="233B8C64"/>
    <w:rsid w:val="233D113D"/>
    <w:rsid w:val="23403C10"/>
    <w:rsid w:val="2347940A"/>
    <w:rsid w:val="2349A871"/>
    <w:rsid w:val="234E8DF1"/>
    <w:rsid w:val="23590721"/>
    <w:rsid w:val="235AC68F"/>
    <w:rsid w:val="235CE00F"/>
    <w:rsid w:val="23658E12"/>
    <w:rsid w:val="2369CF42"/>
    <w:rsid w:val="236B45E9"/>
    <w:rsid w:val="236DE8A0"/>
    <w:rsid w:val="23700BE0"/>
    <w:rsid w:val="23785850"/>
    <w:rsid w:val="237EDBD0"/>
    <w:rsid w:val="2381B90D"/>
    <w:rsid w:val="2381BA05"/>
    <w:rsid w:val="238296CC"/>
    <w:rsid w:val="2386707E"/>
    <w:rsid w:val="2387838F"/>
    <w:rsid w:val="2397419E"/>
    <w:rsid w:val="2397ED36"/>
    <w:rsid w:val="239BDFA9"/>
    <w:rsid w:val="239F31BD"/>
    <w:rsid w:val="23A761A5"/>
    <w:rsid w:val="23AAB758"/>
    <w:rsid w:val="23B0B08D"/>
    <w:rsid w:val="23B10F42"/>
    <w:rsid w:val="23B3A3CD"/>
    <w:rsid w:val="23B4D2D1"/>
    <w:rsid w:val="23B50203"/>
    <w:rsid w:val="23D4F69F"/>
    <w:rsid w:val="23DD6EFE"/>
    <w:rsid w:val="23DD7996"/>
    <w:rsid w:val="23DE2951"/>
    <w:rsid w:val="23E0A485"/>
    <w:rsid w:val="23EA4810"/>
    <w:rsid w:val="23EBDAB1"/>
    <w:rsid w:val="23F872F3"/>
    <w:rsid w:val="240027BD"/>
    <w:rsid w:val="240186FD"/>
    <w:rsid w:val="24043935"/>
    <w:rsid w:val="24072F52"/>
    <w:rsid w:val="24082405"/>
    <w:rsid w:val="240D9C6A"/>
    <w:rsid w:val="24131F49"/>
    <w:rsid w:val="241D6192"/>
    <w:rsid w:val="241DCE03"/>
    <w:rsid w:val="241E33E2"/>
    <w:rsid w:val="24207885"/>
    <w:rsid w:val="242795E5"/>
    <w:rsid w:val="2427B319"/>
    <w:rsid w:val="2427E67F"/>
    <w:rsid w:val="2428329E"/>
    <w:rsid w:val="2429DED6"/>
    <w:rsid w:val="242D8094"/>
    <w:rsid w:val="242F19E2"/>
    <w:rsid w:val="2433067B"/>
    <w:rsid w:val="243821DC"/>
    <w:rsid w:val="2438C398"/>
    <w:rsid w:val="2439EECC"/>
    <w:rsid w:val="24427FFB"/>
    <w:rsid w:val="2447FA49"/>
    <w:rsid w:val="245C9713"/>
    <w:rsid w:val="2465D020"/>
    <w:rsid w:val="24665641"/>
    <w:rsid w:val="246BC936"/>
    <w:rsid w:val="246FFB4C"/>
    <w:rsid w:val="24790D9C"/>
    <w:rsid w:val="247A676D"/>
    <w:rsid w:val="2483B68F"/>
    <w:rsid w:val="24896F97"/>
    <w:rsid w:val="249A4304"/>
    <w:rsid w:val="24A20A0D"/>
    <w:rsid w:val="24A4FDA2"/>
    <w:rsid w:val="24A72EA1"/>
    <w:rsid w:val="24B4D355"/>
    <w:rsid w:val="24B7F761"/>
    <w:rsid w:val="24BDA101"/>
    <w:rsid w:val="24C576A8"/>
    <w:rsid w:val="24C8D926"/>
    <w:rsid w:val="24CCBE77"/>
    <w:rsid w:val="24D10BBF"/>
    <w:rsid w:val="24D7EA7B"/>
    <w:rsid w:val="24DEB41B"/>
    <w:rsid w:val="24E0802E"/>
    <w:rsid w:val="24E8C0C4"/>
    <w:rsid w:val="24E8EAF5"/>
    <w:rsid w:val="24F0F662"/>
    <w:rsid w:val="24F90771"/>
    <w:rsid w:val="250DA111"/>
    <w:rsid w:val="25142487"/>
    <w:rsid w:val="2539572F"/>
    <w:rsid w:val="2543B0EA"/>
    <w:rsid w:val="254A6140"/>
    <w:rsid w:val="2553D2C0"/>
    <w:rsid w:val="2556BBF4"/>
    <w:rsid w:val="2566629D"/>
    <w:rsid w:val="25698264"/>
    <w:rsid w:val="256BDF31"/>
    <w:rsid w:val="2570551A"/>
    <w:rsid w:val="2572B71E"/>
    <w:rsid w:val="2572F376"/>
    <w:rsid w:val="257392D0"/>
    <w:rsid w:val="25790D80"/>
    <w:rsid w:val="257A6106"/>
    <w:rsid w:val="257AE1FD"/>
    <w:rsid w:val="25819768"/>
    <w:rsid w:val="2582BE29"/>
    <w:rsid w:val="2587AB12"/>
    <w:rsid w:val="258BF259"/>
    <w:rsid w:val="258D17DA"/>
    <w:rsid w:val="258D6B12"/>
    <w:rsid w:val="2592AF34"/>
    <w:rsid w:val="25A5AC53"/>
    <w:rsid w:val="25AB459E"/>
    <w:rsid w:val="25B12B04"/>
    <w:rsid w:val="25B248A3"/>
    <w:rsid w:val="25B5D160"/>
    <w:rsid w:val="25BE12D6"/>
    <w:rsid w:val="25C25D8C"/>
    <w:rsid w:val="25C8BECF"/>
    <w:rsid w:val="25CAA24D"/>
    <w:rsid w:val="25CED6DC"/>
    <w:rsid w:val="25D438DD"/>
    <w:rsid w:val="25D5424E"/>
    <w:rsid w:val="25DB0C09"/>
    <w:rsid w:val="25E223F9"/>
    <w:rsid w:val="25E5AE84"/>
    <w:rsid w:val="25E93C62"/>
    <w:rsid w:val="25EDCD7F"/>
    <w:rsid w:val="25EED924"/>
    <w:rsid w:val="25F04C8B"/>
    <w:rsid w:val="25FA2CF2"/>
    <w:rsid w:val="25FA95C9"/>
    <w:rsid w:val="2607E66A"/>
    <w:rsid w:val="26144432"/>
    <w:rsid w:val="2614DDFD"/>
    <w:rsid w:val="26161F25"/>
    <w:rsid w:val="2617D743"/>
    <w:rsid w:val="261BA912"/>
    <w:rsid w:val="261D85EA"/>
    <w:rsid w:val="261E8B56"/>
    <w:rsid w:val="2621C9B7"/>
    <w:rsid w:val="2628884D"/>
    <w:rsid w:val="26291A85"/>
    <w:rsid w:val="262AAC43"/>
    <w:rsid w:val="262B9E0F"/>
    <w:rsid w:val="263DDA6E"/>
    <w:rsid w:val="2640C7A8"/>
    <w:rsid w:val="26509105"/>
    <w:rsid w:val="2650A0F8"/>
    <w:rsid w:val="2656BDDB"/>
    <w:rsid w:val="265C10A1"/>
    <w:rsid w:val="2670A446"/>
    <w:rsid w:val="2673BADC"/>
    <w:rsid w:val="26794CC2"/>
    <w:rsid w:val="26811BF7"/>
    <w:rsid w:val="268F6C46"/>
    <w:rsid w:val="2698E402"/>
    <w:rsid w:val="269A424A"/>
    <w:rsid w:val="269E16A3"/>
    <w:rsid w:val="26A692D6"/>
    <w:rsid w:val="26A9B7B9"/>
    <w:rsid w:val="26BE6540"/>
    <w:rsid w:val="26E1DE49"/>
    <w:rsid w:val="26E929B2"/>
    <w:rsid w:val="26EC5E0D"/>
    <w:rsid w:val="26EFF780"/>
    <w:rsid w:val="26F23E25"/>
    <w:rsid w:val="26F4904B"/>
    <w:rsid w:val="26FF12C8"/>
    <w:rsid w:val="270582E2"/>
    <w:rsid w:val="271010C2"/>
    <w:rsid w:val="271BDF4D"/>
    <w:rsid w:val="271D67C9"/>
    <w:rsid w:val="2723FA3B"/>
    <w:rsid w:val="2727C808"/>
    <w:rsid w:val="2728B4B7"/>
    <w:rsid w:val="2728E83B"/>
    <w:rsid w:val="272E1D33"/>
    <w:rsid w:val="2730D1F1"/>
    <w:rsid w:val="27348FD8"/>
    <w:rsid w:val="2735DB28"/>
    <w:rsid w:val="273886D0"/>
    <w:rsid w:val="273927BF"/>
    <w:rsid w:val="273A3038"/>
    <w:rsid w:val="274C4E08"/>
    <w:rsid w:val="274F0385"/>
    <w:rsid w:val="274FEE5B"/>
    <w:rsid w:val="27503F39"/>
    <w:rsid w:val="27528692"/>
    <w:rsid w:val="2753D886"/>
    <w:rsid w:val="27550254"/>
    <w:rsid w:val="275A0233"/>
    <w:rsid w:val="275E229F"/>
    <w:rsid w:val="275E74A4"/>
    <w:rsid w:val="27657DB2"/>
    <w:rsid w:val="2765F088"/>
    <w:rsid w:val="2766867E"/>
    <w:rsid w:val="276D2315"/>
    <w:rsid w:val="2773FF71"/>
    <w:rsid w:val="277F9B0B"/>
    <w:rsid w:val="277FDFBB"/>
    <w:rsid w:val="27854327"/>
    <w:rsid w:val="27875131"/>
    <w:rsid w:val="27878C39"/>
    <w:rsid w:val="2788FF86"/>
    <w:rsid w:val="27893C33"/>
    <w:rsid w:val="278AD540"/>
    <w:rsid w:val="278D03CB"/>
    <w:rsid w:val="278F61B6"/>
    <w:rsid w:val="279514D3"/>
    <w:rsid w:val="2795EA9D"/>
    <w:rsid w:val="2798C729"/>
    <w:rsid w:val="279CBDD3"/>
    <w:rsid w:val="27A1F820"/>
    <w:rsid w:val="27A654F4"/>
    <w:rsid w:val="27A75D3F"/>
    <w:rsid w:val="27B13385"/>
    <w:rsid w:val="27B3A7A4"/>
    <w:rsid w:val="27B9564B"/>
    <w:rsid w:val="27BB14A4"/>
    <w:rsid w:val="27C3449B"/>
    <w:rsid w:val="27C68C37"/>
    <w:rsid w:val="27CA7E67"/>
    <w:rsid w:val="27CD4C1D"/>
    <w:rsid w:val="27D4BEEC"/>
    <w:rsid w:val="27D64267"/>
    <w:rsid w:val="27D66FC6"/>
    <w:rsid w:val="27D8695A"/>
    <w:rsid w:val="27E386E2"/>
    <w:rsid w:val="27EC5EA1"/>
    <w:rsid w:val="27EDE8ED"/>
    <w:rsid w:val="27F1401E"/>
    <w:rsid w:val="28073ED9"/>
    <w:rsid w:val="28108260"/>
    <w:rsid w:val="2810F926"/>
    <w:rsid w:val="2812812A"/>
    <w:rsid w:val="2816D820"/>
    <w:rsid w:val="281987C4"/>
    <w:rsid w:val="281BF85B"/>
    <w:rsid w:val="28209B47"/>
    <w:rsid w:val="28225612"/>
    <w:rsid w:val="2828B39A"/>
    <w:rsid w:val="2828F93D"/>
    <w:rsid w:val="283E6AAD"/>
    <w:rsid w:val="283FCD41"/>
    <w:rsid w:val="284B8974"/>
    <w:rsid w:val="284C8F8E"/>
    <w:rsid w:val="284DED03"/>
    <w:rsid w:val="284E8AE4"/>
    <w:rsid w:val="28567CAA"/>
    <w:rsid w:val="285D61F3"/>
    <w:rsid w:val="28606B8D"/>
    <w:rsid w:val="286828E7"/>
    <w:rsid w:val="2871E0DB"/>
    <w:rsid w:val="287BF6C1"/>
    <w:rsid w:val="2884D321"/>
    <w:rsid w:val="288507F6"/>
    <w:rsid w:val="28860AC4"/>
    <w:rsid w:val="288EE5F5"/>
    <w:rsid w:val="289BDE24"/>
    <w:rsid w:val="28A28974"/>
    <w:rsid w:val="28A4A318"/>
    <w:rsid w:val="28AA5B33"/>
    <w:rsid w:val="28B0CB66"/>
    <w:rsid w:val="28BFC366"/>
    <w:rsid w:val="28BFC452"/>
    <w:rsid w:val="28C14EFE"/>
    <w:rsid w:val="28C48518"/>
    <w:rsid w:val="28CCCA95"/>
    <w:rsid w:val="28D4F820"/>
    <w:rsid w:val="28D8E2F2"/>
    <w:rsid w:val="28DAFD31"/>
    <w:rsid w:val="28DC3703"/>
    <w:rsid w:val="28DCBF2A"/>
    <w:rsid w:val="28E0E3EA"/>
    <w:rsid w:val="28E2EFB5"/>
    <w:rsid w:val="28E315F1"/>
    <w:rsid w:val="28EB7AF3"/>
    <w:rsid w:val="28F923B8"/>
    <w:rsid w:val="28F9CE63"/>
    <w:rsid w:val="290A2DCA"/>
    <w:rsid w:val="290AEAC1"/>
    <w:rsid w:val="290C386A"/>
    <w:rsid w:val="2911EB9E"/>
    <w:rsid w:val="2919D49C"/>
    <w:rsid w:val="291AFDC2"/>
    <w:rsid w:val="29257224"/>
    <w:rsid w:val="2926124D"/>
    <w:rsid w:val="292C9DF8"/>
    <w:rsid w:val="2935DD64"/>
    <w:rsid w:val="293DB873"/>
    <w:rsid w:val="2941C5E9"/>
    <w:rsid w:val="29507C20"/>
    <w:rsid w:val="29600C10"/>
    <w:rsid w:val="29625196"/>
    <w:rsid w:val="2963E0B4"/>
    <w:rsid w:val="296A848D"/>
    <w:rsid w:val="296AD7B4"/>
    <w:rsid w:val="296BA1F8"/>
    <w:rsid w:val="296F97E5"/>
    <w:rsid w:val="29702A5E"/>
    <w:rsid w:val="297678BA"/>
    <w:rsid w:val="297ED55A"/>
    <w:rsid w:val="298A68F8"/>
    <w:rsid w:val="299BEC99"/>
    <w:rsid w:val="29A4C8BD"/>
    <w:rsid w:val="29AB5B9E"/>
    <w:rsid w:val="29AE6C32"/>
    <w:rsid w:val="29AF0A5F"/>
    <w:rsid w:val="29B205C8"/>
    <w:rsid w:val="29B38659"/>
    <w:rsid w:val="29B3FB1D"/>
    <w:rsid w:val="29B42498"/>
    <w:rsid w:val="29B42FE2"/>
    <w:rsid w:val="29B55413"/>
    <w:rsid w:val="29B8BCB9"/>
    <w:rsid w:val="29BB77E6"/>
    <w:rsid w:val="29BCC351"/>
    <w:rsid w:val="29BDA5E9"/>
    <w:rsid w:val="29C0AA3F"/>
    <w:rsid w:val="29C3CC6E"/>
    <w:rsid w:val="29CC9279"/>
    <w:rsid w:val="29D14E04"/>
    <w:rsid w:val="29D2C17B"/>
    <w:rsid w:val="29D43610"/>
    <w:rsid w:val="29D973C7"/>
    <w:rsid w:val="29E0032A"/>
    <w:rsid w:val="29E3770F"/>
    <w:rsid w:val="29E571FA"/>
    <w:rsid w:val="29ED06E2"/>
    <w:rsid w:val="29F1816B"/>
    <w:rsid w:val="29FE39C6"/>
    <w:rsid w:val="2A059A17"/>
    <w:rsid w:val="2A171E38"/>
    <w:rsid w:val="2A17C722"/>
    <w:rsid w:val="2A19187B"/>
    <w:rsid w:val="2A192D89"/>
    <w:rsid w:val="2A19CE60"/>
    <w:rsid w:val="2A2673AE"/>
    <w:rsid w:val="2A34807C"/>
    <w:rsid w:val="2A4AF30C"/>
    <w:rsid w:val="2A54A8A0"/>
    <w:rsid w:val="2A5A7211"/>
    <w:rsid w:val="2A5B1C35"/>
    <w:rsid w:val="2A615F0E"/>
    <w:rsid w:val="2A67B477"/>
    <w:rsid w:val="2A6953A4"/>
    <w:rsid w:val="2A6AE87A"/>
    <w:rsid w:val="2A6B5634"/>
    <w:rsid w:val="2A6C570C"/>
    <w:rsid w:val="2A75A242"/>
    <w:rsid w:val="2A779186"/>
    <w:rsid w:val="2A801FA4"/>
    <w:rsid w:val="2A8928C1"/>
    <w:rsid w:val="2A935D0F"/>
    <w:rsid w:val="2A9DFA68"/>
    <w:rsid w:val="2A9F377D"/>
    <w:rsid w:val="2AA8B371"/>
    <w:rsid w:val="2AB1A99F"/>
    <w:rsid w:val="2AC3BE62"/>
    <w:rsid w:val="2AC4E871"/>
    <w:rsid w:val="2AC5A945"/>
    <w:rsid w:val="2ACD5B61"/>
    <w:rsid w:val="2AD2C4B7"/>
    <w:rsid w:val="2AD6D0E4"/>
    <w:rsid w:val="2AD78453"/>
    <w:rsid w:val="2ADDF8FD"/>
    <w:rsid w:val="2AE4DFAD"/>
    <w:rsid w:val="2AE500A5"/>
    <w:rsid w:val="2AE50452"/>
    <w:rsid w:val="2AEC126C"/>
    <w:rsid w:val="2AF16813"/>
    <w:rsid w:val="2AF2C45C"/>
    <w:rsid w:val="2AF30E3E"/>
    <w:rsid w:val="2AF3FA33"/>
    <w:rsid w:val="2AF6C165"/>
    <w:rsid w:val="2AF9ADD2"/>
    <w:rsid w:val="2B01D441"/>
    <w:rsid w:val="2B064CF7"/>
    <w:rsid w:val="2B07412C"/>
    <w:rsid w:val="2B083905"/>
    <w:rsid w:val="2B0A661C"/>
    <w:rsid w:val="2B0F7C87"/>
    <w:rsid w:val="2B12783F"/>
    <w:rsid w:val="2B1454B6"/>
    <w:rsid w:val="2B159C86"/>
    <w:rsid w:val="2B1661D0"/>
    <w:rsid w:val="2B1B1C7C"/>
    <w:rsid w:val="2B22FB05"/>
    <w:rsid w:val="2B2B2733"/>
    <w:rsid w:val="2B2D8CD7"/>
    <w:rsid w:val="2B3308F3"/>
    <w:rsid w:val="2B426BB5"/>
    <w:rsid w:val="2B4CBDE5"/>
    <w:rsid w:val="2B4CC9EC"/>
    <w:rsid w:val="2B515F23"/>
    <w:rsid w:val="2B542C90"/>
    <w:rsid w:val="2B60EDCD"/>
    <w:rsid w:val="2B7291B3"/>
    <w:rsid w:val="2B76F897"/>
    <w:rsid w:val="2B81425B"/>
    <w:rsid w:val="2B839E1C"/>
    <w:rsid w:val="2B857CC3"/>
    <w:rsid w:val="2B955DEA"/>
    <w:rsid w:val="2BA0564A"/>
    <w:rsid w:val="2BAE1CEB"/>
    <w:rsid w:val="2BB575CA"/>
    <w:rsid w:val="2BB5E539"/>
    <w:rsid w:val="2BD72615"/>
    <w:rsid w:val="2BD95525"/>
    <w:rsid w:val="2BDC8C6C"/>
    <w:rsid w:val="2BEC6F14"/>
    <w:rsid w:val="2BED28E4"/>
    <w:rsid w:val="2BEFA398"/>
    <w:rsid w:val="2BF09412"/>
    <w:rsid w:val="2BF12AB2"/>
    <w:rsid w:val="2BF31711"/>
    <w:rsid w:val="2BF7CB1E"/>
    <w:rsid w:val="2BF843D5"/>
    <w:rsid w:val="2C01F0B8"/>
    <w:rsid w:val="2C0384D8"/>
    <w:rsid w:val="2C0446C3"/>
    <w:rsid w:val="2C05B0F3"/>
    <w:rsid w:val="2C0F4B1A"/>
    <w:rsid w:val="2C0F9BED"/>
    <w:rsid w:val="2C105033"/>
    <w:rsid w:val="2C130500"/>
    <w:rsid w:val="2C16FE3C"/>
    <w:rsid w:val="2C1D7335"/>
    <w:rsid w:val="2C218A27"/>
    <w:rsid w:val="2C2883F9"/>
    <w:rsid w:val="2C29258E"/>
    <w:rsid w:val="2C2BC737"/>
    <w:rsid w:val="2C3D2765"/>
    <w:rsid w:val="2C3DC034"/>
    <w:rsid w:val="2C479F75"/>
    <w:rsid w:val="2C4C6072"/>
    <w:rsid w:val="2C4D20EC"/>
    <w:rsid w:val="2C4E20A2"/>
    <w:rsid w:val="2C4FE534"/>
    <w:rsid w:val="2C53E4D3"/>
    <w:rsid w:val="2C5B546A"/>
    <w:rsid w:val="2C6209D7"/>
    <w:rsid w:val="2C68A761"/>
    <w:rsid w:val="2C6F7ABF"/>
    <w:rsid w:val="2C7380FA"/>
    <w:rsid w:val="2C7A959B"/>
    <w:rsid w:val="2C819C15"/>
    <w:rsid w:val="2C88B781"/>
    <w:rsid w:val="2C92994C"/>
    <w:rsid w:val="2C98448A"/>
    <w:rsid w:val="2C9D7549"/>
    <w:rsid w:val="2C9E8A53"/>
    <w:rsid w:val="2C9F8C6D"/>
    <w:rsid w:val="2CA1DFDE"/>
    <w:rsid w:val="2CA7414B"/>
    <w:rsid w:val="2CA98326"/>
    <w:rsid w:val="2CB46F63"/>
    <w:rsid w:val="2CB9931A"/>
    <w:rsid w:val="2CCB06CB"/>
    <w:rsid w:val="2CCC22A5"/>
    <w:rsid w:val="2CD04056"/>
    <w:rsid w:val="2CD3D3A4"/>
    <w:rsid w:val="2CDF459D"/>
    <w:rsid w:val="2CDFE020"/>
    <w:rsid w:val="2CE3F383"/>
    <w:rsid w:val="2CE46A49"/>
    <w:rsid w:val="2CE5C429"/>
    <w:rsid w:val="2CF05D7B"/>
    <w:rsid w:val="2CF11026"/>
    <w:rsid w:val="2CF84B01"/>
    <w:rsid w:val="2CFDE6FE"/>
    <w:rsid w:val="2D0AF850"/>
    <w:rsid w:val="2D14BC8B"/>
    <w:rsid w:val="2D1598F2"/>
    <w:rsid w:val="2D170D79"/>
    <w:rsid w:val="2D1971E3"/>
    <w:rsid w:val="2D1E1635"/>
    <w:rsid w:val="2D1F36F4"/>
    <w:rsid w:val="2D2000B1"/>
    <w:rsid w:val="2D214D24"/>
    <w:rsid w:val="2D259B0B"/>
    <w:rsid w:val="2D26F7FE"/>
    <w:rsid w:val="2D27FD70"/>
    <w:rsid w:val="2D2F9515"/>
    <w:rsid w:val="2D3526B1"/>
    <w:rsid w:val="2D36C834"/>
    <w:rsid w:val="2D3791B6"/>
    <w:rsid w:val="2D38FBAB"/>
    <w:rsid w:val="2D3CE0C0"/>
    <w:rsid w:val="2D3F8F89"/>
    <w:rsid w:val="2D451B37"/>
    <w:rsid w:val="2D47A7C6"/>
    <w:rsid w:val="2D562E4A"/>
    <w:rsid w:val="2D56778B"/>
    <w:rsid w:val="2D5C48DF"/>
    <w:rsid w:val="2D6137A9"/>
    <w:rsid w:val="2D61D71A"/>
    <w:rsid w:val="2D652696"/>
    <w:rsid w:val="2D666344"/>
    <w:rsid w:val="2D6B0F94"/>
    <w:rsid w:val="2D6B7F08"/>
    <w:rsid w:val="2D6D84FC"/>
    <w:rsid w:val="2D7838D6"/>
    <w:rsid w:val="2D79949A"/>
    <w:rsid w:val="2D7D3F4B"/>
    <w:rsid w:val="2D88F945"/>
    <w:rsid w:val="2D8BBBF0"/>
    <w:rsid w:val="2D8FA910"/>
    <w:rsid w:val="2DAB1B7B"/>
    <w:rsid w:val="2DB3E2BA"/>
    <w:rsid w:val="2DB684BF"/>
    <w:rsid w:val="2DBA4ED2"/>
    <w:rsid w:val="2DBC3ABE"/>
    <w:rsid w:val="2DC78D18"/>
    <w:rsid w:val="2DCA73D8"/>
    <w:rsid w:val="2DCE955F"/>
    <w:rsid w:val="2DD0FFA8"/>
    <w:rsid w:val="2DD10D88"/>
    <w:rsid w:val="2DD5B432"/>
    <w:rsid w:val="2DD6B30E"/>
    <w:rsid w:val="2DD8EB3B"/>
    <w:rsid w:val="2DD9E8C1"/>
    <w:rsid w:val="2DDE58E7"/>
    <w:rsid w:val="2DDF865D"/>
    <w:rsid w:val="2DED721D"/>
    <w:rsid w:val="2DEF7E88"/>
    <w:rsid w:val="2E075551"/>
    <w:rsid w:val="2E0D4B8C"/>
    <w:rsid w:val="2E13F6F9"/>
    <w:rsid w:val="2E251559"/>
    <w:rsid w:val="2E2D98D9"/>
    <w:rsid w:val="2E36AFF4"/>
    <w:rsid w:val="2E3D98EF"/>
    <w:rsid w:val="2E45B14A"/>
    <w:rsid w:val="2E485850"/>
    <w:rsid w:val="2E492E6B"/>
    <w:rsid w:val="2E4A590B"/>
    <w:rsid w:val="2E51DF84"/>
    <w:rsid w:val="2E5D1EE4"/>
    <w:rsid w:val="2E769904"/>
    <w:rsid w:val="2E79EFCF"/>
    <w:rsid w:val="2E84D1AB"/>
    <w:rsid w:val="2E8BBB5D"/>
    <w:rsid w:val="2E8F8FA1"/>
    <w:rsid w:val="2E91472C"/>
    <w:rsid w:val="2E91951C"/>
    <w:rsid w:val="2E95D981"/>
    <w:rsid w:val="2E9D8704"/>
    <w:rsid w:val="2EA1ECEE"/>
    <w:rsid w:val="2EA31B11"/>
    <w:rsid w:val="2EA4062A"/>
    <w:rsid w:val="2EA8A743"/>
    <w:rsid w:val="2EA8AB7C"/>
    <w:rsid w:val="2EAD2FDC"/>
    <w:rsid w:val="2EAF0EC5"/>
    <w:rsid w:val="2EB388D0"/>
    <w:rsid w:val="2EC00C76"/>
    <w:rsid w:val="2ECC57A5"/>
    <w:rsid w:val="2ED09119"/>
    <w:rsid w:val="2ED6F560"/>
    <w:rsid w:val="2ED907FA"/>
    <w:rsid w:val="2EDB9DFD"/>
    <w:rsid w:val="2EE64647"/>
    <w:rsid w:val="2EE725E4"/>
    <w:rsid w:val="2EEC8571"/>
    <w:rsid w:val="2EF4C7B6"/>
    <w:rsid w:val="2EFD2AB3"/>
    <w:rsid w:val="2EFF17F3"/>
    <w:rsid w:val="2F02D062"/>
    <w:rsid w:val="2F12AE93"/>
    <w:rsid w:val="2F140937"/>
    <w:rsid w:val="2F16CFD8"/>
    <w:rsid w:val="2F17453B"/>
    <w:rsid w:val="2F23A6FC"/>
    <w:rsid w:val="2F275571"/>
    <w:rsid w:val="2F2819C3"/>
    <w:rsid w:val="2F2D4EEA"/>
    <w:rsid w:val="2F2F8E59"/>
    <w:rsid w:val="2F34C49A"/>
    <w:rsid w:val="2F392F18"/>
    <w:rsid w:val="2F39917A"/>
    <w:rsid w:val="2F3DAD13"/>
    <w:rsid w:val="2F3DC193"/>
    <w:rsid w:val="2F3F2CB5"/>
    <w:rsid w:val="2F467747"/>
    <w:rsid w:val="2F4990A5"/>
    <w:rsid w:val="2F4AA64C"/>
    <w:rsid w:val="2F50AC42"/>
    <w:rsid w:val="2F52064B"/>
    <w:rsid w:val="2F52E7BA"/>
    <w:rsid w:val="2F593A92"/>
    <w:rsid w:val="2F64F262"/>
    <w:rsid w:val="2F6B8676"/>
    <w:rsid w:val="2F6DF76D"/>
    <w:rsid w:val="2F78898A"/>
    <w:rsid w:val="2F7D5375"/>
    <w:rsid w:val="2F851AC2"/>
    <w:rsid w:val="2F85C164"/>
    <w:rsid w:val="2F885A36"/>
    <w:rsid w:val="2F8E5058"/>
    <w:rsid w:val="2F8EE17F"/>
    <w:rsid w:val="2F8FB8D5"/>
    <w:rsid w:val="2F957B3A"/>
    <w:rsid w:val="2F9615BD"/>
    <w:rsid w:val="2F9637BD"/>
    <w:rsid w:val="2FA4258B"/>
    <w:rsid w:val="2FA6549D"/>
    <w:rsid w:val="2FB1910B"/>
    <w:rsid w:val="2FB1AF05"/>
    <w:rsid w:val="2FB36821"/>
    <w:rsid w:val="2FB69A52"/>
    <w:rsid w:val="2FB786EC"/>
    <w:rsid w:val="2FBBF362"/>
    <w:rsid w:val="2FC9F52E"/>
    <w:rsid w:val="2FCD010B"/>
    <w:rsid w:val="2FCD4316"/>
    <w:rsid w:val="2FCE71F0"/>
    <w:rsid w:val="2FD0A14D"/>
    <w:rsid w:val="2FDE5E61"/>
    <w:rsid w:val="2FFF2557"/>
    <w:rsid w:val="300B9132"/>
    <w:rsid w:val="300E76C7"/>
    <w:rsid w:val="300FAE5B"/>
    <w:rsid w:val="3012232F"/>
    <w:rsid w:val="3015A8D6"/>
    <w:rsid w:val="3016C350"/>
    <w:rsid w:val="30192F78"/>
    <w:rsid w:val="301A90A9"/>
    <w:rsid w:val="30202F08"/>
    <w:rsid w:val="30274808"/>
    <w:rsid w:val="30281C8E"/>
    <w:rsid w:val="302AB96A"/>
    <w:rsid w:val="30346D9A"/>
    <w:rsid w:val="3035C32D"/>
    <w:rsid w:val="303911EF"/>
    <w:rsid w:val="303A5271"/>
    <w:rsid w:val="303B490E"/>
    <w:rsid w:val="303D0DCF"/>
    <w:rsid w:val="303F196D"/>
    <w:rsid w:val="30447BDD"/>
    <w:rsid w:val="304CEE71"/>
    <w:rsid w:val="30517538"/>
    <w:rsid w:val="30535434"/>
    <w:rsid w:val="30540F3C"/>
    <w:rsid w:val="3054E554"/>
    <w:rsid w:val="30581B2E"/>
    <w:rsid w:val="305E58DC"/>
    <w:rsid w:val="306EADE3"/>
    <w:rsid w:val="30768F8B"/>
    <w:rsid w:val="307781D6"/>
    <w:rsid w:val="3077CF06"/>
    <w:rsid w:val="307CFAB9"/>
    <w:rsid w:val="307E07FA"/>
    <w:rsid w:val="30838131"/>
    <w:rsid w:val="30892DAA"/>
    <w:rsid w:val="308A55D9"/>
    <w:rsid w:val="309B9980"/>
    <w:rsid w:val="309D9B56"/>
    <w:rsid w:val="309EA0C3"/>
    <w:rsid w:val="30A3A7BA"/>
    <w:rsid w:val="30A4C12A"/>
    <w:rsid w:val="30AABAD4"/>
    <w:rsid w:val="30B33FFC"/>
    <w:rsid w:val="30B4C84D"/>
    <w:rsid w:val="30B56D18"/>
    <w:rsid w:val="30B7A70A"/>
    <w:rsid w:val="30BAF2D2"/>
    <w:rsid w:val="30BC2006"/>
    <w:rsid w:val="30C054D4"/>
    <w:rsid w:val="30C66793"/>
    <w:rsid w:val="30CB532C"/>
    <w:rsid w:val="30D36C3D"/>
    <w:rsid w:val="30D3C076"/>
    <w:rsid w:val="30D4FF79"/>
    <w:rsid w:val="30D97D74"/>
    <w:rsid w:val="30DCBD6E"/>
    <w:rsid w:val="30E59CF6"/>
    <w:rsid w:val="30EA4E7F"/>
    <w:rsid w:val="30ED412A"/>
    <w:rsid w:val="30EF0816"/>
    <w:rsid w:val="30F15706"/>
    <w:rsid w:val="31004578"/>
    <w:rsid w:val="31034149"/>
    <w:rsid w:val="310D68C4"/>
    <w:rsid w:val="3112093E"/>
    <w:rsid w:val="3114BBD3"/>
    <w:rsid w:val="3115B2B7"/>
    <w:rsid w:val="3118A489"/>
    <w:rsid w:val="311E08A5"/>
    <w:rsid w:val="312191C5"/>
    <w:rsid w:val="3122C0B5"/>
    <w:rsid w:val="312AF7EF"/>
    <w:rsid w:val="3132525F"/>
    <w:rsid w:val="3133BD82"/>
    <w:rsid w:val="31356EEF"/>
    <w:rsid w:val="313D53C6"/>
    <w:rsid w:val="313F86AB"/>
    <w:rsid w:val="314CAFEC"/>
    <w:rsid w:val="31523D5F"/>
    <w:rsid w:val="315C28A4"/>
    <w:rsid w:val="315DAA03"/>
    <w:rsid w:val="31611659"/>
    <w:rsid w:val="31627770"/>
    <w:rsid w:val="31659B01"/>
    <w:rsid w:val="3165BF67"/>
    <w:rsid w:val="316972C8"/>
    <w:rsid w:val="316C71AE"/>
    <w:rsid w:val="316E04C2"/>
    <w:rsid w:val="3173DBE0"/>
    <w:rsid w:val="319888B9"/>
    <w:rsid w:val="319F9686"/>
    <w:rsid w:val="31A24A77"/>
    <w:rsid w:val="31A2B90F"/>
    <w:rsid w:val="31A365AE"/>
    <w:rsid w:val="31AA7361"/>
    <w:rsid w:val="31AB65BF"/>
    <w:rsid w:val="31AE9E94"/>
    <w:rsid w:val="31B98980"/>
    <w:rsid w:val="31BC65A8"/>
    <w:rsid w:val="31C0BAB5"/>
    <w:rsid w:val="31C3ECEF"/>
    <w:rsid w:val="31CA5F9A"/>
    <w:rsid w:val="31CF9675"/>
    <w:rsid w:val="31E2E37B"/>
    <w:rsid w:val="31E8BED2"/>
    <w:rsid w:val="31ECF555"/>
    <w:rsid w:val="31F1E4E5"/>
    <w:rsid w:val="31F56252"/>
    <w:rsid w:val="31F72FB8"/>
    <w:rsid w:val="31F7E2AD"/>
    <w:rsid w:val="31FA05CE"/>
    <w:rsid w:val="31FACD66"/>
    <w:rsid w:val="31FC35F1"/>
    <w:rsid w:val="31FDCDB1"/>
    <w:rsid w:val="320BC08E"/>
    <w:rsid w:val="320BEC3B"/>
    <w:rsid w:val="320FCFAA"/>
    <w:rsid w:val="321233BD"/>
    <w:rsid w:val="3214E3CD"/>
    <w:rsid w:val="321B5278"/>
    <w:rsid w:val="321C6493"/>
    <w:rsid w:val="3221E18E"/>
    <w:rsid w:val="3223D6D4"/>
    <w:rsid w:val="3226C6BC"/>
    <w:rsid w:val="32318593"/>
    <w:rsid w:val="323F71C2"/>
    <w:rsid w:val="3242C06A"/>
    <w:rsid w:val="3251597D"/>
    <w:rsid w:val="325FB14D"/>
    <w:rsid w:val="3264F1A6"/>
    <w:rsid w:val="3267107F"/>
    <w:rsid w:val="3272C65C"/>
    <w:rsid w:val="32754DD5"/>
    <w:rsid w:val="327768F1"/>
    <w:rsid w:val="327863CA"/>
    <w:rsid w:val="327C1C94"/>
    <w:rsid w:val="328C64A3"/>
    <w:rsid w:val="329EBDD7"/>
    <w:rsid w:val="329ED708"/>
    <w:rsid w:val="32A11D31"/>
    <w:rsid w:val="32A34D20"/>
    <w:rsid w:val="32A590E9"/>
    <w:rsid w:val="32A73CB1"/>
    <w:rsid w:val="32AD59E4"/>
    <w:rsid w:val="32AE0767"/>
    <w:rsid w:val="32B6075C"/>
    <w:rsid w:val="32B90F01"/>
    <w:rsid w:val="32B9D906"/>
    <w:rsid w:val="32BB39F8"/>
    <w:rsid w:val="32BC4EAF"/>
    <w:rsid w:val="32C1714A"/>
    <w:rsid w:val="32C88948"/>
    <w:rsid w:val="32CA006F"/>
    <w:rsid w:val="32CB13DD"/>
    <w:rsid w:val="32CB3CF9"/>
    <w:rsid w:val="32D08F87"/>
    <w:rsid w:val="32D2C8AE"/>
    <w:rsid w:val="32D4F8FF"/>
    <w:rsid w:val="32D508FF"/>
    <w:rsid w:val="32D686E7"/>
    <w:rsid w:val="32EDE2F8"/>
    <w:rsid w:val="32F1806B"/>
    <w:rsid w:val="32F7F905"/>
    <w:rsid w:val="32F8367F"/>
    <w:rsid w:val="32FF3EAB"/>
    <w:rsid w:val="330432A3"/>
    <w:rsid w:val="331D940C"/>
    <w:rsid w:val="3323C357"/>
    <w:rsid w:val="33284FB8"/>
    <w:rsid w:val="332C9410"/>
    <w:rsid w:val="332D34DB"/>
    <w:rsid w:val="332F8DD9"/>
    <w:rsid w:val="33309B94"/>
    <w:rsid w:val="3331E96A"/>
    <w:rsid w:val="333D8EE6"/>
    <w:rsid w:val="334BBB49"/>
    <w:rsid w:val="334D4FAC"/>
    <w:rsid w:val="334F71F6"/>
    <w:rsid w:val="3350578D"/>
    <w:rsid w:val="3351CF1D"/>
    <w:rsid w:val="3352302C"/>
    <w:rsid w:val="3353A51F"/>
    <w:rsid w:val="33549A17"/>
    <w:rsid w:val="3357CFCA"/>
    <w:rsid w:val="335A2B6A"/>
    <w:rsid w:val="335BAC80"/>
    <w:rsid w:val="33604873"/>
    <w:rsid w:val="33681F6A"/>
    <w:rsid w:val="3369217F"/>
    <w:rsid w:val="33720B7B"/>
    <w:rsid w:val="3379E10D"/>
    <w:rsid w:val="337CA118"/>
    <w:rsid w:val="33812395"/>
    <w:rsid w:val="3386D67B"/>
    <w:rsid w:val="3387E5C2"/>
    <w:rsid w:val="3388A8D2"/>
    <w:rsid w:val="338D31C3"/>
    <w:rsid w:val="338D38FA"/>
    <w:rsid w:val="338F4235"/>
    <w:rsid w:val="3391E045"/>
    <w:rsid w:val="33961793"/>
    <w:rsid w:val="33A410FA"/>
    <w:rsid w:val="33A56A93"/>
    <w:rsid w:val="33AA6683"/>
    <w:rsid w:val="33ABBBB3"/>
    <w:rsid w:val="33B7E28A"/>
    <w:rsid w:val="33BA9707"/>
    <w:rsid w:val="33BD1F7F"/>
    <w:rsid w:val="33BFA735"/>
    <w:rsid w:val="33C06917"/>
    <w:rsid w:val="33C3E3D5"/>
    <w:rsid w:val="33C55838"/>
    <w:rsid w:val="33CEB682"/>
    <w:rsid w:val="33D31353"/>
    <w:rsid w:val="33DBA928"/>
    <w:rsid w:val="33DCF8EA"/>
    <w:rsid w:val="33DE5309"/>
    <w:rsid w:val="33DEA46F"/>
    <w:rsid w:val="33E4462B"/>
    <w:rsid w:val="33E4F7A5"/>
    <w:rsid w:val="33E9F902"/>
    <w:rsid w:val="33EAB338"/>
    <w:rsid w:val="33F5963D"/>
    <w:rsid w:val="33F89226"/>
    <w:rsid w:val="33F9101D"/>
    <w:rsid w:val="33FAA2F2"/>
    <w:rsid w:val="33FB573A"/>
    <w:rsid w:val="3406DB8E"/>
    <w:rsid w:val="340B3C08"/>
    <w:rsid w:val="3411AE54"/>
    <w:rsid w:val="34151E06"/>
    <w:rsid w:val="34198A39"/>
    <w:rsid w:val="341CC3E2"/>
    <w:rsid w:val="3422150A"/>
    <w:rsid w:val="34259907"/>
    <w:rsid w:val="342BE84E"/>
    <w:rsid w:val="342D868D"/>
    <w:rsid w:val="342EB092"/>
    <w:rsid w:val="342F1539"/>
    <w:rsid w:val="34362DFF"/>
    <w:rsid w:val="3445F492"/>
    <w:rsid w:val="344A6469"/>
    <w:rsid w:val="3450454B"/>
    <w:rsid w:val="34526FE4"/>
    <w:rsid w:val="3452B181"/>
    <w:rsid w:val="3452E8A4"/>
    <w:rsid w:val="345759C6"/>
    <w:rsid w:val="345E8104"/>
    <w:rsid w:val="3460A4F0"/>
    <w:rsid w:val="3460AC40"/>
    <w:rsid w:val="34634B14"/>
    <w:rsid w:val="3471F18F"/>
    <w:rsid w:val="347A5683"/>
    <w:rsid w:val="347AFC94"/>
    <w:rsid w:val="3481249A"/>
    <w:rsid w:val="3486B968"/>
    <w:rsid w:val="3486D944"/>
    <w:rsid w:val="3491AB95"/>
    <w:rsid w:val="34948830"/>
    <w:rsid w:val="349A2A1D"/>
    <w:rsid w:val="34A48F33"/>
    <w:rsid w:val="34A8114D"/>
    <w:rsid w:val="34AE59FA"/>
    <w:rsid w:val="34B1F422"/>
    <w:rsid w:val="34B4F2CE"/>
    <w:rsid w:val="34B6E380"/>
    <w:rsid w:val="34B92810"/>
    <w:rsid w:val="34BE3513"/>
    <w:rsid w:val="34C204B6"/>
    <w:rsid w:val="34C7B223"/>
    <w:rsid w:val="34CD4B68"/>
    <w:rsid w:val="34D11298"/>
    <w:rsid w:val="34D2967A"/>
    <w:rsid w:val="34DA0D6A"/>
    <w:rsid w:val="34DD2F68"/>
    <w:rsid w:val="34DE83AD"/>
    <w:rsid w:val="34E40037"/>
    <w:rsid w:val="34EC199A"/>
    <w:rsid w:val="34F3B709"/>
    <w:rsid w:val="34F42E47"/>
    <w:rsid w:val="34F5E055"/>
    <w:rsid w:val="34F94ECF"/>
    <w:rsid w:val="34FCFACF"/>
    <w:rsid w:val="3500403F"/>
    <w:rsid w:val="35172056"/>
    <w:rsid w:val="35179CA9"/>
    <w:rsid w:val="351A883B"/>
    <w:rsid w:val="351ABB29"/>
    <w:rsid w:val="35229CEC"/>
    <w:rsid w:val="3526D010"/>
    <w:rsid w:val="352B1296"/>
    <w:rsid w:val="35324F07"/>
    <w:rsid w:val="3533352F"/>
    <w:rsid w:val="35386B68"/>
    <w:rsid w:val="353AF2A4"/>
    <w:rsid w:val="354C8B48"/>
    <w:rsid w:val="354E7B9E"/>
    <w:rsid w:val="3550CF42"/>
    <w:rsid w:val="3558E989"/>
    <w:rsid w:val="355F06FF"/>
    <w:rsid w:val="355F2847"/>
    <w:rsid w:val="35637A0F"/>
    <w:rsid w:val="3566EFB3"/>
    <w:rsid w:val="356987F6"/>
    <w:rsid w:val="356C9788"/>
    <w:rsid w:val="3580739B"/>
    <w:rsid w:val="35828AA4"/>
    <w:rsid w:val="358B3E9C"/>
    <w:rsid w:val="358FE013"/>
    <w:rsid w:val="359C5680"/>
    <w:rsid w:val="359DD7B8"/>
    <w:rsid w:val="359EAFE2"/>
    <w:rsid w:val="35A70C69"/>
    <w:rsid w:val="35B7FB26"/>
    <w:rsid w:val="35C45129"/>
    <w:rsid w:val="35CA32A8"/>
    <w:rsid w:val="35CE461E"/>
    <w:rsid w:val="35D3DA87"/>
    <w:rsid w:val="35D40C6B"/>
    <w:rsid w:val="35D5E0AA"/>
    <w:rsid w:val="35D9224E"/>
    <w:rsid w:val="35DC4F65"/>
    <w:rsid w:val="35E34CF4"/>
    <w:rsid w:val="35E8F3D3"/>
    <w:rsid w:val="35EDA81E"/>
    <w:rsid w:val="35F07E51"/>
    <w:rsid w:val="35F1ED80"/>
    <w:rsid w:val="35F2892E"/>
    <w:rsid w:val="35F45D32"/>
    <w:rsid w:val="35FEFA59"/>
    <w:rsid w:val="360099F0"/>
    <w:rsid w:val="3609AC4A"/>
    <w:rsid w:val="36108ABF"/>
    <w:rsid w:val="36157448"/>
    <w:rsid w:val="36166B67"/>
    <w:rsid w:val="3620EC16"/>
    <w:rsid w:val="36269318"/>
    <w:rsid w:val="36270527"/>
    <w:rsid w:val="3628033F"/>
    <w:rsid w:val="36398337"/>
    <w:rsid w:val="36405BA3"/>
    <w:rsid w:val="3646495E"/>
    <w:rsid w:val="36474D03"/>
    <w:rsid w:val="36497E4A"/>
    <w:rsid w:val="365262B2"/>
    <w:rsid w:val="366357FC"/>
    <w:rsid w:val="3664B794"/>
    <w:rsid w:val="3665381C"/>
    <w:rsid w:val="36696FC8"/>
    <w:rsid w:val="366D22BD"/>
    <w:rsid w:val="3673127C"/>
    <w:rsid w:val="3673C6DD"/>
    <w:rsid w:val="367FCA88"/>
    <w:rsid w:val="36855234"/>
    <w:rsid w:val="368FFEA8"/>
    <w:rsid w:val="3696D55C"/>
    <w:rsid w:val="369769FC"/>
    <w:rsid w:val="369B744E"/>
    <w:rsid w:val="36A0F241"/>
    <w:rsid w:val="36A52D38"/>
    <w:rsid w:val="36ACC442"/>
    <w:rsid w:val="36AEB933"/>
    <w:rsid w:val="36BB45AB"/>
    <w:rsid w:val="36C187DD"/>
    <w:rsid w:val="36C39AB2"/>
    <w:rsid w:val="36C6E2F7"/>
    <w:rsid w:val="36C782C2"/>
    <w:rsid w:val="36C9564D"/>
    <w:rsid w:val="36CC4804"/>
    <w:rsid w:val="36CF744F"/>
    <w:rsid w:val="36D044AC"/>
    <w:rsid w:val="36D3F4E2"/>
    <w:rsid w:val="36D7049C"/>
    <w:rsid w:val="36D83BAB"/>
    <w:rsid w:val="36E49E5E"/>
    <w:rsid w:val="36EC9FA3"/>
    <w:rsid w:val="36EF834C"/>
    <w:rsid w:val="36F18BB8"/>
    <w:rsid w:val="36F87FF8"/>
    <w:rsid w:val="3700696A"/>
    <w:rsid w:val="3716DDC5"/>
    <w:rsid w:val="3718B7CE"/>
    <w:rsid w:val="37191F4B"/>
    <w:rsid w:val="37219308"/>
    <w:rsid w:val="37228806"/>
    <w:rsid w:val="372C07FB"/>
    <w:rsid w:val="3730B0DF"/>
    <w:rsid w:val="3733267C"/>
    <w:rsid w:val="37391B79"/>
    <w:rsid w:val="373FF99C"/>
    <w:rsid w:val="373FFA22"/>
    <w:rsid w:val="374216E6"/>
    <w:rsid w:val="376259E3"/>
    <w:rsid w:val="37666933"/>
    <w:rsid w:val="37676F29"/>
    <w:rsid w:val="3769D7AD"/>
    <w:rsid w:val="376ECA84"/>
    <w:rsid w:val="3770AA74"/>
    <w:rsid w:val="3773D9B2"/>
    <w:rsid w:val="377D323D"/>
    <w:rsid w:val="377E9DB3"/>
    <w:rsid w:val="378586F4"/>
    <w:rsid w:val="378772F1"/>
    <w:rsid w:val="3789787F"/>
    <w:rsid w:val="37A17D8D"/>
    <w:rsid w:val="37AE500E"/>
    <w:rsid w:val="37AEDCF9"/>
    <w:rsid w:val="37BFEFD8"/>
    <w:rsid w:val="37C1D523"/>
    <w:rsid w:val="37C5EEBF"/>
    <w:rsid w:val="37D59B0C"/>
    <w:rsid w:val="37D85234"/>
    <w:rsid w:val="37D8A057"/>
    <w:rsid w:val="37DDA503"/>
    <w:rsid w:val="37EC9390"/>
    <w:rsid w:val="37EDD37A"/>
    <w:rsid w:val="37F1125D"/>
    <w:rsid w:val="37F48116"/>
    <w:rsid w:val="37F50430"/>
    <w:rsid w:val="37F8E4EF"/>
    <w:rsid w:val="37FE61C0"/>
    <w:rsid w:val="3801087D"/>
    <w:rsid w:val="380236C5"/>
    <w:rsid w:val="381A0616"/>
    <w:rsid w:val="381D46DC"/>
    <w:rsid w:val="382387F3"/>
    <w:rsid w:val="382BCF09"/>
    <w:rsid w:val="383808C6"/>
    <w:rsid w:val="383AFDA8"/>
    <w:rsid w:val="383ED764"/>
    <w:rsid w:val="383ED7F9"/>
    <w:rsid w:val="38417439"/>
    <w:rsid w:val="3845BB8B"/>
    <w:rsid w:val="3848E276"/>
    <w:rsid w:val="3854F3F6"/>
    <w:rsid w:val="38586516"/>
    <w:rsid w:val="385A25F6"/>
    <w:rsid w:val="38635323"/>
    <w:rsid w:val="3864BDD1"/>
    <w:rsid w:val="38674447"/>
    <w:rsid w:val="386B44B0"/>
    <w:rsid w:val="386D0B45"/>
    <w:rsid w:val="38712C06"/>
    <w:rsid w:val="38722F2B"/>
    <w:rsid w:val="38744067"/>
    <w:rsid w:val="38746D64"/>
    <w:rsid w:val="387F5876"/>
    <w:rsid w:val="38871D6D"/>
    <w:rsid w:val="389C9181"/>
    <w:rsid w:val="38A3FC74"/>
    <w:rsid w:val="38A58F72"/>
    <w:rsid w:val="38ABD902"/>
    <w:rsid w:val="38C22FE3"/>
    <w:rsid w:val="38C7D85C"/>
    <w:rsid w:val="38D42079"/>
    <w:rsid w:val="38D4F26E"/>
    <w:rsid w:val="38D55473"/>
    <w:rsid w:val="38D91442"/>
    <w:rsid w:val="38E235A7"/>
    <w:rsid w:val="38E7CF53"/>
    <w:rsid w:val="38E9572D"/>
    <w:rsid w:val="38EBCAA9"/>
    <w:rsid w:val="38ECC3A2"/>
    <w:rsid w:val="38F05B58"/>
    <w:rsid w:val="38F1EE40"/>
    <w:rsid w:val="38F58DAE"/>
    <w:rsid w:val="38FF583E"/>
    <w:rsid w:val="3900F7B0"/>
    <w:rsid w:val="3905B5F3"/>
    <w:rsid w:val="3906B6B1"/>
    <w:rsid w:val="390C9D7D"/>
    <w:rsid w:val="39131472"/>
    <w:rsid w:val="391B0F29"/>
    <w:rsid w:val="391CD4E1"/>
    <w:rsid w:val="3920FDB6"/>
    <w:rsid w:val="3926D315"/>
    <w:rsid w:val="3929A79B"/>
    <w:rsid w:val="392CA6A2"/>
    <w:rsid w:val="392D584E"/>
    <w:rsid w:val="39316229"/>
    <w:rsid w:val="3931B482"/>
    <w:rsid w:val="39369B1B"/>
    <w:rsid w:val="393ADD03"/>
    <w:rsid w:val="393EEEDA"/>
    <w:rsid w:val="3940E20A"/>
    <w:rsid w:val="394271C0"/>
    <w:rsid w:val="3942B31F"/>
    <w:rsid w:val="3942F29A"/>
    <w:rsid w:val="39443A83"/>
    <w:rsid w:val="394B79B8"/>
    <w:rsid w:val="394BC349"/>
    <w:rsid w:val="394CF7B9"/>
    <w:rsid w:val="39673A89"/>
    <w:rsid w:val="39737427"/>
    <w:rsid w:val="39764908"/>
    <w:rsid w:val="397830C7"/>
    <w:rsid w:val="39790254"/>
    <w:rsid w:val="397B2A95"/>
    <w:rsid w:val="397F16A0"/>
    <w:rsid w:val="39873EA8"/>
    <w:rsid w:val="39883821"/>
    <w:rsid w:val="398A8991"/>
    <w:rsid w:val="398B3C7B"/>
    <w:rsid w:val="398B7495"/>
    <w:rsid w:val="398EC39E"/>
    <w:rsid w:val="3998CCB2"/>
    <w:rsid w:val="3999BDB0"/>
    <w:rsid w:val="399C6D0C"/>
    <w:rsid w:val="399E1230"/>
    <w:rsid w:val="399FF73F"/>
    <w:rsid w:val="39A1CC96"/>
    <w:rsid w:val="39AF4D3D"/>
    <w:rsid w:val="39B417B2"/>
    <w:rsid w:val="39B996B5"/>
    <w:rsid w:val="39BAABF4"/>
    <w:rsid w:val="39CC62DB"/>
    <w:rsid w:val="39CEFED4"/>
    <w:rsid w:val="39D06B8C"/>
    <w:rsid w:val="39D51A92"/>
    <w:rsid w:val="39D727BD"/>
    <w:rsid w:val="39D8C1C1"/>
    <w:rsid w:val="39D98936"/>
    <w:rsid w:val="39DDA041"/>
    <w:rsid w:val="39DE417B"/>
    <w:rsid w:val="39DFBA95"/>
    <w:rsid w:val="39E702D9"/>
    <w:rsid w:val="39E92F82"/>
    <w:rsid w:val="39EBE29C"/>
    <w:rsid w:val="39ED6F95"/>
    <w:rsid w:val="39F46BE7"/>
    <w:rsid w:val="39F79486"/>
    <w:rsid w:val="39F876A9"/>
    <w:rsid w:val="39FCF6CA"/>
    <w:rsid w:val="39FDB597"/>
    <w:rsid w:val="3A0B426D"/>
    <w:rsid w:val="3A1A4C06"/>
    <w:rsid w:val="3A1C766B"/>
    <w:rsid w:val="3A1F02B4"/>
    <w:rsid w:val="3A302082"/>
    <w:rsid w:val="3A5503BB"/>
    <w:rsid w:val="3A5E7287"/>
    <w:rsid w:val="3A640E73"/>
    <w:rsid w:val="3A70A7E7"/>
    <w:rsid w:val="3A7902D8"/>
    <w:rsid w:val="3A80A739"/>
    <w:rsid w:val="3A86F375"/>
    <w:rsid w:val="3A88D0C9"/>
    <w:rsid w:val="3A8B9B6A"/>
    <w:rsid w:val="3A975F08"/>
    <w:rsid w:val="3A9CB54E"/>
    <w:rsid w:val="3A9FE08E"/>
    <w:rsid w:val="3AA1F41A"/>
    <w:rsid w:val="3AA71EA9"/>
    <w:rsid w:val="3AABC28E"/>
    <w:rsid w:val="3AACF1BE"/>
    <w:rsid w:val="3AAEE4D3"/>
    <w:rsid w:val="3AAF057A"/>
    <w:rsid w:val="3AB374D7"/>
    <w:rsid w:val="3AB9EF92"/>
    <w:rsid w:val="3AC63F69"/>
    <w:rsid w:val="3AC831C0"/>
    <w:rsid w:val="3ACC4DFB"/>
    <w:rsid w:val="3ACDDD25"/>
    <w:rsid w:val="3ACFE549"/>
    <w:rsid w:val="3AD24298"/>
    <w:rsid w:val="3AD52192"/>
    <w:rsid w:val="3AE4FE49"/>
    <w:rsid w:val="3AE68BB5"/>
    <w:rsid w:val="3AEB4FF2"/>
    <w:rsid w:val="3AECE10D"/>
    <w:rsid w:val="3AF1D784"/>
    <w:rsid w:val="3B03EBC3"/>
    <w:rsid w:val="3B08F62C"/>
    <w:rsid w:val="3B1FE988"/>
    <w:rsid w:val="3B217761"/>
    <w:rsid w:val="3B28FDCC"/>
    <w:rsid w:val="3B2B864E"/>
    <w:rsid w:val="3B3C56AE"/>
    <w:rsid w:val="3B3E4BAC"/>
    <w:rsid w:val="3B42C8F5"/>
    <w:rsid w:val="3B42DBD2"/>
    <w:rsid w:val="3B442C55"/>
    <w:rsid w:val="3B46839F"/>
    <w:rsid w:val="3B47F87D"/>
    <w:rsid w:val="3B4F0ADF"/>
    <w:rsid w:val="3B53EBCD"/>
    <w:rsid w:val="3B5D4FC9"/>
    <w:rsid w:val="3B6502F2"/>
    <w:rsid w:val="3B6C9A37"/>
    <w:rsid w:val="3B6E4FCD"/>
    <w:rsid w:val="3B7B0E27"/>
    <w:rsid w:val="3B7C20EA"/>
    <w:rsid w:val="3B7FAB28"/>
    <w:rsid w:val="3B865D24"/>
    <w:rsid w:val="3B8B8A10"/>
    <w:rsid w:val="3B922E9D"/>
    <w:rsid w:val="3B950651"/>
    <w:rsid w:val="3BA8B369"/>
    <w:rsid w:val="3BA9A0CD"/>
    <w:rsid w:val="3BACFC13"/>
    <w:rsid w:val="3BB18589"/>
    <w:rsid w:val="3BB1EF88"/>
    <w:rsid w:val="3BB3C204"/>
    <w:rsid w:val="3BB5B5D1"/>
    <w:rsid w:val="3BB88718"/>
    <w:rsid w:val="3BBC1E61"/>
    <w:rsid w:val="3BBC65E1"/>
    <w:rsid w:val="3BC87078"/>
    <w:rsid w:val="3BCA1073"/>
    <w:rsid w:val="3BCFCBFE"/>
    <w:rsid w:val="3BD40D6F"/>
    <w:rsid w:val="3BD6069B"/>
    <w:rsid w:val="3BD95816"/>
    <w:rsid w:val="3BDA4CB9"/>
    <w:rsid w:val="3BDC9FE6"/>
    <w:rsid w:val="3BDCD0CC"/>
    <w:rsid w:val="3BDEA425"/>
    <w:rsid w:val="3BE4F7B0"/>
    <w:rsid w:val="3BFC346A"/>
    <w:rsid w:val="3C03DD4A"/>
    <w:rsid w:val="3C0B28D3"/>
    <w:rsid w:val="3C0F37A9"/>
    <w:rsid w:val="3C1371BE"/>
    <w:rsid w:val="3C1F9283"/>
    <w:rsid w:val="3C234DA7"/>
    <w:rsid w:val="3C26752B"/>
    <w:rsid w:val="3C2A2951"/>
    <w:rsid w:val="3C2A7A24"/>
    <w:rsid w:val="3C2F3B2B"/>
    <w:rsid w:val="3C322702"/>
    <w:rsid w:val="3C389872"/>
    <w:rsid w:val="3C452EC3"/>
    <w:rsid w:val="3C5814D8"/>
    <w:rsid w:val="3C677B4E"/>
    <w:rsid w:val="3C6936E3"/>
    <w:rsid w:val="3C760410"/>
    <w:rsid w:val="3C7BDB45"/>
    <w:rsid w:val="3C8ED02D"/>
    <w:rsid w:val="3C93DB73"/>
    <w:rsid w:val="3C9C66AE"/>
    <w:rsid w:val="3C9E4D77"/>
    <w:rsid w:val="3CA10142"/>
    <w:rsid w:val="3CA29959"/>
    <w:rsid w:val="3CA9AB4D"/>
    <w:rsid w:val="3CAC3F7C"/>
    <w:rsid w:val="3CAF77F1"/>
    <w:rsid w:val="3CB395C6"/>
    <w:rsid w:val="3CBB4F27"/>
    <w:rsid w:val="3CBCA70C"/>
    <w:rsid w:val="3CC0EBCF"/>
    <w:rsid w:val="3CCB2D42"/>
    <w:rsid w:val="3CD0EC9E"/>
    <w:rsid w:val="3CD40DCE"/>
    <w:rsid w:val="3CD96D58"/>
    <w:rsid w:val="3CDA579E"/>
    <w:rsid w:val="3CEDE7D1"/>
    <w:rsid w:val="3D0190CC"/>
    <w:rsid w:val="3D069F96"/>
    <w:rsid w:val="3D06A033"/>
    <w:rsid w:val="3D0A5B01"/>
    <w:rsid w:val="3D0CA616"/>
    <w:rsid w:val="3D0DC370"/>
    <w:rsid w:val="3D1081B6"/>
    <w:rsid w:val="3D20DB4B"/>
    <w:rsid w:val="3D2525F7"/>
    <w:rsid w:val="3D29A225"/>
    <w:rsid w:val="3D42DF89"/>
    <w:rsid w:val="3D463830"/>
    <w:rsid w:val="3D4DBFE9"/>
    <w:rsid w:val="3D5332F5"/>
    <w:rsid w:val="3D66C2C1"/>
    <w:rsid w:val="3D6BB742"/>
    <w:rsid w:val="3D6E54D3"/>
    <w:rsid w:val="3D6FAAEE"/>
    <w:rsid w:val="3D71A9ED"/>
    <w:rsid w:val="3D7EC297"/>
    <w:rsid w:val="3D825B50"/>
    <w:rsid w:val="3D858339"/>
    <w:rsid w:val="3D861AE6"/>
    <w:rsid w:val="3D89ECD6"/>
    <w:rsid w:val="3D90ADF1"/>
    <w:rsid w:val="3D938D26"/>
    <w:rsid w:val="3D94DD90"/>
    <w:rsid w:val="3D9E08DF"/>
    <w:rsid w:val="3D9E1F6A"/>
    <w:rsid w:val="3DA0FCD7"/>
    <w:rsid w:val="3DA3A11F"/>
    <w:rsid w:val="3DAE0707"/>
    <w:rsid w:val="3DB309E5"/>
    <w:rsid w:val="3DB76639"/>
    <w:rsid w:val="3DB7CA0F"/>
    <w:rsid w:val="3DB84622"/>
    <w:rsid w:val="3DBA224D"/>
    <w:rsid w:val="3DBC004C"/>
    <w:rsid w:val="3DBF97B4"/>
    <w:rsid w:val="3DCB6E5C"/>
    <w:rsid w:val="3DD0BE2D"/>
    <w:rsid w:val="3DD3AF81"/>
    <w:rsid w:val="3DD3BE98"/>
    <w:rsid w:val="3DE11BDB"/>
    <w:rsid w:val="3DE85B27"/>
    <w:rsid w:val="3DEB1599"/>
    <w:rsid w:val="3DF47F24"/>
    <w:rsid w:val="3DF480B5"/>
    <w:rsid w:val="3DF7C226"/>
    <w:rsid w:val="3E05E344"/>
    <w:rsid w:val="3E11C72F"/>
    <w:rsid w:val="3E17767A"/>
    <w:rsid w:val="3E218AA9"/>
    <w:rsid w:val="3E26C05C"/>
    <w:rsid w:val="3E2A2CFB"/>
    <w:rsid w:val="3E2F81C8"/>
    <w:rsid w:val="3E3A791F"/>
    <w:rsid w:val="3E3AABAC"/>
    <w:rsid w:val="3E3D03E0"/>
    <w:rsid w:val="3E409EF2"/>
    <w:rsid w:val="3E40FA78"/>
    <w:rsid w:val="3E46E54A"/>
    <w:rsid w:val="3E485133"/>
    <w:rsid w:val="3E48B88B"/>
    <w:rsid w:val="3E49148F"/>
    <w:rsid w:val="3E4F1B08"/>
    <w:rsid w:val="3E542269"/>
    <w:rsid w:val="3E5948FE"/>
    <w:rsid w:val="3E598EF4"/>
    <w:rsid w:val="3E59BF4B"/>
    <w:rsid w:val="3E5E74A9"/>
    <w:rsid w:val="3E655BC3"/>
    <w:rsid w:val="3E6B4B42"/>
    <w:rsid w:val="3E6C1923"/>
    <w:rsid w:val="3E6FF471"/>
    <w:rsid w:val="3E7C4370"/>
    <w:rsid w:val="3E804610"/>
    <w:rsid w:val="3E8EC8F3"/>
    <w:rsid w:val="3E902716"/>
    <w:rsid w:val="3E999BC5"/>
    <w:rsid w:val="3E9FD3FE"/>
    <w:rsid w:val="3EA26FF7"/>
    <w:rsid w:val="3EA38967"/>
    <w:rsid w:val="3EA9DEA2"/>
    <w:rsid w:val="3EAB3F53"/>
    <w:rsid w:val="3EADD5D1"/>
    <w:rsid w:val="3EAEC0F3"/>
    <w:rsid w:val="3EB03F1D"/>
    <w:rsid w:val="3EB1C6B4"/>
    <w:rsid w:val="3EB30A2B"/>
    <w:rsid w:val="3EBA12E7"/>
    <w:rsid w:val="3EC24770"/>
    <w:rsid w:val="3EC98150"/>
    <w:rsid w:val="3ECC11EB"/>
    <w:rsid w:val="3ED17E35"/>
    <w:rsid w:val="3EDB2ED5"/>
    <w:rsid w:val="3EDC88CD"/>
    <w:rsid w:val="3EE0A610"/>
    <w:rsid w:val="3EE221CC"/>
    <w:rsid w:val="3EE32B5F"/>
    <w:rsid w:val="3EE41B61"/>
    <w:rsid w:val="3EE944C9"/>
    <w:rsid w:val="3EF82E1D"/>
    <w:rsid w:val="3F0490AC"/>
    <w:rsid w:val="3F0628EA"/>
    <w:rsid w:val="3F1B44B7"/>
    <w:rsid w:val="3F200DF5"/>
    <w:rsid w:val="3F25BD37"/>
    <w:rsid w:val="3F2C5F81"/>
    <w:rsid w:val="3F31E3AA"/>
    <w:rsid w:val="3F422A56"/>
    <w:rsid w:val="3F469DC2"/>
    <w:rsid w:val="3F46D8A7"/>
    <w:rsid w:val="3F4CD1B9"/>
    <w:rsid w:val="3F4DE8F0"/>
    <w:rsid w:val="3F57D0AD"/>
    <w:rsid w:val="3F612B6C"/>
    <w:rsid w:val="3F6390E0"/>
    <w:rsid w:val="3F686D80"/>
    <w:rsid w:val="3F698CEA"/>
    <w:rsid w:val="3F6A0831"/>
    <w:rsid w:val="3F6B2BFB"/>
    <w:rsid w:val="3F6E0B29"/>
    <w:rsid w:val="3F6E96F2"/>
    <w:rsid w:val="3F703934"/>
    <w:rsid w:val="3F758627"/>
    <w:rsid w:val="3F7EECB4"/>
    <w:rsid w:val="3F803DE6"/>
    <w:rsid w:val="3F83BBE0"/>
    <w:rsid w:val="3F87F55D"/>
    <w:rsid w:val="3F8CF9D9"/>
    <w:rsid w:val="3F94076C"/>
    <w:rsid w:val="3FB2CFCE"/>
    <w:rsid w:val="3FBCC00A"/>
    <w:rsid w:val="3FC6C1FF"/>
    <w:rsid w:val="3FC7B146"/>
    <w:rsid w:val="3FC95123"/>
    <w:rsid w:val="3FCA93F4"/>
    <w:rsid w:val="3FCAE936"/>
    <w:rsid w:val="3FCB5229"/>
    <w:rsid w:val="3FCDAE5F"/>
    <w:rsid w:val="3FCF61A7"/>
    <w:rsid w:val="3FDCBF16"/>
    <w:rsid w:val="3FDCD244"/>
    <w:rsid w:val="3FDE6993"/>
    <w:rsid w:val="3FE2B448"/>
    <w:rsid w:val="3FE2EEB7"/>
    <w:rsid w:val="3FE3E03E"/>
    <w:rsid w:val="3FEBB8D6"/>
    <w:rsid w:val="3FFB53CF"/>
    <w:rsid w:val="40073C03"/>
    <w:rsid w:val="4007CBD4"/>
    <w:rsid w:val="401719B0"/>
    <w:rsid w:val="401DCEE0"/>
    <w:rsid w:val="402CE730"/>
    <w:rsid w:val="402E0131"/>
    <w:rsid w:val="40349CFA"/>
    <w:rsid w:val="403934FA"/>
    <w:rsid w:val="4048CABA"/>
    <w:rsid w:val="405DD6D9"/>
    <w:rsid w:val="406341CF"/>
    <w:rsid w:val="407062A0"/>
    <w:rsid w:val="407DF22D"/>
    <w:rsid w:val="4089E51E"/>
    <w:rsid w:val="408A81C4"/>
    <w:rsid w:val="4092E9AB"/>
    <w:rsid w:val="40947BC9"/>
    <w:rsid w:val="4094F4ED"/>
    <w:rsid w:val="40A1CAEE"/>
    <w:rsid w:val="40A3F540"/>
    <w:rsid w:val="40B6D4A6"/>
    <w:rsid w:val="40BCCD78"/>
    <w:rsid w:val="40BD9E2F"/>
    <w:rsid w:val="40BE9E94"/>
    <w:rsid w:val="40C4DF78"/>
    <w:rsid w:val="40CDB40B"/>
    <w:rsid w:val="40CE79D9"/>
    <w:rsid w:val="40F056BF"/>
    <w:rsid w:val="40F73876"/>
    <w:rsid w:val="40F793B3"/>
    <w:rsid w:val="40FBE4A0"/>
    <w:rsid w:val="4106177C"/>
    <w:rsid w:val="410C0995"/>
    <w:rsid w:val="41105A69"/>
    <w:rsid w:val="4112B25C"/>
    <w:rsid w:val="411406B9"/>
    <w:rsid w:val="4118C7C1"/>
    <w:rsid w:val="411BD477"/>
    <w:rsid w:val="411F0A22"/>
    <w:rsid w:val="41210E25"/>
    <w:rsid w:val="4124CA0E"/>
    <w:rsid w:val="412582CA"/>
    <w:rsid w:val="412F2DA2"/>
    <w:rsid w:val="41370ED1"/>
    <w:rsid w:val="413DB943"/>
    <w:rsid w:val="414A94CD"/>
    <w:rsid w:val="414F173C"/>
    <w:rsid w:val="4155CD39"/>
    <w:rsid w:val="415D3AF1"/>
    <w:rsid w:val="415D8E5F"/>
    <w:rsid w:val="4167228A"/>
    <w:rsid w:val="416BB442"/>
    <w:rsid w:val="416CC9E8"/>
    <w:rsid w:val="416E83B1"/>
    <w:rsid w:val="4178BCC5"/>
    <w:rsid w:val="41803389"/>
    <w:rsid w:val="41862D49"/>
    <w:rsid w:val="418C5E56"/>
    <w:rsid w:val="41912FB6"/>
    <w:rsid w:val="419216DE"/>
    <w:rsid w:val="419CCD65"/>
    <w:rsid w:val="419E4509"/>
    <w:rsid w:val="41A0EB1B"/>
    <w:rsid w:val="41A33ADC"/>
    <w:rsid w:val="41A40631"/>
    <w:rsid w:val="41A4224A"/>
    <w:rsid w:val="41A7DF9E"/>
    <w:rsid w:val="41B67984"/>
    <w:rsid w:val="41BEFF9F"/>
    <w:rsid w:val="41BFC252"/>
    <w:rsid w:val="41C5BDD9"/>
    <w:rsid w:val="41C8F244"/>
    <w:rsid w:val="41CD3086"/>
    <w:rsid w:val="41CFA1E1"/>
    <w:rsid w:val="41D47ED3"/>
    <w:rsid w:val="41D63619"/>
    <w:rsid w:val="41D8CF58"/>
    <w:rsid w:val="41E0DCB8"/>
    <w:rsid w:val="41E555C7"/>
    <w:rsid w:val="41E7F55F"/>
    <w:rsid w:val="41EAD9E6"/>
    <w:rsid w:val="41EC6DF0"/>
    <w:rsid w:val="41F9A73A"/>
    <w:rsid w:val="41F9B83C"/>
    <w:rsid w:val="41FF7CE2"/>
    <w:rsid w:val="4201F6C5"/>
    <w:rsid w:val="420753B6"/>
    <w:rsid w:val="42101A7A"/>
    <w:rsid w:val="4212BD73"/>
    <w:rsid w:val="42195277"/>
    <w:rsid w:val="421D1E58"/>
    <w:rsid w:val="421EC331"/>
    <w:rsid w:val="423D672C"/>
    <w:rsid w:val="423EBD5A"/>
    <w:rsid w:val="42499F66"/>
    <w:rsid w:val="42526E3E"/>
    <w:rsid w:val="425FE694"/>
    <w:rsid w:val="426E58FB"/>
    <w:rsid w:val="42701A38"/>
    <w:rsid w:val="4272855C"/>
    <w:rsid w:val="42759C6A"/>
    <w:rsid w:val="427CD420"/>
    <w:rsid w:val="427D0523"/>
    <w:rsid w:val="427E2BC0"/>
    <w:rsid w:val="4281D217"/>
    <w:rsid w:val="42848486"/>
    <w:rsid w:val="428EFAA9"/>
    <w:rsid w:val="4290AC7E"/>
    <w:rsid w:val="429C6D02"/>
    <w:rsid w:val="42A6F186"/>
    <w:rsid w:val="42A7D9F6"/>
    <w:rsid w:val="42A82306"/>
    <w:rsid w:val="42AB61B2"/>
    <w:rsid w:val="42B60EE6"/>
    <w:rsid w:val="42B67862"/>
    <w:rsid w:val="42B9F6B8"/>
    <w:rsid w:val="42C02981"/>
    <w:rsid w:val="42C05440"/>
    <w:rsid w:val="42CDE6C5"/>
    <w:rsid w:val="42D47E73"/>
    <w:rsid w:val="42DC4D73"/>
    <w:rsid w:val="42DEA865"/>
    <w:rsid w:val="42DF2561"/>
    <w:rsid w:val="42F1F5FE"/>
    <w:rsid w:val="42F2B4F0"/>
    <w:rsid w:val="4308EDBB"/>
    <w:rsid w:val="43150456"/>
    <w:rsid w:val="431D61CC"/>
    <w:rsid w:val="431FE49A"/>
    <w:rsid w:val="4326358F"/>
    <w:rsid w:val="43282EB7"/>
    <w:rsid w:val="432EEA7B"/>
    <w:rsid w:val="432F93D4"/>
    <w:rsid w:val="4337E343"/>
    <w:rsid w:val="433CE302"/>
    <w:rsid w:val="433EB369"/>
    <w:rsid w:val="434561EC"/>
    <w:rsid w:val="435128A0"/>
    <w:rsid w:val="43616F92"/>
    <w:rsid w:val="43618E3A"/>
    <w:rsid w:val="43627C45"/>
    <w:rsid w:val="436E0A72"/>
    <w:rsid w:val="4371AB4D"/>
    <w:rsid w:val="4379014D"/>
    <w:rsid w:val="4379A6E7"/>
    <w:rsid w:val="437A2BF9"/>
    <w:rsid w:val="437CB45D"/>
    <w:rsid w:val="437DF5D8"/>
    <w:rsid w:val="438F7E99"/>
    <w:rsid w:val="438FDB92"/>
    <w:rsid w:val="438FFDC7"/>
    <w:rsid w:val="43973E55"/>
    <w:rsid w:val="439AE291"/>
    <w:rsid w:val="439D7D67"/>
    <w:rsid w:val="43AC60CD"/>
    <w:rsid w:val="43ADED15"/>
    <w:rsid w:val="43B8953D"/>
    <w:rsid w:val="43BBB4CB"/>
    <w:rsid w:val="43C04915"/>
    <w:rsid w:val="43C0B222"/>
    <w:rsid w:val="43C41210"/>
    <w:rsid w:val="43C8432F"/>
    <w:rsid w:val="43CBD17B"/>
    <w:rsid w:val="43CC84AD"/>
    <w:rsid w:val="43CE27F2"/>
    <w:rsid w:val="43CF7880"/>
    <w:rsid w:val="43D6C4A7"/>
    <w:rsid w:val="43D9DA7F"/>
    <w:rsid w:val="43DC5FAB"/>
    <w:rsid w:val="43E6E692"/>
    <w:rsid w:val="43EABD35"/>
    <w:rsid w:val="43F3EEE0"/>
    <w:rsid w:val="43F52027"/>
    <w:rsid w:val="43F9006F"/>
    <w:rsid w:val="43FADF77"/>
    <w:rsid w:val="43FD4C3D"/>
    <w:rsid w:val="43FFAD27"/>
    <w:rsid w:val="44000FE4"/>
    <w:rsid w:val="440853F6"/>
    <w:rsid w:val="440AE1E5"/>
    <w:rsid w:val="441167CC"/>
    <w:rsid w:val="44155071"/>
    <w:rsid w:val="44180A1B"/>
    <w:rsid w:val="441A82D7"/>
    <w:rsid w:val="441AD6DB"/>
    <w:rsid w:val="442374BF"/>
    <w:rsid w:val="44237558"/>
    <w:rsid w:val="4424B125"/>
    <w:rsid w:val="442878EA"/>
    <w:rsid w:val="4429CFEF"/>
    <w:rsid w:val="4433283F"/>
    <w:rsid w:val="443843C7"/>
    <w:rsid w:val="44397496"/>
    <w:rsid w:val="444530C9"/>
    <w:rsid w:val="44525A14"/>
    <w:rsid w:val="44527586"/>
    <w:rsid w:val="4454F2E4"/>
    <w:rsid w:val="44561B76"/>
    <w:rsid w:val="4460DEBA"/>
    <w:rsid w:val="44610E38"/>
    <w:rsid w:val="4467788F"/>
    <w:rsid w:val="446AF834"/>
    <w:rsid w:val="446B8B68"/>
    <w:rsid w:val="44731160"/>
    <w:rsid w:val="447B9008"/>
    <w:rsid w:val="447BB356"/>
    <w:rsid w:val="44800095"/>
    <w:rsid w:val="44842091"/>
    <w:rsid w:val="448CAA5F"/>
    <w:rsid w:val="448EFA20"/>
    <w:rsid w:val="44903C1A"/>
    <w:rsid w:val="4494E92D"/>
    <w:rsid w:val="44AA2AAA"/>
    <w:rsid w:val="44AFD872"/>
    <w:rsid w:val="44B25A69"/>
    <w:rsid w:val="44B9E592"/>
    <w:rsid w:val="44C17CFB"/>
    <w:rsid w:val="44CA4482"/>
    <w:rsid w:val="44CF1169"/>
    <w:rsid w:val="44D86E58"/>
    <w:rsid w:val="44D9316D"/>
    <w:rsid w:val="44DFC549"/>
    <w:rsid w:val="44E24BD3"/>
    <w:rsid w:val="44E5987C"/>
    <w:rsid w:val="44EA38BA"/>
    <w:rsid w:val="44EAA408"/>
    <w:rsid w:val="44EDC54A"/>
    <w:rsid w:val="44EEF84A"/>
    <w:rsid w:val="44F2BCDB"/>
    <w:rsid w:val="44F8764A"/>
    <w:rsid w:val="44F8C912"/>
    <w:rsid w:val="45003B9C"/>
    <w:rsid w:val="450B6808"/>
    <w:rsid w:val="4511C859"/>
    <w:rsid w:val="451521A4"/>
    <w:rsid w:val="4517088B"/>
    <w:rsid w:val="451980B0"/>
    <w:rsid w:val="451D200F"/>
    <w:rsid w:val="45230330"/>
    <w:rsid w:val="452E9543"/>
    <w:rsid w:val="452EE015"/>
    <w:rsid w:val="45306496"/>
    <w:rsid w:val="4532964B"/>
    <w:rsid w:val="45439357"/>
    <w:rsid w:val="454BC168"/>
    <w:rsid w:val="454E1CCC"/>
    <w:rsid w:val="454EA19A"/>
    <w:rsid w:val="45525204"/>
    <w:rsid w:val="4554659E"/>
    <w:rsid w:val="45612300"/>
    <w:rsid w:val="4565BD65"/>
    <w:rsid w:val="456AC4CA"/>
    <w:rsid w:val="457554C5"/>
    <w:rsid w:val="4582B6F3"/>
    <w:rsid w:val="45850103"/>
    <w:rsid w:val="458897B3"/>
    <w:rsid w:val="458AD400"/>
    <w:rsid w:val="458C6C9D"/>
    <w:rsid w:val="45958DD6"/>
    <w:rsid w:val="45985626"/>
    <w:rsid w:val="45A11B54"/>
    <w:rsid w:val="45ADDF8C"/>
    <w:rsid w:val="45B0F9D0"/>
    <w:rsid w:val="45B6B88C"/>
    <w:rsid w:val="45C08186"/>
    <w:rsid w:val="45C40AF6"/>
    <w:rsid w:val="45C71231"/>
    <w:rsid w:val="45CD5771"/>
    <w:rsid w:val="45CE1D18"/>
    <w:rsid w:val="45D0582D"/>
    <w:rsid w:val="45D36BEA"/>
    <w:rsid w:val="45D544F7"/>
    <w:rsid w:val="45D54D88"/>
    <w:rsid w:val="45D9CD1C"/>
    <w:rsid w:val="45E525EA"/>
    <w:rsid w:val="45EBCD36"/>
    <w:rsid w:val="45F9EBDB"/>
    <w:rsid w:val="45FED767"/>
    <w:rsid w:val="46081761"/>
    <w:rsid w:val="460ECAC8"/>
    <w:rsid w:val="461023B3"/>
    <w:rsid w:val="4614F4C7"/>
    <w:rsid w:val="46176069"/>
    <w:rsid w:val="461783B7"/>
    <w:rsid w:val="4618E301"/>
    <w:rsid w:val="461CF741"/>
    <w:rsid w:val="461D2E6B"/>
    <w:rsid w:val="461FCDF9"/>
    <w:rsid w:val="462349E8"/>
    <w:rsid w:val="4624F635"/>
    <w:rsid w:val="46310C8A"/>
    <w:rsid w:val="46336EEC"/>
    <w:rsid w:val="46371BDB"/>
    <w:rsid w:val="463A3ABB"/>
    <w:rsid w:val="463B6482"/>
    <w:rsid w:val="4640BD39"/>
    <w:rsid w:val="464793E7"/>
    <w:rsid w:val="4648DDEF"/>
    <w:rsid w:val="465A13D9"/>
    <w:rsid w:val="465D1210"/>
    <w:rsid w:val="465DADE1"/>
    <w:rsid w:val="466238CB"/>
    <w:rsid w:val="4668F035"/>
    <w:rsid w:val="46701979"/>
    <w:rsid w:val="46799C9B"/>
    <w:rsid w:val="468027FA"/>
    <w:rsid w:val="4691BD86"/>
    <w:rsid w:val="4698D9C1"/>
    <w:rsid w:val="46992EFC"/>
    <w:rsid w:val="46A0ECF1"/>
    <w:rsid w:val="46A2E6E7"/>
    <w:rsid w:val="46A43D79"/>
    <w:rsid w:val="46A453B9"/>
    <w:rsid w:val="46AA247D"/>
    <w:rsid w:val="46AE27C9"/>
    <w:rsid w:val="46B36904"/>
    <w:rsid w:val="46B9810C"/>
    <w:rsid w:val="46C14661"/>
    <w:rsid w:val="46C3CE8D"/>
    <w:rsid w:val="46CA605B"/>
    <w:rsid w:val="46CBA304"/>
    <w:rsid w:val="46D0997E"/>
    <w:rsid w:val="46D22E41"/>
    <w:rsid w:val="46D831FA"/>
    <w:rsid w:val="46DD4299"/>
    <w:rsid w:val="46E16BFC"/>
    <w:rsid w:val="46E189EA"/>
    <w:rsid w:val="46F977AC"/>
    <w:rsid w:val="46FB331D"/>
    <w:rsid w:val="4707A907"/>
    <w:rsid w:val="470D73FE"/>
    <w:rsid w:val="4712CB3A"/>
    <w:rsid w:val="4713D932"/>
    <w:rsid w:val="47186364"/>
    <w:rsid w:val="4723C336"/>
    <w:rsid w:val="4726CAB0"/>
    <w:rsid w:val="472D08E0"/>
    <w:rsid w:val="472E8175"/>
    <w:rsid w:val="4747C5BD"/>
    <w:rsid w:val="474A3C7D"/>
    <w:rsid w:val="475334B3"/>
    <w:rsid w:val="475594D2"/>
    <w:rsid w:val="4756721F"/>
    <w:rsid w:val="475B0D9E"/>
    <w:rsid w:val="47638BE7"/>
    <w:rsid w:val="4767D6BC"/>
    <w:rsid w:val="47698A72"/>
    <w:rsid w:val="476CA428"/>
    <w:rsid w:val="47762D24"/>
    <w:rsid w:val="478A27FD"/>
    <w:rsid w:val="478AB94E"/>
    <w:rsid w:val="478CCF00"/>
    <w:rsid w:val="478E3D6D"/>
    <w:rsid w:val="47A088FB"/>
    <w:rsid w:val="47A35081"/>
    <w:rsid w:val="47A60705"/>
    <w:rsid w:val="47A66229"/>
    <w:rsid w:val="47AB41A7"/>
    <w:rsid w:val="47ACEE55"/>
    <w:rsid w:val="47B29684"/>
    <w:rsid w:val="47B5B4C3"/>
    <w:rsid w:val="47B8DF66"/>
    <w:rsid w:val="47B8FECC"/>
    <w:rsid w:val="47B94243"/>
    <w:rsid w:val="47BDDAB0"/>
    <w:rsid w:val="47C03D1D"/>
    <w:rsid w:val="47C17635"/>
    <w:rsid w:val="47CA1945"/>
    <w:rsid w:val="47CD3E28"/>
    <w:rsid w:val="47D300B3"/>
    <w:rsid w:val="47D489D9"/>
    <w:rsid w:val="47DCBBDD"/>
    <w:rsid w:val="47DFE0DF"/>
    <w:rsid w:val="47E84760"/>
    <w:rsid w:val="47EA3A42"/>
    <w:rsid w:val="47EF14A5"/>
    <w:rsid w:val="47F01343"/>
    <w:rsid w:val="47F5E43A"/>
    <w:rsid w:val="47F90881"/>
    <w:rsid w:val="47F9CC39"/>
    <w:rsid w:val="480745A4"/>
    <w:rsid w:val="480AF588"/>
    <w:rsid w:val="480BE6F2"/>
    <w:rsid w:val="48156CFC"/>
    <w:rsid w:val="4817CCEC"/>
    <w:rsid w:val="481C83D0"/>
    <w:rsid w:val="481DE34A"/>
    <w:rsid w:val="4820C482"/>
    <w:rsid w:val="4829D715"/>
    <w:rsid w:val="482BC9A1"/>
    <w:rsid w:val="482EF95E"/>
    <w:rsid w:val="4830ADB8"/>
    <w:rsid w:val="4837DC5E"/>
    <w:rsid w:val="483B9874"/>
    <w:rsid w:val="483CBD52"/>
    <w:rsid w:val="483FE5E2"/>
    <w:rsid w:val="4849691B"/>
    <w:rsid w:val="4854E921"/>
    <w:rsid w:val="485C1492"/>
    <w:rsid w:val="4864E02C"/>
    <w:rsid w:val="48663104"/>
    <w:rsid w:val="486D68A8"/>
    <w:rsid w:val="487B2C18"/>
    <w:rsid w:val="4882111B"/>
    <w:rsid w:val="48855F7E"/>
    <w:rsid w:val="48867D35"/>
    <w:rsid w:val="488C1DAE"/>
    <w:rsid w:val="4890F8DD"/>
    <w:rsid w:val="4891BAE9"/>
    <w:rsid w:val="48935F3C"/>
    <w:rsid w:val="48955C66"/>
    <w:rsid w:val="48A402F1"/>
    <w:rsid w:val="48A60413"/>
    <w:rsid w:val="48A7A3B0"/>
    <w:rsid w:val="48C2A0A8"/>
    <w:rsid w:val="48C5397F"/>
    <w:rsid w:val="48D444E7"/>
    <w:rsid w:val="48DABD85"/>
    <w:rsid w:val="48E2B516"/>
    <w:rsid w:val="48E4D8EF"/>
    <w:rsid w:val="48F2B715"/>
    <w:rsid w:val="48F46D63"/>
    <w:rsid w:val="48F77C8E"/>
    <w:rsid w:val="48FAAF70"/>
    <w:rsid w:val="48FC249D"/>
    <w:rsid w:val="48FDE74D"/>
    <w:rsid w:val="490171A5"/>
    <w:rsid w:val="49024A5B"/>
    <w:rsid w:val="490465A7"/>
    <w:rsid w:val="490C868C"/>
    <w:rsid w:val="490CE5B9"/>
    <w:rsid w:val="490F508B"/>
    <w:rsid w:val="490F7EB3"/>
    <w:rsid w:val="491CE7C7"/>
    <w:rsid w:val="491EABF2"/>
    <w:rsid w:val="4921845B"/>
    <w:rsid w:val="492CE1B1"/>
    <w:rsid w:val="49343A00"/>
    <w:rsid w:val="493B2C73"/>
    <w:rsid w:val="49462A6D"/>
    <w:rsid w:val="4948B6ED"/>
    <w:rsid w:val="4949C15D"/>
    <w:rsid w:val="494C8C2D"/>
    <w:rsid w:val="49525AD0"/>
    <w:rsid w:val="49557C31"/>
    <w:rsid w:val="4957FA77"/>
    <w:rsid w:val="496810A3"/>
    <w:rsid w:val="496FCF8E"/>
    <w:rsid w:val="49706E31"/>
    <w:rsid w:val="4971CB7C"/>
    <w:rsid w:val="49728974"/>
    <w:rsid w:val="49760EBB"/>
    <w:rsid w:val="497BE0EA"/>
    <w:rsid w:val="497F34A9"/>
    <w:rsid w:val="498112F4"/>
    <w:rsid w:val="498940B5"/>
    <w:rsid w:val="498B65B6"/>
    <w:rsid w:val="49A23761"/>
    <w:rsid w:val="49AA931A"/>
    <w:rsid w:val="49ABA9DD"/>
    <w:rsid w:val="49AE5A0A"/>
    <w:rsid w:val="49AF0A3E"/>
    <w:rsid w:val="49AFB649"/>
    <w:rsid w:val="49B23EE5"/>
    <w:rsid w:val="49B35E4A"/>
    <w:rsid w:val="49B81A73"/>
    <w:rsid w:val="49B99F66"/>
    <w:rsid w:val="49BD2833"/>
    <w:rsid w:val="49BEF227"/>
    <w:rsid w:val="49BFAFD1"/>
    <w:rsid w:val="49C99615"/>
    <w:rsid w:val="49D21C1D"/>
    <w:rsid w:val="49D5E3A3"/>
    <w:rsid w:val="49D93492"/>
    <w:rsid w:val="49E0099A"/>
    <w:rsid w:val="49E039F1"/>
    <w:rsid w:val="49E1E68F"/>
    <w:rsid w:val="49E64CE6"/>
    <w:rsid w:val="49EA0E30"/>
    <w:rsid w:val="49EFAD00"/>
    <w:rsid w:val="49F67453"/>
    <w:rsid w:val="49F6AA5F"/>
    <w:rsid w:val="49FB4921"/>
    <w:rsid w:val="49FD26A3"/>
    <w:rsid w:val="4A044DBD"/>
    <w:rsid w:val="4A0A2415"/>
    <w:rsid w:val="4A165EF8"/>
    <w:rsid w:val="4A1B081A"/>
    <w:rsid w:val="4A1C4369"/>
    <w:rsid w:val="4A1CD209"/>
    <w:rsid w:val="4A21BB49"/>
    <w:rsid w:val="4A23002B"/>
    <w:rsid w:val="4A2B2A9D"/>
    <w:rsid w:val="4A2EF55C"/>
    <w:rsid w:val="4A31EF6D"/>
    <w:rsid w:val="4A3EB998"/>
    <w:rsid w:val="4A3F49C9"/>
    <w:rsid w:val="4A402985"/>
    <w:rsid w:val="4A425B7A"/>
    <w:rsid w:val="4A454315"/>
    <w:rsid w:val="4A4897A5"/>
    <w:rsid w:val="4A4C587D"/>
    <w:rsid w:val="4A4CD957"/>
    <w:rsid w:val="4A4DEFAA"/>
    <w:rsid w:val="4A531498"/>
    <w:rsid w:val="4A54072C"/>
    <w:rsid w:val="4A591139"/>
    <w:rsid w:val="4A5A8544"/>
    <w:rsid w:val="4A5AEFC2"/>
    <w:rsid w:val="4A603321"/>
    <w:rsid w:val="4A715EC0"/>
    <w:rsid w:val="4A756975"/>
    <w:rsid w:val="4A790456"/>
    <w:rsid w:val="4A7D2A29"/>
    <w:rsid w:val="4A90BA75"/>
    <w:rsid w:val="4A92967F"/>
    <w:rsid w:val="4A96C5FD"/>
    <w:rsid w:val="4A9A8354"/>
    <w:rsid w:val="4A9D8674"/>
    <w:rsid w:val="4AA4BE71"/>
    <w:rsid w:val="4AA694D7"/>
    <w:rsid w:val="4AA6BF9B"/>
    <w:rsid w:val="4AA96DAF"/>
    <w:rsid w:val="4AB14498"/>
    <w:rsid w:val="4AB234C0"/>
    <w:rsid w:val="4AB2B531"/>
    <w:rsid w:val="4AB3B15F"/>
    <w:rsid w:val="4AB8A86C"/>
    <w:rsid w:val="4ABFB913"/>
    <w:rsid w:val="4AC0EE4B"/>
    <w:rsid w:val="4AC31588"/>
    <w:rsid w:val="4AC7583E"/>
    <w:rsid w:val="4ACED356"/>
    <w:rsid w:val="4AD4930F"/>
    <w:rsid w:val="4AD7C139"/>
    <w:rsid w:val="4AE1FF3E"/>
    <w:rsid w:val="4AEA3380"/>
    <w:rsid w:val="4AEAD9C3"/>
    <w:rsid w:val="4AEF4219"/>
    <w:rsid w:val="4AF16CB7"/>
    <w:rsid w:val="4AF2BEA6"/>
    <w:rsid w:val="4AF2D132"/>
    <w:rsid w:val="4AF63D7D"/>
    <w:rsid w:val="4AFA42AE"/>
    <w:rsid w:val="4AFCFBFC"/>
    <w:rsid w:val="4B045650"/>
    <w:rsid w:val="4B0DABDE"/>
    <w:rsid w:val="4B0E35DD"/>
    <w:rsid w:val="4B0E6543"/>
    <w:rsid w:val="4B0E6C90"/>
    <w:rsid w:val="4B1179CA"/>
    <w:rsid w:val="4B1AB779"/>
    <w:rsid w:val="4B1E91A3"/>
    <w:rsid w:val="4B260B9E"/>
    <w:rsid w:val="4B29EFB5"/>
    <w:rsid w:val="4B2E781A"/>
    <w:rsid w:val="4B398606"/>
    <w:rsid w:val="4B4245A2"/>
    <w:rsid w:val="4B4821A7"/>
    <w:rsid w:val="4B5B8032"/>
    <w:rsid w:val="4B5D136A"/>
    <w:rsid w:val="4B62D6D2"/>
    <w:rsid w:val="4B63656B"/>
    <w:rsid w:val="4B684E7A"/>
    <w:rsid w:val="4B6F2758"/>
    <w:rsid w:val="4B6F65D5"/>
    <w:rsid w:val="4B7914E9"/>
    <w:rsid w:val="4B79F5AF"/>
    <w:rsid w:val="4B7FEDFF"/>
    <w:rsid w:val="4B891CAB"/>
    <w:rsid w:val="4B8CFA14"/>
    <w:rsid w:val="4B8F7022"/>
    <w:rsid w:val="4B96FD1B"/>
    <w:rsid w:val="4B98A871"/>
    <w:rsid w:val="4BA68A97"/>
    <w:rsid w:val="4BA75797"/>
    <w:rsid w:val="4BA84398"/>
    <w:rsid w:val="4BB71E55"/>
    <w:rsid w:val="4BBDBC37"/>
    <w:rsid w:val="4BCFA20D"/>
    <w:rsid w:val="4BD1271C"/>
    <w:rsid w:val="4BD95652"/>
    <w:rsid w:val="4BDCBD99"/>
    <w:rsid w:val="4BDF2E5E"/>
    <w:rsid w:val="4BE0889A"/>
    <w:rsid w:val="4BE8A9B8"/>
    <w:rsid w:val="4BFA1816"/>
    <w:rsid w:val="4BFB8A53"/>
    <w:rsid w:val="4C006EC5"/>
    <w:rsid w:val="4C048440"/>
    <w:rsid w:val="4C0AFFF7"/>
    <w:rsid w:val="4C0CCE17"/>
    <w:rsid w:val="4C0F74D5"/>
    <w:rsid w:val="4C0F967A"/>
    <w:rsid w:val="4C0FC314"/>
    <w:rsid w:val="4C113E20"/>
    <w:rsid w:val="4C11D96D"/>
    <w:rsid w:val="4C128E74"/>
    <w:rsid w:val="4C195A69"/>
    <w:rsid w:val="4C1F5442"/>
    <w:rsid w:val="4C24A4E3"/>
    <w:rsid w:val="4C27F5D4"/>
    <w:rsid w:val="4C28BF11"/>
    <w:rsid w:val="4C29E342"/>
    <w:rsid w:val="4C371DFF"/>
    <w:rsid w:val="4C3E413B"/>
    <w:rsid w:val="4C43DC3F"/>
    <w:rsid w:val="4C46F088"/>
    <w:rsid w:val="4C4804FE"/>
    <w:rsid w:val="4C517D37"/>
    <w:rsid w:val="4C591056"/>
    <w:rsid w:val="4C5B6F44"/>
    <w:rsid w:val="4C604023"/>
    <w:rsid w:val="4C635CCA"/>
    <w:rsid w:val="4C6A06B5"/>
    <w:rsid w:val="4C6B6D9E"/>
    <w:rsid w:val="4C71859E"/>
    <w:rsid w:val="4C7AAADD"/>
    <w:rsid w:val="4C80474B"/>
    <w:rsid w:val="4C826E61"/>
    <w:rsid w:val="4C82B5B5"/>
    <w:rsid w:val="4C838714"/>
    <w:rsid w:val="4C8495FB"/>
    <w:rsid w:val="4C854C63"/>
    <w:rsid w:val="4C87A713"/>
    <w:rsid w:val="4C8C1940"/>
    <w:rsid w:val="4C930CCC"/>
    <w:rsid w:val="4C98FF61"/>
    <w:rsid w:val="4C9B12D6"/>
    <w:rsid w:val="4C9B8E12"/>
    <w:rsid w:val="4C9D4056"/>
    <w:rsid w:val="4C9D4BA4"/>
    <w:rsid w:val="4CA0A613"/>
    <w:rsid w:val="4CA5747B"/>
    <w:rsid w:val="4CB6D56B"/>
    <w:rsid w:val="4CBB554C"/>
    <w:rsid w:val="4CC410C6"/>
    <w:rsid w:val="4CC92CCE"/>
    <w:rsid w:val="4CDA2E05"/>
    <w:rsid w:val="4CE126A7"/>
    <w:rsid w:val="4CE6B789"/>
    <w:rsid w:val="4CE8FA23"/>
    <w:rsid w:val="4CEA132B"/>
    <w:rsid w:val="4CEA8BF5"/>
    <w:rsid w:val="4CEE18B0"/>
    <w:rsid w:val="4CF5B58B"/>
    <w:rsid w:val="4CF75B2B"/>
    <w:rsid w:val="4CFDCEC0"/>
    <w:rsid w:val="4D06D7A1"/>
    <w:rsid w:val="4D0B7C46"/>
    <w:rsid w:val="4D0CEE7B"/>
    <w:rsid w:val="4D102E75"/>
    <w:rsid w:val="4D111AF9"/>
    <w:rsid w:val="4D125488"/>
    <w:rsid w:val="4D1D0826"/>
    <w:rsid w:val="4D1EB9F6"/>
    <w:rsid w:val="4D219756"/>
    <w:rsid w:val="4D289C7A"/>
    <w:rsid w:val="4D32CD7C"/>
    <w:rsid w:val="4D39A962"/>
    <w:rsid w:val="4D3E6569"/>
    <w:rsid w:val="4D415B76"/>
    <w:rsid w:val="4D45F869"/>
    <w:rsid w:val="4D4E52BE"/>
    <w:rsid w:val="4D52ACF2"/>
    <w:rsid w:val="4D539719"/>
    <w:rsid w:val="4D5505C4"/>
    <w:rsid w:val="4D55823E"/>
    <w:rsid w:val="4D5B0838"/>
    <w:rsid w:val="4D60B88B"/>
    <w:rsid w:val="4D6462BB"/>
    <w:rsid w:val="4D66266A"/>
    <w:rsid w:val="4D6BF9F3"/>
    <w:rsid w:val="4D6E1EE4"/>
    <w:rsid w:val="4D70D906"/>
    <w:rsid w:val="4D71BB9E"/>
    <w:rsid w:val="4D76EA8B"/>
    <w:rsid w:val="4D7EDE8C"/>
    <w:rsid w:val="4D8038A8"/>
    <w:rsid w:val="4D80E56E"/>
    <w:rsid w:val="4D810510"/>
    <w:rsid w:val="4D8A5C04"/>
    <w:rsid w:val="4D8B6E83"/>
    <w:rsid w:val="4D9821A1"/>
    <w:rsid w:val="4D9C6FFB"/>
    <w:rsid w:val="4DA4B45B"/>
    <w:rsid w:val="4DA8C162"/>
    <w:rsid w:val="4DAC6BA0"/>
    <w:rsid w:val="4DB4640F"/>
    <w:rsid w:val="4DB71705"/>
    <w:rsid w:val="4DBC17BA"/>
    <w:rsid w:val="4DC49AE0"/>
    <w:rsid w:val="4DCB5874"/>
    <w:rsid w:val="4DCEB4EA"/>
    <w:rsid w:val="4DCEC9E1"/>
    <w:rsid w:val="4DCF3180"/>
    <w:rsid w:val="4DD529FB"/>
    <w:rsid w:val="4DD55315"/>
    <w:rsid w:val="4DD5BB7E"/>
    <w:rsid w:val="4DD86956"/>
    <w:rsid w:val="4DDA119C"/>
    <w:rsid w:val="4DDF034F"/>
    <w:rsid w:val="4DE64CA2"/>
    <w:rsid w:val="4DEDDC43"/>
    <w:rsid w:val="4DEEADA7"/>
    <w:rsid w:val="4DF1CC10"/>
    <w:rsid w:val="4DF30409"/>
    <w:rsid w:val="4DF72223"/>
    <w:rsid w:val="4E068EBA"/>
    <w:rsid w:val="4E0E5AD5"/>
    <w:rsid w:val="4E0E9D96"/>
    <w:rsid w:val="4E1C2FD9"/>
    <w:rsid w:val="4E1C9499"/>
    <w:rsid w:val="4E1CFE2A"/>
    <w:rsid w:val="4E21D808"/>
    <w:rsid w:val="4E26C533"/>
    <w:rsid w:val="4E27FEA4"/>
    <w:rsid w:val="4E2C8D02"/>
    <w:rsid w:val="4E3B1B1A"/>
    <w:rsid w:val="4E3D0044"/>
    <w:rsid w:val="4E46E61E"/>
    <w:rsid w:val="4E490932"/>
    <w:rsid w:val="4E4CD33E"/>
    <w:rsid w:val="4E4FC390"/>
    <w:rsid w:val="4E50CF76"/>
    <w:rsid w:val="4E53EA48"/>
    <w:rsid w:val="4E57A28C"/>
    <w:rsid w:val="4E5A9A1C"/>
    <w:rsid w:val="4E5DB6D4"/>
    <w:rsid w:val="4E5ED6D9"/>
    <w:rsid w:val="4E5F1333"/>
    <w:rsid w:val="4E60694E"/>
    <w:rsid w:val="4E700E57"/>
    <w:rsid w:val="4E71FC71"/>
    <w:rsid w:val="4E751420"/>
    <w:rsid w:val="4E769B9A"/>
    <w:rsid w:val="4E775A94"/>
    <w:rsid w:val="4E7F50F6"/>
    <w:rsid w:val="4E81965B"/>
    <w:rsid w:val="4E83E7AC"/>
    <w:rsid w:val="4E860470"/>
    <w:rsid w:val="4E9C35B1"/>
    <w:rsid w:val="4E9CCA6C"/>
    <w:rsid w:val="4EA6A8B1"/>
    <w:rsid w:val="4EB116B5"/>
    <w:rsid w:val="4EB301DB"/>
    <w:rsid w:val="4EB5CD4D"/>
    <w:rsid w:val="4EB76F69"/>
    <w:rsid w:val="4EB890F1"/>
    <w:rsid w:val="4EB92039"/>
    <w:rsid w:val="4EC2F1E3"/>
    <w:rsid w:val="4EC5E709"/>
    <w:rsid w:val="4EC7A455"/>
    <w:rsid w:val="4ECAEEDB"/>
    <w:rsid w:val="4ECDA743"/>
    <w:rsid w:val="4ED0F22E"/>
    <w:rsid w:val="4ED36CB3"/>
    <w:rsid w:val="4ED57288"/>
    <w:rsid w:val="4EDD6720"/>
    <w:rsid w:val="4EE8B871"/>
    <w:rsid w:val="4EED2BFA"/>
    <w:rsid w:val="4EEDC920"/>
    <w:rsid w:val="4EEF23E3"/>
    <w:rsid w:val="4EF66208"/>
    <w:rsid w:val="4EF84596"/>
    <w:rsid w:val="4EF8F6A7"/>
    <w:rsid w:val="4EFDB087"/>
    <w:rsid w:val="4F01F1EB"/>
    <w:rsid w:val="4F099235"/>
    <w:rsid w:val="4F106C63"/>
    <w:rsid w:val="4F1A37C9"/>
    <w:rsid w:val="4F226C24"/>
    <w:rsid w:val="4F2C02A4"/>
    <w:rsid w:val="4F2CC481"/>
    <w:rsid w:val="4F2FEDB0"/>
    <w:rsid w:val="4F32102B"/>
    <w:rsid w:val="4F36121D"/>
    <w:rsid w:val="4F364914"/>
    <w:rsid w:val="4F43EA74"/>
    <w:rsid w:val="4F481D69"/>
    <w:rsid w:val="4F48E7F9"/>
    <w:rsid w:val="4F52D7A2"/>
    <w:rsid w:val="4F5480FA"/>
    <w:rsid w:val="4F5BAF6B"/>
    <w:rsid w:val="4F7147EA"/>
    <w:rsid w:val="4F718BDF"/>
    <w:rsid w:val="4F75E1FD"/>
    <w:rsid w:val="4F7C273D"/>
    <w:rsid w:val="4F877F24"/>
    <w:rsid w:val="4F899143"/>
    <w:rsid w:val="4F8C7B54"/>
    <w:rsid w:val="4F8E3D8A"/>
    <w:rsid w:val="4F98D911"/>
    <w:rsid w:val="4F9E7679"/>
    <w:rsid w:val="4FAE6266"/>
    <w:rsid w:val="4FC2333B"/>
    <w:rsid w:val="4FC2B5E0"/>
    <w:rsid w:val="4FC7EC6A"/>
    <w:rsid w:val="4FCAE1E1"/>
    <w:rsid w:val="4FCF8ECE"/>
    <w:rsid w:val="4FD17759"/>
    <w:rsid w:val="4FD20AD4"/>
    <w:rsid w:val="4FD285AD"/>
    <w:rsid w:val="4FD4EC66"/>
    <w:rsid w:val="4FD54DD0"/>
    <w:rsid w:val="4FD65259"/>
    <w:rsid w:val="4FDB6500"/>
    <w:rsid w:val="4FE436CD"/>
    <w:rsid w:val="4FEA5A51"/>
    <w:rsid w:val="4FEBD580"/>
    <w:rsid w:val="4FEFDEFF"/>
    <w:rsid w:val="4FF5F594"/>
    <w:rsid w:val="4FFAE394"/>
    <w:rsid w:val="4FFFF6C7"/>
    <w:rsid w:val="50069F12"/>
    <w:rsid w:val="500A1E38"/>
    <w:rsid w:val="500D4DEC"/>
    <w:rsid w:val="5013F235"/>
    <w:rsid w:val="501D5C2C"/>
    <w:rsid w:val="501EF7CD"/>
    <w:rsid w:val="501FB23D"/>
    <w:rsid w:val="50224226"/>
    <w:rsid w:val="5026EFAB"/>
    <w:rsid w:val="502D0BA9"/>
    <w:rsid w:val="502EF155"/>
    <w:rsid w:val="50321471"/>
    <w:rsid w:val="503859AC"/>
    <w:rsid w:val="50469A95"/>
    <w:rsid w:val="5046F6A2"/>
    <w:rsid w:val="504936CB"/>
    <w:rsid w:val="50499436"/>
    <w:rsid w:val="504E97DF"/>
    <w:rsid w:val="50547B00"/>
    <w:rsid w:val="5055F840"/>
    <w:rsid w:val="5057CD90"/>
    <w:rsid w:val="505A4B4A"/>
    <w:rsid w:val="506D4742"/>
    <w:rsid w:val="507142E9"/>
    <w:rsid w:val="5072D48F"/>
    <w:rsid w:val="507B647D"/>
    <w:rsid w:val="507F3CC3"/>
    <w:rsid w:val="507F6CE4"/>
    <w:rsid w:val="50894E50"/>
    <w:rsid w:val="5094686F"/>
    <w:rsid w:val="5096D893"/>
    <w:rsid w:val="509C037D"/>
    <w:rsid w:val="509CC111"/>
    <w:rsid w:val="50A1B5AC"/>
    <w:rsid w:val="50A2F102"/>
    <w:rsid w:val="50A64E3F"/>
    <w:rsid w:val="50B60707"/>
    <w:rsid w:val="50BBA9C1"/>
    <w:rsid w:val="50BFA3E5"/>
    <w:rsid w:val="50CFD03B"/>
    <w:rsid w:val="50D8216E"/>
    <w:rsid w:val="50D90238"/>
    <w:rsid w:val="50DC5A5F"/>
    <w:rsid w:val="50DE6913"/>
    <w:rsid w:val="50E2568F"/>
    <w:rsid w:val="50E660E9"/>
    <w:rsid w:val="50F06E98"/>
    <w:rsid w:val="50FC6CF0"/>
    <w:rsid w:val="50FDA1BC"/>
    <w:rsid w:val="51025911"/>
    <w:rsid w:val="510A463E"/>
    <w:rsid w:val="510CB4C1"/>
    <w:rsid w:val="5111B25E"/>
    <w:rsid w:val="51129CD3"/>
    <w:rsid w:val="511A4BBD"/>
    <w:rsid w:val="511AD15A"/>
    <w:rsid w:val="511AE3FA"/>
    <w:rsid w:val="511B21C4"/>
    <w:rsid w:val="51236AF0"/>
    <w:rsid w:val="51271132"/>
    <w:rsid w:val="513235AA"/>
    <w:rsid w:val="51391F71"/>
    <w:rsid w:val="513B19B4"/>
    <w:rsid w:val="51438331"/>
    <w:rsid w:val="51477B44"/>
    <w:rsid w:val="5154E2D5"/>
    <w:rsid w:val="515B9556"/>
    <w:rsid w:val="51637E03"/>
    <w:rsid w:val="51647753"/>
    <w:rsid w:val="5164E67C"/>
    <w:rsid w:val="5167F08D"/>
    <w:rsid w:val="517138D7"/>
    <w:rsid w:val="5175C040"/>
    <w:rsid w:val="5178172E"/>
    <w:rsid w:val="517FDF0D"/>
    <w:rsid w:val="51814DDD"/>
    <w:rsid w:val="5184F377"/>
    <w:rsid w:val="5189380F"/>
    <w:rsid w:val="518A05F0"/>
    <w:rsid w:val="5191C5F5"/>
    <w:rsid w:val="51989C85"/>
    <w:rsid w:val="51A036BB"/>
    <w:rsid w:val="51A19FD1"/>
    <w:rsid w:val="51A2FAD7"/>
    <w:rsid w:val="51AD7585"/>
    <w:rsid w:val="51B05874"/>
    <w:rsid w:val="51B26DF7"/>
    <w:rsid w:val="51B6461B"/>
    <w:rsid w:val="51BF1FEF"/>
    <w:rsid w:val="51C5019A"/>
    <w:rsid w:val="51D0C154"/>
    <w:rsid w:val="51D3D673"/>
    <w:rsid w:val="51D66629"/>
    <w:rsid w:val="51D79A42"/>
    <w:rsid w:val="51DC3709"/>
    <w:rsid w:val="51DFDFC6"/>
    <w:rsid w:val="51DFF667"/>
    <w:rsid w:val="51E08D06"/>
    <w:rsid w:val="51E8A594"/>
    <w:rsid w:val="51E9506C"/>
    <w:rsid w:val="51ED6439"/>
    <w:rsid w:val="51EFE9F0"/>
    <w:rsid w:val="51F669B1"/>
    <w:rsid w:val="51FA92A5"/>
    <w:rsid w:val="520B2C8B"/>
    <w:rsid w:val="520BC272"/>
    <w:rsid w:val="52111CAD"/>
    <w:rsid w:val="52170FE9"/>
    <w:rsid w:val="52215A37"/>
    <w:rsid w:val="52226700"/>
    <w:rsid w:val="5225A5F8"/>
    <w:rsid w:val="5230737E"/>
    <w:rsid w:val="5232FA90"/>
    <w:rsid w:val="523A812D"/>
    <w:rsid w:val="523BC5AC"/>
    <w:rsid w:val="523C84FB"/>
    <w:rsid w:val="52424BE9"/>
    <w:rsid w:val="5244EB9A"/>
    <w:rsid w:val="524A5BAE"/>
    <w:rsid w:val="524BAEC7"/>
    <w:rsid w:val="524D19AC"/>
    <w:rsid w:val="52519D39"/>
    <w:rsid w:val="525C9234"/>
    <w:rsid w:val="525FFA32"/>
    <w:rsid w:val="5261DD07"/>
    <w:rsid w:val="5267F673"/>
    <w:rsid w:val="526D0CF3"/>
    <w:rsid w:val="52734C0E"/>
    <w:rsid w:val="52748E2F"/>
    <w:rsid w:val="5288FDB0"/>
    <w:rsid w:val="528BDF72"/>
    <w:rsid w:val="5294534B"/>
    <w:rsid w:val="5298BBDE"/>
    <w:rsid w:val="5298C695"/>
    <w:rsid w:val="529B6185"/>
    <w:rsid w:val="529BE6FD"/>
    <w:rsid w:val="52A1D7E2"/>
    <w:rsid w:val="52A243BC"/>
    <w:rsid w:val="52AF65AC"/>
    <w:rsid w:val="52B3040D"/>
    <w:rsid w:val="52B3C7FF"/>
    <w:rsid w:val="52B75E7B"/>
    <w:rsid w:val="52C06041"/>
    <w:rsid w:val="52C1ED5E"/>
    <w:rsid w:val="52C41C16"/>
    <w:rsid w:val="52C62C53"/>
    <w:rsid w:val="52C9DBBA"/>
    <w:rsid w:val="52CE2486"/>
    <w:rsid w:val="52DC77B6"/>
    <w:rsid w:val="52DDAAAD"/>
    <w:rsid w:val="52E22A3A"/>
    <w:rsid w:val="52E9B97E"/>
    <w:rsid w:val="52F12DEB"/>
    <w:rsid w:val="5305D160"/>
    <w:rsid w:val="530E366B"/>
    <w:rsid w:val="5312B516"/>
    <w:rsid w:val="53214966"/>
    <w:rsid w:val="53242C7B"/>
    <w:rsid w:val="532A46BE"/>
    <w:rsid w:val="532D66F2"/>
    <w:rsid w:val="532F7BBA"/>
    <w:rsid w:val="53307A37"/>
    <w:rsid w:val="53328456"/>
    <w:rsid w:val="53357260"/>
    <w:rsid w:val="533B3893"/>
    <w:rsid w:val="533D6C7A"/>
    <w:rsid w:val="533F83ED"/>
    <w:rsid w:val="534EA4C6"/>
    <w:rsid w:val="53515258"/>
    <w:rsid w:val="535C154C"/>
    <w:rsid w:val="53669CAF"/>
    <w:rsid w:val="53686DAF"/>
    <w:rsid w:val="537D66E9"/>
    <w:rsid w:val="537D7D41"/>
    <w:rsid w:val="537F6FF9"/>
    <w:rsid w:val="537F9F8A"/>
    <w:rsid w:val="53808F41"/>
    <w:rsid w:val="53815E61"/>
    <w:rsid w:val="53829666"/>
    <w:rsid w:val="53846255"/>
    <w:rsid w:val="538893C7"/>
    <w:rsid w:val="5389DAA1"/>
    <w:rsid w:val="538BB65B"/>
    <w:rsid w:val="53904F75"/>
    <w:rsid w:val="53909AE0"/>
    <w:rsid w:val="5392CE12"/>
    <w:rsid w:val="53966306"/>
    <w:rsid w:val="539C0370"/>
    <w:rsid w:val="539CEE18"/>
    <w:rsid w:val="539ECCA8"/>
    <w:rsid w:val="53A03FC6"/>
    <w:rsid w:val="53A1AD4F"/>
    <w:rsid w:val="53AFF560"/>
    <w:rsid w:val="53B2FD1F"/>
    <w:rsid w:val="53B4D3F6"/>
    <w:rsid w:val="53BBBE14"/>
    <w:rsid w:val="53C3B60F"/>
    <w:rsid w:val="53D5382D"/>
    <w:rsid w:val="53DD0358"/>
    <w:rsid w:val="53E2C5E6"/>
    <w:rsid w:val="53E8F093"/>
    <w:rsid w:val="53EA95FD"/>
    <w:rsid w:val="53F287CA"/>
    <w:rsid w:val="53F469FE"/>
    <w:rsid w:val="53F744A7"/>
    <w:rsid w:val="5400381B"/>
    <w:rsid w:val="5401D4C4"/>
    <w:rsid w:val="5406625C"/>
    <w:rsid w:val="540698CF"/>
    <w:rsid w:val="540E43B8"/>
    <w:rsid w:val="5410C5E4"/>
    <w:rsid w:val="5411EC61"/>
    <w:rsid w:val="54130253"/>
    <w:rsid w:val="54150811"/>
    <w:rsid w:val="54159D7C"/>
    <w:rsid w:val="5418D0D2"/>
    <w:rsid w:val="541CF82A"/>
    <w:rsid w:val="54280D74"/>
    <w:rsid w:val="542F7E1B"/>
    <w:rsid w:val="54305159"/>
    <w:rsid w:val="54339FF9"/>
    <w:rsid w:val="543BA3A9"/>
    <w:rsid w:val="543DAEF6"/>
    <w:rsid w:val="5445BB9C"/>
    <w:rsid w:val="5445EC87"/>
    <w:rsid w:val="5446C41A"/>
    <w:rsid w:val="544A2219"/>
    <w:rsid w:val="544DBF53"/>
    <w:rsid w:val="544F9860"/>
    <w:rsid w:val="54554652"/>
    <w:rsid w:val="545A7AB3"/>
    <w:rsid w:val="545B0E6D"/>
    <w:rsid w:val="545B36EE"/>
    <w:rsid w:val="545EB1F4"/>
    <w:rsid w:val="545F4010"/>
    <w:rsid w:val="545FEC77"/>
    <w:rsid w:val="5462FEB0"/>
    <w:rsid w:val="54658E28"/>
    <w:rsid w:val="54672352"/>
    <w:rsid w:val="546A652C"/>
    <w:rsid w:val="546D6408"/>
    <w:rsid w:val="547039DA"/>
    <w:rsid w:val="54792AD0"/>
    <w:rsid w:val="547E36B5"/>
    <w:rsid w:val="547F8793"/>
    <w:rsid w:val="5482E18B"/>
    <w:rsid w:val="548635FB"/>
    <w:rsid w:val="548B44A7"/>
    <w:rsid w:val="5495AC54"/>
    <w:rsid w:val="549DE54C"/>
    <w:rsid w:val="54A02872"/>
    <w:rsid w:val="54A71A19"/>
    <w:rsid w:val="54A85D89"/>
    <w:rsid w:val="54ABA096"/>
    <w:rsid w:val="54AD6102"/>
    <w:rsid w:val="54B27A0F"/>
    <w:rsid w:val="54B55251"/>
    <w:rsid w:val="54BBAE67"/>
    <w:rsid w:val="54C27BFA"/>
    <w:rsid w:val="54C4B8A5"/>
    <w:rsid w:val="54C7FE80"/>
    <w:rsid w:val="54C83BFA"/>
    <w:rsid w:val="54CCE628"/>
    <w:rsid w:val="54CFAAD2"/>
    <w:rsid w:val="54D3102F"/>
    <w:rsid w:val="54DEFCFF"/>
    <w:rsid w:val="54E3C13C"/>
    <w:rsid w:val="54E56B0B"/>
    <w:rsid w:val="54EC86CD"/>
    <w:rsid w:val="54F5A527"/>
    <w:rsid w:val="54F61F5F"/>
    <w:rsid w:val="5508E0A5"/>
    <w:rsid w:val="550C0BF0"/>
    <w:rsid w:val="550F6951"/>
    <w:rsid w:val="55133392"/>
    <w:rsid w:val="551B4E89"/>
    <w:rsid w:val="551BD93E"/>
    <w:rsid w:val="551D666D"/>
    <w:rsid w:val="551E2961"/>
    <w:rsid w:val="5523D8AF"/>
    <w:rsid w:val="552C3698"/>
    <w:rsid w:val="552E3D0E"/>
    <w:rsid w:val="552E9E73"/>
    <w:rsid w:val="552FF703"/>
    <w:rsid w:val="5531DE97"/>
    <w:rsid w:val="55323367"/>
    <w:rsid w:val="5535C5C5"/>
    <w:rsid w:val="5538BFF5"/>
    <w:rsid w:val="553CFBAF"/>
    <w:rsid w:val="55468579"/>
    <w:rsid w:val="55476BC6"/>
    <w:rsid w:val="555AACEB"/>
    <w:rsid w:val="555BBE93"/>
    <w:rsid w:val="5568D082"/>
    <w:rsid w:val="5578B59A"/>
    <w:rsid w:val="557B45E9"/>
    <w:rsid w:val="558495C4"/>
    <w:rsid w:val="5585A0E6"/>
    <w:rsid w:val="5589F071"/>
    <w:rsid w:val="558B33C5"/>
    <w:rsid w:val="558C02E7"/>
    <w:rsid w:val="55918D9E"/>
    <w:rsid w:val="559493D4"/>
    <w:rsid w:val="559A9143"/>
    <w:rsid w:val="559C5E55"/>
    <w:rsid w:val="55ADA45B"/>
    <w:rsid w:val="55B20E75"/>
    <w:rsid w:val="55B23826"/>
    <w:rsid w:val="55B68978"/>
    <w:rsid w:val="55B9A393"/>
    <w:rsid w:val="55BA4C52"/>
    <w:rsid w:val="55C815A2"/>
    <w:rsid w:val="55CB497D"/>
    <w:rsid w:val="55CBB3D9"/>
    <w:rsid w:val="55D06757"/>
    <w:rsid w:val="55D29A73"/>
    <w:rsid w:val="55E07C5B"/>
    <w:rsid w:val="55E56B35"/>
    <w:rsid w:val="55E656B0"/>
    <w:rsid w:val="55E93B3B"/>
    <w:rsid w:val="55EE1588"/>
    <w:rsid w:val="55EF0073"/>
    <w:rsid w:val="55F5B98A"/>
    <w:rsid w:val="55F5C054"/>
    <w:rsid w:val="55FF75C6"/>
    <w:rsid w:val="5601034A"/>
    <w:rsid w:val="5609DE86"/>
    <w:rsid w:val="560A3F10"/>
    <w:rsid w:val="5612A075"/>
    <w:rsid w:val="5618450C"/>
    <w:rsid w:val="5619EF5F"/>
    <w:rsid w:val="561BCBA6"/>
    <w:rsid w:val="56206C0A"/>
    <w:rsid w:val="5627E91B"/>
    <w:rsid w:val="562B1AF8"/>
    <w:rsid w:val="562F106F"/>
    <w:rsid w:val="5633FF39"/>
    <w:rsid w:val="56375372"/>
    <w:rsid w:val="56409827"/>
    <w:rsid w:val="564221B0"/>
    <w:rsid w:val="564A2A49"/>
    <w:rsid w:val="564B62AA"/>
    <w:rsid w:val="56567563"/>
    <w:rsid w:val="5664C8E5"/>
    <w:rsid w:val="56671C7C"/>
    <w:rsid w:val="567DB8FC"/>
    <w:rsid w:val="56869A4B"/>
    <w:rsid w:val="569C226E"/>
    <w:rsid w:val="569E60EE"/>
    <w:rsid w:val="56A74796"/>
    <w:rsid w:val="56ACA9F0"/>
    <w:rsid w:val="56AEC50B"/>
    <w:rsid w:val="56B28E04"/>
    <w:rsid w:val="56B34291"/>
    <w:rsid w:val="56B58BF5"/>
    <w:rsid w:val="56B5DC19"/>
    <w:rsid w:val="56B710BB"/>
    <w:rsid w:val="56B8AC66"/>
    <w:rsid w:val="56C240CC"/>
    <w:rsid w:val="56C2814E"/>
    <w:rsid w:val="56CE4E5E"/>
    <w:rsid w:val="56CF7EC0"/>
    <w:rsid w:val="56E8B362"/>
    <w:rsid w:val="56E9905C"/>
    <w:rsid w:val="56E9D596"/>
    <w:rsid w:val="56EF102E"/>
    <w:rsid w:val="56EF29F4"/>
    <w:rsid w:val="56F1ECD2"/>
    <w:rsid w:val="56F2F294"/>
    <w:rsid w:val="56F6CAE3"/>
    <w:rsid w:val="56F928C3"/>
    <w:rsid w:val="56FA35C8"/>
    <w:rsid w:val="57039E0F"/>
    <w:rsid w:val="5709FC65"/>
    <w:rsid w:val="570A6286"/>
    <w:rsid w:val="570DECCB"/>
    <w:rsid w:val="5710AF52"/>
    <w:rsid w:val="57166434"/>
    <w:rsid w:val="5719FCBC"/>
    <w:rsid w:val="571B8E27"/>
    <w:rsid w:val="5721EA42"/>
    <w:rsid w:val="57220B3B"/>
    <w:rsid w:val="572338D0"/>
    <w:rsid w:val="5723B1E9"/>
    <w:rsid w:val="57327986"/>
    <w:rsid w:val="57337D7D"/>
    <w:rsid w:val="5735DA0E"/>
    <w:rsid w:val="573B6286"/>
    <w:rsid w:val="57466A82"/>
    <w:rsid w:val="5746B34A"/>
    <w:rsid w:val="57486F30"/>
    <w:rsid w:val="574EE06C"/>
    <w:rsid w:val="574F177F"/>
    <w:rsid w:val="575C552A"/>
    <w:rsid w:val="5767D24E"/>
    <w:rsid w:val="57721B2C"/>
    <w:rsid w:val="57725284"/>
    <w:rsid w:val="577E87F7"/>
    <w:rsid w:val="577FAFF6"/>
    <w:rsid w:val="5780F3E2"/>
    <w:rsid w:val="578297F5"/>
    <w:rsid w:val="579190B5"/>
    <w:rsid w:val="5793E6AD"/>
    <w:rsid w:val="5796C517"/>
    <w:rsid w:val="5796CD34"/>
    <w:rsid w:val="5796E0D2"/>
    <w:rsid w:val="579B9F44"/>
    <w:rsid w:val="57A31E41"/>
    <w:rsid w:val="57A7E0E3"/>
    <w:rsid w:val="57B6F996"/>
    <w:rsid w:val="57B8F455"/>
    <w:rsid w:val="57B9EBA8"/>
    <w:rsid w:val="57BCAC52"/>
    <w:rsid w:val="57C38885"/>
    <w:rsid w:val="57C4ECEE"/>
    <w:rsid w:val="57C5E547"/>
    <w:rsid w:val="57C5F353"/>
    <w:rsid w:val="57CD129B"/>
    <w:rsid w:val="57CE64EC"/>
    <w:rsid w:val="57D0F9ED"/>
    <w:rsid w:val="57D14A51"/>
    <w:rsid w:val="57D1FCEE"/>
    <w:rsid w:val="57D8D578"/>
    <w:rsid w:val="57DEA8B4"/>
    <w:rsid w:val="57E637CE"/>
    <w:rsid w:val="57E9A9D6"/>
    <w:rsid w:val="57EC90C2"/>
    <w:rsid w:val="57F96021"/>
    <w:rsid w:val="57F9EBB3"/>
    <w:rsid w:val="57FDC939"/>
    <w:rsid w:val="57FE370B"/>
    <w:rsid w:val="5802ECDD"/>
    <w:rsid w:val="58046414"/>
    <w:rsid w:val="5804E36E"/>
    <w:rsid w:val="5805F579"/>
    <w:rsid w:val="5806BEC7"/>
    <w:rsid w:val="580A0448"/>
    <w:rsid w:val="580AB917"/>
    <w:rsid w:val="580BD8E0"/>
    <w:rsid w:val="580CD586"/>
    <w:rsid w:val="58107BE8"/>
    <w:rsid w:val="5812C8DC"/>
    <w:rsid w:val="5814B5C2"/>
    <w:rsid w:val="58169DC1"/>
    <w:rsid w:val="58180A71"/>
    <w:rsid w:val="581F5784"/>
    <w:rsid w:val="582E66A8"/>
    <w:rsid w:val="583192B5"/>
    <w:rsid w:val="583A314F"/>
    <w:rsid w:val="58413706"/>
    <w:rsid w:val="584727B7"/>
    <w:rsid w:val="58484389"/>
    <w:rsid w:val="5848A166"/>
    <w:rsid w:val="584D1047"/>
    <w:rsid w:val="5851AC7A"/>
    <w:rsid w:val="5855C9E9"/>
    <w:rsid w:val="58568054"/>
    <w:rsid w:val="585ACEA2"/>
    <w:rsid w:val="585B8761"/>
    <w:rsid w:val="585C5E5A"/>
    <w:rsid w:val="5862DCAD"/>
    <w:rsid w:val="5862E173"/>
    <w:rsid w:val="5864E151"/>
    <w:rsid w:val="5869A0AA"/>
    <w:rsid w:val="586D4AB5"/>
    <w:rsid w:val="58729005"/>
    <w:rsid w:val="587D6622"/>
    <w:rsid w:val="587F858C"/>
    <w:rsid w:val="588C785C"/>
    <w:rsid w:val="5894372B"/>
    <w:rsid w:val="589C9D8B"/>
    <w:rsid w:val="589CEFEC"/>
    <w:rsid w:val="589FA2F9"/>
    <w:rsid w:val="58A5672A"/>
    <w:rsid w:val="58AC44AB"/>
    <w:rsid w:val="58B0B5AC"/>
    <w:rsid w:val="58B17286"/>
    <w:rsid w:val="58B7467D"/>
    <w:rsid w:val="58B75E88"/>
    <w:rsid w:val="58BA4D58"/>
    <w:rsid w:val="58BDB570"/>
    <w:rsid w:val="58BEEAA8"/>
    <w:rsid w:val="58BF72C1"/>
    <w:rsid w:val="58D4E635"/>
    <w:rsid w:val="58D8E340"/>
    <w:rsid w:val="58DC5F03"/>
    <w:rsid w:val="58DD1C54"/>
    <w:rsid w:val="58DE49C5"/>
    <w:rsid w:val="58DF92A1"/>
    <w:rsid w:val="58E34ACF"/>
    <w:rsid w:val="58E53048"/>
    <w:rsid w:val="58EAB0CD"/>
    <w:rsid w:val="58EBC9F2"/>
    <w:rsid w:val="58ECCC81"/>
    <w:rsid w:val="58F0CD8F"/>
    <w:rsid w:val="58F18AE6"/>
    <w:rsid w:val="58F1D11C"/>
    <w:rsid w:val="58F582A9"/>
    <w:rsid w:val="58FB155D"/>
    <w:rsid w:val="5903E4CC"/>
    <w:rsid w:val="59077ED5"/>
    <w:rsid w:val="59078974"/>
    <w:rsid w:val="59137C25"/>
    <w:rsid w:val="5914C379"/>
    <w:rsid w:val="591CC443"/>
    <w:rsid w:val="592515CC"/>
    <w:rsid w:val="59376FA5"/>
    <w:rsid w:val="593D7D23"/>
    <w:rsid w:val="594361BA"/>
    <w:rsid w:val="594C3FE2"/>
    <w:rsid w:val="59511073"/>
    <w:rsid w:val="595214CF"/>
    <w:rsid w:val="5953E41F"/>
    <w:rsid w:val="595BC248"/>
    <w:rsid w:val="595D51D1"/>
    <w:rsid w:val="595F0071"/>
    <w:rsid w:val="5964A3FF"/>
    <w:rsid w:val="5967377B"/>
    <w:rsid w:val="596B9D00"/>
    <w:rsid w:val="596BFB4D"/>
    <w:rsid w:val="597630DC"/>
    <w:rsid w:val="5980F3BA"/>
    <w:rsid w:val="598A1343"/>
    <w:rsid w:val="5994F008"/>
    <w:rsid w:val="59A0EA3B"/>
    <w:rsid w:val="59A1C5DA"/>
    <w:rsid w:val="59A80885"/>
    <w:rsid w:val="59B257C1"/>
    <w:rsid w:val="59BCAB3E"/>
    <w:rsid w:val="59BE78BD"/>
    <w:rsid w:val="59BF3CB5"/>
    <w:rsid w:val="59BF5C5C"/>
    <w:rsid w:val="59BF7CCB"/>
    <w:rsid w:val="59CF2288"/>
    <w:rsid w:val="59D1C111"/>
    <w:rsid w:val="59DD0767"/>
    <w:rsid w:val="59ECA314"/>
    <w:rsid w:val="59ED7CDB"/>
    <w:rsid w:val="59EEB17D"/>
    <w:rsid w:val="59EEE10E"/>
    <w:rsid w:val="59F36FC0"/>
    <w:rsid w:val="59F9071F"/>
    <w:rsid w:val="59FB72FA"/>
    <w:rsid w:val="59FCE8E7"/>
    <w:rsid w:val="5A019DE3"/>
    <w:rsid w:val="5A02809D"/>
    <w:rsid w:val="5A052A84"/>
    <w:rsid w:val="5A05EDD5"/>
    <w:rsid w:val="5A091B16"/>
    <w:rsid w:val="5A0E5E75"/>
    <w:rsid w:val="5A19E7BC"/>
    <w:rsid w:val="5A1AA0A3"/>
    <w:rsid w:val="5A22CA6F"/>
    <w:rsid w:val="5A3B63CE"/>
    <w:rsid w:val="5A3DFA8B"/>
    <w:rsid w:val="5A3E05CE"/>
    <w:rsid w:val="5A42E5C3"/>
    <w:rsid w:val="5A485014"/>
    <w:rsid w:val="5A4B3F97"/>
    <w:rsid w:val="5A4B8608"/>
    <w:rsid w:val="5A501FCD"/>
    <w:rsid w:val="5A581D16"/>
    <w:rsid w:val="5A598B04"/>
    <w:rsid w:val="5A5B4322"/>
    <w:rsid w:val="5A606A1A"/>
    <w:rsid w:val="5A77B6F1"/>
    <w:rsid w:val="5A7882C5"/>
    <w:rsid w:val="5A7A54EE"/>
    <w:rsid w:val="5A7FE47E"/>
    <w:rsid w:val="5A887DF3"/>
    <w:rsid w:val="5A8D3052"/>
    <w:rsid w:val="5A908A3B"/>
    <w:rsid w:val="5A9733A1"/>
    <w:rsid w:val="5A9DAA6B"/>
    <w:rsid w:val="5A9EBAA0"/>
    <w:rsid w:val="5A9F2EDE"/>
    <w:rsid w:val="5AA9CE3C"/>
    <w:rsid w:val="5AAC1E1E"/>
    <w:rsid w:val="5AAD9F0D"/>
    <w:rsid w:val="5AB35870"/>
    <w:rsid w:val="5AB3FED6"/>
    <w:rsid w:val="5AB6EC5E"/>
    <w:rsid w:val="5AB7D064"/>
    <w:rsid w:val="5AB95F2E"/>
    <w:rsid w:val="5ABAC34D"/>
    <w:rsid w:val="5ABCB8A1"/>
    <w:rsid w:val="5AC573B0"/>
    <w:rsid w:val="5AC7F0A6"/>
    <w:rsid w:val="5AC82735"/>
    <w:rsid w:val="5AC9E10B"/>
    <w:rsid w:val="5ACC4BE9"/>
    <w:rsid w:val="5AD5E0FE"/>
    <w:rsid w:val="5ADBA306"/>
    <w:rsid w:val="5AE557FB"/>
    <w:rsid w:val="5AE63955"/>
    <w:rsid w:val="5AE756A4"/>
    <w:rsid w:val="5AE8228C"/>
    <w:rsid w:val="5AFAE83A"/>
    <w:rsid w:val="5AFCABC7"/>
    <w:rsid w:val="5AFD5814"/>
    <w:rsid w:val="5B0030D6"/>
    <w:rsid w:val="5B03FDE0"/>
    <w:rsid w:val="5B054296"/>
    <w:rsid w:val="5B0DA7D3"/>
    <w:rsid w:val="5B0F79CC"/>
    <w:rsid w:val="5B1FEDFD"/>
    <w:rsid w:val="5B3018CF"/>
    <w:rsid w:val="5B309A0F"/>
    <w:rsid w:val="5B3480DC"/>
    <w:rsid w:val="5B35D320"/>
    <w:rsid w:val="5B3D2B46"/>
    <w:rsid w:val="5B3EEFF3"/>
    <w:rsid w:val="5B3FE981"/>
    <w:rsid w:val="5B4379A2"/>
    <w:rsid w:val="5B4629DC"/>
    <w:rsid w:val="5B4777F6"/>
    <w:rsid w:val="5B4F4A68"/>
    <w:rsid w:val="5B5437D7"/>
    <w:rsid w:val="5B54B8FE"/>
    <w:rsid w:val="5B5FF927"/>
    <w:rsid w:val="5B709E60"/>
    <w:rsid w:val="5B7141BE"/>
    <w:rsid w:val="5B71AE94"/>
    <w:rsid w:val="5B71D211"/>
    <w:rsid w:val="5B71F8CC"/>
    <w:rsid w:val="5B73115E"/>
    <w:rsid w:val="5B73351F"/>
    <w:rsid w:val="5B737F94"/>
    <w:rsid w:val="5B758275"/>
    <w:rsid w:val="5B76B285"/>
    <w:rsid w:val="5B79B82A"/>
    <w:rsid w:val="5B84B046"/>
    <w:rsid w:val="5B85CAF9"/>
    <w:rsid w:val="5B95F271"/>
    <w:rsid w:val="5B9C46BD"/>
    <w:rsid w:val="5BA03288"/>
    <w:rsid w:val="5BA6798D"/>
    <w:rsid w:val="5BB3A45A"/>
    <w:rsid w:val="5BB3D3E8"/>
    <w:rsid w:val="5BB47E8E"/>
    <w:rsid w:val="5BB506E4"/>
    <w:rsid w:val="5BB52E22"/>
    <w:rsid w:val="5BBD1CC5"/>
    <w:rsid w:val="5BC31ABA"/>
    <w:rsid w:val="5BC362E7"/>
    <w:rsid w:val="5BCA86EB"/>
    <w:rsid w:val="5BD3A787"/>
    <w:rsid w:val="5BD7B0A3"/>
    <w:rsid w:val="5BDE3DAF"/>
    <w:rsid w:val="5BDEB624"/>
    <w:rsid w:val="5BDF665B"/>
    <w:rsid w:val="5BE9D557"/>
    <w:rsid w:val="5BED6DDF"/>
    <w:rsid w:val="5BEE2FF9"/>
    <w:rsid w:val="5BF37791"/>
    <w:rsid w:val="5BF55B65"/>
    <w:rsid w:val="5BF5B7B0"/>
    <w:rsid w:val="5BF70D35"/>
    <w:rsid w:val="5C02B671"/>
    <w:rsid w:val="5C088DA8"/>
    <w:rsid w:val="5C08FB47"/>
    <w:rsid w:val="5C09ED14"/>
    <w:rsid w:val="5C0C2A40"/>
    <w:rsid w:val="5C0E55D3"/>
    <w:rsid w:val="5C173363"/>
    <w:rsid w:val="5C17929B"/>
    <w:rsid w:val="5C17EABF"/>
    <w:rsid w:val="5C1CFC34"/>
    <w:rsid w:val="5C1E435C"/>
    <w:rsid w:val="5C36D11A"/>
    <w:rsid w:val="5C3E4892"/>
    <w:rsid w:val="5C43A60C"/>
    <w:rsid w:val="5C43AB1F"/>
    <w:rsid w:val="5C546505"/>
    <w:rsid w:val="5C56BE0B"/>
    <w:rsid w:val="5C5A897A"/>
    <w:rsid w:val="5C644778"/>
    <w:rsid w:val="5C651631"/>
    <w:rsid w:val="5C71B15F"/>
    <w:rsid w:val="5C78BC57"/>
    <w:rsid w:val="5C8B9317"/>
    <w:rsid w:val="5C8F3175"/>
    <w:rsid w:val="5C97D5A4"/>
    <w:rsid w:val="5CA340BD"/>
    <w:rsid w:val="5CA4A50E"/>
    <w:rsid w:val="5CA4BB74"/>
    <w:rsid w:val="5CA75096"/>
    <w:rsid w:val="5CB3F917"/>
    <w:rsid w:val="5CB7E44B"/>
    <w:rsid w:val="5CB817EB"/>
    <w:rsid w:val="5CC7BFC4"/>
    <w:rsid w:val="5CC8EB38"/>
    <w:rsid w:val="5CCD8DDF"/>
    <w:rsid w:val="5CCE416D"/>
    <w:rsid w:val="5CD1A381"/>
    <w:rsid w:val="5CD1D1D6"/>
    <w:rsid w:val="5CD65E00"/>
    <w:rsid w:val="5CD9DCBA"/>
    <w:rsid w:val="5CDE8666"/>
    <w:rsid w:val="5CE500E7"/>
    <w:rsid w:val="5CE53AFF"/>
    <w:rsid w:val="5CE5E359"/>
    <w:rsid w:val="5CEBDD3C"/>
    <w:rsid w:val="5CECC2E3"/>
    <w:rsid w:val="5CEF1C55"/>
    <w:rsid w:val="5CEF80C6"/>
    <w:rsid w:val="5CF67291"/>
    <w:rsid w:val="5CF72ACE"/>
    <w:rsid w:val="5CF806D2"/>
    <w:rsid w:val="5CFF2210"/>
    <w:rsid w:val="5D0D6CCB"/>
    <w:rsid w:val="5D0E0139"/>
    <w:rsid w:val="5D111478"/>
    <w:rsid w:val="5D143400"/>
    <w:rsid w:val="5D234126"/>
    <w:rsid w:val="5D234B0E"/>
    <w:rsid w:val="5D23F513"/>
    <w:rsid w:val="5D29CE80"/>
    <w:rsid w:val="5D30DA7E"/>
    <w:rsid w:val="5D32FE08"/>
    <w:rsid w:val="5D369D94"/>
    <w:rsid w:val="5D3F7A9C"/>
    <w:rsid w:val="5D45AEEE"/>
    <w:rsid w:val="5D46FDEF"/>
    <w:rsid w:val="5D490BBB"/>
    <w:rsid w:val="5D4F7AF3"/>
    <w:rsid w:val="5D5C39AD"/>
    <w:rsid w:val="5D6045DA"/>
    <w:rsid w:val="5D645963"/>
    <w:rsid w:val="5D6C92EF"/>
    <w:rsid w:val="5D6D1798"/>
    <w:rsid w:val="5D711D43"/>
    <w:rsid w:val="5D74F4AB"/>
    <w:rsid w:val="5D78D84D"/>
    <w:rsid w:val="5D819D73"/>
    <w:rsid w:val="5D84BA0E"/>
    <w:rsid w:val="5D922E2F"/>
    <w:rsid w:val="5D980D36"/>
    <w:rsid w:val="5DA99187"/>
    <w:rsid w:val="5DB2E164"/>
    <w:rsid w:val="5DB303C4"/>
    <w:rsid w:val="5DB362FC"/>
    <w:rsid w:val="5DB5AC06"/>
    <w:rsid w:val="5DB6563C"/>
    <w:rsid w:val="5DB9E499"/>
    <w:rsid w:val="5DC2B198"/>
    <w:rsid w:val="5DC4A0BD"/>
    <w:rsid w:val="5DD20F6C"/>
    <w:rsid w:val="5DDC9936"/>
    <w:rsid w:val="5DDF7B80"/>
    <w:rsid w:val="5DE05A2E"/>
    <w:rsid w:val="5DE22168"/>
    <w:rsid w:val="5DE3BEE0"/>
    <w:rsid w:val="5DE8C946"/>
    <w:rsid w:val="5DEAFB6C"/>
    <w:rsid w:val="5DF06CF0"/>
    <w:rsid w:val="5DF4A199"/>
    <w:rsid w:val="5DF705DE"/>
    <w:rsid w:val="5E01E6AF"/>
    <w:rsid w:val="5E08F43C"/>
    <w:rsid w:val="5E0C8E61"/>
    <w:rsid w:val="5E162EC4"/>
    <w:rsid w:val="5E1A2361"/>
    <w:rsid w:val="5E23A883"/>
    <w:rsid w:val="5E2AB14F"/>
    <w:rsid w:val="5E2EED0A"/>
    <w:rsid w:val="5E32B863"/>
    <w:rsid w:val="5E34CC3B"/>
    <w:rsid w:val="5E356FEF"/>
    <w:rsid w:val="5E3963CC"/>
    <w:rsid w:val="5E3971E1"/>
    <w:rsid w:val="5E493DBA"/>
    <w:rsid w:val="5E4A3593"/>
    <w:rsid w:val="5E4B3211"/>
    <w:rsid w:val="5E4CD916"/>
    <w:rsid w:val="5E4EAA98"/>
    <w:rsid w:val="5E512E86"/>
    <w:rsid w:val="5E526922"/>
    <w:rsid w:val="5E55EA6C"/>
    <w:rsid w:val="5E5B3301"/>
    <w:rsid w:val="5E5C06C0"/>
    <w:rsid w:val="5E5EEC81"/>
    <w:rsid w:val="5E695E40"/>
    <w:rsid w:val="5E6A1F1D"/>
    <w:rsid w:val="5E6D47F2"/>
    <w:rsid w:val="5E6D73E2"/>
    <w:rsid w:val="5E6DA237"/>
    <w:rsid w:val="5E6EE89B"/>
    <w:rsid w:val="5E6F9CEC"/>
    <w:rsid w:val="5E709AAC"/>
    <w:rsid w:val="5E7FD596"/>
    <w:rsid w:val="5E901C61"/>
    <w:rsid w:val="5E903035"/>
    <w:rsid w:val="5E9AE89F"/>
    <w:rsid w:val="5E9F8357"/>
    <w:rsid w:val="5EA11BC5"/>
    <w:rsid w:val="5EAB2056"/>
    <w:rsid w:val="5EAD3D8D"/>
    <w:rsid w:val="5EB80AA2"/>
    <w:rsid w:val="5EC1ACD7"/>
    <w:rsid w:val="5EC6E4AC"/>
    <w:rsid w:val="5ECD9333"/>
    <w:rsid w:val="5ED381D1"/>
    <w:rsid w:val="5ED41275"/>
    <w:rsid w:val="5ED49EB3"/>
    <w:rsid w:val="5ED580B9"/>
    <w:rsid w:val="5EE680BC"/>
    <w:rsid w:val="5EE7309B"/>
    <w:rsid w:val="5EE80686"/>
    <w:rsid w:val="5EE9632A"/>
    <w:rsid w:val="5EE9DD70"/>
    <w:rsid w:val="5EF0EDF0"/>
    <w:rsid w:val="5EF5CE29"/>
    <w:rsid w:val="5EF72940"/>
    <w:rsid w:val="5EF96FA4"/>
    <w:rsid w:val="5EF995E8"/>
    <w:rsid w:val="5EFE872E"/>
    <w:rsid w:val="5F019DBA"/>
    <w:rsid w:val="5F0448D4"/>
    <w:rsid w:val="5F068E41"/>
    <w:rsid w:val="5F14A8AE"/>
    <w:rsid w:val="5F184420"/>
    <w:rsid w:val="5F1FE165"/>
    <w:rsid w:val="5F2997C1"/>
    <w:rsid w:val="5F2C6142"/>
    <w:rsid w:val="5F2FCF3E"/>
    <w:rsid w:val="5F32954A"/>
    <w:rsid w:val="5F3792B0"/>
    <w:rsid w:val="5F3A8478"/>
    <w:rsid w:val="5F418DD6"/>
    <w:rsid w:val="5F47292C"/>
    <w:rsid w:val="5F4A3782"/>
    <w:rsid w:val="5F534134"/>
    <w:rsid w:val="5F5ADAAB"/>
    <w:rsid w:val="5F65F154"/>
    <w:rsid w:val="5F688EFB"/>
    <w:rsid w:val="5F731BD9"/>
    <w:rsid w:val="5F796322"/>
    <w:rsid w:val="5F7A3687"/>
    <w:rsid w:val="5F81E4E2"/>
    <w:rsid w:val="5F861B0B"/>
    <w:rsid w:val="5F92B201"/>
    <w:rsid w:val="5F939816"/>
    <w:rsid w:val="5F97867A"/>
    <w:rsid w:val="5F99C22C"/>
    <w:rsid w:val="5F9C37EE"/>
    <w:rsid w:val="5F9D62B3"/>
    <w:rsid w:val="5F9E5813"/>
    <w:rsid w:val="5FA3C03B"/>
    <w:rsid w:val="5FA3CC7F"/>
    <w:rsid w:val="5FA95221"/>
    <w:rsid w:val="5FB92E5E"/>
    <w:rsid w:val="5FBCEAA9"/>
    <w:rsid w:val="5FC333D9"/>
    <w:rsid w:val="5FC447CA"/>
    <w:rsid w:val="5FC8E78E"/>
    <w:rsid w:val="5FC8E8A2"/>
    <w:rsid w:val="5FC96119"/>
    <w:rsid w:val="5FCA8B39"/>
    <w:rsid w:val="5FD0D3B3"/>
    <w:rsid w:val="5FDF9CBB"/>
    <w:rsid w:val="5FE574ED"/>
    <w:rsid w:val="5FEC0BC6"/>
    <w:rsid w:val="5FEFF719"/>
    <w:rsid w:val="5FF272E4"/>
    <w:rsid w:val="5FFAA0DB"/>
    <w:rsid w:val="60060B5F"/>
    <w:rsid w:val="60097298"/>
    <w:rsid w:val="6009911E"/>
    <w:rsid w:val="600CCEDF"/>
    <w:rsid w:val="6011075E"/>
    <w:rsid w:val="6013136C"/>
    <w:rsid w:val="60135AA4"/>
    <w:rsid w:val="601D8165"/>
    <w:rsid w:val="60206A10"/>
    <w:rsid w:val="60314947"/>
    <w:rsid w:val="6033945F"/>
    <w:rsid w:val="603E2361"/>
    <w:rsid w:val="604CA42E"/>
    <w:rsid w:val="6058675C"/>
    <w:rsid w:val="605B4E72"/>
    <w:rsid w:val="605E2292"/>
    <w:rsid w:val="605F7251"/>
    <w:rsid w:val="60613F49"/>
    <w:rsid w:val="6066A05D"/>
    <w:rsid w:val="60785C9A"/>
    <w:rsid w:val="60871BB5"/>
    <w:rsid w:val="609C131D"/>
    <w:rsid w:val="60A2B97C"/>
    <w:rsid w:val="60A76F4F"/>
    <w:rsid w:val="60B0790F"/>
    <w:rsid w:val="60B28B8B"/>
    <w:rsid w:val="60B416EE"/>
    <w:rsid w:val="60B79198"/>
    <w:rsid w:val="60BDA317"/>
    <w:rsid w:val="60BE8829"/>
    <w:rsid w:val="60C02A66"/>
    <w:rsid w:val="60C74289"/>
    <w:rsid w:val="60C78B60"/>
    <w:rsid w:val="60C7D0B1"/>
    <w:rsid w:val="60C8CC88"/>
    <w:rsid w:val="60CB4EAC"/>
    <w:rsid w:val="60CB5C47"/>
    <w:rsid w:val="60CBD99B"/>
    <w:rsid w:val="60CC2360"/>
    <w:rsid w:val="60CC9C9D"/>
    <w:rsid w:val="60CD325A"/>
    <w:rsid w:val="60CDD39D"/>
    <w:rsid w:val="60E7C757"/>
    <w:rsid w:val="60F11B80"/>
    <w:rsid w:val="61009302"/>
    <w:rsid w:val="610F3F45"/>
    <w:rsid w:val="61113941"/>
    <w:rsid w:val="6113D8CD"/>
    <w:rsid w:val="6117C0F6"/>
    <w:rsid w:val="6121F15A"/>
    <w:rsid w:val="612730BA"/>
    <w:rsid w:val="6128C472"/>
    <w:rsid w:val="613069C9"/>
    <w:rsid w:val="61360B33"/>
    <w:rsid w:val="61440A81"/>
    <w:rsid w:val="6144DF6A"/>
    <w:rsid w:val="6153DC4A"/>
    <w:rsid w:val="6155A912"/>
    <w:rsid w:val="615A4CCE"/>
    <w:rsid w:val="615B3332"/>
    <w:rsid w:val="615C1ED5"/>
    <w:rsid w:val="615CF7FF"/>
    <w:rsid w:val="615F34F8"/>
    <w:rsid w:val="6164B903"/>
    <w:rsid w:val="6165133B"/>
    <w:rsid w:val="617726DA"/>
    <w:rsid w:val="61782C97"/>
    <w:rsid w:val="61795457"/>
    <w:rsid w:val="617A4F27"/>
    <w:rsid w:val="61834864"/>
    <w:rsid w:val="6187C87A"/>
    <w:rsid w:val="618D97CD"/>
    <w:rsid w:val="618E4EF9"/>
    <w:rsid w:val="61908E42"/>
    <w:rsid w:val="619447A9"/>
    <w:rsid w:val="619CE4A6"/>
    <w:rsid w:val="61A0FF02"/>
    <w:rsid w:val="61A4E28B"/>
    <w:rsid w:val="61A925A6"/>
    <w:rsid w:val="61A93CF0"/>
    <w:rsid w:val="61AEA21F"/>
    <w:rsid w:val="61B1CE1F"/>
    <w:rsid w:val="61B85671"/>
    <w:rsid w:val="61B90750"/>
    <w:rsid w:val="61C00135"/>
    <w:rsid w:val="61C26D41"/>
    <w:rsid w:val="61C76290"/>
    <w:rsid w:val="61CBE3FD"/>
    <w:rsid w:val="61CEF918"/>
    <w:rsid w:val="61EBC181"/>
    <w:rsid w:val="61EE12C5"/>
    <w:rsid w:val="61F51ECC"/>
    <w:rsid w:val="61F55B36"/>
    <w:rsid w:val="61F9C362"/>
    <w:rsid w:val="6202DD21"/>
    <w:rsid w:val="620324B2"/>
    <w:rsid w:val="620EC994"/>
    <w:rsid w:val="621234A4"/>
    <w:rsid w:val="6216C820"/>
    <w:rsid w:val="621FCD94"/>
    <w:rsid w:val="622B77B9"/>
    <w:rsid w:val="622C5D2C"/>
    <w:rsid w:val="623156DA"/>
    <w:rsid w:val="62351A8A"/>
    <w:rsid w:val="62353212"/>
    <w:rsid w:val="62509F72"/>
    <w:rsid w:val="6250D0E0"/>
    <w:rsid w:val="625184CF"/>
    <w:rsid w:val="625361F9"/>
    <w:rsid w:val="6256665E"/>
    <w:rsid w:val="6257D694"/>
    <w:rsid w:val="625F146E"/>
    <w:rsid w:val="625FBD71"/>
    <w:rsid w:val="625FFD1F"/>
    <w:rsid w:val="6267A27B"/>
    <w:rsid w:val="6267D703"/>
    <w:rsid w:val="6267F3C1"/>
    <w:rsid w:val="6269A3FE"/>
    <w:rsid w:val="626A74D3"/>
    <w:rsid w:val="6274DC25"/>
    <w:rsid w:val="62777439"/>
    <w:rsid w:val="62839298"/>
    <w:rsid w:val="62865CBF"/>
    <w:rsid w:val="6289C5CA"/>
    <w:rsid w:val="6289ECF6"/>
    <w:rsid w:val="628A0872"/>
    <w:rsid w:val="628D84E0"/>
    <w:rsid w:val="628E56AD"/>
    <w:rsid w:val="62A08FBD"/>
    <w:rsid w:val="62A2FAB9"/>
    <w:rsid w:val="62B2E6C4"/>
    <w:rsid w:val="62B95DC0"/>
    <w:rsid w:val="62BA63AC"/>
    <w:rsid w:val="62C0CAF6"/>
    <w:rsid w:val="62C2476C"/>
    <w:rsid w:val="62C494D3"/>
    <w:rsid w:val="62CF273C"/>
    <w:rsid w:val="62D3DAFC"/>
    <w:rsid w:val="62DBA757"/>
    <w:rsid w:val="62DD6DEA"/>
    <w:rsid w:val="62E0AFCB"/>
    <w:rsid w:val="62E0F2E3"/>
    <w:rsid w:val="62F39838"/>
    <w:rsid w:val="62FE545C"/>
    <w:rsid w:val="62FEC056"/>
    <w:rsid w:val="62FF9245"/>
    <w:rsid w:val="63062986"/>
    <w:rsid w:val="630CE304"/>
    <w:rsid w:val="630F3651"/>
    <w:rsid w:val="63128241"/>
    <w:rsid w:val="6315D320"/>
    <w:rsid w:val="631A6FC7"/>
    <w:rsid w:val="632094B3"/>
    <w:rsid w:val="6320A4B8"/>
    <w:rsid w:val="6323A706"/>
    <w:rsid w:val="6323F7A7"/>
    <w:rsid w:val="632C94E3"/>
    <w:rsid w:val="6334716C"/>
    <w:rsid w:val="63359C36"/>
    <w:rsid w:val="633668AA"/>
    <w:rsid w:val="6338DF5A"/>
    <w:rsid w:val="6339CD15"/>
    <w:rsid w:val="63400C63"/>
    <w:rsid w:val="63458FF9"/>
    <w:rsid w:val="6345D162"/>
    <w:rsid w:val="634CC10B"/>
    <w:rsid w:val="635436E5"/>
    <w:rsid w:val="6355DDFE"/>
    <w:rsid w:val="63577516"/>
    <w:rsid w:val="6366CBBB"/>
    <w:rsid w:val="636CEBCE"/>
    <w:rsid w:val="636E6982"/>
    <w:rsid w:val="6370F2F0"/>
    <w:rsid w:val="6377B3BB"/>
    <w:rsid w:val="638594A0"/>
    <w:rsid w:val="6386E0D2"/>
    <w:rsid w:val="63898FB8"/>
    <w:rsid w:val="638FC2EE"/>
    <w:rsid w:val="6397B9D6"/>
    <w:rsid w:val="639A55CF"/>
    <w:rsid w:val="639C96C8"/>
    <w:rsid w:val="639EF17A"/>
    <w:rsid w:val="63A13F8E"/>
    <w:rsid w:val="63B98077"/>
    <w:rsid w:val="63C9F396"/>
    <w:rsid w:val="63D28A58"/>
    <w:rsid w:val="63D58E94"/>
    <w:rsid w:val="63D7C601"/>
    <w:rsid w:val="63DE77CD"/>
    <w:rsid w:val="63E37008"/>
    <w:rsid w:val="63E42F71"/>
    <w:rsid w:val="63E6A1D1"/>
    <w:rsid w:val="63EAB6CE"/>
    <w:rsid w:val="63F30903"/>
    <w:rsid w:val="63F3A681"/>
    <w:rsid w:val="63F4FA8D"/>
    <w:rsid w:val="63F7BC28"/>
    <w:rsid w:val="63F9EC79"/>
    <w:rsid w:val="63FFB149"/>
    <w:rsid w:val="64006D4A"/>
    <w:rsid w:val="64011CB9"/>
    <w:rsid w:val="6401228B"/>
    <w:rsid w:val="64032983"/>
    <w:rsid w:val="6405745F"/>
    <w:rsid w:val="64082FBB"/>
    <w:rsid w:val="640AA5DD"/>
    <w:rsid w:val="6412D672"/>
    <w:rsid w:val="6417FE68"/>
    <w:rsid w:val="64191D71"/>
    <w:rsid w:val="6427344E"/>
    <w:rsid w:val="642C95EB"/>
    <w:rsid w:val="6437650D"/>
    <w:rsid w:val="644144B4"/>
    <w:rsid w:val="6442E594"/>
    <w:rsid w:val="6445C13F"/>
    <w:rsid w:val="644E9F00"/>
    <w:rsid w:val="644F6F90"/>
    <w:rsid w:val="64575B0F"/>
    <w:rsid w:val="64592C0F"/>
    <w:rsid w:val="6462CABE"/>
    <w:rsid w:val="6470836C"/>
    <w:rsid w:val="6470D3D6"/>
    <w:rsid w:val="647390AC"/>
    <w:rsid w:val="6477315E"/>
    <w:rsid w:val="64804164"/>
    <w:rsid w:val="648AD5D2"/>
    <w:rsid w:val="6493BF97"/>
    <w:rsid w:val="649544D5"/>
    <w:rsid w:val="649DF194"/>
    <w:rsid w:val="64A156FD"/>
    <w:rsid w:val="64AFCD59"/>
    <w:rsid w:val="64B1082C"/>
    <w:rsid w:val="64B38608"/>
    <w:rsid w:val="64B3F1C6"/>
    <w:rsid w:val="64B4ABC8"/>
    <w:rsid w:val="64B58222"/>
    <w:rsid w:val="64B64028"/>
    <w:rsid w:val="64C027D8"/>
    <w:rsid w:val="64C2CC03"/>
    <w:rsid w:val="64C52BF0"/>
    <w:rsid w:val="64C5EFBB"/>
    <w:rsid w:val="64C6CA7B"/>
    <w:rsid w:val="64D21CDC"/>
    <w:rsid w:val="64D7265F"/>
    <w:rsid w:val="64D89FC4"/>
    <w:rsid w:val="64DFF73E"/>
    <w:rsid w:val="64E04DAF"/>
    <w:rsid w:val="64E2194F"/>
    <w:rsid w:val="64EA5BE8"/>
    <w:rsid w:val="64EBC99E"/>
    <w:rsid w:val="64EF57EA"/>
    <w:rsid w:val="64F2BE30"/>
    <w:rsid w:val="64F89151"/>
    <w:rsid w:val="64FA0E03"/>
    <w:rsid w:val="64FF5DE5"/>
    <w:rsid w:val="65018C07"/>
    <w:rsid w:val="65034683"/>
    <w:rsid w:val="65070375"/>
    <w:rsid w:val="6507B5EE"/>
    <w:rsid w:val="65107366"/>
    <w:rsid w:val="65126639"/>
    <w:rsid w:val="6519032C"/>
    <w:rsid w:val="6523F61A"/>
    <w:rsid w:val="65240C4D"/>
    <w:rsid w:val="652825B2"/>
    <w:rsid w:val="652FEEB8"/>
    <w:rsid w:val="65302F82"/>
    <w:rsid w:val="65321CEA"/>
    <w:rsid w:val="653876D2"/>
    <w:rsid w:val="6538AEA2"/>
    <w:rsid w:val="65396830"/>
    <w:rsid w:val="65479D6F"/>
    <w:rsid w:val="654A0490"/>
    <w:rsid w:val="654A8C81"/>
    <w:rsid w:val="6553AAA2"/>
    <w:rsid w:val="65552EDE"/>
    <w:rsid w:val="655A374B"/>
    <w:rsid w:val="655F2D5C"/>
    <w:rsid w:val="656496C9"/>
    <w:rsid w:val="65778F40"/>
    <w:rsid w:val="6584341E"/>
    <w:rsid w:val="6585986A"/>
    <w:rsid w:val="6588E268"/>
    <w:rsid w:val="658D1C18"/>
    <w:rsid w:val="659014AB"/>
    <w:rsid w:val="6593F417"/>
    <w:rsid w:val="65AB6E0C"/>
    <w:rsid w:val="65ADB308"/>
    <w:rsid w:val="65AFC13D"/>
    <w:rsid w:val="65B31A3C"/>
    <w:rsid w:val="65B3B429"/>
    <w:rsid w:val="65B8FA5A"/>
    <w:rsid w:val="65B97906"/>
    <w:rsid w:val="65C1710F"/>
    <w:rsid w:val="65C4F67E"/>
    <w:rsid w:val="65CC7AB5"/>
    <w:rsid w:val="65D126AC"/>
    <w:rsid w:val="65E09724"/>
    <w:rsid w:val="65E30559"/>
    <w:rsid w:val="65E5036A"/>
    <w:rsid w:val="65F4E76E"/>
    <w:rsid w:val="65FAD1A2"/>
    <w:rsid w:val="660482E9"/>
    <w:rsid w:val="6608D340"/>
    <w:rsid w:val="66112B0C"/>
    <w:rsid w:val="66114D07"/>
    <w:rsid w:val="6611A079"/>
    <w:rsid w:val="661200DB"/>
    <w:rsid w:val="66176F4D"/>
    <w:rsid w:val="661A873A"/>
    <w:rsid w:val="661D5DD0"/>
    <w:rsid w:val="661EFAF3"/>
    <w:rsid w:val="66315590"/>
    <w:rsid w:val="6633F35F"/>
    <w:rsid w:val="6634885D"/>
    <w:rsid w:val="664916DD"/>
    <w:rsid w:val="664C7F53"/>
    <w:rsid w:val="664F23C7"/>
    <w:rsid w:val="6652838E"/>
    <w:rsid w:val="665464A9"/>
    <w:rsid w:val="6654F751"/>
    <w:rsid w:val="6657120A"/>
    <w:rsid w:val="6659E933"/>
    <w:rsid w:val="665A1EE3"/>
    <w:rsid w:val="66610676"/>
    <w:rsid w:val="6662BD71"/>
    <w:rsid w:val="6665619A"/>
    <w:rsid w:val="66672085"/>
    <w:rsid w:val="666A42B3"/>
    <w:rsid w:val="666B153A"/>
    <w:rsid w:val="667BA9D6"/>
    <w:rsid w:val="66867450"/>
    <w:rsid w:val="66927639"/>
    <w:rsid w:val="669356D8"/>
    <w:rsid w:val="66935EE7"/>
    <w:rsid w:val="6694EFCD"/>
    <w:rsid w:val="669BB2FA"/>
    <w:rsid w:val="66AAAF02"/>
    <w:rsid w:val="66AE5C5B"/>
    <w:rsid w:val="66B0FB0F"/>
    <w:rsid w:val="66B45601"/>
    <w:rsid w:val="66B6323B"/>
    <w:rsid w:val="66BB5BBE"/>
    <w:rsid w:val="66CA369F"/>
    <w:rsid w:val="66D352DB"/>
    <w:rsid w:val="66D4378A"/>
    <w:rsid w:val="66D43890"/>
    <w:rsid w:val="66D8C290"/>
    <w:rsid w:val="66E0D4AC"/>
    <w:rsid w:val="66E6A5F2"/>
    <w:rsid w:val="66E704B9"/>
    <w:rsid w:val="66E76A4E"/>
    <w:rsid w:val="66EE9378"/>
    <w:rsid w:val="66F0FF3F"/>
    <w:rsid w:val="67001458"/>
    <w:rsid w:val="6709EE20"/>
    <w:rsid w:val="670CBFB8"/>
    <w:rsid w:val="670E624A"/>
    <w:rsid w:val="67117849"/>
    <w:rsid w:val="6715BE90"/>
    <w:rsid w:val="671A78B6"/>
    <w:rsid w:val="671BD6E6"/>
    <w:rsid w:val="671C4ED9"/>
    <w:rsid w:val="671F6ADB"/>
    <w:rsid w:val="67205622"/>
    <w:rsid w:val="672168CB"/>
    <w:rsid w:val="67279575"/>
    <w:rsid w:val="67377327"/>
    <w:rsid w:val="67410F6C"/>
    <w:rsid w:val="67457938"/>
    <w:rsid w:val="674CCE3F"/>
    <w:rsid w:val="6758E8F5"/>
    <w:rsid w:val="675A7883"/>
    <w:rsid w:val="67710339"/>
    <w:rsid w:val="67735E44"/>
    <w:rsid w:val="6777B89A"/>
    <w:rsid w:val="677E2749"/>
    <w:rsid w:val="678066B5"/>
    <w:rsid w:val="6780A065"/>
    <w:rsid w:val="67848A14"/>
    <w:rsid w:val="678D5D5F"/>
    <w:rsid w:val="6793CB14"/>
    <w:rsid w:val="679A98B4"/>
    <w:rsid w:val="679BBFE3"/>
    <w:rsid w:val="67A4127F"/>
    <w:rsid w:val="67ABAA72"/>
    <w:rsid w:val="67AF279C"/>
    <w:rsid w:val="67B1A522"/>
    <w:rsid w:val="67BD0598"/>
    <w:rsid w:val="67BEEE68"/>
    <w:rsid w:val="67CB052D"/>
    <w:rsid w:val="67D4CB7A"/>
    <w:rsid w:val="67DEA25D"/>
    <w:rsid w:val="67E350F5"/>
    <w:rsid w:val="67E6E302"/>
    <w:rsid w:val="67E8BC8E"/>
    <w:rsid w:val="67E9827C"/>
    <w:rsid w:val="67EC5207"/>
    <w:rsid w:val="67ED22E4"/>
    <w:rsid w:val="67EDE0EA"/>
    <w:rsid w:val="67EFFDD2"/>
    <w:rsid w:val="67F1A1D8"/>
    <w:rsid w:val="67FC0361"/>
    <w:rsid w:val="67FCE426"/>
    <w:rsid w:val="6802F0E6"/>
    <w:rsid w:val="68056853"/>
    <w:rsid w:val="6814E6AA"/>
    <w:rsid w:val="68183DBD"/>
    <w:rsid w:val="681B27E2"/>
    <w:rsid w:val="681C67C2"/>
    <w:rsid w:val="6825C62E"/>
    <w:rsid w:val="68324C75"/>
    <w:rsid w:val="6833507B"/>
    <w:rsid w:val="6833DFCC"/>
    <w:rsid w:val="683CAD66"/>
    <w:rsid w:val="68520DDB"/>
    <w:rsid w:val="68525FE5"/>
    <w:rsid w:val="6853CE64"/>
    <w:rsid w:val="68664224"/>
    <w:rsid w:val="6870F424"/>
    <w:rsid w:val="6871FB28"/>
    <w:rsid w:val="687DA211"/>
    <w:rsid w:val="688148E0"/>
    <w:rsid w:val="688C56B5"/>
    <w:rsid w:val="688D874C"/>
    <w:rsid w:val="6893B12A"/>
    <w:rsid w:val="689811E7"/>
    <w:rsid w:val="68988853"/>
    <w:rsid w:val="6898D9A4"/>
    <w:rsid w:val="6899E623"/>
    <w:rsid w:val="689B9EB0"/>
    <w:rsid w:val="68A31EF7"/>
    <w:rsid w:val="68A54A94"/>
    <w:rsid w:val="68A88D38"/>
    <w:rsid w:val="68AD282F"/>
    <w:rsid w:val="68AEABA4"/>
    <w:rsid w:val="68B8CBF0"/>
    <w:rsid w:val="68BD392C"/>
    <w:rsid w:val="68C0F711"/>
    <w:rsid w:val="68C1DA33"/>
    <w:rsid w:val="68C2F45A"/>
    <w:rsid w:val="68CB7AAB"/>
    <w:rsid w:val="68CC15B3"/>
    <w:rsid w:val="68CD5D9C"/>
    <w:rsid w:val="68D0A229"/>
    <w:rsid w:val="68D2DD50"/>
    <w:rsid w:val="68D95708"/>
    <w:rsid w:val="68E14D0C"/>
    <w:rsid w:val="68FA6557"/>
    <w:rsid w:val="6908C76E"/>
    <w:rsid w:val="690B8A48"/>
    <w:rsid w:val="690D5F3D"/>
    <w:rsid w:val="69327264"/>
    <w:rsid w:val="69348AB8"/>
    <w:rsid w:val="693D8ED9"/>
    <w:rsid w:val="693E68C0"/>
    <w:rsid w:val="6943CF0D"/>
    <w:rsid w:val="694D0B4D"/>
    <w:rsid w:val="69524B67"/>
    <w:rsid w:val="69574D59"/>
    <w:rsid w:val="69583062"/>
    <w:rsid w:val="6974973B"/>
    <w:rsid w:val="697649EC"/>
    <w:rsid w:val="697D13CF"/>
    <w:rsid w:val="69805917"/>
    <w:rsid w:val="6988F345"/>
    <w:rsid w:val="698C5EB9"/>
    <w:rsid w:val="698D351B"/>
    <w:rsid w:val="69A17DDC"/>
    <w:rsid w:val="69AC265D"/>
    <w:rsid w:val="69AC5443"/>
    <w:rsid w:val="69B3E760"/>
    <w:rsid w:val="69B75ABE"/>
    <w:rsid w:val="69BC6AD7"/>
    <w:rsid w:val="69C5D133"/>
    <w:rsid w:val="69D7307E"/>
    <w:rsid w:val="69DFDCA7"/>
    <w:rsid w:val="69E795A0"/>
    <w:rsid w:val="69F0BD48"/>
    <w:rsid w:val="69F5BB21"/>
    <w:rsid w:val="69FA74B3"/>
    <w:rsid w:val="6A003DD0"/>
    <w:rsid w:val="6A00E5D9"/>
    <w:rsid w:val="6A0303DC"/>
    <w:rsid w:val="6A044597"/>
    <w:rsid w:val="6A0AF39D"/>
    <w:rsid w:val="6A0F51EC"/>
    <w:rsid w:val="6A0F5FA8"/>
    <w:rsid w:val="6A1189FB"/>
    <w:rsid w:val="6A1AFEA1"/>
    <w:rsid w:val="6A1F7D6C"/>
    <w:rsid w:val="6A321076"/>
    <w:rsid w:val="6A34A052"/>
    <w:rsid w:val="6A39892F"/>
    <w:rsid w:val="6A3C97F0"/>
    <w:rsid w:val="6A3E0816"/>
    <w:rsid w:val="6A3F0A56"/>
    <w:rsid w:val="6A41DFDC"/>
    <w:rsid w:val="6A426638"/>
    <w:rsid w:val="6A45086F"/>
    <w:rsid w:val="6A450F1C"/>
    <w:rsid w:val="6A49B962"/>
    <w:rsid w:val="6A4AC5D5"/>
    <w:rsid w:val="6A4B4D10"/>
    <w:rsid w:val="6A56D303"/>
    <w:rsid w:val="6A587FCB"/>
    <w:rsid w:val="6A5F164D"/>
    <w:rsid w:val="6A627BD7"/>
    <w:rsid w:val="6A6FAECE"/>
    <w:rsid w:val="6A714039"/>
    <w:rsid w:val="6A74B5E3"/>
    <w:rsid w:val="6A81041F"/>
    <w:rsid w:val="6A85179A"/>
    <w:rsid w:val="6A8C2E03"/>
    <w:rsid w:val="6A8CEA29"/>
    <w:rsid w:val="6A8E6514"/>
    <w:rsid w:val="6A92843A"/>
    <w:rsid w:val="6A9C3BA0"/>
    <w:rsid w:val="6AAB2944"/>
    <w:rsid w:val="6AAC3A14"/>
    <w:rsid w:val="6AAF670E"/>
    <w:rsid w:val="6AB220E5"/>
    <w:rsid w:val="6AB53564"/>
    <w:rsid w:val="6AC25866"/>
    <w:rsid w:val="6AC3EF8E"/>
    <w:rsid w:val="6AC86D93"/>
    <w:rsid w:val="6ACB39FC"/>
    <w:rsid w:val="6ACB9CB0"/>
    <w:rsid w:val="6ACDF898"/>
    <w:rsid w:val="6ACE42C5"/>
    <w:rsid w:val="6AD05B19"/>
    <w:rsid w:val="6AD510F1"/>
    <w:rsid w:val="6AD99F41"/>
    <w:rsid w:val="6ADE7A05"/>
    <w:rsid w:val="6AE001D0"/>
    <w:rsid w:val="6AE63885"/>
    <w:rsid w:val="6AEC04C8"/>
    <w:rsid w:val="6AEC1BA6"/>
    <w:rsid w:val="6AF16B04"/>
    <w:rsid w:val="6AF2FEEF"/>
    <w:rsid w:val="6AFDCD53"/>
    <w:rsid w:val="6B03011B"/>
    <w:rsid w:val="6B03694B"/>
    <w:rsid w:val="6B059829"/>
    <w:rsid w:val="6B0B846E"/>
    <w:rsid w:val="6B0C16E0"/>
    <w:rsid w:val="6B118EBE"/>
    <w:rsid w:val="6B1317A2"/>
    <w:rsid w:val="6B132743"/>
    <w:rsid w:val="6B1388CF"/>
    <w:rsid w:val="6B16CD6F"/>
    <w:rsid w:val="6B20818F"/>
    <w:rsid w:val="6B218B79"/>
    <w:rsid w:val="6B23D9F5"/>
    <w:rsid w:val="6B25F1BC"/>
    <w:rsid w:val="6B3035E7"/>
    <w:rsid w:val="6B3988D9"/>
    <w:rsid w:val="6B3D7136"/>
    <w:rsid w:val="6B466EE2"/>
    <w:rsid w:val="6B4821B0"/>
    <w:rsid w:val="6B4DCA18"/>
    <w:rsid w:val="6B50246E"/>
    <w:rsid w:val="6B595FAA"/>
    <w:rsid w:val="6B5F5450"/>
    <w:rsid w:val="6B635269"/>
    <w:rsid w:val="6B65C2FF"/>
    <w:rsid w:val="6B693C2C"/>
    <w:rsid w:val="6B7224C0"/>
    <w:rsid w:val="6B8375D9"/>
    <w:rsid w:val="6B8516C7"/>
    <w:rsid w:val="6B8A8C7E"/>
    <w:rsid w:val="6B8FED3E"/>
    <w:rsid w:val="6B93437F"/>
    <w:rsid w:val="6B94EE7A"/>
    <w:rsid w:val="6B9641FC"/>
    <w:rsid w:val="6B98B34E"/>
    <w:rsid w:val="6BA05E99"/>
    <w:rsid w:val="6BA5BFF6"/>
    <w:rsid w:val="6BA8F2EA"/>
    <w:rsid w:val="6BB2373E"/>
    <w:rsid w:val="6BB45DCC"/>
    <w:rsid w:val="6BB813D0"/>
    <w:rsid w:val="6BBA2603"/>
    <w:rsid w:val="6BBF4AE8"/>
    <w:rsid w:val="6BC97A4D"/>
    <w:rsid w:val="6BC980AA"/>
    <w:rsid w:val="6BC9EF4A"/>
    <w:rsid w:val="6BC9F7B2"/>
    <w:rsid w:val="6BCD71B0"/>
    <w:rsid w:val="6BCE0E09"/>
    <w:rsid w:val="6BD05B0B"/>
    <w:rsid w:val="6BD2F914"/>
    <w:rsid w:val="6BD3D84D"/>
    <w:rsid w:val="6BD44220"/>
    <w:rsid w:val="6BDD478D"/>
    <w:rsid w:val="6BDFB2D5"/>
    <w:rsid w:val="6BE05485"/>
    <w:rsid w:val="6BE4E96C"/>
    <w:rsid w:val="6BE5E805"/>
    <w:rsid w:val="6BE8320E"/>
    <w:rsid w:val="6BEC62F2"/>
    <w:rsid w:val="6BEF9A19"/>
    <w:rsid w:val="6BF5C8E9"/>
    <w:rsid w:val="6BF8C86B"/>
    <w:rsid w:val="6C01B965"/>
    <w:rsid w:val="6C04BC1C"/>
    <w:rsid w:val="6C1048F9"/>
    <w:rsid w:val="6C108644"/>
    <w:rsid w:val="6C1EEBE4"/>
    <w:rsid w:val="6C28BA8A"/>
    <w:rsid w:val="6C2932F7"/>
    <w:rsid w:val="6C2DE9A6"/>
    <w:rsid w:val="6C3AD6F9"/>
    <w:rsid w:val="6C3B4811"/>
    <w:rsid w:val="6C400476"/>
    <w:rsid w:val="6C4C1FE0"/>
    <w:rsid w:val="6C4D605F"/>
    <w:rsid w:val="6C5F9338"/>
    <w:rsid w:val="6C629071"/>
    <w:rsid w:val="6C6DF579"/>
    <w:rsid w:val="6C6E06CF"/>
    <w:rsid w:val="6C769A52"/>
    <w:rsid w:val="6C78895B"/>
    <w:rsid w:val="6C79DC16"/>
    <w:rsid w:val="6C7B5127"/>
    <w:rsid w:val="6C7BE01A"/>
    <w:rsid w:val="6C7D3AD0"/>
    <w:rsid w:val="6C8032BA"/>
    <w:rsid w:val="6C8520C3"/>
    <w:rsid w:val="6C96BB3F"/>
    <w:rsid w:val="6C9A961E"/>
    <w:rsid w:val="6C9ED17C"/>
    <w:rsid w:val="6CA21CDA"/>
    <w:rsid w:val="6CA6F2E5"/>
    <w:rsid w:val="6CA754CF"/>
    <w:rsid w:val="6CA89F11"/>
    <w:rsid w:val="6CAC9C17"/>
    <w:rsid w:val="6CAF5930"/>
    <w:rsid w:val="6CB708DE"/>
    <w:rsid w:val="6CB8F424"/>
    <w:rsid w:val="6CC09407"/>
    <w:rsid w:val="6CC15862"/>
    <w:rsid w:val="6CDA9A4B"/>
    <w:rsid w:val="6CE0102B"/>
    <w:rsid w:val="6CE4AB66"/>
    <w:rsid w:val="6CE76853"/>
    <w:rsid w:val="6CE7F58C"/>
    <w:rsid w:val="6CF3E485"/>
    <w:rsid w:val="6CF43155"/>
    <w:rsid w:val="6CFB24B1"/>
    <w:rsid w:val="6D150FCF"/>
    <w:rsid w:val="6D23C262"/>
    <w:rsid w:val="6D2DCB9B"/>
    <w:rsid w:val="6D329A57"/>
    <w:rsid w:val="6D34F471"/>
    <w:rsid w:val="6D36FD31"/>
    <w:rsid w:val="6D37D841"/>
    <w:rsid w:val="6D388978"/>
    <w:rsid w:val="6D3CEABF"/>
    <w:rsid w:val="6D3DB745"/>
    <w:rsid w:val="6D40CD47"/>
    <w:rsid w:val="6D426F2D"/>
    <w:rsid w:val="6D45193D"/>
    <w:rsid w:val="6D4C7660"/>
    <w:rsid w:val="6D52C2D0"/>
    <w:rsid w:val="6D5DB43C"/>
    <w:rsid w:val="6D659CAB"/>
    <w:rsid w:val="6D69DE6A"/>
    <w:rsid w:val="6D6CFA21"/>
    <w:rsid w:val="6D6E18DE"/>
    <w:rsid w:val="6D6F0FD3"/>
    <w:rsid w:val="6D7438B2"/>
    <w:rsid w:val="6D76B8BF"/>
    <w:rsid w:val="6D797B82"/>
    <w:rsid w:val="6D7E8471"/>
    <w:rsid w:val="6D80B9CD"/>
    <w:rsid w:val="6D879D27"/>
    <w:rsid w:val="6D8B0571"/>
    <w:rsid w:val="6D8CD5E3"/>
    <w:rsid w:val="6DA04E95"/>
    <w:rsid w:val="6DA1C715"/>
    <w:rsid w:val="6DA74F90"/>
    <w:rsid w:val="6DA91929"/>
    <w:rsid w:val="6DAAA668"/>
    <w:rsid w:val="6DB9520E"/>
    <w:rsid w:val="6DBFC163"/>
    <w:rsid w:val="6DC501E6"/>
    <w:rsid w:val="6DC5F489"/>
    <w:rsid w:val="6DC94251"/>
    <w:rsid w:val="6DCA958D"/>
    <w:rsid w:val="6DD0E9FA"/>
    <w:rsid w:val="6DD82A6F"/>
    <w:rsid w:val="6DDE9CAE"/>
    <w:rsid w:val="6DDF4931"/>
    <w:rsid w:val="6DDF658A"/>
    <w:rsid w:val="6DE044BD"/>
    <w:rsid w:val="6DE0C060"/>
    <w:rsid w:val="6DE38418"/>
    <w:rsid w:val="6DE84554"/>
    <w:rsid w:val="6DF0C3F1"/>
    <w:rsid w:val="6DF49585"/>
    <w:rsid w:val="6DF661B7"/>
    <w:rsid w:val="6DFEE21C"/>
    <w:rsid w:val="6E048A78"/>
    <w:rsid w:val="6E08E69E"/>
    <w:rsid w:val="6E0F8A31"/>
    <w:rsid w:val="6E0FCEBA"/>
    <w:rsid w:val="6E114A38"/>
    <w:rsid w:val="6E172188"/>
    <w:rsid w:val="6E1EBD55"/>
    <w:rsid w:val="6E1F11A8"/>
    <w:rsid w:val="6E22A268"/>
    <w:rsid w:val="6E273BA0"/>
    <w:rsid w:val="6E283B86"/>
    <w:rsid w:val="6E29BE64"/>
    <w:rsid w:val="6E2A9FB1"/>
    <w:rsid w:val="6E2D10F2"/>
    <w:rsid w:val="6E3458F9"/>
    <w:rsid w:val="6E39B482"/>
    <w:rsid w:val="6E3AA1DD"/>
    <w:rsid w:val="6E428F63"/>
    <w:rsid w:val="6E474665"/>
    <w:rsid w:val="6E4876D8"/>
    <w:rsid w:val="6E493408"/>
    <w:rsid w:val="6E548A2C"/>
    <w:rsid w:val="6E569436"/>
    <w:rsid w:val="6E578331"/>
    <w:rsid w:val="6E6005BB"/>
    <w:rsid w:val="6E607814"/>
    <w:rsid w:val="6E63D27C"/>
    <w:rsid w:val="6E67A5A6"/>
    <w:rsid w:val="6E76948D"/>
    <w:rsid w:val="6E83C601"/>
    <w:rsid w:val="6E87878E"/>
    <w:rsid w:val="6E8B25B6"/>
    <w:rsid w:val="6E903827"/>
    <w:rsid w:val="6E995ED0"/>
    <w:rsid w:val="6E9CFE7E"/>
    <w:rsid w:val="6EAFA432"/>
    <w:rsid w:val="6EBB2C33"/>
    <w:rsid w:val="6EBCAFD7"/>
    <w:rsid w:val="6EC02115"/>
    <w:rsid w:val="6EDA401A"/>
    <w:rsid w:val="6EDC7B6C"/>
    <w:rsid w:val="6EDD344D"/>
    <w:rsid w:val="6EDF0F12"/>
    <w:rsid w:val="6EE45F59"/>
    <w:rsid w:val="6EE4AA36"/>
    <w:rsid w:val="6EEDA850"/>
    <w:rsid w:val="6EF04FC8"/>
    <w:rsid w:val="6EF2B003"/>
    <w:rsid w:val="6EF3B424"/>
    <w:rsid w:val="6EF5D1A4"/>
    <w:rsid w:val="6EF78D1D"/>
    <w:rsid w:val="6EF8AE3A"/>
    <w:rsid w:val="6EFBD7A8"/>
    <w:rsid w:val="6EFC5763"/>
    <w:rsid w:val="6F009BFA"/>
    <w:rsid w:val="6F02DC92"/>
    <w:rsid w:val="6F02F2AE"/>
    <w:rsid w:val="6F06186B"/>
    <w:rsid w:val="6F0F8051"/>
    <w:rsid w:val="6F0FEF0E"/>
    <w:rsid w:val="6F19CB30"/>
    <w:rsid w:val="6F1C6F5F"/>
    <w:rsid w:val="6F1D2A85"/>
    <w:rsid w:val="6F2BA4CF"/>
    <w:rsid w:val="6F2FC089"/>
    <w:rsid w:val="6F3F8B69"/>
    <w:rsid w:val="6F3FFE2F"/>
    <w:rsid w:val="6F475392"/>
    <w:rsid w:val="6F475D6A"/>
    <w:rsid w:val="6F47A1C5"/>
    <w:rsid w:val="6F53E9A9"/>
    <w:rsid w:val="6F5A9DED"/>
    <w:rsid w:val="6F5C552F"/>
    <w:rsid w:val="6F61075D"/>
    <w:rsid w:val="6F62622E"/>
    <w:rsid w:val="6F6A6F28"/>
    <w:rsid w:val="6F6AB0D5"/>
    <w:rsid w:val="6F6AC501"/>
    <w:rsid w:val="6F6BD8C4"/>
    <w:rsid w:val="6F7037ED"/>
    <w:rsid w:val="6F769DA5"/>
    <w:rsid w:val="6F7CB1DB"/>
    <w:rsid w:val="6F7DA50B"/>
    <w:rsid w:val="6F8543DD"/>
    <w:rsid w:val="6F8F5F82"/>
    <w:rsid w:val="6F8FB7B7"/>
    <w:rsid w:val="6F92E936"/>
    <w:rsid w:val="6F977093"/>
    <w:rsid w:val="6F9A3EF8"/>
    <w:rsid w:val="6F9AFA65"/>
    <w:rsid w:val="6FA136EA"/>
    <w:rsid w:val="6FA4FCE9"/>
    <w:rsid w:val="6FAB9F1B"/>
    <w:rsid w:val="6FAE2840"/>
    <w:rsid w:val="6FB0ABB0"/>
    <w:rsid w:val="6FB0D7F0"/>
    <w:rsid w:val="6FB2717E"/>
    <w:rsid w:val="6FB2A5EE"/>
    <w:rsid w:val="6FB36055"/>
    <w:rsid w:val="6FB372F3"/>
    <w:rsid w:val="6FB4ABAC"/>
    <w:rsid w:val="6FBCF546"/>
    <w:rsid w:val="6FBF8CC9"/>
    <w:rsid w:val="6FC63F19"/>
    <w:rsid w:val="6FC9D40D"/>
    <w:rsid w:val="6FCC8F4B"/>
    <w:rsid w:val="6FD2CE55"/>
    <w:rsid w:val="6FD53297"/>
    <w:rsid w:val="6FE37F79"/>
    <w:rsid w:val="6FE5681E"/>
    <w:rsid w:val="6FE7F03A"/>
    <w:rsid w:val="6FEB660C"/>
    <w:rsid w:val="6FEDECE9"/>
    <w:rsid w:val="6FF035C7"/>
    <w:rsid w:val="70071546"/>
    <w:rsid w:val="7012BCE9"/>
    <w:rsid w:val="701514B2"/>
    <w:rsid w:val="70187C41"/>
    <w:rsid w:val="70199D16"/>
    <w:rsid w:val="701BA64F"/>
    <w:rsid w:val="702118D0"/>
    <w:rsid w:val="70214F51"/>
    <w:rsid w:val="70219117"/>
    <w:rsid w:val="7021FF3C"/>
    <w:rsid w:val="702A286B"/>
    <w:rsid w:val="702AEB28"/>
    <w:rsid w:val="702BB3AB"/>
    <w:rsid w:val="702F284B"/>
    <w:rsid w:val="703B92B5"/>
    <w:rsid w:val="703CDB11"/>
    <w:rsid w:val="703F9285"/>
    <w:rsid w:val="703FA196"/>
    <w:rsid w:val="7041703D"/>
    <w:rsid w:val="70422724"/>
    <w:rsid w:val="7048630A"/>
    <w:rsid w:val="704B7F88"/>
    <w:rsid w:val="704BF2C8"/>
    <w:rsid w:val="705E9E2D"/>
    <w:rsid w:val="706459C7"/>
    <w:rsid w:val="70699A40"/>
    <w:rsid w:val="706BCBE5"/>
    <w:rsid w:val="70747DE5"/>
    <w:rsid w:val="7076337C"/>
    <w:rsid w:val="707A3521"/>
    <w:rsid w:val="70805B8F"/>
    <w:rsid w:val="7081305A"/>
    <w:rsid w:val="708687EA"/>
    <w:rsid w:val="7093EA2F"/>
    <w:rsid w:val="7094A5D1"/>
    <w:rsid w:val="7097A809"/>
    <w:rsid w:val="7097E185"/>
    <w:rsid w:val="709A4783"/>
    <w:rsid w:val="709FB115"/>
    <w:rsid w:val="70A4F790"/>
    <w:rsid w:val="70A59314"/>
    <w:rsid w:val="70A6A473"/>
    <w:rsid w:val="70ACCF55"/>
    <w:rsid w:val="70AE1508"/>
    <w:rsid w:val="70AFCD6C"/>
    <w:rsid w:val="70B21863"/>
    <w:rsid w:val="70B6D122"/>
    <w:rsid w:val="70BA41E7"/>
    <w:rsid w:val="70BC6A8C"/>
    <w:rsid w:val="70BE2A85"/>
    <w:rsid w:val="70BF8111"/>
    <w:rsid w:val="70BFE7F2"/>
    <w:rsid w:val="70C5818E"/>
    <w:rsid w:val="70CB90EA"/>
    <w:rsid w:val="70CBDEFC"/>
    <w:rsid w:val="70D0DA84"/>
    <w:rsid w:val="70D2E061"/>
    <w:rsid w:val="70DBA984"/>
    <w:rsid w:val="70DBDE80"/>
    <w:rsid w:val="70DE2C62"/>
    <w:rsid w:val="70E3F767"/>
    <w:rsid w:val="70F69D72"/>
    <w:rsid w:val="70FA2922"/>
    <w:rsid w:val="70FCD7BE"/>
    <w:rsid w:val="70FF69A5"/>
    <w:rsid w:val="710B30EB"/>
    <w:rsid w:val="71138FA7"/>
    <w:rsid w:val="711AA717"/>
    <w:rsid w:val="71229342"/>
    <w:rsid w:val="7125B7CF"/>
    <w:rsid w:val="712CCA2A"/>
    <w:rsid w:val="712DB2EA"/>
    <w:rsid w:val="712F2020"/>
    <w:rsid w:val="712F66A0"/>
    <w:rsid w:val="71368DD2"/>
    <w:rsid w:val="713EE83C"/>
    <w:rsid w:val="7141D965"/>
    <w:rsid w:val="71476F7C"/>
    <w:rsid w:val="71481299"/>
    <w:rsid w:val="71491816"/>
    <w:rsid w:val="714A0B75"/>
    <w:rsid w:val="714A761A"/>
    <w:rsid w:val="71584F97"/>
    <w:rsid w:val="7159325F"/>
    <w:rsid w:val="716DA498"/>
    <w:rsid w:val="716F575A"/>
    <w:rsid w:val="717444F7"/>
    <w:rsid w:val="7178022C"/>
    <w:rsid w:val="71797089"/>
    <w:rsid w:val="71798083"/>
    <w:rsid w:val="717EC1C1"/>
    <w:rsid w:val="7181E6ED"/>
    <w:rsid w:val="7182CA53"/>
    <w:rsid w:val="7183E689"/>
    <w:rsid w:val="71859EB9"/>
    <w:rsid w:val="71864F0E"/>
    <w:rsid w:val="718A7A01"/>
    <w:rsid w:val="718B6AFC"/>
    <w:rsid w:val="718F23F3"/>
    <w:rsid w:val="718F82BD"/>
    <w:rsid w:val="71915B02"/>
    <w:rsid w:val="7193EE50"/>
    <w:rsid w:val="7194F211"/>
    <w:rsid w:val="71988130"/>
    <w:rsid w:val="71A7F6D4"/>
    <w:rsid w:val="71ACBBA2"/>
    <w:rsid w:val="71AD58F5"/>
    <w:rsid w:val="71B0D77C"/>
    <w:rsid w:val="71B56D77"/>
    <w:rsid w:val="71C12813"/>
    <w:rsid w:val="71C2133A"/>
    <w:rsid w:val="71D2943F"/>
    <w:rsid w:val="71E00FD6"/>
    <w:rsid w:val="71E22654"/>
    <w:rsid w:val="71E243BB"/>
    <w:rsid w:val="71E4336B"/>
    <w:rsid w:val="71E44D57"/>
    <w:rsid w:val="71E59726"/>
    <w:rsid w:val="71E6B499"/>
    <w:rsid w:val="71E94925"/>
    <w:rsid w:val="71E9C83A"/>
    <w:rsid w:val="71ECCF82"/>
    <w:rsid w:val="71ED7FA9"/>
    <w:rsid w:val="71F60733"/>
    <w:rsid w:val="71FA8EA1"/>
    <w:rsid w:val="7200346C"/>
    <w:rsid w:val="72091FDA"/>
    <w:rsid w:val="720DC55F"/>
    <w:rsid w:val="72112868"/>
    <w:rsid w:val="72126273"/>
    <w:rsid w:val="72160582"/>
    <w:rsid w:val="721D00BB"/>
    <w:rsid w:val="72205787"/>
    <w:rsid w:val="7222633F"/>
    <w:rsid w:val="7227F08A"/>
    <w:rsid w:val="72298F1B"/>
    <w:rsid w:val="722A50C5"/>
    <w:rsid w:val="72304EFC"/>
    <w:rsid w:val="7232979D"/>
    <w:rsid w:val="724189D3"/>
    <w:rsid w:val="72438431"/>
    <w:rsid w:val="724F3CAD"/>
    <w:rsid w:val="72542AF0"/>
    <w:rsid w:val="7259FAE6"/>
    <w:rsid w:val="725C3FB4"/>
    <w:rsid w:val="7266A950"/>
    <w:rsid w:val="726A3C42"/>
    <w:rsid w:val="726CB943"/>
    <w:rsid w:val="72743FE2"/>
    <w:rsid w:val="727E5FB6"/>
    <w:rsid w:val="72846657"/>
    <w:rsid w:val="7286584D"/>
    <w:rsid w:val="7287B54E"/>
    <w:rsid w:val="728D6D2D"/>
    <w:rsid w:val="7291A91F"/>
    <w:rsid w:val="7291BD62"/>
    <w:rsid w:val="7298E37C"/>
    <w:rsid w:val="72A5FAF7"/>
    <w:rsid w:val="72A7CABA"/>
    <w:rsid w:val="72AFFD37"/>
    <w:rsid w:val="72D25E33"/>
    <w:rsid w:val="72D548C2"/>
    <w:rsid w:val="72D5F3C0"/>
    <w:rsid w:val="72D857CC"/>
    <w:rsid w:val="72DC2607"/>
    <w:rsid w:val="72E548D7"/>
    <w:rsid w:val="72E5D7E9"/>
    <w:rsid w:val="72EA64B6"/>
    <w:rsid w:val="72F26F48"/>
    <w:rsid w:val="72F3FF00"/>
    <w:rsid w:val="72F5BBDF"/>
    <w:rsid w:val="730314DA"/>
    <w:rsid w:val="730D2205"/>
    <w:rsid w:val="730E7B30"/>
    <w:rsid w:val="731560BB"/>
    <w:rsid w:val="7318E5EB"/>
    <w:rsid w:val="73216F1A"/>
    <w:rsid w:val="732346D9"/>
    <w:rsid w:val="7329ABDF"/>
    <w:rsid w:val="73304160"/>
    <w:rsid w:val="7334EBF7"/>
    <w:rsid w:val="7340C83E"/>
    <w:rsid w:val="7345F1AB"/>
    <w:rsid w:val="73477856"/>
    <w:rsid w:val="734AF9E5"/>
    <w:rsid w:val="734E94CA"/>
    <w:rsid w:val="7354923F"/>
    <w:rsid w:val="735BE0EC"/>
    <w:rsid w:val="735C5B62"/>
    <w:rsid w:val="73614995"/>
    <w:rsid w:val="7361B956"/>
    <w:rsid w:val="73719987"/>
    <w:rsid w:val="73727101"/>
    <w:rsid w:val="73733377"/>
    <w:rsid w:val="7373EA9B"/>
    <w:rsid w:val="737BE28E"/>
    <w:rsid w:val="737CD6E1"/>
    <w:rsid w:val="738003CC"/>
    <w:rsid w:val="73840290"/>
    <w:rsid w:val="738DD403"/>
    <w:rsid w:val="738E43DB"/>
    <w:rsid w:val="73923A9A"/>
    <w:rsid w:val="73963EEF"/>
    <w:rsid w:val="739FA8BF"/>
    <w:rsid w:val="73A1BE4F"/>
    <w:rsid w:val="73A8690B"/>
    <w:rsid w:val="73AFA8BC"/>
    <w:rsid w:val="73B34E3C"/>
    <w:rsid w:val="73B3EE23"/>
    <w:rsid w:val="73CB8793"/>
    <w:rsid w:val="73D02225"/>
    <w:rsid w:val="73D03C41"/>
    <w:rsid w:val="73D10A46"/>
    <w:rsid w:val="73D9B2D3"/>
    <w:rsid w:val="73DD5A34"/>
    <w:rsid w:val="73DD7D6F"/>
    <w:rsid w:val="73E23D5B"/>
    <w:rsid w:val="73E6A30B"/>
    <w:rsid w:val="73E77F71"/>
    <w:rsid w:val="73ED1154"/>
    <w:rsid w:val="73ED7869"/>
    <w:rsid w:val="73EE4724"/>
    <w:rsid w:val="73F4B66C"/>
    <w:rsid w:val="73F80DA1"/>
    <w:rsid w:val="73FA6D2E"/>
    <w:rsid w:val="73FA87AF"/>
    <w:rsid w:val="740279B1"/>
    <w:rsid w:val="7403499C"/>
    <w:rsid w:val="740633B8"/>
    <w:rsid w:val="740FC975"/>
    <w:rsid w:val="74138808"/>
    <w:rsid w:val="7415A3C0"/>
    <w:rsid w:val="7417A5E9"/>
    <w:rsid w:val="741BE60A"/>
    <w:rsid w:val="741F48BA"/>
    <w:rsid w:val="742161B5"/>
    <w:rsid w:val="7424FBCF"/>
    <w:rsid w:val="742C8AED"/>
    <w:rsid w:val="74323006"/>
    <w:rsid w:val="74347880"/>
    <w:rsid w:val="743F82F3"/>
    <w:rsid w:val="7442F2FD"/>
    <w:rsid w:val="7453679B"/>
    <w:rsid w:val="7458578B"/>
    <w:rsid w:val="745C54C9"/>
    <w:rsid w:val="7466D231"/>
    <w:rsid w:val="746876A2"/>
    <w:rsid w:val="74687797"/>
    <w:rsid w:val="7469F63F"/>
    <w:rsid w:val="746C014E"/>
    <w:rsid w:val="746E2E94"/>
    <w:rsid w:val="746EA557"/>
    <w:rsid w:val="74714376"/>
    <w:rsid w:val="747173D7"/>
    <w:rsid w:val="7474B84A"/>
    <w:rsid w:val="74811938"/>
    <w:rsid w:val="74841CD3"/>
    <w:rsid w:val="748840A9"/>
    <w:rsid w:val="74895EB5"/>
    <w:rsid w:val="748CC573"/>
    <w:rsid w:val="748F7B5D"/>
    <w:rsid w:val="74905FD8"/>
    <w:rsid w:val="74918C40"/>
    <w:rsid w:val="7493D5CB"/>
    <w:rsid w:val="7499B03C"/>
    <w:rsid w:val="7499E135"/>
    <w:rsid w:val="74A508D8"/>
    <w:rsid w:val="74A510AB"/>
    <w:rsid w:val="74A8F266"/>
    <w:rsid w:val="74ACE9EB"/>
    <w:rsid w:val="74AE917B"/>
    <w:rsid w:val="74B17D05"/>
    <w:rsid w:val="74B1D0E7"/>
    <w:rsid w:val="74B6C68E"/>
    <w:rsid w:val="74BFE963"/>
    <w:rsid w:val="74C0FBC3"/>
    <w:rsid w:val="74C6B5D8"/>
    <w:rsid w:val="74C8CC42"/>
    <w:rsid w:val="74CC63F2"/>
    <w:rsid w:val="74D373D7"/>
    <w:rsid w:val="74DB73BD"/>
    <w:rsid w:val="74E060FF"/>
    <w:rsid w:val="74E12D60"/>
    <w:rsid w:val="74E8484D"/>
    <w:rsid w:val="74ED0E39"/>
    <w:rsid w:val="74F45FCD"/>
    <w:rsid w:val="74F8926F"/>
    <w:rsid w:val="750F5B1C"/>
    <w:rsid w:val="7511BACC"/>
    <w:rsid w:val="7515C39E"/>
    <w:rsid w:val="751C9DFE"/>
    <w:rsid w:val="751D2F61"/>
    <w:rsid w:val="75229800"/>
    <w:rsid w:val="752E8E0C"/>
    <w:rsid w:val="753B7920"/>
    <w:rsid w:val="753E3876"/>
    <w:rsid w:val="753FCA55"/>
    <w:rsid w:val="7543A2CA"/>
    <w:rsid w:val="7544396C"/>
    <w:rsid w:val="75444F17"/>
    <w:rsid w:val="7550B6B0"/>
    <w:rsid w:val="7552954C"/>
    <w:rsid w:val="7555BDC0"/>
    <w:rsid w:val="7555F7F0"/>
    <w:rsid w:val="755C84EF"/>
    <w:rsid w:val="7560F95B"/>
    <w:rsid w:val="75619A69"/>
    <w:rsid w:val="756972F6"/>
    <w:rsid w:val="7578C77E"/>
    <w:rsid w:val="757DA7A2"/>
    <w:rsid w:val="7586C0DF"/>
    <w:rsid w:val="758857E1"/>
    <w:rsid w:val="758C6C09"/>
    <w:rsid w:val="758CCA4B"/>
    <w:rsid w:val="758D3A3B"/>
    <w:rsid w:val="758D5275"/>
    <w:rsid w:val="75938683"/>
    <w:rsid w:val="75956D99"/>
    <w:rsid w:val="75961756"/>
    <w:rsid w:val="759C974A"/>
    <w:rsid w:val="75A2061A"/>
    <w:rsid w:val="75A2752C"/>
    <w:rsid w:val="75AB31F5"/>
    <w:rsid w:val="75B99BD2"/>
    <w:rsid w:val="75BA41BD"/>
    <w:rsid w:val="75C054AB"/>
    <w:rsid w:val="75C13229"/>
    <w:rsid w:val="75C16BBB"/>
    <w:rsid w:val="75C54D9C"/>
    <w:rsid w:val="75C5A9E1"/>
    <w:rsid w:val="75C9A5FC"/>
    <w:rsid w:val="75D6CEC1"/>
    <w:rsid w:val="75D7709D"/>
    <w:rsid w:val="75DADC86"/>
    <w:rsid w:val="75DB1A48"/>
    <w:rsid w:val="75DCF968"/>
    <w:rsid w:val="75E1B0E8"/>
    <w:rsid w:val="75E3296A"/>
    <w:rsid w:val="75E700CA"/>
    <w:rsid w:val="75EC0FBD"/>
    <w:rsid w:val="75FA675A"/>
    <w:rsid w:val="760138A0"/>
    <w:rsid w:val="7601B791"/>
    <w:rsid w:val="76025111"/>
    <w:rsid w:val="7606C090"/>
    <w:rsid w:val="76094F3A"/>
    <w:rsid w:val="7609D6B5"/>
    <w:rsid w:val="761127E2"/>
    <w:rsid w:val="76193C52"/>
    <w:rsid w:val="7624D94E"/>
    <w:rsid w:val="762B4BBE"/>
    <w:rsid w:val="762FE8ED"/>
    <w:rsid w:val="763C8195"/>
    <w:rsid w:val="76442F9B"/>
    <w:rsid w:val="7644A085"/>
    <w:rsid w:val="76499589"/>
    <w:rsid w:val="764D179E"/>
    <w:rsid w:val="764DE897"/>
    <w:rsid w:val="764E4DF0"/>
    <w:rsid w:val="764F7DF5"/>
    <w:rsid w:val="76582B81"/>
    <w:rsid w:val="7663C7A0"/>
    <w:rsid w:val="7667F409"/>
    <w:rsid w:val="767656CA"/>
    <w:rsid w:val="767E285F"/>
    <w:rsid w:val="7680D45D"/>
    <w:rsid w:val="7681869B"/>
    <w:rsid w:val="7684C6E0"/>
    <w:rsid w:val="768971C7"/>
    <w:rsid w:val="7691ABDC"/>
    <w:rsid w:val="76933771"/>
    <w:rsid w:val="769462D0"/>
    <w:rsid w:val="76946B73"/>
    <w:rsid w:val="76993A0F"/>
    <w:rsid w:val="769BDFE9"/>
    <w:rsid w:val="76A0887F"/>
    <w:rsid w:val="76A1CEDF"/>
    <w:rsid w:val="76A304D4"/>
    <w:rsid w:val="76AEB697"/>
    <w:rsid w:val="76B4F6EB"/>
    <w:rsid w:val="76B620BB"/>
    <w:rsid w:val="76B93F96"/>
    <w:rsid w:val="76BDE797"/>
    <w:rsid w:val="76BDEA10"/>
    <w:rsid w:val="76BE94DD"/>
    <w:rsid w:val="76C5D273"/>
    <w:rsid w:val="76CEA31B"/>
    <w:rsid w:val="76D2285A"/>
    <w:rsid w:val="76D84DDA"/>
    <w:rsid w:val="76DA0AFE"/>
    <w:rsid w:val="76DC234A"/>
    <w:rsid w:val="76F1ADFF"/>
    <w:rsid w:val="76FB61AD"/>
    <w:rsid w:val="7712A0C1"/>
    <w:rsid w:val="77153870"/>
    <w:rsid w:val="77155C18"/>
    <w:rsid w:val="772200CC"/>
    <w:rsid w:val="77274E34"/>
    <w:rsid w:val="7727645F"/>
    <w:rsid w:val="77289AAC"/>
    <w:rsid w:val="772A9D01"/>
    <w:rsid w:val="77340223"/>
    <w:rsid w:val="773C5C1A"/>
    <w:rsid w:val="773E1299"/>
    <w:rsid w:val="7744988C"/>
    <w:rsid w:val="77483146"/>
    <w:rsid w:val="774D4C6D"/>
    <w:rsid w:val="775149E2"/>
    <w:rsid w:val="7752F0E5"/>
    <w:rsid w:val="7754891B"/>
    <w:rsid w:val="7754EC56"/>
    <w:rsid w:val="775BE8BE"/>
    <w:rsid w:val="775EECDF"/>
    <w:rsid w:val="776B23AF"/>
    <w:rsid w:val="776C9B12"/>
    <w:rsid w:val="777837BE"/>
    <w:rsid w:val="777A9E36"/>
    <w:rsid w:val="778567B8"/>
    <w:rsid w:val="77896990"/>
    <w:rsid w:val="778B3178"/>
    <w:rsid w:val="7795B5C4"/>
    <w:rsid w:val="779882D7"/>
    <w:rsid w:val="77A10AFB"/>
    <w:rsid w:val="77A1DDAA"/>
    <w:rsid w:val="77A330B0"/>
    <w:rsid w:val="77A41574"/>
    <w:rsid w:val="77AD0D21"/>
    <w:rsid w:val="77B29585"/>
    <w:rsid w:val="77B9D0D1"/>
    <w:rsid w:val="77C74CE0"/>
    <w:rsid w:val="77D043C7"/>
    <w:rsid w:val="77D32000"/>
    <w:rsid w:val="77D630C1"/>
    <w:rsid w:val="77DBC497"/>
    <w:rsid w:val="77DC00F8"/>
    <w:rsid w:val="77E006ED"/>
    <w:rsid w:val="77E5E6C3"/>
    <w:rsid w:val="77E744EF"/>
    <w:rsid w:val="77EE0345"/>
    <w:rsid w:val="77EE4A6B"/>
    <w:rsid w:val="77F89B05"/>
    <w:rsid w:val="77F9B960"/>
    <w:rsid w:val="77FAAC80"/>
    <w:rsid w:val="77FCE768"/>
    <w:rsid w:val="77FD3895"/>
    <w:rsid w:val="78017131"/>
    <w:rsid w:val="780202B2"/>
    <w:rsid w:val="780D51C5"/>
    <w:rsid w:val="780D5C05"/>
    <w:rsid w:val="78113F86"/>
    <w:rsid w:val="7812C9B4"/>
    <w:rsid w:val="78182E0D"/>
    <w:rsid w:val="78194F11"/>
    <w:rsid w:val="781A2E5D"/>
    <w:rsid w:val="781D465E"/>
    <w:rsid w:val="7824E43F"/>
    <w:rsid w:val="78254796"/>
    <w:rsid w:val="7829EB3C"/>
    <w:rsid w:val="78354242"/>
    <w:rsid w:val="783A3371"/>
    <w:rsid w:val="783C6C4E"/>
    <w:rsid w:val="783F01F1"/>
    <w:rsid w:val="784A7B8C"/>
    <w:rsid w:val="784FC015"/>
    <w:rsid w:val="78595EDF"/>
    <w:rsid w:val="785EA5A3"/>
    <w:rsid w:val="786558EC"/>
    <w:rsid w:val="786BE234"/>
    <w:rsid w:val="787C94AB"/>
    <w:rsid w:val="788B7D38"/>
    <w:rsid w:val="789171F6"/>
    <w:rsid w:val="78A53944"/>
    <w:rsid w:val="78A686B5"/>
    <w:rsid w:val="78A73FA9"/>
    <w:rsid w:val="78AFACC8"/>
    <w:rsid w:val="78B0B948"/>
    <w:rsid w:val="78B2D155"/>
    <w:rsid w:val="78B5B234"/>
    <w:rsid w:val="78BC3C5D"/>
    <w:rsid w:val="78BD266B"/>
    <w:rsid w:val="78C0B3E9"/>
    <w:rsid w:val="78C36C74"/>
    <w:rsid w:val="78C4C9E9"/>
    <w:rsid w:val="78C68DB0"/>
    <w:rsid w:val="78D2B9AF"/>
    <w:rsid w:val="78D4380C"/>
    <w:rsid w:val="78D44A24"/>
    <w:rsid w:val="78D84792"/>
    <w:rsid w:val="78D98390"/>
    <w:rsid w:val="78D9FAF4"/>
    <w:rsid w:val="78E7F5B3"/>
    <w:rsid w:val="78E84F70"/>
    <w:rsid w:val="78EFDF5B"/>
    <w:rsid w:val="78F071BE"/>
    <w:rsid w:val="78F4303F"/>
    <w:rsid w:val="78F7B91F"/>
    <w:rsid w:val="78F98292"/>
    <w:rsid w:val="78FA47F3"/>
    <w:rsid w:val="78FB75BB"/>
    <w:rsid w:val="78FB9E48"/>
    <w:rsid w:val="79108E07"/>
    <w:rsid w:val="79127D48"/>
    <w:rsid w:val="792C6605"/>
    <w:rsid w:val="79396828"/>
    <w:rsid w:val="79412CDC"/>
    <w:rsid w:val="7942124C"/>
    <w:rsid w:val="79450E0D"/>
    <w:rsid w:val="7945AD92"/>
    <w:rsid w:val="794A7D53"/>
    <w:rsid w:val="794BAA89"/>
    <w:rsid w:val="79560CB2"/>
    <w:rsid w:val="79588EA4"/>
    <w:rsid w:val="795DEB79"/>
    <w:rsid w:val="7974CA7A"/>
    <w:rsid w:val="7977F87B"/>
    <w:rsid w:val="797C0810"/>
    <w:rsid w:val="797D5484"/>
    <w:rsid w:val="79826B10"/>
    <w:rsid w:val="7983460E"/>
    <w:rsid w:val="79844021"/>
    <w:rsid w:val="798543A2"/>
    <w:rsid w:val="798D6ECF"/>
    <w:rsid w:val="79955432"/>
    <w:rsid w:val="799E9013"/>
    <w:rsid w:val="799FD515"/>
    <w:rsid w:val="799FF4F6"/>
    <w:rsid w:val="79A69C03"/>
    <w:rsid w:val="79A79F8B"/>
    <w:rsid w:val="79A7B413"/>
    <w:rsid w:val="79ADF78C"/>
    <w:rsid w:val="79BCFDBC"/>
    <w:rsid w:val="79C0765B"/>
    <w:rsid w:val="79C5BB9D"/>
    <w:rsid w:val="79D2F258"/>
    <w:rsid w:val="79D3C3DF"/>
    <w:rsid w:val="79D51541"/>
    <w:rsid w:val="79D81CCD"/>
    <w:rsid w:val="79D86A9A"/>
    <w:rsid w:val="79DA1BB7"/>
    <w:rsid w:val="79E4CFAF"/>
    <w:rsid w:val="79E674CB"/>
    <w:rsid w:val="79F73C03"/>
    <w:rsid w:val="79FE0DAD"/>
    <w:rsid w:val="7A0C0E73"/>
    <w:rsid w:val="7A0EEA43"/>
    <w:rsid w:val="7A1453FE"/>
    <w:rsid w:val="7A1BA804"/>
    <w:rsid w:val="7A1C4D6A"/>
    <w:rsid w:val="7A1E40C7"/>
    <w:rsid w:val="7A2F736C"/>
    <w:rsid w:val="7A30316F"/>
    <w:rsid w:val="7A306F41"/>
    <w:rsid w:val="7A311B87"/>
    <w:rsid w:val="7A4AD959"/>
    <w:rsid w:val="7A4BCEA2"/>
    <w:rsid w:val="7A502EE5"/>
    <w:rsid w:val="7A50A87C"/>
    <w:rsid w:val="7A59DBA3"/>
    <w:rsid w:val="7A5A3202"/>
    <w:rsid w:val="7A5AD47F"/>
    <w:rsid w:val="7A5E57F8"/>
    <w:rsid w:val="7A60024C"/>
    <w:rsid w:val="7A617956"/>
    <w:rsid w:val="7A6890CA"/>
    <w:rsid w:val="7A6D143F"/>
    <w:rsid w:val="7A75E64F"/>
    <w:rsid w:val="7A763A0D"/>
    <w:rsid w:val="7A77DD8D"/>
    <w:rsid w:val="7A7CD60B"/>
    <w:rsid w:val="7A7DFFE1"/>
    <w:rsid w:val="7A818513"/>
    <w:rsid w:val="7A8837A3"/>
    <w:rsid w:val="7A8EB536"/>
    <w:rsid w:val="7A90780D"/>
    <w:rsid w:val="7A932151"/>
    <w:rsid w:val="7A97271B"/>
    <w:rsid w:val="7A98CA1F"/>
    <w:rsid w:val="7A9D7FB8"/>
    <w:rsid w:val="7AA00C47"/>
    <w:rsid w:val="7AA251CD"/>
    <w:rsid w:val="7AAFB57A"/>
    <w:rsid w:val="7AB62A75"/>
    <w:rsid w:val="7AB6E12A"/>
    <w:rsid w:val="7AC7DA4C"/>
    <w:rsid w:val="7AD3E33B"/>
    <w:rsid w:val="7AD5DE30"/>
    <w:rsid w:val="7ADE915D"/>
    <w:rsid w:val="7AE13971"/>
    <w:rsid w:val="7AE4A4AB"/>
    <w:rsid w:val="7AE83BD0"/>
    <w:rsid w:val="7AEDCA7C"/>
    <w:rsid w:val="7AEFFA5C"/>
    <w:rsid w:val="7AF39A9C"/>
    <w:rsid w:val="7AF76FE4"/>
    <w:rsid w:val="7AF79FE3"/>
    <w:rsid w:val="7AF8872D"/>
    <w:rsid w:val="7B05B97E"/>
    <w:rsid w:val="7B0E9957"/>
    <w:rsid w:val="7B0F0514"/>
    <w:rsid w:val="7B11CFF6"/>
    <w:rsid w:val="7B1365F0"/>
    <w:rsid w:val="7B1527DF"/>
    <w:rsid w:val="7B1F9DDB"/>
    <w:rsid w:val="7B25A407"/>
    <w:rsid w:val="7B2DDDDA"/>
    <w:rsid w:val="7B360639"/>
    <w:rsid w:val="7B36C16C"/>
    <w:rsid w:val="7B3E17A2"/>
    <w:rsid w:val="7B436FEC"/>
    <w:rsid w:val="7B539177"/>
    <w:rsid w:val="7B54E720"/>
    <w:rsid w:val="7B5D761B"/>
    <w:rsid w:val="7B606D2E"/>
    <w:rsid w:val="7B67D3F3"/>
    <w:rsid w:val="7B706981"/>
    <w:rsid w:val="7B75EC18"/>
    <w:rsid w:val="7B7770FA"/>
    <w:rsid w:val="7B882536"/>
    <w:rsid w:val="7B8991DE"/>
    <w:rsid w:val="7B9426F6"/>
    <w:rsid w:val="7B9F6947"/>
    <w:rsid w:val="7BA6208E"/>
    <w:rsid w:val="7BAFA245"/>
    <w:rsid w:val="7BB73560"/>
    <w:rsid w:val="7BB81510"/>
    <w:rsid w:val="7BBF76CE"/>
    <w:rsid w:val="7BC6F662"/>
    <w:rsid w:val="7BCB8851"/>
    <w:rsid w:val="7BCC5C73"/>
    <w:rsid w:val="7BD9BC84"/>
    <w:rsid w:val="7BDF6066"/>
    <w:rsid w:val="7BE6B638"/>
    <w:rsid w:val="7BE6D991"/>
    <w:rsid w:val="7BEC0545"/>
    <w:rsid w:val="7BEC7D5A"/>
    <w:rsid w:val="7BF05A34"/>
    <w:rsid w:val="7BF8E8B4"/>
    <w:rsid w:val="7BFB0D36"/>
    <w:rsid w:val="7BFDA90E"/>
    <w:rsid w:val="7C00FEE5"/>
    <w:rsid w:val="7C0B312A"/>
    <w:rsid w:val="7C0C2B6A"/>
    <w:rsid w:val="7C0D5008"/>
    <w:rsid w:val="7C11E0E2"/>
    <w:rsid w:val="7C18A66C"/>
    <w:rsid w:val="7C1976FB"/>
    <w:rsid w:val="7C19CFED"/>
    <w:rsid w:val="7C219859"/>
    <w:rsid w:val="7C27A337"/>
    <w:rsid w:val="7C334981"/>
    <w:rsid w:val="7C359298"/>
    <w:rsid w:val="7C449A93"/>
    <w:rsid w:val="7C47882D"/>
    <w:rsid w:val="7C4A5BCC"/>
    <w:rsid w:val="7C4EE7FD"/>
    <w:rsid w:val="7C539F3E"/>
    <w:rsid w:val="7C5751C7"/>
    <w:rsid w:val="7C59B57E"/>
    <w:rsid w:val="7C5A3A13"/>
    <w:rsid w:val="7C6770F8"/>
    <w:rsid w:val="7C707A24"/>
    <w:rsid w:val="7C75B702"/>
    <w:rsid w:val="7C772D60"/>
    <w:rsid w:val="7C807E44"/>
    <w:rsid w:val="7C84AA76"/>
    <w:rsid w:val="7C878B51"/>
    <w:rsid w:val="7C919399"/>
    <w:rsid w:val="7C91F2B0"/>
    <w:rsid w:val="7C9384B3"/>
    <w:rsid w:val="7C961194"/>
    <w:rsid w:val="7C99518E"/>
    <w:rsid w:val="7CA40F54"/>
    <w:rsid w:val="7CB0303E"/>
    <w:rsid w:val="7CB61B0F"/>
    <w:rsid w:val="7CB78298"/>
    <w:rsid w:val="7CC21C40"/>
    <w:rsid w:val="7CC50F91"/>
    <w:rsid w:val="7CC773CF"/>
    <w:rsid w:val="7CC9E914"/>
    <w:rsid w:val="7CCDD9C0"/>
    <w:rsid w:val="7CD84F45"/>
    <w:rsid w:val="7CDF5E50"/>
    <w:rsid w:val="7CE1A180"/>
    <w:rsid w:val="7CE31532"/>
    <w:rsid w:val="7CE6451E"/>
    <w:rsid w:val="7CF01045"/>
    <w:rsid w:val="7CF0148F"/>
    <w:rsid w:val="7CF8C663"/>
    <w:rsid w:val="7CFBA2AA"/>
    <w:rsid w:val="7CFD2347"/>
    <w:rsid w:val="7D04B3A1"/>
    <w:rsid w:val="7D06A1E9"/>
    <w:rsid w:val="7D0F9BEA"/>
    <w:rsid w:val="7D13415B"/>
    <w:rsid w:val="7D1A6D01"/>
    <w:rsid w:val="7D1CD8D6"/>
    <w:rsid w:val="7D1E2ABA"/>
    <w:rsid w:val="7D247515"/>
    <w:rsid w:val="7D25750A"/>
    <w:rsid w:val="7D2D7330"/>
    <w:rsid w:val="7D358EB9"/>
    <w:rsid w:val="7D3D7EAF"/>
    <w:rsid w:val="7D4008B8"/>
    <w:rsid w:val="7D41245E"/>
    <w:rsid w:val="7D455C99"/>
    <w:rsid w:val="7D464251"/>
    <w:rsid w:val="7D486412"/>
    <w:rsid w:val="7D4C6407"/>
    <w:rsid w:val="7D58B829"/>
    <w:rsid w:val="7D5CE04E"/>
    <w:rsid w:val="7D5D123A"/>
    <w:rsid w:val="7D67DF40"/>
    <w:rsid w:val="7D752F7E"/>
    <w:rsid w:val="7D75E922"/>
    <w:rsid w:val="7D79C73F"/>
    <w:rsid w:val="7D7AEF29"/>
    <w:rsid w:val="7D7BCED4"/>
    <w:rsid w:val="7D7DAAC0"/>
    <w:rsid w:val="7D7E5213"/>
    <w:rsid w:val="7D8B69E2"/>
    <w:rsid w:val="7D977DEE"/>
    <w:rsid w:val="7D9ECB1D"/>
    <w:rsid w:val="7DA149A8"/>
    <w:rsid w:val="7DB7004B"/>
    <w:rsid w:val="7DBA11D9"/>
    <w:rsid w:val="7DBD0DD0"/>
    <w:rsid w:val="7DE0A23A"/>
    <w:rsid w:val="7DECECE5"/>
    <w:rsid w:val="7DEF15BC"/>
    <w:rsid w:val="7DEFDD82"/>
    <w:rsid w:val="7DF282A6"/>
    <w:rsid w:val="7DF39DD5"/>
    <w:rsid w:val="7DF3A3C8"/>
    <w:rsid w:val="7DF7C3F7"/>
    <w:rsid w:val="7DF9F6F2"/>
    <w:rsid w:val="7DFF7A3A"/>
    <w:rsid w:val="7E02F2B4"/>
    <w:rsid w:val="7E048A4A"/>
    <w:rsid w:val="7E0685F6"/>
    <w:rsid w:val="7E16C2D6"/>
    <w:rsid w:val="7E18FE88"/>
    <w:rsid w:val="7E1B69E2"/>
    <w:rsid w:val="7E1C4EA5"/>
    <w:rsid w:val="7E208135"/>
    <w:rsid w:val="7E22C23A"/>
    <w:rsid w:val="7E2C282D"/>
    <w:rsid w:val="7E318BA7"/>
    <w:rsid w:val="7E31ADD1"/>
    <w:rsid w:val="7E4047EC"/>
    <w:rsid w:val="7E45A5AB"/>
    <w:rsid w:val="7E46BF73"/>
    <w:rsid w:val="7E4CA15A"/>
    <w:rsid w:val="7E4D44F6"/>
    <w:rsid w:val="7E50C5A7"/>
    <w:rsid w:val="7E5C390D"/>
    <w:rsid w:val="7E5E73F9"/>
    <w:rsid w:val="7E66706C"/>
    <w:rsid w:val="7E67C0E4"/>
    <w:rsid w:val="7E6ABFE8"/>
    <w:rsid w:val="7E73F269"/>
    <w:rsid w:val="7E7C809A"/>
    <w:rsid w:val="7E7E6437"/>
    <w:rsid w:val="7E7EC2D1"/>
    <w:rsid w:val="7E7FC01C"/>
    <w:rsid w:val="7E88D260"/>
    <w:rsid w:val="7E8A44D3"/>
    <w:rsid w:val="7E8B40E1"/>
    <w:rsid w:val="7E8F80E2"/>
    <w:rsid w:val="7E909E07"/>
    <w:rsid w:val="7E9F7FC2"/>
    <w:rsid w:val="7EA96341"/>
    <w:rsid w:val="7EA96D93"/>
    <w:rsid w:val="7EA99365"/>
    <w:rsid w:val="7EAA4919"/>
    <w:rsid w:val="7EBBD22A"/>
    <w:rsid w:val="7EBF3536"/>
    <w:rsid w:val="7EC70E98"/>
    <w:rsid w:val="7ED2BF16"/>
    <w:rsid w:val="7EDBB063"/>
    <w:rsid w:val="7EDEF795"/>
    <w:rsid w:val="7EE135B4"/>
    <w:rsid w:val="7EE803CB"/>
    <w:rsid w:val="7EE882C9"/>
    <w:rsid w:val="7EEED622"/>
    <w:rsid w:val="7EF43BFD"/>
    <w:rsid w:val="7EF8257F"/>
    <w:rsid w:val="7F048CAA"/>
    <w:rsid w:val="7F07DBA1"/>
    <w:rsid w:val="7F0D3B36"/>
    <w:rsid w:val="7F0ED204"/>
    <w:rsid w:val="7F131A1C"/>
    <w:rsid w:val="7F1E5D22"/>
    <w:rsid w:val="7F2113A6"/>
    <w:rsid w:val="7F251759"/>
    <w:rsid w:val="7F27CF39"/>
    <w:rsid w:val="7F2B7124"/>
    <w:rsid w:val="7F2E45A2"/>
    <w:rsid w:val="7F3706B1"/>
    <w:rsid w:val="7F3A9B7E"/>
    <w:rsid w:val="7F3C8DA7"/>
    <w:rsid w:val="7F3DD2A5"/>
    <w:rsid w:val="7F3EA241"/>
    <w:rsid w:val="7F41A7F9"/>
    <w:rsid w:val="7F473826"/>
    <w:rsid w:val="7F485561"/>
    <w:rsid w:val="7F4BD655"/>
    <w:rsid w:val="7F4E8C17"/>
    <w:rsid w:val="7F4FA666"/>
    <w:rsid w:val="7F5170AF"/>
    <w:rsid w:val="7F57180D"/>
    <w:rsid w:val="7F5994D4"/>
    <w:rsid w:val="7F5B4E4D"/>
    <w:rsid w:val="7F5D3895"/>
    <w:rsid w:val="7F667AF0"/>
    <w:rsid w:val="7F6A983E"/>
    <w:rsid w:val="7F6C50AC"/>
    <w:rsid w:val="7F6F5273"/>
    <w:rsid w:val="7F6F96B7"/>
    <w:rsid w:val="7F70C1B7"/>
    <w:rsid w:val="7F7E3C14"/>
    <w:rsid w:val="7F7FAA1A"/>
    <w:rsid w:val="7F7FC68E"/>
    <w:rsid w:val="7F872AEA"/>
    <w:rsid w:val="7F8E2221"/>
    <w:rsid w:val="7F90FB93"/>
    <w:rsid w:val="7F921BC0"/>
    <w:rsid w:val="7F93E39F"/>
    <w:rsid w:val="7F961A42"/>
    <w:rsid w:val="7F98BF8A"/>
    <w:rsid w:val="7F9F8E68"/>
    <w:rsid w:val="7FA256CE"/>
    <w:rsid w:val="7FA6ED3B"/>
    <w:rsid w:val="7FB36EDE"/>
    <w:rsid w:val="7FB57769"/>
    <w:rsid w:val="7FB648CE"/>
    <w:rsid w:val="7FBD7DF2"/>
    <w:rsid w:val="7FBF36A8"/>
    <w:rsid w:val="7FCB0F3F"/>
    <w:rsid w:val="7FCBBB94"/>
    <w:rsid w:val="7FD01778"/>
    <w:rsid w:val="7FD82AA7"/>
    <w:rsid w:val="7FE811DF"/>
    <w:rsid w:val="7FEA4EA8"/>
    <w:rsid w:val="7FF5AB67"/>
    <w:rsid w:val="7FFBE4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336EEC"/>
  <w15:chartTrackingRefBased/>
  <w15:docId w15:val="{65C23BEB-CC8B-447C-A0CA-66FB090C5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6C095C"/>
    <w:pPr>
      <w:spacing w:after="0" w:line="240" w:lineRule="auto"/>
    </w:pPr>
  </w:style>
  <w:style w:type="character" w:styleId="CommentReference">
    <w:name w:val="annotation reference"/>
    <w:basedOn w:val="DefaultParagraphFont"/>
    <w:uiPriority w:val="99"/>
    <w:semiHidden/>
    <w:unhideWhenUsed/>
    <w:rsid w:val="00426B1C"/>
    <w:rPr>
      <w:sz w:val="16"/>
      <w:szCs w:val="16"/>
    </w:rPr>
  </w:style>
  <w:style w:type="paragraph" w:styleId="CommentText">
    <w:name w:val="annotation text"/>
    <w:basedOn w:val="Normal"/>
    <w:link w:val="CommentTextChar"/>
    <w:uiPriority w:val="99"/>
    <w:unhideWhenUsed/>
    <w:rsid w:val="00426B1C"/>
    <w:pPr>
      <w:spacing w:line="240" w:lineRule="auto"/>
    </w:pPr>
    <w:rPr>
      <w:sz w:val="20"/>
      <w:szCs w:val="20"/>
    </w:rPr>
  </w:style>
  <w:style w:type="character" w:customStyle="1" w:styleId="CommentTextChar">
    <w:name w:val="Comment Text Char"/>
    <w:basedOn w:val="DefaultParagraphFont"/>
    <w:link w:val="CommentText"/>
    <w:uiPriority w:val="99"/>
    <w:rsid w:val="00426B1C"/>
    <w:rPr>
      <w:sz w:val="20"/>
      <w:szCs w:val="20"/>
    </w:rPr>
  </w:style>
  <w:style w:type="paragraph" w:styleId="CommentSubject">
    <w:name w:val="annotation subject"/>
    <w:basedOn w:val="CommentText"/>
    <w:next w:val="CommentText"/>
    <w:link w:val="CommentSubjectChar"/>
    <w:uiPriority w:val="99"/>
    <w:semiHidden/>
    <w:unhideWhenUsed/>
    <w:rsid w:val="00426B1C"/>
    <w:rPr>
      <w:b/>
      <w:bCs/>
    </w:rPr>
  </w:style>
  <w:style w:type="character" w:customStyle="1" w:styleId="CommentSubjectChar">
    <w:name w:val="Comment Subject Char"/>
    <w:basedOn w:val="CommentTextChar"/>
    <w:link w:val="CommentSubject"/>
    <w:uiPriority w:val="99"/>
    <w:semiHidden/>
    <w:rsid w:val="00426B1C"/>
    <w:rPr>
      <w:b/>
      <w:bCs/>
      <w:sz w:val="20"/>
      <w:szCs w:val="20"/>
    </w:rPr>
  </w:style>
  <w:style w:type="paragraph" w:styleId="ListParagraph">
    <w:name w:val="List Paragraph"/>
    <w:basedOn w:val="Normal"/>
    <w:uiPriority w:val="34"/>
    <w:qFormat/>
    <w:rsid w:val="00104CD7"/>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1">
    <w:name w:val="toc 1"/>
    <w:basedOn w:val="Normal"/>
    <w:next w:val="Normal"/>
    <w:autoRedefine/>
    <w:uiPriority w:val="39"/>
    <w:unhideWhenUsed/>
    <w:pPr>
      <w:spacing w:after="100"/>
    </w:pPr>
  </w:style>
  <w:style w:type="character" w:styleId="UnresolvedMention">
    <w:name w:val="Unresolved Mention"/>
    <w:basedOn w:val="DefaultParagraphFont"/>
    <w:uiPriority w:val="99"/>
    <w:semiHidden/>
    <w:unhideWhenUsed/>
    <w:rsid w:val="00DA4744"/>
    <w:rPr>
      <w:color w:val="605E5C"/>
      <w:shd w:val="clear" w:color="auto" w:fill="E1DFDD"/>
    </w:rPr>
  </w:style>
  <w:style w:type="character" w:customStyle="1" w:styleId="apple-converted-space">
    <w:name w:val="apple-converted-space"/>
    <w:basedOn w:val="DefaultParagraphFont"/>
    <w:rsid w:val="00417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learningpolicyinstitute.org/product/federal-funds-edprep-factsheet" TargetMode="External"/><Relationship Id="rId26" Type="http://schemas.openxmlformats.org/officeDocument/2006/relationships/hyperlink" Target="https://sde.ok.gov/documents/state-student-public-enrollment" TargetMode="External"/><Relationship Id="rId39" Type="http://schemas.openxmlformats.org/officeDocument/2006/relationships/image" Target="media/image5.png"/><Relationship Id="rId21" Type="http://schemas.openxmlformats.org/officeDocument/2006/relationships/hyperlink" Target="https://www.okcps.org/about" TargetMode="External"/><Relationship Id="rId34" Type="http://schemas.openxmlformats.org/officeDocument/2006/relationships/hyperlink" Target="https://www.census.gov/quickfacts/OK" TargetMode="External"/><Relationship Id="rId42"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de.ok.gov/emergency-certification-guidance" TargetMode="External"/><Relationship Id="rId29" Type="http://schemas.openxmlformats.org/officeDocument/2006/relationships/hyperlink" Target="https://doi.org/10.1016/S0742-7301(03)2200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de.ok.gov/emergency-certification-guidance" TargetMode="External"/><Relationship Id="rId32" Type="http://schemas.openxmlformats.org/officeDocument/2006/relationships/hyperlink" Target="https://www.tulsaschools.org/about" TargetMode="External"/><Relationship Id="rId37" Type="http://schemas.openxmlformats.org/officeDocument/2006/relationships/image" Target="media/image3.png"/><Relationship Id="rId40" Type="http://schemas.openxmlformats.org/officeDocument/2006/relationships/footer" Target="footer4.xml"/><Relationship Id="rId45"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s://doi.org/10.1177/2158244016660744" TargetMode="External"/><Relationship Id="rId23" Type="http://schemas.openxmlformats.org/officeDocument/2006/relationships/hyperlink" Target="https://sde.ok.gov/oklahoma-alternative-placement-program-teacher-certification" TargetMode="External"/><Relationship Id="rId28" Type="http://schemas.openxmlformats.org/officeDocument/2006/relationships/hyperlink" Target="https://www.proquest.com/docview/2430077585?pq-origsite=primo" TargetMode="External"/><Relationship Id="rId36" Type="http://schemas.openxmlformats.org/officeDocument/2006/relationships/hyperlink" Target="https://www.proquest.com/docview/304944547?fromopenview=true&amp;pq-origsite=gscholar" TargetMode="External"/><Relationship Id="rId10" Type="http://schemas.openxmlformats.org/officeDocument/2006/relationships/header" Target="header2.xml"/><Relationship Id="rId19" Type="http://schemas.openxmlformats.org/officeDocument/2006/relationships/hyperlink" Target="https://files.eric.ed.gov/fulltext/ED408387.pdf" TargetMode="External"/><Relationship Id="rId31" Type="http://schemas.openxmlformats.org/officeDocument/2006/relationships/hyperlink" Target="https://uh-ir.tdl.org/handle/10657/172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sde.ok.gov/emergency-certification-guidance" TargetMode="External"/><Relationship Id="rId27" Type="http://schemas.openxmlformats.org/officeDocument/2006/relationships/hyperlink" Target="https://sde.ok.gov/teacher-certification-paths" TargetMode="External"/><Relationship Id="rId30" Type="http://schemas.openxmlformats.org/officeDocument/2006/relationships/hyperlink" Target="https://doi.org/10.4324/9780203108437-20" TargetMode="External"/><Relationship Id="rId35" Type="http://schemas.openxmlformats.org/officeDocument/2006/relationships/hyperlink" Target="https://scholarcommons.usf.edu/etd/8322"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scholar.stjohns.edu/theses_dissertations/365/" TargetMode="External"/><Relationship Id="rId25" Type="http://schemas.openxmlformats.org/officeDocument/2006/relationships/hyperlink" Target="https://sde.ok.gov/teacher-certification-paths" TargetMode="External"/><Relationship Id="rId33" Type="http://schemas.openxmlformats.org/officeDocument/2006/relationships/hyperlink" Target="https://www.census.gov/quickfacts/OK" TargetMode="External"/><Relationship Id="rId38" Type="http://schemas.openxmlformats.org/officeDocument/2006/relationships/image" Target="media/image4.jpg"/><Relationship Id="rId20" Type="http://schemas.openxmlformats.org/officeDocument/2006/relationships/hyperlink" Target="https://nces.ed.gov/programs/coe/indicator/cge"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B9CE6-C7DF-4884-9D61-B08DA2BC1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32999</Words>
  <Characters>188096</Characters>
  <Application>Microsoft Office Word</Application>
  <DocSecurity>4</DocSecurity>
  <Lines>1567</Lines>
  <Paragraphs>441</Paragraphs>
  <ScaleCrop>false</ScaleCrop>
  <Company/>
  <LinksUpToDate>false</LinksUpToDate>
  <CharactersWithSpaces>220654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Gotcher, Emily R.</dc:creator>
  <cp:keywords/>
  <dc:description/>
  <cp:lastModifiedBy>Gotcher, Emily R.</cp:lastModifiedBy>
  <cp:revision>496</cp:revision>
  <dcterms:created xsi:type="dcterms:W3CDTF">2024-03-31T07:47:00Z</dcterms:created>
  <dcterms:modified xsi:type="dcterms:W3CDTF">2024-05-06T05:48:00Z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ef149583e98c17f27200c3d7478d1a04b1c1fc26f3e073066e92c4cbbd74428f</vt:lpwstr>
  </property>
</Properties>
</file>