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sdt>
      <w:sdtPr>
        <w:rPr>
          <w:caps/>
        </w:rPr>
        <w:id w:val="30091833"/>
        <w:lock w:val="contentLocked"/>
        <w:placeholder>
          <w:docPart w:val="DefaultPlaceholder_22675703"/>
        </w:placeholder>
        <w:group/>
      </w:sdtPr>
      <w:sdtContent>
        <w:p w14:paraId="3C758DAB" w14:textId="77777777" w:rsidR="00A50007" w:rsidRPr="0008176F" w:rsidRDefault="0008176F" w:rsidP="0008176F">
          <w:pPr>
            <w:pStyle w:val="NoSpacing"/>
            <w:jc w:val="center"/>
            <w:rPr>
              <w:caps/>
            </w:rPr>
          </w:pPr>
          <w:r w:rsidRPr="0008176F">
            <w:rPr>
              <w:caps/>
            </w:rPr>
            <w:t>University of Oklahoma</w:t>
          </w:r>
        </w:p>
        <w:p w14:paraId="04C89FEF" w14:textId="77777777" w:rsidR="0008176F" w:rsidRPr="0008176F" w:rsidRDefault="0008176F" w:rsidP="0008176F">
          <w:pPr>
            <w:pStyle w:val="NoSpacing"/>
            <w:jc w:val="center"/>
            <w:rPr>
              <w:caps/>
            </w:rPr>
          </w:pPr>
        </w:p>
        <w:p w14:paraId="1FAC39E4" w14:textId="77777777" w:rsidR="0008176F" w:rsidRPr="0008176F" w:rsidRDefault="0008176F" w:rsidP="0008176F">
          <w:pPr>
            <w:pStyle w:val="NoSpacing"/>
            <w:jc w:val="center"/>
            <w:rPr>
              <w:caps/>
            </w:rPr>
          </w:pPr>
          <w:r w:rsidRPr="0008176F">
            <w:rPr>
              <w:caps/>
            </w:rPr>
            <w:t>Graduate College</w:t>
          </w:r>
        </w:p>
      </w:sdtContent>
    </w:sdt>
    <w:p w14:paraId="2D359DCC" w14:textId="77777777" w:rsidR="0008176F" w:rsidRPr="0008176F" w:rsidRDefault="0008176F" w:rsidP="0008176F">
      <w:pPr>
        <w:pStyle w:val="NoSpacing"/>
        <w:jc w:val="center"/>
        <w:rPr>
          <w:caps/>
        </w:rPr>
      </w:pPr>
    </w:p>
    <w:p w14:paraId="7CF356E6" w14:textId="77777777" w:rsidR="0008176F" w:rsidRPr="0008176F" w:rsidRDefault="0008176F" w:rsidP="0008176F">
      <w:pPr>
        <w:pStyle w:val="NoSpacing"/>
        <w:jc w:val="center"/>
        <w:rPr>
          <w:caps/>
        </w:rPr>
      </w:pPr>
    </w:p>
    <w:p w14:paraId="1E59B3D0" w14:textId="77777777" w:rsidR="0008176F" w:rsidRPr="0008176F" w:rsidRDefault="0008176F" w:rsidP="0008176F">
      <w:pPr>
        <w:pStyle w:val="NoSpacing"/>
        <w:jc w:val="center"/>
        <w:rPr>
          <w:caps/>
        </w:rPr>
      </w:pPr>
    </w:p>
    <w:p w14:paraId="7253E895" w14:textId="77777777" w:rsidR="0008176F" w:rsidRPr="0008176F" w:rsidRDefault="0008176F" w:rsidP="0008176F">
      <w:pPr>
        <w:pStyle w:val="NoSpacing"/>
        <w:jc w:val="center"/>
        <w:rPr>
          <w:caps/>
        </w:rPr>
      </w:pPr>
    </w:p>
    <w:p w14:paraId="180E9AE9" w14:textId="77777777" w:rsidR="0008176F" w:rsidRPr="0008176F" w:rsidRDefault="0008176F" w:rsidP="0008176F">
      <w:pPr>
        <w:pStyle w:val="NoSpacing"/>
        <w:jc w:val="center"/>
        <w:rPr>
          <w:caps/>
        </w:rPr>
      </w:pPr>
    </w:p>
    <w:p w14:paraId="03599D03" w14:textId="77777777" w:rsidR="0008176F" w:rsidRPr="0008176F" w:rsidRDefault="0008176F" w:rsidP="0008176F">
      <w:pPr>
        <w:pStyle w:val="NoSpacing"/>
        <w:jc w:val="center"/>
        <w:rPr>
          <w:caps/>
        </w:rPr>
      </w:pPr>
    </w:p>
    <w:p w14:paraId="1FE930B1"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4FFDBD68" w14:textId="77777777" w:rsidR="0008176F" w:rsidRPr="0008176F" w:rsidRDefault="00216F66" w:rsidP="0008176F">
          <w:pPr>
            <w:pStyle w:val="NoSpacing"/>
            <w:spacing w:line="480" w:lineRule="auto"/>
            <w:jc w:val="center"/>
            <w:rPr>
              <w:caps/>
            </w:rPr>
          </w:pPr>
          <w:r>
            <w:rPr>
              <w:caps/>
            </w:rPr>
            <w:t>EXPLORING FUTURE HYDROLOGIC EXTREMES OF THE RED RIVER BASIN</w:t>
          </w:r>
        </w:p>
      </w:sdtContent>
    </w:sdt>
    <w:p w14:paraId="54582715" w14:textId="77777777" w:rsidR="0008176F" w:rsidRPr="0008176F" w:rsidRDefault="0008176F" w:rsidP="0008176F">
      <w:pPr>
        <w:pStyle w:val="NoSpacing"/>
        <w:jc w:val="center"/>
        <w:rPr>
          <w:caps/>
        </w:rPr>
      </w:pPr>
    </w:p>
    <w:p w14:paraId="54E02479" w14:textId="77777777" w:rsidR="0008176F" w:rsidRPr="0008176F" w:rsidRDefault="0008176F" w:rsidP="0008176F">
      <w:pPr>
        <w:pStyle w:val="NoSpacing"/>
        <w:jc w:val="center"/>
        <w:rPr>
          <w:caps/>
        </w:rPr>
      </w:pPr>
    </w:p>
    <w:p w14:paraId="35E4199D" w14:textId="77777777" w:rsidR="0008176F" w:rsidRPr="0008176F" w:rsidRDefault="0008176F" w:rsidP="0008176F">
      <w:pPr>
        <w:pStyle w:val="NoSpacing"/>
        <w:jc w:val="center"/>
        <w:rPr>
          <w:caps/>
        </w:rPr>
      </w:pPr>
    </w:p>
    <w:p w14:paraId="0AB765D8" w14:textId="77777777" w:rsidR="0008176F" w:rsidRPr="0008176F" w:rsidRDefault="0008176F" w:rsidP="0008176F">
      <w:pPr>
        <w:pStyle w:val="NoSpacing"/>
        <w:jc w:val="center"/>
        <w:rPr>
          <w:caps/>
        </w:rPr>
      </w:pPr>
    </w:p>
    <w:p w14:paraId="38CABFB9" w14:textId="77777777" w:rsidR="0008176F" w:rsidRPr="0008176F" w:rsidRDefault="0008176F" w:rsidP="0008176F">
      <w:pPr>
        <w:pStyle w:val="NoSpacing"/>
        <w:jc w:val="center"/>
        <w:rPr>
          <w:caps/>
        </w:rPr>
      </w:pPr>
    </w:p>
    <w:p w14:paraId="5529F525"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45AE7D95" w14:textId="77777777" w:rsidR="0008176F" w:rsidRPr="0008176F" w:rsidRDefault="0008176F" w:rsidP="0008176F">
          <w:pPr>
            <w:pStyle w:val="NoSpacing"/>
            <w:jc w:val="center"/>
            <w:rPr>
              <w:caps/>
            </w:rPr>
          </w:pPr>
          <w:r w:rsidRPr="0008176F">
            <w:rPr>
              <w:caps/>
            </w:rPr>
            <w:t>A thesis</w:t>
          </w:r>
        </w:p>
        <w:p w14:paraId="5214A19B" w14:textId="77777777" w:rsidR="0008176F" w:rsidRPr="0008176F" w:rsidRDefault="0008176F" w:rsidP="0008176F">
          <w:pPr>
            <w:pStyle w:val="NoSpacing"/>
            <w:jc w:val="center"/>
            <w:rPr>
              <w:caps/>
            </w:rPr>
          </w:pPr>
        </w:p>
        <w:p w14:paraId="7C88A766" w14:textId="77777777" w:rsidR="0008176F" w:rsidRPr="0008176F" w:rsidRDefault="0008176F" w:rsidP="0008176F">
          <w:pPr>
            <w:pStyle w:val="NoSpacing"/>
            <w:jc w:val="center"/>
            <w:rPr>
              <w:caps/>
            </w:rPr>
          </w:pPr>
          <w:r w:rsidRPr="0008176F">
            <w:rPr>
              <w:caps/>
            </w:rPr>
            <w:t>submitted to the Graduate Faculty</w:t>
          </w:r>
        </w:p>
        <w:p w14:paraId="218AEA12" w14:textId="77777777" w:rsidR="0008176F" w:rsidRDefault="0008176F" w:rsidP="0008176F">
          <w:pPr>
            <w:pStyle w:val="NoSpacing"/>
            <w:jc w:val="center"/>
          </w:pPr>
        </w:p>
        <w:p w14:paraId="69426B4F" w14:textId="77777777" w:rsidR="0008176F" w:rsidRDefault="0008176F" w:rsidP="0008176F">
          <w:pPr>
            <w:pStyle w:val="NoSpacing"/>
            <w:jc w:val="center"/>
          </w:pPr>
          <w:r>
            <w:t>in partial fulfillment of the requirements for the</w:t>
          </w:r>
        </w:p>
        <w:p w14:paraId="341BAD70" w14:textId="77777777" w:rsidR="0008176F" w:rsidRDefault="0008176F" w:rsidP="0008176F">
          <w:pPr>
            <w:pStyle w:val="NoSpacing"/>
            <w:jc w:val="center"/>
          </w:pPr>
        </w:p>
        <w:p w14:paraId="24D95F35" w14:textId="77777777" w:rsidR="0008176F" w:rsidRDefault="0008176F" w:rsidP="0008176F">
          <w:pPr>
            <w:pStyle w:val="NoSpacing"/>
            <w:jc w:val="center"/>
          </w:pPr>
          <w:r>
            <w:t>Degree of</w:t>
          </w:r>
        </w:p>
      </w:sdtContent>
    </w:sdt>
    <w:p w14:paraId="42262C9A" w14:textId="77777777" w:rsidR="0008176F" w:rsidRDefault="0008176F" w:rsidP="0008176F">
      <w:pPr>
        <w:pStyle w:val="NoSpacing"/>
        <w:jc w:val="center"/>
      </w:pPr>
    </w:p>
    <w:p w14:paraId="4D89DA33" w14:textId="77777777" w:rsidR="00730F0A" w:rsidRDefault="00216F66" w:rsidP="0008176F">
      <w:pPr>
        <w:pStyle w:val="NoSpacing"/>
        <w:jc w:val="center"/>
      </w:pPr>
      <w:r>
        <w:t>MASTER OF SCIENCE IN GEOGRAPHY</w:t>
      </w:r>
    </w:p>
    <w:p w14:paraId="3C84B097" w14:textId="77777777" w:rsidR="00730F0A" w:rsidRDefault="00730F0A" w:rsidP="0008176F">
      <w:pPr>
        <w:pStyle w:val="NoSpacing"/>
        <w:jc w:val="center"/>
      </w:pPr>
    </w:p>
    <w:p w14:paraId="4977776F" w14:textId="77777777" w:rsidR="00730F0A" w:rsidRDefault="00730F0A" w:rsidP="0008176F">
      <w:pPr>
        <w:pStyle w:val="NoSpacing"/>
        <w:jc w:val="center"/>
      </w:pPr>
    </w:p>
    <w:p w14:paraId="072DAA5B" w14:textId="77777777" w:rsidR="00730F0A" w:rsidRDefault="00730F0A" w:rsidP="0008176F">
      <w:pPr>
        <w:pStyle w:val="NoSpacing"/>
        <w:jc w:val="center"/>
      </w:pPr>
    </w:p>
    <w:p w14:paraId="7DED0E0A" w14:textId="77777777" w:rsidR="00730F0A" w:rsidRDefault="00730F0A" w:rsidP="0008176F">
      <w:pPr>
        <w:pStyle w:val="NoSpacing"/>
        <w:jc w:val="center"/>
      </w:pPr>
    </w:p>
    <w:p w14:paraId="0A40A38D" w14:textId="77777777" w:rsidR="00730F0A" w:rsidRDefault="00730F0A" w:rsidP="0008176F">
      <w:pPr>
        <w:pStyle w:val="NoSpacing"/>
        <w:jc w:val="center"/>
      </w:pPr>
    </w:p>
    <w:p w14:paraId="6CCF0CE5" w14:textId="77777777" w:rsidR="00730F0A" w:rsidRDefault="00730F0A" w:rsidP="0008176F">
      <w:pPr>
        <w:pStyle w:val="NoSpacing"/>
        <w:jc w:val="center"/>
      </w:pPr>
    </w:p>
    <w:p w14:paraId="5E2EA1A1" w14:textId="77777777" w:rsidR="00730F0A" w:rsidRDefault="00730F0A" w:rsidP="0008176F">
      <w:pPr>
        <w:pStyle w:val="NoSpacing"/>
        <w:jc w:val="center"/>
      </w:pPr>
    </w:p>
    <w:p w14:paraId="3DFB81D1" w14:textId="77777777" w:rsidR="00730F0A" w:rsidRDefault="00730F0A" w:rsidP="0008176F">
      <w:pPr>
        <w:pStyle w:val="NoSpacing"/>
        <w:jc w:val="center"/>
      </w:pPr>
    </w:p>
    <w:p w14:paraId="74B01114" w14:textId="77777777" w:rsidR="00730F0A" w:rsidRDefault="00730F0A" w:rsidP="0008176F">
      <w:pPr>
        <w:pStyle w:val="NoSpacing"/>
        <w:jc w:val="center"/>
      </w:pPr>
      <w:r>
        <w:t>By</w:t>
      </w:r>
    </w:p>
    <w:p w14:paraId="218C2A86"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19480CB5" w14:textId="77777777" w:rsidR="00746E16" w:rsidRDefault="00216F66" w:rsidP="00746E16">
          <w:pPr>
            <w:pStyle w:val="NoSpacing"/>
            <w:jc w:val="center"/>
            <w:rPr>
              <w:caps/>
            </w:rPr>
          </w:pPr>
          <w:r>
            <w:rPr>
              <w:caps/>
            </w:rPr>
            <w:t>DARRIAN BERTRAND</w:t>
          </w:r>
        </w:p>
      </w:sdtContent>
    </w:sdt>
    <w:sdt>
      <w:sdtPr>
        <w:id w:val="30091838"/>
        <w:lock w:val="contentLocked"/>
        <w:placeholder>
          <w:docPart w:val="DefaultPlaceholder_22675703"/>
        </w:placeholder>
        <w:group/>
      </w:sdtPr>
      <w:sdtContent>
        <w:p w14:paraId="7C1C2DCD"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60161E90" w14:textId="77777777" w:rsidR="00730F0A" w:rsidRDefault="00216F66" w:rsidP="00730F0A">
          <w:pPr>
            <w:pStyle w:val="NoSpacing"/>
            <w:jc w:val="center"/>
          </w:pPr>
          <w:r>
            <w:t>2017</w:t>
          </w:r>
        </w:p>
      </w:sdtContent>
    </w:sdt>
    <w:p w14:paraId="4B9F555A" w14:textId="77777777" w:rsidR="00730F0A" w:rsidRDefault="00730F0A" w:rsidP="00730F0A">
      <w:pPr>
        <w:pStyle w:val="NoSpacing"/>
        <w:jc w:val="center"/>
      </w:pPr>
      <w:r>
        <w:br w:type="page"/>
      </w:r>
    </w:p>
    <w:p w14:paraId="3A9A2BC5" w14:textId="77777777" w:rsidR="00730F0A" w:rsidRDefault="00730F0A" w:rsidP="00730F0A">
      <w:pPr>
        <w:pStyle w:val="NoSpacing"/>
        <w:jc w:val="center"/>
      </w:pPr>
    </w:p>
    <w:p w14:paraId="478E08BF" w14:textId="77777777" w:rsidR="00730F0A" w:rsidRDefault="00730F0A" w:rsidP="00730F0A">
      <w:pPr>
        <w:pStyle w:val="NoSpacing"/>
        <w:jc w:val="center"/>
      </w:pPr>
    </w:p>
    <w:p w14:paraId="2EF25B9C" w14:textId="77777777" w:rsidR="006B5C7A" w:rsidRDefault="006B5C7A" w:rsidP="00730F0A">
      <w:pPr>
        <w:pStyle w:val="NoSpacing"/>
        <w:jc w:val="center"/>
      </w:pPr>
    </w:p>
    <w:p w14:paraId="22B12972" w14:textId="77777777" w:rsidR="00C378FA" w:rsidRDefault="00C378FA" w:rsidP="00730F0A">
      <w:pPr>
        <w:pStyle w:val="NoSpacing"/>
        <w:jc w:val="center"/>
      </w:pPr>
    </w:p>
    <w:p w14:paraId="018FAF9E"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0050F288" w14:textId="77777777" w:rsidR="00730F0A" w:rsidRPr="00730F0A" w:rsidRDefault="00216F66" w:rsidP="00730F0A">
          <w:pPr>
            <w:pStyle w:val="NoSpacing"/>
            <w:jc w:val="center"/>
            <w:rPr>
              <w:caps/>
            </w:rPr>
          </w:pPr>
          <w:r>
            <w:rPr>
              <w:caps/>
            </w:rPr>
            <w:t>EXPLORING FUTURE HYDROLOGIC EXTREMES OF THE RED RIVER BASIN</w:t>
          </w:r>
        </w:p>
      </w:sdtContent>
    </w:sdt>
    <w:p w14:paraId="3C74EC60" w14:textId="77777777" w:rsidR="00730F0A" w:rsidRPr="00730F0A" w:rsidRDefault="00730F0A" w:rsidP="00730F0A">
      <w:pPr>
        <w:pStyle w:val="NoSpacing"/>
        <w:jc w:val="center"/>
        <w:rPr>
          <w:caps/>
        </w:rPr>
      </w:pPr>
    </w:p>
    <w:p w14:paraId="6C9D0137"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5E44835B" w14:textId="77777777" w:rsidR="00730F0A" w:rsidRPr="00730F0A" w:rsidRDefault="00730F0A" w:rsidP="00730F0A">
          <w:pPr>
            <w:pStyle w:val="NoSpacing"/>
            <w:jc w:val="center"/>
            <w:rPr>
              <w:caps/>
            </w:rPr>
          </w:pPr>
          <w:r w:rsidRPr="00730F0A">
            <w:rPr>
              <w:caps/>
            </w:rPr>
            <w:t>A thesis approved for the</w:t>
          </w:r>
        </w:p>
      </w:sdtContent>
    </w:sdt>
    <w:p w14:paraId="057014F3" w14:textId="77777777" w:rsidR="00730F0A" w:rsidRPr="00730F0A" w:rsidRDefault="00216F66" w:rsidP="00730F0A">
      <w:pPr>
        <w:pStyle w:val="NoSpacing"/>
        <w:jc w:val="center"/>
        <w:rPr>
          <w:caps/>
        </w:rPr>
      </w:pPr>
      <w:r>
        <w:rPr>
          <w:caps/>
        </w:rPr>
        <w:t>DEPARTMENT OF GEOGRAPHY AND ENVIRONMENTAL SUSTAINABILITY</w:t>
      </w:r>
    </w:p>
    <w:p w14:paraId="37E06E6B" w14:textId="77777777" w:rsidR="00730F0A" w:rsidRPr="00730F0A" w:rsidRDefault="00730F0A" w:rsidP="00730F0A">
      <w:pPr>
        <w:pStyle w:val="NoSpacing"/>
        <w:jc w:val="center"/>
        <w:rPr>
          <w:caps/>
        </w:rPr>
      </w:pPr>
    </w:p>
    <w:p w14:paraId="37F8C4EE" w14:textId="77777777" w:rsidR="00730F0A" w:rsidRPr="00730F0A" w:rsidRDefault="00730F0A" w:rsidP="00730F0A">
      <w:pPr>
        <w:pStyle w:val="NoSpacing"/>
        <w:jc w:val="center"/>
        <w:rPr>
          <w:caps/>
        </w:rPr>
      </w:pPr>
    </w:p>
    <w:p w14:paraId="5DA7B1EE" w14:textId="77777777" w:rsidR="00730F0A" w:rsidRDefault="00730F0A" w:rsidP="00730F0A">
      <w:pPr>
        <w:pStyle w:val="NoSpacing"/>
        <w:jc w:val="center"/>
        <w:rPr>
          <w:caps/>
        </w:rPr>
      </w:pPr>
    </w:p>
    <w:p w14:paraId="0561DEA4" w14:textId="77777777" w:rsidR="00730F0A" w:rsidRPr="00730F0A" w:rsidRDefault="00730F0A" w:rsidP="00730F0A">
      <w:pPr>
        <w:pStyle w:val="NoSpacing"/>
        <w:jc w:val="center"/>
        <w:rPr>
          <w:caps/>
        </w:rPr>
      </w:pPr>
    </w:p>
    <w:p w14:paraId="16A6F1A1" w14:textId="77777777" w:rsidR="00730F0A" w:rsidRPr="00730F0A" w:rsidRDefault="00730F0A" w:rsidP="00730F0A">
      <w:pPr>
        <w:pStyle w:val="NoSpacing"/>
        <w:jc w:val="center"/>
        <w:rPr>
          <w:caps/>
        </w:rPr>
      </w:pPr>
    </w:p>
    <w:p w14:paraId="1D905BDF" w14:textId="77777777" w:rsidR="00730F0A" w:rsidRPr="00730F0A" w:rsidRDefault="00730F0A" w:rsidP="00730F0A">
      <w:pPr>
        <w:pStyle w:val="NoSpacing"/>
        <w:jc w:val="center"/>
        <w:rPr>
          <w:caps/>
        </w:rPr>
      </w:pPr>
    </w:p>
    <w:p w14:paraId="46213E32"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045BE93F" w14:textId="77777777" w:rsidR="00730F0A" w:rsidRPr="00730F0A" w:rsidRDefault="00730F0A" w:rsidP="00730F0A">
          <w:pPr>
            <w:pStyle w:val="NoSpacing"/>
            <w:jc w:val="center"/>
            <w:rPr>
              <w:caps/>
            </w:rPr>
          </w:pPr>
          <w:r w:rsidRPr="00730F0A">
            <w:rPr>
              <w:caps/>
            </w:rPr>
            <w:t>By</w:t>
          </w:r>
        </w:p>
      </w:sdtContent>
    </w:sdt>
    <w:p w14:paraId="550FCAA3" w14:textId="77777777" w:rsidR="00730F0A" w:rsidRDefault="00730F0A" w:rsidP="00730F0A">
      <w:pPr>
        <w:pStyle w:val="NoSpacing"/>
        <w:jc w:val="center"/>
      </w:pPr>
    </w:p>
    <w:p w14:paraId="59DDA442" w14:textId="77777777" w:rsidR="00730F0A" w:rsidRDefault="00730F0A" w:rsidP="00730F0A">
      <w:pPr>
        <w:pStyle w:val="NoSpacing"/>
        <w:jc w:val="center"/>
      </w:pPr>
    </w:p>
    <w:p w14:paraId="26F35809" w14:textId="77777777" w:rsidR="00730F0A" w:rsidRDefault="00730F0A" w:rsidP="00730F0A">
      <w:pPr>
        <w:pStyle w:val="NoSpacing"/>
        <w:jc w:val="center"/>
      </w:pPr>
    </w:p>
    <w:p w14:paraId="608525DD" w14:textId="77777777" w:rsidR="00730F0A" w:rsidRPr="003B763D" w:rsidRDefault="003B763D" w:rsidP="00730F0A">
      <w:pPr>
        <w:pStyle w:val="NoSpacing"/>
        <w:jc w:val="right"/>
      </w:pPr>
      <w:r>
        <w:t>______________________________</w:t>
      </w:r>
    </w:p>
    <w:p w14:paraId="6F0A6BE5" w14:textId="77777777" w:rsidR="00730F0A" w:rsidRDefault="00DD7B1A" w:rsidP="00730F0A">
      <w:pPr>
        <w:pStyle w:val="NoSpacing"/>
        <w:jc w:val="right"/>
      </w:pPr>
      <w:r>
        <w:t>Dr.</w:t>
      </w:r>
      <w:sdt>
        <w:sdtPr>
          <w:alias w:val="Click to enter committee chair name"/>
          <w:tag w:val="committee chair"/>
          <w:id w:val="30091849"/>
          <w:lock w:val="sdtLocked"/>
          <w:placeholder>
            <w:docPart w:val="DefaultPlaceholder_22675703"/>
          </w:placeholder>
        </w:sdtPr>
        <w:sdtContent>
          <w:r w:rsidR="00216F66">
            <w:t xml:space="preserve"> Renee </w:t>
          </w:r>
          <w:r w:rsidR="004B6ED3">
            <w:t xml:space="preserve">A. </w:t>
          </w:r>
          <w:r w:rsidR="00216F66">
            <w:t>McPherson</w:t>
          </w:r>
        </w:sdtContent>
      </w:sdt>
      <w:r w:rsidR="00730F0A">
        <w:t>, Chair</w:t>
      </w:r>
    </w:p>
    <w:p w14:paraId="7DDA1D82" w14:textId="77777777" w:rsidR="00730F0A" w:rsidRDefault="00730F0A" w:rsidP="00730F0A">
      <w:pPr>
        <w:pStyle w:val="NoSpacing"/>
        <w:jc w:val="right"/>
      </w:pPr>
    </w:p>
    <w:p w14:paraId="33AB0508" w14:textId="77777777" w:rsidR="00730F0A" w:rsidRDefault="00730F0A" w:rsidP="00730F0A">
      <w:pPr>
        <w:pStyle w:val="NoSpacing"/>
        <w:jc w:val="right"/>
      </w:pPr>
    </w:p>
    <w:p w14:paraId="42ECC0AC" w14:textId="77777777" w:rsidR="00730F0A" w:rsidRPr="003B763D" w:rsidRDefault="003B763D" w:rsidP="00730F0A">
      <w:pPr>
        <w:pStyle w:val="NoSpacing"/>
        <w:jc w:val="right"/>
      </w:pPr>
      <w:r>
        <w:t>______________________________</w:t>
      </w:r>
    </w:p>
    <w:p w14:paraId="0FA86C3E" w14:textId="05454F13" w:rsidR="00730F0A" w:rsidRDefault="008C19BA" w:rsidP="00730F0A">
      <w:pPr>
        <w:pStyle w:val="NoSpacing"/>
        <w:jc w:val="right"/>
      </w:pPr>
      <w:r>
        <w:t xml:space="preserve">Dr. </w:t>
      </w:r>
      <w:sdt>
        <w:sdtPr>
          <w:alias w:val="Click to enter 2nd member name"/>
          <w:tag w:val="2nd member"/>
          <w:id w:val="30091850"/>
          <w:lock w:val="sdtLocked"/>
          <w:placeholder>
            <w:docPart w:val="C062FEE9CF144A928363900CFCE29497"/>
          </w:placeholder>
        </w:sdtPr>
        <w:sdtContent>
          <w:r w:rsidR="008504D5">
            <w:t>Hernan A. Moreno</w:t>
          </w:r>
        </w:sdtContent>
      </w:sdt>
    </w:p>
    <w:p w14:paraId="4B4D2D43" w14:textId="77777777" w:rsidR="00730F0A" w:rsidRDefault="00730F0A" w:rsidP="00730F0A">
      <w:pPr>
        <w:pStyle w:val="NoSpacing"/>
        <w:jc w:val="right"/>
      </w:pPr>
    </w:p>
    <w:p w14:paraId="6ACE39A8" w14:textId="77777777" w:rsidR="00730F0A" w:rsidRDefault="00730F0A" w:rsidP="00730F0A">
      <w:pPr>
        <w:pStyle w:val="NoSpacing"/>
        <w:jc w:val="right"/>
      </w:pPr>
    </w:p>
    <w:p w14:paraId="0486C577" w14:textId="77777777" w:rsidR="00730F0A" w:rsidRPr="003B763D" w:rsidRDefault="003B763D" w:rsidP="00730F0A">
      <w:pPr>
        <w:pStyle w:val="NoSpacing"/>
        <w:jc w:val="right"/>
      </w:pPr>
      <w:r>
        <w:t>______________________________</w:t>
      </w:r>
    </w:p>
    <w:p w14:paraId="41521B34" w14:textId="0C891860" w:rsidR="00730F0A" w:rsidRDefault="008C19BA" w:rsidP="00730F0A">
      <w:pPr>
        <w:pStyle w:val="NoSpacing"/>
        <w:jc w:val="right"/>
      </w:pPr>
      <w:r>
        <w:t xml:space="preserve">Dr. </w:t>
      </w:r>
      <w:sdt>
        <w:sdtPr>
          <w:alias w:val="Click to enter 3rd member name"/>
          <w:tag w:val="3rd member"/>
          <w:id w:val="30091852"/>
          <w:lock w:val="sdtLocked"/>
          <w:placeholder>
            <w:docPart w:val="6D39F422706D4B8B985B3284341ED3DD"/>
          </w:placeholder>
        </w:sdtPr>
        <w:sdtContent>
          <w:r w:rsidR="008504D5">
            <w:t>Mark Shafer</w:t>
          </w:r>
        </w:sdtContent>
      </w:sdt>
    </w:p>
    <w:p w14:paraId="05EA83D8" w14:textId="77777777" w:rsidR="00730F0A" w:rsidRDefault="00730F0A" w:rsidP="00730F0A">
      <w:pPr>
        <w:pStyle w:val="NoSpacing"/>
        <w:jc w:val="right"/>
      </w:pPr>
    </w:p>
    <w:p w14:paraId="10D0A2CE" w14:textId="77777777" w:rsidR="00730F0A" w:rsidRDefault="00730F0A" w:rsidP="00730F0A">
      <w:pPr>
        <w:pStyle w:val="NoSpacing"/>
        <w:jc w:val="right"/>
      </w:pPr>
    </w:p>
    <w:p w14:paraId="2F026831" w14:textId="77777777" w:rsidR="00730F0A" w:rsidRDefault="00730F0A" w:rsidP="00730F0A">
      <w:pPr>
        <w:pStyle w:val="NoSpacing"/>
        <w:jc w:val="center"/>
      </w:pPr>
      <w:r>
        <w:br w:type="page"/>
      </w:r>
    </w:p>
    <w:p w14:paraId="0A63F1DA" w14:textId="77777777" w:rsidR="00730F0A" w:rsidRDefault="00730F0A" w:rsidP="00730F0A">
      <w:pPr>
        <w:pStyle w:val="NoSpacing"/>
        <w:jc w:val="center"/>
      </w:pPr>
    </w:p>
    <w:p w14:paraId="3741E7B3" w14:textId="77777777" w:rsidR="00730F0A" w:rsidRDefault="00730F0A" w:rsidP="00730F0A">
      <w:pPr>
        <w:pStyle w:val="NoSpacing"/>
        <w:jc w:val="center"/>
      </w:pPr>
    </w:p>
    <w:p w14:paraId="76629E02" w14:textId="77777777" w:rsidR="00730F0A" w:rsidRDefault="00730F0A" w:rsidP="00730F0A">
      <w:pPr>
        <w:pStyle w:val="NoSpacing"/>
        <w:jc w:val="center"/>
      </w:pPr>
    </w:p>
    <w:p w14:paraId="4054A6B7" w14:textId="77777777" w:rsidR="00730F0A" w:rsidRDefault="00730F0A" w:rsidP="00730F0A">
      <w:pPr>
        <w:pStyle w:val="NoSpacing"/>
        <w:jc w:val="center"/>
      </w:pPr>
    </w:p>
    <w:p w14:paraId="0A8C9B37" w14:textId="77777777" w:rsidR="00730F0A" w:rsidRDefault="00730F0A" w:rsidP="00730F0A">
      <w:pPr>
        <w:pStyle w:val="NoSpacing"/>
        <w:jc w:val="center"/>
      </w:pPr>
    </w:p>
    <w:p w14:paraId="4F2B5390" w14:textId="77777777" w:rsidR="00730F0A" w:rsidRDefault="00730F0A" w:rsidP="00730F0A">
      <w:pPr>
        <w:pStyle w:val="NoSpacing"/>
        <w:jc w:val="center"/>
      </w:pPr>
    </w:p>
    <w:p w14:paraId="4C319932" w14:textId="77777777" w:rsidR="00730F0A" w:rsidRDefault="00730F0A" w:rsidP="00730F0A">
      <w:pPr>
        <w:pStyle w:val="NoSpacing"/>
        <w:jc w:val="center"/>
      </w:pPr>
    </w:p>
    <w:p w14:paraId="25CF03DC" w14:textId="77777777" w:rsidR="00730F0A" w:rsidRDefault="00730F0A" w:rsidP="00730F0A">
      <w:pPr>
        <w:pStyle w:val="NoSpacing"/>
        <w:jc w:val="center"/>
      </w:pPr>
    </w:p>
    <w:p w14:paraId="11D3C998" w14:textId="77777777" w:rsidR="00730F0A" w:rsidRDefault="00730F0A" w:rsidP="00730F0A">
      <w:pPr>
        <w:pStyle w:val="NoSpacing"/>
        <w:jc w:val="center"/>
      </w:pPr>
    </w:p>
    <w:p w14:paraId="04E98851" w14:textId="77777777" w:rsidR="00730F0A" w:rsidRDefault="00730F0A" w:rsidP="00730F0A">
      <w:pPr>
        <w:pStyle w:val="NoSpacing"/>
        <w:jc w:val="center"/>
      </w:pPr>
    </w:p>
    <w:p w14:paraId="0E1F3278" w14:textId="77777777" w:rsidR="00730F0A" w:rsidRDefault="00730F0A" w:rsidP="00730F0A">
      <w:pPr>
        <w:pStyle w:val="NoSpacing"/>
        <w:jc w:val="center"/>
      </w:pPr>
    </w:p>
    <w:p w14:paraId="5DDFCB0E" w14:textId="77777777" w:rsidR="00730F0A" w:rsidRDefault="00730F0A" w:rsidP="00730F0A">
      <w:pPr>
        <w:pStyle w:val="NoSpacing"/>
        <w:jc w:val="center"/>
      </w:pPr>
    </w:p>
    <w:p w14:paraId="6D7DD164" w14:textId="77777777" w:rsidR="00730F0A" w:rsidRDefault="00730F0A" w:rsidP="00730F0A">
      <w:pPr>
        <w:pStyle w:val="NoSpacing"/>
        <w:jc w:val="center"/>
      </w:pPr>
    </w:p>
    <w:p w14:paraId="0ED6EC75" w14:textId="77777777" w:rsidR="00730F0A" w:rsidRDefault="00730F0A" w:rsidP="00730F0A">
      <w:pPr>
        <w:pStyle w:val="NoSpacing"/>
        <w:jc w:val="center"/>
      </w:pPr>
    </w:p>
    <w:p w14:paraId="6639F32F" w14:textId="77777777" w:rsidR="00730F0A" w:rsidRDefault="00730F0A" w:rsidP="00730F0A">
      <w:pPr>
        <w:pStyle w:val="NoSpacing"/>
        <w:jc w:val="center"/>
      </w:pPr>
    </w:p>
    <w:p w14:paraId="58333222" w14:textId="77777777" w:rsidR="00730F0A" w:rsidRDefault="00730F0A" w:rsidP="00730F0A">
      <w:pPr>
        <w:pStyle w:val="NoSpacing"/>
        <w:jc w:val="center"/>
      </w:pPr>
    </w:p>
    <w:p w14:paraId="3F1716F2" w14:textId="77777777" w:rsidR="00730F0A" w:rsidRDefault="00730F0A" w:rsidP="00730F0A">
      <w:pPr>
        <w:pStyle w:val="NoSpacing"/>
        <w:jc w:val="center"/>
      </w:pPr>
    </w:p>
    <w:p w14:paraId="73D81E86" w14:textId="77777777" w:rsidR="00730F0A" w:rsidRDefault="00730F0A" w:rsidP="00730F0A">
      <w:pPr>
        <w:pStyle w:val="NoSpacing"/>
        <w:jc w:val="center"/>
      </w:pPr>
    </w:p>
    <w:p w14:paraId="4517E800" w14:textId="77777777" w:rsidR="00730F0A" w:rsidRDefault="00730F0A" w:rsidP="00730F0A">
      <w:pPr>
        <w:pStyle w:val="NoSpacing"/>
        <w:jc w:val="center"/>
      </w:pPr>
    </w:p>
    <w:p w14:paraId="412C2270" w14:textId="77777777" w:rsidR="00730F0A" w:rsidRDefault="00730F0A" w:rsidP="00730F0A">
      <w:pPr>
        <w:pStyle w:val="NoSpacing"/>
        <w:jc w:val="center"/>
      </w:pPr>
    </w:p>
    <w:p w14:paraId="553205BE" w14:textId="77777777" w:rsidR="00730F0A" w:rsidRDefault="00730F0A" w:rsidP="00730F0A">
      <w:pPr>
        <w:pStyle w:val="NoSpacing"/>
        <w:jc w:val="center"/>
      </w:pPr>
    </w:p>
    <w:p w14:paraId="7B1328CE" w14:textId="77777777" w:rsidR="00730F0A" w:rsidRDefault="00730F0A" w:rsidP="00730F0A">
      <w:pPr>
        <w:pStyle w:val="NoSpacing"/>
        <w:jc w:val="center"/>
      </w:pPr>
    </w:p>
    <w:p w14:paraId="29115E6C" w14:textId="77777777" w:rsidR="00730F0A" w:rsidRDefault="00730F0A" w:rsidP="00730F0A">
      <w:pPr>
        <w:pStyle w:val="NoSpacing"/>
        <w:jc w:val="center"/>
      </w:pPr>
    </w:p>
    <w:p w14:paraId="1A602B2E" w14:textId="77777777" w:rsidR="00730F0A" w:rsidRDefault="00730F0A" w:rsidP="00730F0A">
      <w:pPr>
        <w:pStyle w:val="NoSpacing"/>
        <w:jc w:val="center"/>
      </w:pPr>
    </w:p>
    <w:p w14:paraId="7665444C" w14:textId="77777777" w:rsidR="00730F0A" w:rsidRDefault="00730F0A" w:rsidP="00730F0A">
      <w:pPr>
        <w:pStyle w:val="NoSpacing"/>
        <w:jc w:val="center"/>
      </w:pPr>
    </w:p>
    <w:p w14:paraId="25FA077B" w14:textId="77777777" w:rsidR="00730F0A" w:rsidRDefault="00730F0A" w:rsidP="00730F0A">
      <w:pPr>
        <w:pStyle w:val="NoSpacing"/>
        <w:jc w:val="center"/>
      </w:pPr>
    </w:p>
    <w:p w14:paraId="03FDB482" w14:textId="77777777" w:rsidR="00730F0A" w:rsidRDefault="00730F0A" w:rsidP="00730F0A">
      <w:pPr>
        <w:pStyle w:val="NoSpacing"/>
        <w:jc w:val="center"/>
      </w:pPr>
    </w:p>
    <w:p w14:paraId="370282E5" w14:textId="77777777" w:rsidR="00730F0A" w:rsidRDefault="00730F0A" w:rsidP="00730F0A">
      <w:pPr>
        <w:pStyle w:val="NoSpacing"/>
        <w:jc w:val="center"/>
      </w:pPr>
    </w:p>
    <w:p w14:paraId="76645059" w14:textId="77777777" w:rsidR="00730F0A" w:rsidRDefault="00730F0A" w:rsidP="00730F0A">
      <w:pPr>
        <w:pStyle w:val="NoSpacing"/>
        <w:jc w:val="center"/>
      </w:pPr>
    </w:p>
    <w:p w14:paraId="016B5947" w14:textId="77777777" w:rsidR="00730F0A" w:rsidRDefault="00730F0A" w:rsidP="00730F0A">
      <w:pPr>
        <w:pStyle w:val="NoSpacing"/>
        <w:jc w:val="center"/>
      </w:pPr>
    </w:p>
    <w:p w14:paraId="0E4C9E7C" w14:textId="77777777" w:rsidR="00730F0A" w:rsidRDefault="00730F0A" w:rsidP="00730F0A">
      <w:pPr>
        <w:pStyle w:val="NoSpacing"/>
        <w:jc w:val="center"/>
      </w:pPr>
    </w:p>
    <w:p w14:paraId="2C68BC89" w14:textId="77777777" w:rsidR="00730F0A" w:rsidRDefault="00730F0A" w:rsidP="00730F0A">
      <w:pPr>
        <w:pStyle w:val="NoSpacing"/>
        <w:jc w:val="center"/>
      </w:pPr>
    </w:p>
    <w:p w14:paraId="4915AFAB" w14:textId="77777777" w:rsidR="00730F0A" w:rsidRDefault="00730F0A" w:rsidP="00730F0A">
      <w:pPr>
        <w:pStyle w:val="NoSpacing"/>
        <w:jc w:val="center"/>
      </w:pPr>
    </w:p>
    <w:p w14:paraId="600117C9" w14:textId="77777777" w:rsidR="00730F0A" w:rsidRDefault="00730F0A" w:rsidP="00730F0A">
      <w:pPr>
        <w:pStyle w:val="NoSpacing"/>
        <w:jc w:val="center"/>
      </w:pPr>
    </w:p>
    <w:p w14:paraId="24FA6851" w14:textId="77777777" w:rsidR="00730F0A" w:rsidRDefault="00730F0A" w:rsidP="00730F0A">
      <w:pPr>
        <w:pStyle w:val="NoSpacing"/>
        <w:jc w:val="center"/>
      </w:pPr>
    </w:p>
    <w:p w14:paraId="3580AD4A" w14:textId="77777777" w:rsidR="00730F0A" w:rsidRDefault="00730F0A" w:rsidP="00730F0A">
      <w:pPr>
        <w:pStyle w:val="NoSpacing"/>
        <w:jc w:val="center"/>
      </w:pPr>
    </w:p>
    <w:p w14:paraId="2484BCC3" w14:textId="77777777" w:rsidR="00730F0A" w:rsidRDefault="00730F0A" w:rsidP="00730F0A">
      <w:pPr>
        <w:pStyle w:val="NoSpacing"/>
        <w:jc w:val="center"/>
      </w:pPr>
    </w:p>
    <w:p w14:paraId="134A4641" w14:textId="77777777" w:rsidR="00730F0A" w:rsidRDefault="00730F0A" w:rsidP="00730F0A">
      <w:pPr>
        <w:pStyle w:val="NoSpacing"/>
        <w:jc w:val="center"/>
      </w:pPr>
    </w:p>
    <w:p w14:paraId="2375F50C" w14:textId="77777777" w:rsidR="00730F0A" w:rsidRDefault="00730F0A" w:rsidP="00730F0A">
      <w:pPr>
        <w:pStyle w:val="NoSpacing"/>
        <w:jc w:val="center"/>
      </w:pPr>
    </w:p>
    <w:p w14:paraId="7F468122" w14:textId="77777777" w:rsidR="00730F0A" w:rsidRDefault="00730F0A" w:rsidP="00730F0A">
      <w:pPr>
        <w:pStyle w:val="NoSpacing"/>
        <w:jc w:val="center"/>
      </w:pPr>
    </w:p>
    <w:p w14:paraId="4ED4E2E5" w14:textId="77777777" w:rsidR="00730F0A" w:rsidRDefault="00730F0A" w:rsidP="00730F0A">
      <w:pPr>
        <w:pStyle w:val="NoSpacing"/>
        <w:jc w:val="center"/>
      </w:pPr>
    </w:p>
    <w:p w14:paraId="58115A9C" w14:textId="77777777" w:rsidR="00730F0A" w:rsidRDefault="00730F0A" w:rsidP="00730F0A">
      <w:pPr>
        <w:pStyle w:val="NoSpacing"/>
        <w:jc w:val="center"/>
      </w:pPr>
    </w:p>
    <w:p w14:paraId="2CCDF055" w14:textId="77777777" w:rsidR="00730F0A" w:rsidRDefault="00462CA1"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DD7B1A">
            <w:rPr>
              <w:caps/>
            </w:rPr>
            <w:t>DARRIAN BERTRAND</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DD7B1A">
            <w:t>2017</w:t>
          </w:r>
        </w:sdtContent>
      </w:sdt>
    </w:p>
    <w:p w14:paraId="7389C8AA" w14:textId="77777777" w:rsidR="00730F0A" w:rsidRDefault="00730F0A" w:rsidP="00730F0A">
      <w:pPr>
        <w:pStyle w:val="NoSpacing"/>
        <w:jc w:val="center"/>
      </w:pPr>
      <w:r>
        <w:t>All Rights Reserved.</w:t>
      </w:r>
    </w:p>
    <w:p w14:paraId="07E40F28" w14:textId="77F46783" w:rsidR="008E1C26" w:rsidRDefault="006F10CE" w:rsidP="008E1C26">
      <w:pPr>
        <w:sectPr w:rsidR="008E1C26" w:rsidSect="0076369C">
          <w:pgSz w:w="12240" w:h="15840" w:code="1"/>
          <w:pgMar w:top="1440" w:right="1440" w:bottom="1440" w:left="2304" w:header="720" w:footer="720" w:gutter="0"/>
          <w:cols w:space="720"/>
          <w:docGrid w:linePitch="360"/>
        </w:sectPr>
      </w:pPr>
      <w:r>
        <w:br w:type="page"/>
      </w:r>
    </w:p>
    <w:p w14:paraId="53262C80" w14:textId="77777777" w:rsidR="008E1C26" w:rsidRDefault="00775701" w:rsidP="0049573F">
      <w:pPr>
        <w:pStyle w:val="Heading1"/>
      </w:pPr>
      <w:bookmarkStart w:id="0" w:name="_Toc310579464"/>
      <w:bookmarkStart w:id="1" w:name="_Toc490730847"/>
      <w:r>
        <w:lastRenderedPageBreak/>
        <w:t>Acknowledgements</w:t>
      </w:r>
      <w:bookmarkEnd w:id="0"/>
      <w:bookmarkEnd w:id="1"/>
    </w:p>
    <w:p w14:paraId="68930AA7" w14:textId="7FDE3EFE" w:rsidR="00F467F3" w:rsidRDefault="00C53130" w:rsidP="00F467F3">
      <w:pPr>
        <w:ind w:firstLine="720"/>
      </w:pPr>
      <w:r>
        <w:t xml:space="preserve">I would like to express my deepest gratitude to my committee chair and advisor, Dr. Renee McPherson, for supporting me for two years, being a powerful and positive role model, and providing me with countless opportunities to grow as an early career professional. </w:t>
      </w:r>
      <w:r w:rsidR="00A00AC5">
        <w:t>Without her, my thesis work would not be possible, and I sincerely appreciate her for the opportunity to work with this</w:t>
      </w:r>
      <w:r w:rsidR="0048408F">
        <w:t xml:space="preserve"> incredible</w:t>
      </w:r>
      <w:r w:rsidR="00A00AC5">
        <w:t xml:space="preserve"> dataset and </w:t>
      </w:r>
      <w:r w:rsidR="0048408F">
        <w:t>for always challenging me</w:t>
      </w:r>
      <w:r w:rsidR="00A00AC5">
        <w:t xml:space="preserve">. </w:t>
      </w:r>
      <w:r w:rsidR="00F467F3">
        <w:t xml:space="preserve">I was able to become a part of the office at the South Central Climate Science Center, which I will be forever grateful for. I thank each and every person there for allowing me to become a </w:t>
      </w:r>
      <w:r w:rsidR="000F23CB">
        <w:t>team member and for teaching and aiding me through my research hurdles.</w:t>
      </w:r>
    </w:p>
    <w:p w14:paraId="7A860276" w14:textId="58DCAB68" w:rsidR="003450B1" w:rsidRDefault="00587296" w:rsidP="00F467F3">
      <w:pPr>
        <w:ind w:firstLine="720"/>
      </w:pPr>
      <w:r>
        <w:t xml:space="preserve">Another important mentor </w:t>
      </w:r>
      <w:r w:rsidR="00E72B37">
        <w:t xml:space="preserve">and member of my thesis committee </w:t>
      </w:r>
      <w:r>
        <w:t>that I have had the pleasure to work with and grow from is Dr. Mark Shafer</w:t>
      </w:r>
      <w:r w:rsidR="00674F75">
        <w:t>, who has been incredibly positive and encouraging</w:t>
      </w:r>
      <w:r>
        <w:t>. Without his financial support through the Southern Clim</w:t>
      </w:r>
      <w:r w:rsidR="00F467F3">
        <w:t xml:space="preserve">ate Impacts Planning Program, my thesis studies may not have been possible. Through my graduate research </w:t>
      </w:r>
      <w:r w:rsidR="000F23CB">
        <w:t>assistantship</w:t>
      </w:r>
      <w:r w:rsidR="00F467F3">
        <w:t xml:space="preserve">, I have gained </w:t>
      </w:r>
      <w:r w:rsidR="000F23CB">
        <w:t>in</w:t>
      </w:r>
      <w:r w:rsidR="00F467F3">
        <w:t>valuable research experience and had the opportunity to present my results to the scientific community at national conferences.</w:t>
      </w:r>
      <w:r w:rsidR="000F23CB">
        <w:t xml:space="preserve"> </w:t>
      </w:r>
    </w:p>
    <w:p w14:paraId="48D0AB7A" w14:textId="75541BC4" w:rsidR="00A00AC5" w:rsidRDefault="00661CB8" w:rsidP="00F467F3">
      <w:pPr>
        <w:ind w:firstLine="720"/>
      </w:pPr>
      <w:r>
        <w:t xml:space="preserve">Furthermore, </w:t>
      </w:r>
      <w:r w:rsidR="00A00AC5">
        <w:t>I would like to thank Dr. Hernan Moreno for being a valuable</w:t>
      </w:r>
      <w:r w:rsidR="001F5B20">
        <w:t xml:space="preserve"> member of my thesis committee and sharing his ideas to make my project </w:t>
      </w:r>
      <w:r w:rsidR="00E72B37">
        <w:t xml:space="preserve">stronger. </w:t>
      </w:r>
      <w:r>
        <w:t xml:space="preserve">I am also </w:t>
      </w:r>
      <w:r w:rsidR="00976AC7">
        <w:t>appreciative</w:t>
      </w:r>
      <w:r>
        <w:t xml:space="preserve"> </w:t>
      </w:r>
      <w:r w:rsidR="00976AC7">
        <w:t>to</w:t>
      </w:r>
      <w:r>
        <w:t xml:space="preserve"> those in the Department of Geography and Environmental Sustainability for teaching me how valuable geography is in solving real-world problems. </w:t>
      </w:r>
      <w:r w:rsidR="00976AC7">
        <w:t>Finally, I thank my husband, friends, and family for their moral support and always encouraging me to reach for my goals.</w:t>
      </w:r>
    </w:p>
    <w:p w14:paraId="4373541A" w14:textId="60D3A1AF" w:rsidR="009C4FEF" w:rsidRPr="0078679A" w:rsidRDefault="00775701" w:rsidP="0049573F">
      <w:pPr>
        <w:pStyle w:val="Title"/>
      </w:pPr>
      <w:r>
        <w:br w:type="page"/>
      </w:r>
      <w:r>
        <w:lastRenderedPageBreak/>
        <w:t xml:space="preserve">Table of </w:t>
      </w:r>
      <w:r w:rsidRPr="00775701">
        <w:t>Contents</w:t>
      </w:r>
    </w:p>
    <w:p w14:paraId="064B95F8" w14:textId="77777777" w:rsidR="008104CD" w:rsidRDefault="00AA4AED">
      <w:pPr>
        <w:pStyle w:val="TOC1"/>
        <w:rPr>
          <w:rFonts w:eastAsiaTheme="minorEastAsia" w:cstheme="minorBidi"/>
          <w:noProof/>
          <w:lang w:bidi="ar-SA"/>
        </w:rPr>
      </w:pPr>
      <w:r>
        <w:fldChar w:fldCharType="begin"/>
      </w:r>
      <w:r w:rsidR="000F56FF">
        <w:instrText xml:space="preserve"> TOC \o "3-3" \h \z \t "Heading 1,1,Heading 2,2,Chapter,1" </w:instrText>
      </w:r>
      <w:r>
        <w:fldChar w:fldCharType="separate"/>
      </w:r>
      <w:hyperlink w:anchor="_Toc490730847" w:history="1">
        <w:r w:rsidR="008104CD" w:rsidRPr="00647C26">
          <w:rPr>
            <w:rStyle w:val="Hyperlink"/>
            <w:noProof/>
          </w:rPr>
          <w:t>Acknowledgements</w:t>
        </w:r>
        <w:r w:rsidR="008104CD">
          <w:rPr>
            <w:noProof/>
            <w:webHidden/>
          </w:rPr>
          <w:tab/>
        </w:r>
        <w:r w:rsidR="008104CD">
          <w:rPr>
            <w:noProof/>
            <w:webHidden/>
          </w:rPr>
          <w:fldChar w:fldCharType="begin"/>
        </w:r>
        <w:r w:rsidR="008104CD">
          <w:rPr>
            <w:noProof/>
            <w:webHidden/>
          </w:rPr>
          <w:instrText xml:space="preserve"> PAGEREF _Toc490730847 \h </w:instrText>
        </w:r>
        <w:r w:rsidR="008104CD">
          <w:rPr>
            <w:noProof/>
            <w:webHidden/>
          </w:rPr>
        </w:r>
        <w:r w:rsidR="008104CD">
          <w:rPr>
            <w:noProof/>
            <w:webHidden/>
          </w:rPr>
          <w:fldChar w:fldCharType="separate"/>
        </w:r>
        <w:r w:rsidR="008104CD">
          <w:rPr>
            <w:noProof/>
            <w:webHidden/>
          </w:rPr>
          <w:t>iv</w:t>
        </w:r>
        <w:r w:rsidR="008104CD">
          <w:rPr>
            <w:noProof/>
            <w:webHidden/>
          </w:rPr>
          <w:fldChar w:fldCharType="end"/>
        </w:r>
      </w:hyperlink>
    </w:p>
    <w:p w14:paraId="1CC4F2E2" w14:textId="77777777" w:rsidR="008104CD" w:rsidRDefault="008104CD">
      <w:pPr>
        <w:pStyle w:val="TOC1"/>
        <w:rPr>
          <w:rFonts w:eastAsiaTheme="minorEastAsia" w:cstheme="minorBidi"/>
          <w:noProof/>
          <w:lang w:bidi="ar-SA"/>
        </w:rPr>
      </w:pPr>
      <w:hyperlink w:anchor="_Toc490730848" w:history="1">
        <w:r w:rsidRPr="00647C26">
          <w:rPr>
            <w:rStyle w:val="Hyperlink"/>
            <w:noProof/>
          </w:rPr>
          <w:t>List of Tables</w:t>
        </w:r>
        <w:r>
          <w:rPr>
            <w:noProof/>
            <w:webHidden/>
          </w:rPr>
          <w:tab/>
        </w:r>
        <w:r>
          <w:rPr>
            <w:noProof/>
            <w:webHidden/>
          </w:rPr>
          <w:fldChar w:fldCharType="begin"/>
        </w:r>
        <w:r>
          <w:rPr>
            <w:noProof/>
            <w:webHidden/>
          </w:rPr>
          <w:instrText xml:space="preserve"> PAGEREF _Toc490730848 \h </w:instrText>
        </w:r>
        <w:r>
          <w:rPr>
            <w:noProof/>
            <w:webHidden/>
          </w:rPr>
        </w:r>
        <w:r>
          <w:rPr>
            <w:noProof/>
            <w:webHidden/>
          </w:rPr>
          <w:fldChar w:fldCharType="separate"/>
        </w:r>
        <w:r>
          <w:rPr>
            <w:noProof/>
            <w:webHidden/>
          </w:rPr>
          <w:t>vii</w:t>
        </w:r>
        <w:r>
          <w:rPr>
            <w:noProof/>
            <w:webHidden/>
          </w:rPr>
          <w:fldChar w:fldCharType="end"/>
        </w:r>
      </w:hyperlink>
    </w:p>
    <w:p w14:paraId="4AA68CE3" w14:textId="77777777" w:rsidR="008104CD" w:rsidRDefault="008104CD">
      <w:pPr>
        <w:pStyle w:val="TOC1"/>
        <w:rPr>
          <w:rFonts w:eastAsiaTheme="minorEastAsia" w:cstheme="minorBidi"/>
          <w:noProof/>
          <w:lang w:bidi="ar-SA"/>
        </w:rPr>
      </w:pPr>
      <w:hyperlink w:anchor="_Toc490730849" w:history="1">
        <w:r w:rsidRPr="00647C26">
          <w:rPr>
            <w:rStyle w:val="Hyperlink"/>
            <w:noProof/>
          </w:rPr>
          <w:t>List of Figures</w:t>
        </w:r>
        <w:r>
          <w:rPr>
            <w:noProof/>
            <w:webHidden/>
          </w:rPr>
          <w:tab/>
        </w:r>
        <w:r>
          <w:rPr>
            <w:noProof/>
            <w:webHidden/>
          </w:rPr>
          <w:fldChar w:fldCharType="begin"/>
        </w:r>
        <w:r>
          <w:rPr>
            <w:noProof/>
            <w:webHidden/>
          </w:rPr>
          <w:instrText xml:space="preserve"> PAGEREF _Toc490730849 \h </w:instrText>
        </w:r>
        <w:r>
          <w:rPr>
            <w:noProof/>
            <w:webHidden/>
          </w:rPr>
        </w:r>
        <w:r>
          <w:rPr>
            <w:noProof/>
            <w:webHidden/>
          </w:rPr>
          <w:fldChar w:fldCharType="separate"/>
        </w:r>
        <w:r>
          <w:rPr>
            <w:noProof/>
            <w:webHidden/>
          </w:rPr>
          <w:t>viii</w:t>
        </w:r>
        <w:r>
          <w:rPr>
            <w:noProof/>
            <w:webHidden/>
          </w:rPr>
          <w:fldChar w:fldCharType="end"/>
        </w:r>
      </w:hyperlink>
    </w:p>
    <w:p w14:paraId="7277B08F" w14:textId="77777777" w:rsidR="008104CD" w:rsidRDefault="008104CD">
      <w:pPr>
        <w:pStyle w:val="TOC1"/>
        <w:rPr>
          <w:rFonts w:eastAsiaTheme="minorEastAsia" w:cstheme="minorBidi"/>
          <w:noProof/>
          <w:lang w:bidi="ar-SA"/>
        </w:rPr>
      </w:pPr>
      <w:hyperlink w:anchor="_Toc490730850" w:history="1">
        <w:r w:rsidRPr="00647C26">
          <w:rPr>
            <w:rStyle w:val="Hyperlink"/>
            <w:noProof/>
          </w:rPr>
          <w:t>Abstract</w:t>
        </w:r>
        <w:r>
          <w:rPr>
            <w:noProof/>
            <w:webHidden/>
          </w:rPr>
          <w:tab/>
        </w:r>
        <w:r>
          <w:rPr>
            <w:noProof/>
            <w:webHidden/>
          </w:rPr>
          <w:fldChar w:fldCharType="begin"/>
        </w:r>
        <w:r>
          <w:rPr>
            <w:noProof/>
            <w:webHidden/>
          </w:rPr>
          <w:instrText xml:space="preserve"> PAGEREF _Toc490730850 \h </w:instrText>
        </w:r>
        <w:r>
          <w:rPr>
            <w:noProof/>
            <w:webHidden/>
          </w:rPr>
        </w:r>
        <w:r>
          <w:rPr>
            <w:noProof/>
            <w:webHidden/>
          </w:rPr>
          <w:fldChar w:fldCharType="separate"/>
        </w:r>
        <w:r>
          <w:rPr>
            <w:noProof/>
            <w:webHidden/>
          </w:rPr>
          <w:t>xvii</w:t>
        </w:r>
        <w:r>
          <w:rPr>
            <w:noProof/>
            <w:webHidden/>
          </w:rPr>
          <w:fldChar w:fldCharType="end"/>
        </w:r>
      </w:hyperlink>
    </w:p>
    <w:p w14:paraId="74BD64D1" w14:textId="77777777" w:rsidR="008104CD" w:rsidRDefault="008104CD">
      <w:pPr>
        <w:pStyle w:val="TOC1"/>
        <w:rPr>
          <w:rFonts w:eastAsiaTheme="minorEastAsia" w:cstheme="minorBidi"/>
          <w:noProof/>
          <w:lang w:bidi="ar-SA"/>
        </w:rPr>
      </w:pPr>
      <w:hyperlink w:anchor="_Toc490730851" w:history="1">
        <w:r w:rsidRPr="00647C26">
          <w:rPr>
            <w:rStyle w:val="Hyperlink"/>
            <w:noProof/>
          </w:rPr>
          <w:t>Chapter 1: Introduction</w:t>
        </w:r>
        <w:r>
          <w:rPr>
            <w:noProof/>
            <w:webHidden/>
          </w:rPr>
          <w:tab/>
        </w:r>
        <w:r>
          <w:rPr>
            <w:noProof/>
            <w:webHidden/>
          </w:rPr>
          <w:fldChar w:fldCharType="begin"/>
        </w:r>
        <w:r>
          <w:rPr>
            <w:noProof/>
            <w:webHidden/>
          </w:rPr>
          <w:instrText xml:space="preserve"> PAGEREF _Toc490730851 \h </w:instrText>
        </w:r>
        <w:r>
          <w:rPr>
            <w:noProof/>
            <w:webHidden/>
          </w:rPr>
        </w:r>
        <w:r>
          <w:rPr>
            <w:noProof/>
            <w:webHidden/>
          </w:rPr>
          <w:fldChar w:fldCharType="separate"/>
        </w:r>
        <w:r>
          <w:rPr>
            <w:noProof/>
            <w:webHidden/>
          </w:rPr>
          <w:t>1</w:t>
        </w:r>
        <w:r>
          <w:rPr>
            <w:noProof/>
            <w:webHidden/>
          </w:rPr>
          <w:fldChar w:fldCharType="end"/>
        </w:r>
      </w:hyperlink>
    </w:p>
    <w:p w14:paraId="20D1A455" w14:textId="77777777" w:rsidR="008104CD" w:rsidRDefault="008104CD">
      <w:pPr>
        <w:pStyle w:val="TOC2"/>
        <w:tabs>
          <w:tab w:val="right" w:leader="dot" w:pos="8486"/>
        </w:tabs>
        <w:rPr>
          <w:rFonts w:eastAsiaTheme="minorEastAsia" w:cstheme="minorBidi"/>
          <w:noProof/>
          <w:lang w:bidi="ar-SA"/>
        </w:rPr>
      </w:pPr>
      <w:hyperlink w:anchor="_Toc490730852" w:history="1">
        <w:r w:rsidRPr="00647C26">
          <w:rPr>
            <w:rStyle w:val="Hyperlink"/>
            <w:noProof/>
          </w:rPr>
          <w:t>1. Global Climate Models</w:t>
        </w:r>
        <w:r>
          <w:rPr>
            <w:noProof/>
            <w:webHidden/>
          </w:rPr>
          <w:tab/>
        </w:r>
        <w:r>
          <w:rPr>
            <w:noProof/>
            <w:webHidden/>
          </w:rPr>
          <w:fldChar w:fldCharType="begin"/>
        </w:r>
        <w:r>
          <w:rPr>
            <w:noProof/>
            <w:webHidden/>
          </w:rPr>
          <w:instrText xml:space="preserve"> PAGEREF _Toc490730852 \h </w:instrText>
        </w:r>
        <w:r>
          <w:rPr>
            <w:noProof/>
            <w:webHidden/>
          </w:rPr>
        </w:r>
        <w:r>
          <w:rPr>
            <w:noProof/>
            <w:webHidden/>
          </w:rPr>
          <w:fldChar w:fldCharType="separate"/>
        </w:r>
        <w:r>
          <w:rPr>
            <w:noProof/>
            <w:webHidden/>
          </w:rPr>
          <w:t>2</w:t>
        </w:r>
        <w:r>
          <w:rPr>
            <w:noProof/>
            <w:webHidden/>
          </w:rPr>
          <w:fldChar w:fldCharType="end"/>
        </w:r>
      </w:hyperlink>
    </w:p>
    <w:p w14:paraId="259A14D7" w14:textId="77777777" w:rsidR="008104CD" w:rsidRDefault="008104CD">
      <w:pPr>
        <w:pStyle w:val="TOC2"/>
        <w:tabs>
          <w:tab w:val="right" w:leader="dot" w:pos="8486"/>
        </w:tabs>
        <w:rPr>
          <w:rFonts w:eastAsiaTheme="minorEastAsia" w:cstheme="minorBidi"/>
          <w:noProof/>
          <w:lang w:bidi="ar-SA"/>
        </w:rPr>
      </w:pPr>
      <w:hyperlink w:anchor="_Toc490730853" w:history="1">
        <w:r w:rsidRPr="00647C26">
          <w:rPr>
            <w:rStyle w:val="Hyperlink"/>
            <w:noProof/>
          </w:rPr>
          <w:t>2. Statistical Downscaling</w:t>
        </w:r>
        <w:r>
          <w:rPr>
            <w:noProof/>
            <w:webHidden/>
          </w:rPr>
          <w:tab/>
        </w:r>
        <w:r>
          <w:rPr>
            <w:noProof/>
            <w:webHidden/>
          </w:rPr>
          <w:fldChar w:fldCharType="begin"/>
        </w:r>
        <w:r>
          <w:rPr>
            <w:noProof/>
            <w:webHidden/>
          </w:rPr>
          <w:instrText xml:space="preserve"> PAGEREF _Toc490730853 \h </w:instrText>
        </w:r>
        <w:r>
          <w:rPr>
            <w:noProof/>
            <w:webHidden/>
          </w:rPr>
        </w:r>
        <w:r>
          <w:rPr>
            <w:noProof/>
            <w:webHidden/>
          </w:rPr>
          <w:fldChar w:fldCharType="separate"/>
        </w:r>
        <w:r>
          <w:rPr>
            <w:noProof/>
            <w:webHidden/>
          </w:rPr>
          <w:t>3</w:t>
        </w:r>
        <w:r>
          <w:rPr>
            <w:noProof/>
            <w:webHidden/>
          </w:rPr>
          <w:fldChar w:fldCharType="end"/>
        </w:r>
      </w:hyperlink>
    </w:p>
    <w:p w14:paraId="231E4C48" w14:textId="77777777" w:rsidR="008104CD" w:rsidRDefault="008104CD">
      <w:pPr>
        <w:pStyle w:val="TOC2"/>
        <w:tabs>
          <w:tab w:val="right" w:leader="dot" w:pos="8486"/>
        </w:tabs>
        <w:rPr>
          <w:rFonts w:eastAsiaTheme="minorEastAsia" w:cstheme="minorBidi"/>
          <w:noProof/>
          <w:lang w:bidi="ar-SA"/>
        </w:rPr>
      </w:pPr>
      <w:hyperlink w:anchor="_Toc490730854" w:history="1">
        <w:r w:rsidRPr="00647C26">
          <w:rPr>
            <w:rStyle w:val="Hyperlink"/>
            <w:noProof/>
          </w:rPr>
          <w:t>3. Dynamical Downscaling</w:t>
        </w:r>
        <w:r>
          <w:rPr>
            <w:noProof/>
            <w:webHidden/>
          </w:rPr>
          <w:tab/>
        </w:r>
        <w:r>
          <w:rPr>
            <w:noProof/>
            <w:webHidden/>
          </w:rPr>
          <w:fldChar w:fldCharType="begin"/>
        </w:r>
        <w:r>
          <w:rPr>
            <w:noProof/>
            <w:webHidden/>
          </w:rPr>
          <w:instrText xml:space="preserve"> PAGEREF _Toc490730854 \h </w:instrText>
        </w:r>
        <w:r>
          <w:rPr>
            <w:noProof/>
            <w:webHidden/>
          </w:rPr>
        </w:r>
        <w:r>
          <w:rPr>
            <w:noProof/>
            <w:webHidden/>
          </w:rPr>
          <w:fldChar w:fldCharType="separate"/>
        </w:r>
        <w:r>
          <w:rPr>
            <w:noProof/>
            <w:webHidden/>
          </w:rPr>
          <w:t>5</w:t>
        </w:r>
        <w:r>
          <w:rPr>
            <w:noProof/>
            <w:webHidden/>
          </w:rPr>
          <w:fldChar w:fldCharType="end"/>
        </w:r>
      </w:hyperlink>
    </w:p>
    <w:p w14:paraId="5C612744" w14:textId="77777777" w:rsidR="008104CD" w:rsidRDefault="008104CD">
      <w:pPr>
        <w:pStyle w:val="TOC2"/>
        <w:tabs>
          <w:tab w:val="right" w:leader="dot" w:pos="8486"/>
        </w:tabs>
        <w:rPr>
          <w:rFonts w:eastAsiaTheme="minorEastAsia" w:cstheme="minorBidi"/>
          <w:noProof/>
          <w:lang w:bidi="ar-SA"/>
        </w:rPr>
      </w:pPr>
      <w:hyperlink w:anchor="_Toc490730855" w:history="1">
        <w:r w:rsidRPr="00647C26">
          <w:rPr>
            <w:rStyle w:val="Hyperlink"/>
            <w:noProof/>
          </w:rPr>
          <w:t>4. Impacts of Hydrologic Extremes</w:t>
        </w:r>
        <w:r>
          <w:rPr>
            <w:noProof/>
            <w:webHidden/>
          </w:rPr>
          <w:tab/>
        </w:r>
        <w:r>
          <w:rPr>
            <w:noProof/>
            <w:webHidden/>
          </w:rPr>
          <w:fldChar w:fldCharType="begin"/>
        </w:r>
        <w:r>
          <w:rPr>
            <w:noProof/>
            <w:webHidden/>
          </w:rPr>
          <w:instrText xml:space="preserve"> PAGEREF _Toc490730855 \h </w:instrText>
        </w:r>
        <w:r>
          <w:rPr>
            <w:noProof/>
            <w:webHidden/>
          </w:rPr>
        </w:r>
        <w:r>
          <w:rPr>
            <w:noProof/>
            <w:webHidden/>
          </w:rPr>
          <w:fldChar w:fldCharType="separate"/>
        </w:r>
        <w:r>
          <w:rPr>
            <w:noProof/>
            <w:webHidden/>
          </w:rPr>
          <w:t>7</w:t>
        </w:r>
        <w:r>
          <w:rPr>
            <w:noProof/>
            <w:webHidden/>
          </w:rPr>
          <w:fldChar w:fldCharType="end"/>
        </w:r>
      </w:hyperlink>
    </w:p>
    <w:p w14:paraId="162C55FD" w14:textId="77777777" w:rsidR="008104CD" w:rsidRDefault="008104CD">
      <w:pPr>
        <w:pStyle w:val="TOC2"/>
        <w:tabs>
          <w:tab w:val="right" w:leader="dot" w:pos="8486"/>
        </w:tabs>
        <w:rPr>
          <w:rFonts w:eastAsiaTheme="minorEastAsia" w:cstheme="minorBidi"/>
          <w:noProof/>
          <w:lang w:bidi="ar-SA"/>
        </w:rPr>
      </w:pPr>
      <w:hyperlink w:anchor="_Toc490730856" w:history="1">
        <w:r w:rsidRPr="00647C26">
          <w:rPr>
            <w:rStyle w:val="Hyperlink"/>
            <w:noProof/>
          </w:rPr>
          <w:t>5. References</w:t>
        </w:r>
        <w:r>
          <w:rPr>
            <w:noProof/>
            <w:webHidden/>
          </w:rPr>
          <w:tab/>
        </w:r>
        <w:r>
          <w:rPr>
            <w:noProof/>
            <w:webHidden/>
          </w:rPr>
          <w:fldChar w:fldCharType="begin"/>
        </w:r>
        <w:r>
          <w:rPr>
            <w:noProof/>
            <w:webHidden/>
          </w:rPr>
          <w:instrText xml:space="preserve"> PAGEREF _Toc490730856 \h </w:instrText>
        </w:r>
        <w:r>
          <w:rPr>
            <w:noProof/>
            <w:webHidden/>
          </w:rPr>
        </w:r>
        <w:r>
          <w:rPr>
            <w:noProof/>
            <w:webHidden/>
          </w:rPr>
          <w:fldChar w:fldCharType="separate"/>
        </w:r>
        <w:r>
          <w:rPr>
            <w:noProof/>
            <w:webHidden/>
          </w:rPr>
          <w:t>11</w:t>
        </w:r>
        <w:r>
          <w:rPr>
            <w:noProof/>
            <w:webHidden/>
          </w:rPr>
          <w:fldChar w:fldCharType="end"/>
        </w:r>
      </w:hyperlink>
    </w:p>
    <w:p w14:paraId="3DEB8F2C" w14:textId="77777777" w:rsidR="008104CD" w:rsidRDefault="008104CD">
      <w:pPr>
        <w:pStyle w:val="TOC1"/>
        <w:rPr>
          <w:rFonts w:eastAsiaTheme="minorEastAsia" w:cstheme="minorBidi"/>
          <w:noProof/>
          <w:lang w:bidi="ar-SA"/>
        </w:rPr>
      </w:pPr>
      <w:hyperlink w:anchor="_Toc490730857" w:history="1">
        <w:r w:rsidRPr="00647C26">
          <w:rPr>
            <w:rStyle w:val="Hyperlink"/>
            <w:noProof/>
          </w:rPr>
          <w:t>Chapter 2: Downscaled Climate Projections for the Red River Basin, South-Central U.S.</w:t>
        </w:r>
        <w:r>
          <w:rPr>
            <w:noProof/>
            <w:webHidden/>
          </w:rPr>
          <w:tab/>
        </w:r>
        <w:r>
          <w:rPr>
            <w:noProof/>
            <w:webHidden/>
          </w:rPr>
          <w:fldChar w:fldCharType="begin"/>
        </w:r>
        <w:r>
          <w:rPr>
            <w:noProof/>
            <w:webHidden/>
          </w:rPr>
          <w:instrText xml:space="preserve"> PAGEREF _Toc490730857 \h </w:instrText>
        </w:r>
        <w:r>
          <w:rPr>
            <w:noProof/>
            <w:webHidden/>
          </w:rPr>
        </w:r>
        <w:r>
          <w:rPr>
            <w:noProof/>
            <w:webHidden/>
          </w:rPr>
          <w:fldChar w:fldCharType="separate"/>
        </w:r>
        <w:r>
          <w:rPr>
            <w:noProof/>
            <w:webHidden/>
          </w:rPr>
          <w:t>17</w:t>
        </w:r>
        <w:r>
          <w:rPr>
            <w:noProof/>
            <w:webHidden/>
          </w:rPr>
          <w:fldChar w:fldCharType="end"/>
        </w:r>
      </w:hyperlink>
    </w:p>
    <w:p w14:paraId="10E050AC" w14:textId="77777777" w:rsidR="008104CD" w:rsidRDefault="008104CD">
      <w:pPr>
        <w:pStyle w:val="TOC2"/>
        <w:tabs>
          <w:tab w:val="right" w:leader="dot" w:pos="8486"/>
        </w:tabs>
        <w:rPr>
          <w:rFonts w:eastAsiaTheme="minorEastAsia" w:cstheme="minorBidi"/>
          <w:noProof/>
          <w:lang w:bidi="ar-SA"/>
        </w:rPr>
      </w:pPr>
      <w:hyperlink w:anchor="_Toc490730858" w:history="1">
        <w:r w:rsidRPr="00647C26">
          <w:rPr>
            <w:rStyle w:val="Hyperlink"/>
            <w:noProof/>
          </w:rPr>
          <w:t>1. Introduction</w:t>
        </w:r>
        <w:r>
          <w:rPr>
            <w:noProof/>
            <w:webHidden/>
          </w:rPr>
          <w:tab/>
        </w:r>
        <w:r>
          <w:rPr>
            <w:noProof/>
            <w:webHidden/>
          </w:rPr>
          <w:fldChar w:fldCharType="begin"/>
        </w:r>
        <w:r>
          <w:rPr>
            <w:noProof/>
            <w:webHidden/>
          </w:rPr>
          <w:instrText xml:space="preserve"> PAGEREF _Toc490730858 \h </w:instrText>
        </w:r>
        <w:r>
          <w:rPr>
            <w:noProof/>
            <w:webHidden/>
          </w:rPr>
        </w:r>
        <w:r>
          <w:rPr>
            <w:noProof/>
            <w:webHidden/>
          </w:rPr>
          <w:fldChar w:fldCharType="separate"/>
        </w:r>
        <w:r>
          <w:rPr>
            <w:noProof/>
            <w:webHidden/>
          </w:rPr>
          <w:t>17</w:t>
        </w:r>
        <w:r>
          <w:rPr>
            <w:noProof/>
            <w:webHidden/>
          </w:rPr>
          <w:fldChar w:fldCharType="end"/>
        </w:r>
      </w:hyperlink>
    </w:p>
    <w:p w14:paraId="0883871E" w14:textId="77777777" w:rsidR="008104CD" w:rsidRDefault="008104CD">
      <w:pPr>
        <w:pStyle w:val="TOC2"/>
        <w:tabs>
          <w:tab w:val="right" w:leader="dot" w:pos="8486"/>
        </w:tabs>
        <w:rPr>
          <w:rFonts w:eastAsiaTheme="minorEastAsia" w:cstheme="minorBidi"/>
          <w:noProof/>
          <w:lang w:bidi="ar-SA"/>
        </w:rPr>
      </w:pPr>
      <w:hyperlink w:anchor="_Toc490730859" w:history="1">
        <w:r w:rsidRPr="00647C26">
          <w:rPr>
            <w:rStyle w:val="Hyperlink"/>
            <w:noProof/>
          </w:rPr>
          <w:t>2. Study Area</w:t>
        </w:r>
        <w:r>
          <w:rPr>
            <w:noProof/>
            <w:webHidden/>
          </w:rPr>
          <w:tab/>
        </w:r>
        <w:r>
          <w:rPr>
            <w:noProof/>
            <w:webHidden/>
          </w:rPr>
          <w:fldChar w:fldCharType="begin"/>
        </w:r>
        <w:r>
          <w:rPr>
            <w:noProof/>
            <w:webHidden/>
          </w:rPr>
          <w:instrText xml:space="preserve"> PAGEREF _Toc490730859 \h </w:instrText>
        </w:r>
        <w:r>
          <w:rPr>
            <w:noProof/>
            <w:webHidden/>
          </w:rPr>
        </w:r>
        <w:r>
          <w:rPr>
            <w:noProof/>
            <w:webHidden/>
          </w:rPr>
          <w:fldChar w:fldCharType="separate"/>
        </w:r>
        <w:r>
          <w:rPr>
            <w:noProof/>
            <w:webHidden/>
          </w:rPr>
          <w:t>19</w:t>
        </w:r>
        <w:r>
          <w:rPr>
            <w:noProof/>
            <w:webHidden/>
          </w:rPr>
          <w:fldChar w:fldCharType="end"/>
        </w:r>
      </w:hyperlink>
    </w:p>
    <w:p w14:paraId="38E338F4" w14:textId="72E593D8" w:rsidR="008104CD" w:rsidRDefault="008104CD">
      <w:pPr>
        <w:pStyle w:val="TOC2"/>
        <w:tabs>
          <w:tab w:val="right" w:leader="dot" w:pos="8486"/>
        </w:tabs>
        <w:rPr>
          <w:rFonts w:eastAsiaTheme="minorEastAsia" w:cstheme="minorBidi"/>
          <w:noProof/>
          <w:lang w:bidi="ar-SA"/>
        </w:rPr>
      </w:pPr>
      <w:hyperlink w:anchor="_Toc490730860" w:history="1">
        <w:r w:rsidRPr="00647C26">
          <w:rPr>
            <w:rStyle w:val="Hyperlink"/>
            <w:noProof/>
          </w:rPr>
          <w:t>3. Data</w:t>
        </w:r>
        <w:r>
          <w:rPr>
            <w:rStyle w:val="Hyperlink"/>
            <w:noProof/>
          </w:rPr>
          <w:t xml:space="preserve"> </w:t>
        </w:r>
        <w:r>
          <w:rPr>
            <w:noProof/>
            <w:webHidden/>
          </w:rPr>
          <w:tab/>
        </w:r>
        <w:r>
          <w:rPr>
            <w:noProof/>
            <w:webHidden/>
          </w:rPr>
          <w:fldChar w:fldCharType="begin"/>
        </w:r>
        <w:r>
          <w:rPr>
            <w:noProof/>
            <w:webHidden/>
          </w:rPr>
          <w:instrText xml:space="preserve"> PAGEREF _Toc490730860 \h </w:instrText>
        </w:r>
        <w:r>
          <w:rPr>
            <w:noProof/>
            <w:webHidden/>
          </w:rPr>
        </w:r>
        <w:r>
          <w:rPr>
            <w:noProof/>
            <w:webHidden/>
          </w:rPr>
          <w:fldChar w:fldCharType="separate"/>
        </w:r>
        <w:r>
          <w:rPr>
            <w:noProof/>
            <w:webHidden/>
          </w:rPr>
          <w:t>21</w:t>
        </w:r>
        <w:r>
          <w:rPr>
            <w:noProof/>
            <w:webHidden/>
          </w:rPr>
          <w:fldChar w:fldCharType="end"/>
        </w:r>
      </w:hyperlink>
    </w:p>
    <w:p w14:paraId="000CC52E" w14:textId="77777777" w:rsidR="008104CD" w:rsidRDefault="008104CD">
      <w:pPr>
        <w:pStyle w:val="TOC3"/>
        <w:tabs>
          <w:tab w:val="right" w:leader="dot" w:pos="8486"/>
        </w:tabs>
        <w:rPr>
          <w:rFonts w:eastAsiaTheme="minorEastAsia" w:cstheme="minorBidi"/>
          <w:noProof/>
          <w:lang w:bidi="ar-SA"/>
        </w:rPr>
      </w:pPr>
      <w:hyperlink w:anchor="_Toc490730861" w:history="1">
        <w:r w:rsidRPr="00647C26">
          <w:rPr>
            <w:rStyle w:val="Hyperlink"/>
            <w:noProof/>
          </w:rPr>
          <w:t>3a. Introduction to the Dataset</w:t>
        </w:r>
        <w:r>
          <w:rPr>
            <w:noProof/>
            <w:webHidden/>
          </w:rPr>
          <w:tab/>
        </w:r>
        <w:r>
          <w:rPr>
            <w:noProof/>
            <w:webHidden/>
          </w:rPr>
          <w:fldChar w:fldCharType="begin"/>
        </w:r>
        <w:r>
          <w:rPr>
            <w:noProof/>
            <w:webHidden/>
          </w:rPr>
          <w:instrText xml:space="preserve"> PAGEREF _Toc490730861 \h </w:instrText>
        </w:r>
        <w:r>
          <w:rPr>
            <w:noProof/>
            <w:webHidden/>
          </w:rPr>
        </w:r>
        <w:r>
          <w:rPr>
            <w:noProof/>
            <w:webHidden/>
          </w:rPr>
          <w:fldChar w:fldCharType="separate"/>
        </w:r>
        <w:r>
          <w:rPr>
            <w:noProof/>
            <w:webHidden/>
          </w:rPr>
          <w:t>21</w:t>
        </w:r>
        <w:r>
          <w:rPr>
            <w:noProof/>
            <w:webHidden/>
          </w:rPr>
          <w:fldChar w:fldCharType="end"/>
        </w:r>
      </w:hyperlink>
    </w:p>
    <w:p w14:paraId="04F535B4" w14:textId="77777777" w:rsidR="008104CD" w:rsidRDefault="008104CD">
      <w:pPr>
        <w:pStyle w:val="TOC3"/>
        <w:tabs>
          <w:tab w:val="right" w:leader="dot" w:pos="8486"/>
        </w:tabs>
        <w:rPr>
          <w:rFonts w:eastAsiaTheme="minorEastAsia" w:cstheme="minorBidi"/>
          <w:noProof/>
          <w:lang w:bidi="ar-SA"/>
        </w:rPr>
      </w:pPr>
      <w:hyperlink w:anchor="_Toc490730862" w:history="1">
        <w:r w:rsidRPr="00647C26">
          <w:rPr>
            <w:rStyle w:val="Hyperlink"/>
            <w:noProof/>
          </w:rPr>
          <w:t>3b. Quantile Mapping Approaches</w:t>
        </w:r>
        <w:r>
          <w:rPr>
            <w:noProof/>
            <w:webHidden/>
          </w:rPr>
          <w:tab/>
        </w:r>
        <w:r>
          <w:rPr>
            <w:noProof/>
            <w:webHidden/>
          </w:rPr>
          <w:fldChar w:fldCharType="begin"/>
        </w:r>
        <w:r>
          <w:rPr>
            <w:noProof/>
            <w:webHidden/>
          </w:rPr>
          <w:instrText xml:space="preserve"> PAGEREF _Toc490730862 \h </w:instrText>
        </w:r>
        <w:r>
          <w:rPr>
            <w:noProof/>
            <w:webHidden/>
          </w:rPr>
        </w:r>
        <w:r>
          <w:rPr>
            <w:noProof/>
            <w:webHidden/>
          </w:rPr>
          <w:fldChar w:fldCharType="separate"/>
        </w:r>
        <w:r>
          <w:rPr>
            <w:noProof/>
            <w:webHidden/>
          </w:rPr>
          <w:t>24</w:t>
        </w:r>
        <w:r>
          <w:rPr>
            <w:noProof/>
            <w:webHidden/>
          </w:rPr>
          <w:fldChar w:fldCharType="end"/>
        </w:r>
      </w:hyperlink>
    </w:p>
    <w:p w14:paraId="4E19F283" w14:textId="77777777" w:rsidR="008104CD" w:rsidRDefault="008104CD">
      <w:pPr>
        <w:pStyle w:val="TOC3"/>
        <w:tabs>
          <w:tab w:val="right" w:leader="dot" w:pos="8486"/>
        </w:tabs>
        <w:rPr>
          <w:rFonts w:eastAsiaTheme="minorEastAsia" w:cstheme="minorBidi"/>
          <w:noProof/>
          <w:lang w:bidi="ar-SA"/>
        </w:rPr>
      </w:pPr>
      <w:hyperlink w:anchor="_Toc490730863" w:history="1">
        <w:r w:rsidRPr="00647C26">
          <w:rPr>
            <w:rStyle w:val="Hyperlink"/>
            <w:noProof/>
          </w:rPr>
          <w:t>3c. Cumulative Density Function Transform (CDFt) Method</w:t>
        </w:r>
        <w:r>
          <w:rPr>
            <w:noProof/>
            <w:webHidden/>
          </w:rPr>
          <w:tab/>
        </w:r>
        <w:r>
          <w:rPr>
            <w:noProof/>
            <w:webHidden/>
          </w:rPr>
          <w:fldChar w:fldCharType="begin"/>
        </w:r>
        <w:r>
          <w:rPr>
            <w:noProof/>
            <w:webHidden/>
          </w:rPr>
          <w:instrText xml:space="preserve"> PAGEREF _Toc490730863 \h </w:instrText>
        </w:r>
        <w:r>
          <w:rPr>
            <w:noProof/>
            <w:webHidden/>
          </w:rPr>
        </w:r>
        <w:r>
          <w:rPr>
            <w:noProof/>
            <w:webHidden/>
          </w:rPr>
          <w:fldChar w:fldCharType="separate"/>
        </w:r>
        <w:r>
          <w:rPr>
            <w:noProof/>
            <w:webHidden/>
          </w:rPr>
          <w:t>24</w:t>
        </w:r>
        <w:r>
          <w:rPr>
            <w:noProof/>
            <w:webHidden/>
          </w:rPr>
          <w:fldChar w:fldCharType="end"/>
        </w:r>
      </w:hyperlink>
    </w:p>
    <w:p w14:paraId="547974F5" w14:textId="77777777" w:rsidR="008104CD" w:rsidRDefault="008104CD">
      <w:pPr>
        <w:pStyle w:val="TOC3"/>
        <w:tabs>
          <w:tab w:val="right" w:leader="dot" w:pos="8486"/>
        </w:tabs>
        <w:rPr>
          <w:rFonts w:eastAsiaTheme="minorEastAsia" w:cstheme="minorBidi"/>
          <w:noProof/>
          <w:lang w:bidi="ar-SA"/>
        </w:rPr>
      </w:pPr>
      <w:hyperlink w:anchor="_Toc490730864" w:history="1">
        <w:r w:rsidRPr="00647C26">
          <w:rPr>
            <w:rStyle w:val="Hyperlink"/>
            <w:noProof/>
          </w:rPr>
          <w:t>3d. Equi-Distant Quantile Mapping (EDQM) Method</w:t>
        </w:r>
        <w:r>
          <w:rPr>
            <w:noProof/>
            <w:webHidden/>
          </w:rPr>
          <w:tab/>
        </w:r>
        <w:r>
          <w:rPr>
            <w:noProof/>
            <w:webHidden/>
          </w:rPr>
          <w:fldChar w:fldCharType="begin"/>
        </w:r>
        <w:r>
          <w:rPr>
            <w:noProof/>
            <w:webHidden/>
          </w:rPr>
          <w:instrText xml:space="preserve"> PAGEREF _Toc490730864 \h </w:instrText>
        </w:r>
        <w:r>
          <w:rPr>
            <w:noProof/>
            <w:webHidden/>
          </w:rPr>
        </w:r>
        <w:r>
          <w:rPr>
            <w:noProof/>
            <w:webHidden/>
          </w:rPr>
          <w:fldChar w:fldCharType="separate"/>
        </w:r>
        <w:r>
          <w:rPr>
            <w:noProof/>
            <w:webHidden/>
          </w:rPr>
          <w:t>25</w:t>
        </w:r>
        <w:r>
          <w:rPr>
            <w:noProof/>
            <w:webHidden/>
          </w:rPr>
          <w:fldChar w:fldCharType="end"/>
        </w:r>
      </w:hyperlink>
    </w:p>
    <w:p w14:paraId="5288BBCF" w14:textId="77777777" w:rsidR="008104CD" w:rsidRDefault="008104CD">
      <w:pPr>
        <w:pStyle w:val="TOC3"/>
        <w:tabs>
          <w:tab w:val="right" w:leader="dot" w:pos="8486"/>
        </w:tabs>
        <w:rPr>
          <w:rFonts w:eastAsiaTheme="minorEastAsia" w:cstheme="minorBidi"/>
          <w:noProof/>
          <w:lang w:bidi="ar-SA"/>
        </w:rPr>
      </w:pPr>
      <w:hyperlink w:anchor="_Toc490730865" w:history="1">
        <w:r w:rsidRPr="00647C26">
          <w:rPr>
            <w:rStyle w:val="Hyperlink"/>
            <w:noProof/>
          </w:rPr>
          <w:t>3e. Bias Correction Quantile Mapping (BCQM) Method</w:t>
        </w:r>
        <w:r>
          <w:rPr>
            <w:noProof/>
            <w:webHidden/>
          </w:rPr>
          <w:tab/>
        </w:r>
        <w:r>
          <w:rPr>
            <w:noProof/>
            <w:webHidden/>
          </w:rPr>
          <w:fldChar w:fldCharType="begin"/>
        </w:r>
        <w:r>
          <w:rPr>
            <w:noProof/>
            <w:webHidden/>
          </w:rPr>
          <w:instrText xml:space="preserve"> PAGEREF _Toc490730865 \h </w:instrText>
        </w:r>
        <w:r>
          <w:rPr>
            <w:noProof/>
            <w:webHidden/>
          </w:rPr>
        </w:r>
        <w:r>
          <w:rPr>
            <w:noProof/>
            <w:webHidden/>
          </w:rPr>
          <w:fldChar w:fldCharType="separate"/>
        </w:r>
        <w:r>
          <w:rPr>
            <w:noProof/>
            <w:webHidden/>
          </w:rPr>
          <w:t>27</w:t>
        </w:r>
        <w:r>
          <w:rPr>
            <w:noProof/>
            <w:webHidden/>
          </w:rPr>
          <w:fldChar w:fldCharType="end"/>
        </w:r>
      </w:hyperlink>
    </w:p>
    <w:p w14:paraId="6299E81D" w14:textId="77777777" w:rsidR="008104CD" w:rsidRDefault="008104CD">
      <w:pPr>
        <w:pStyle w:val="TOC2"/>
        <w:tabs>
          <w:tab w:val="right" w:leader="dot" w:pos="8486"/>
        </w:tabs>
        <w:rPr>
          <w:rFonts w:eastAsiaTheme="minorEastAsia" w:cstheme="minorBidi"/>
          <w:noProof/>
          <w:lang w:bidi="ar-SA"/>
        </w:rPr>
      </w:pPr>
      <w:hyperlink w:anchor="_Toc490730866" w:history="1">
        <w:r w:rsidRPr="00647C26">
          <w:rPr>
            <w:rStyle w:val="Hyperlink"/>
            <w:noProof/>
          </w:rPr>
          <w:t>4. Results</w:t>
        </w:r>
        <w:r>
          <w:rPr>
            <w:noProof/>
            <w:webHidden/>
          </w:rPr>
          <w:tab/>
        </w:r>
        <w:r>
          <w:rPr>
            <w:noProof/>
            <w:webHidden/>
          </w:rPr>
          <w:fldChar w:fldCharType="begin"/>
        </w:r>
        <w:r>
          <w:rPr>
            <w:noProof/>
            <w:webHidden/>
          </w:rPr>
          <w:instrText xml:space="preserve"> PAGEREF _Toc490730866 \h </w:instrText>
        </w:r>
        <w:r>
          <w:rPr>
            <w:noProof/>
            <w:webHidden/>
          </w:rPr>
        </w:r>
        <w:r>
          <w:rPr>
            <w:noProof/>
            <w:webHidden/>
          </w:rPr>
          <w:fldChar w:fldCharType="separate"/>
        </w:r>
        <w:r>
          <w:rPr>
            <w:noProof/>
            <w:webHidden/>
          </w:rPr>
          <w:t>27</w:t>
        </w:r>
        <w:r>
          <w:rPr>
            <w:noProof/>
            <w:webHidden/>
          </w:rPr>
          <w:fldChar w:fldCharType="end"/>
        </w:r>
      </w:hyperlink>
    </w:p>
    <w:p w14:paraId="456A7A4D" w14:textId="77777777" w:rsidR="008104CD" w:rsidRDefault="008104CD">
      <w:pPr>
        <w:pStyle w:val="TOC3"/>
        <w:tabs>
          <w:tab w:val="right" w:leader="dot" w:pos="8486"/>
        </w:tabs>
        <w:rPr>
          <w:rFonts w:eastAsiaTheme="minorEastAsia" w:cstheme="minorBidi"/>
          <w:noProof/>
          <w:lang w:bidi="ar-SA"/>
        </w:rPr>
      </w:pPr>
      <w:hyperlink w:anchor="_Toc490730867" w:history="1">
        <w:r w:rsidRPr="00647C26">
          <w:rPr>
            <w:rStyle w:val="Hyperlink"/>
            <w:noProof/>
          </w:rPr>
          <w:t>4a. Changes in Precipitation and Temperature</w:t>
        </w:r>
        <w:r>
          <w:rPr>
            <w:noProof/>
            <w:webHidden/>
          </w:rPr>
          <w:tab/>
        </w:r>
        <w:r>
          <w:rPr>
            <w:noProof/>
            <w:webHidden/>
          </w:rPr>
          <w:fldChar w:fldCharType="begin"/>
        </w:r>
        <w:r>
          <w:rPr>
            <w:noProof/>
            <w:webHidden/>
          </w:rPr>
          <w:instrText xml:space="preserve"> PAGEREF _Toc490730867 \h </w:instrText>
        </w:r>
        <w:r>
          <w:rPr>
            <w:noProof/>
            <w:webHidden/>
          </w:rPr>
        </w:r>
        <w:r>
          <w:rPr>
            <w:noProof/>
            <w:webHidden/>
          </w:rPr>
          <w:fldChar w:fldCharType="separate"/>
        </w:r>
        <w:r>
          <w:rPr>
            <w:noProof/>
            <w:webHidden/>
          </w:rPr>
          <w:t>28</w:t>
        </w:r>
        <w:r>
          <w:rPr>
            <w:noProof/>
            <w:webHidden/>
          </w:rPr>
          <w:fldChar w:fldCharType="end"/>
        </w:r>
      </w:hyperlink>
    </w:p>
    <w:p w14:paraId="20E2A6AE" w14:textId="77777777" w:rsidR="008104CD" w:rsidRDefault="008104CD">
      <w:pPr>
        <w:pStyle w:val="TOC3"/>
        <w:tabs>
          <w:tab w:val="right" w:leader="dot" w:pos="8486"/>
        </w:tabs>
        <w:rPr>
          <w:rFonts w:eastAsiaTheme="minorEastAsia" w:cstheme="minorBidi"/>
          <w:noProof/>
          <w:lang w:bidi="ar-SA"/>
        </w:rPr>
      </w:pPr>
      <w:hyperlink w:anchor="_Toc490730868" w:history="1">
        <w:r w:rsidRPr="00647C26">
          <w:rPr>
            <w:rStyle w:val="Hyperlink"/>
            <w:noProof/>
          </w:rPr>
          <w:t>4b. Seasonal Changes in Precipitation</w:t>
        </w:r>
        <w:r>
          <w:rPr>
            <w:noProof/>
            <w:webHidden/>
          </w:rPr>
          <w:tab/>
        </w:r>
        <w:r>
          <w:rPr>
            <w:noProof/>
            <w:webHidden/>
          </w:rPr>
          <w:fldChar w:fldCharType="begin"/>
        </w:r>
        <w:r>
          <w:rPr>
            <w:noProof/>
            <w:webHidden/>
          </w:rPr>
          <w:instrText xml:space="preserve"> PAGEREF _Toc490730868 \h </w:instrText>
        </w:r>
        <w:r>
          <w:rPr>
            <w:noProof/>
            <w:webHidden/>
          </w:rPr>
        </w:r>
        <w:r>
          <w:rPr>
            <w:noProof/>
            <w:webHidden/>
          </w:rPr>
          <w:fldChar w:fldCharType="separate"/>
        </w:r>
        <w:r>
          <w:rPr>
            <w:noProof/>
            <w:webHidden/>
          </w:rPr>
          <w:t>33</w:t>
        </w:r>
        <w:r>
          <w:rPr>
            <w:noProof/>
            <w:webHidden/>
          </w:rPr>
          <w:fldChar w:fldCharType="end"/>
        </w:r>
      </w:hyperlink>
    </w:p>
    <w:p w14:paraId="3221185C" w14:textId="77777777" w:rsidR="008104CD" w:rsidRDefault="008104CD">
      <w:pPr>
        <w:pStyle w:val="TOC2"/>
        <w:tabs>
          <w:tab w:val="right" w:leader="dot" w:pos="8486"/>
        </w:tabs>
        <w:rPr>
          <w:rFonts w:eastAsiaTheme="minorEastAsia" w:cstheme="minorBidi"/>
          <w:noProof/>
          <w:lang w:bidi="ar-SA"/>
        </w:rPr>
      </w:pPr>
      <w:hyperlink w:anchor="_Toc490730869" w:history="1">
        <w:r w:rsidRPr="00647C26">
          <w:rPr>
            <w:rStyle w:val="Hyperlink"/>
            <w:noProof/>
          </w:rPr>
          <w:t>5. Conclusions</w:t>
        </w:r>
        <w:r>
          <w:rPr>
            <w:noProof/>
            <w:webHidden/>
          </w:rPr>
          <w:tab/>
        </w:r>
        <w:r>
          <w:rPr>
            <w:noProof/>
            <w:webHidden/>
          </w:rPr>
          <w:fldChar w:fldCharType="begin"/>
        </w:r>
        <w:r>
          <w:rPr>
            <w:noProof/>
            <w:webHidden/>
          </w:rPr>
          <w:instrText xml:space="preserve"> PAGEREF _Toc490730869 \h </w:instrText>
        </w:r>
        <w:r>
          <w:rPr>
            <w:noProof/>
            <w:webHidden/>
          </w:rPr>
        </w:r>
        <w:r>
          <w:rPr>
            <w:noProof/>
            <w:webHidden/>
          </w:rPr>
          <w:fldChar w:fldCharType="separate"/>
        </w:r>
        <w:r>
          <w:rPr>
            <w:noProof/>
            <w:webHidden/>
          </w:rPr>
          <w:t>37</w:t>
        </w:r>
        <w:r>
          <w:rPr>
            <w:noProof/>
            <w:webHidden/>
          </w:rPr>
          <w:fldChar w:fldCharType="end"/>
        </w:r>
      </w:hyperlink>
    </w:p>
    <w:p w14:paraId="3AB04F46" w14:textId="77777777" w:rsidR="008104CD" w:rsidRDefault="008104CD">
      <w:pPr>
        <w:pStyle w:val="TOC2"/>
        <w:tabs>
          <w:tab w:val="right" w:leader="dot" w:pos="8486"/>
        </w:tabs>
        <w:rPr>
          <w:rFonts w:eastAsiaTheme="minorEastAsia" w:cstheme="minorBidi"/>
          <w:noProof/>
          <w:lang w:bidi="ar-SA"/>
        </w:rPr>
      </w:pPr>
      <w:hyperlink w:anchor="_Toc490730870" w:history="1">
        <w:r w:rsidRPr="00647C26">
          <w:rPr>
            <w:rStyle w:val="Hyperlink"/>
            <w:noProof/>
          </w:rPr>
          <w:t>6. References</w:t>
        </w:r>
        <w:r>
          <w:rPr>
            <w:noProof/>
            <w:webHidden/>
          </w:rPr>
          <w:tab/>
        </w:r>
        <w:r>
          <w:rPr>
            <w:noProof/>
            <w:webHidden/>
          </w:rPr>
          <w:fldChar w:fldCharType="begin"/>
        </w:r>
        <w:r>
          <w:rPr>
            <w:noProof/>
            <w:webHidden/>
          </w:rPr>
          <w:instrText xml:space="preserve"> PAGEREF _Toc490730870 \h </w:instrText>
        </w:r>
        <w:r>
          <w:rPr>
            <w:noProof/>
            <w:webHidden/>
          </w:rPr>
        </w:r>
        <w:r>
          <w:rPr>
            <w:noProof/>
            <w:webHidden/>
          </w:rPr>
          <w:fldChar w:fldCharType="separate"/>
        </w:r>
        <w:r>
          <w:rPr>
            <w:noProof/>
            <w:webHidden/>
          </w:rPr>
          <w:t>38</w:t>
        </w:r>
        <w:r>
          <w:rPr>
            <w:noProof/>
            <w:webHidden/>
          </w:rPr>
          <w:fldChar w:fldCharType="end"/>
        </w:r>
      </w:hyperlink>
    </w:p>
    <w:p w14:paraId="18DDFFB5" w14:textId="77777777" w:rsidR="008104CD" w:rsidRDefault="008104CD">
      <w:pPr>
        <w:pStyle w:val="TOC1"/>
        <w:rPr>
          <w:rFonts w:eastAsiaTheme="minorEastAsia" w:cstheme="minorBidi"/>
          <w:noProof/>
          <w:lang w:bidi="ar-SA"/>
        </w:rPr>
      </w:pPr>
      <w:hyperlink w:anchor="_Toc490730871" w:history="1">
        <w:r w:rsidRPr="00647C26">
          <w:rPr>
            <w:rStyle w:val="Hyperlink"/>
            <w:noProof/>
          </w:rPr>
          <w:t>Chapter 3: Future Hydrologic Extremes of the Red River Basin</w:t>
        </w:r>
        <w:r>
          <w:rPr>
            <w:noProof/>
            <w:webHidden/>
          </w:rPr>
          <w:tab/>
        </w:r>
        <w:r>
          <w:rPr>
            <w:noProof/>
            <w:webHidden/>
          </w:rPr>
          <w:fldChar w:fldCharType="begin"/>
        </w:r>
        <w:r>
          <w:rPr>
            <w:noProof/>
            <w:webHidden/>
          </w:rPr>
          <w:instrText xml:space="preserve"> PAGEREF _Toc490730871 \h </w:instrText>
        </w:r>
        <w:r>
          <w:rPr>
            <w:noProof/>
            <w:webHidden/>
          </w:rPr>
        </w:r>
        <w:r>
          <w:rPr>
            <w:noProof/>
            <w:webHidden/>
          </w:rPr>
          <w:fldChar w:fldCharType="separate"/>
        </w:r>
        <w:r>
          <w:rPr>
            <w:noProof/>
            <w:webHidden/>
          </w:rPr>
          <w:t>44</w:t>
        </w:r>
        <w:r>
          <w:rPr>
            <w:noProof/>
            <w:webHidden/>
          </w:rPr>
          <w:fldChar w:fldCharType="end"/>
        </w:r>
      </w:hyperlink>
    </w:p>
    <w:p w14:paraId="17A77CFA" w14:textId="77777777" w:rsidR="008104CD" w:rsidRDefault="008104CD">
      <w:pPr>
        <w:pStyle w:val="TOC2"/>
        <w:tabs>
          <w:tab w:val="right" w:leader="dot" w:pos="8486"/>
        </w:tabs>
        <w:rPr>
          <w:rFonts w:eastAsiaTheme="minorEastAsia" w:cstheme="minorBidi"/>
          <w:noProof/>
          <w:lang w:bidi="ar-SA"/>
        </w:rPr>
      </w:pPr>
      <w:hyperlink w:anchor="_Toc490730872" w:history="1">
        <w:r w:rsidRPr="00647C26">
          <w:rPr>
            <w:rStyle w:val="Hyperlink"/>
            <w:noProof/>
          </w:rPr>
          <w:t>1. Introduction</w:t>
        </w:r>
        <w:r>
          <w:rPr>
            <w:noProof/>
            <w:webHidden/>
          </w:rPr>
          <w:tab/>
        </w:r>
        <w:r>
          <w:rPr>
            <w:noProof/>
            <w:webHidden/>
          </w:rPr>
          <w:fldChar w:fldCharType="begin"/>
        </w:r>
        <w:r>
          <w:rPr>
            <w:noProof/>
            <w:webHidden/>
          </w:rPr>
          <w:instrText xml:space="preserve"> PAGEREF _Toc490730872 \h </w:instrText>
        </w:r>
        <w:r>
          <w:rPr>
            <w:noProof/>
            <w:webHidden/>
          </w:rPr>
        </w:r>
        <w:r>
          <w:rPr>
            <w:noProof/>
            <w:webHidden/>
          </w:rPr>
          <w:fldChar w:fldCharType="separate"/>
        </w:r>
        <w:r>
          <w:rPr>
            <w:noProof/>
            <w:webHidden/>
          </w:rPr>
          <w:t>44</w:t>
        </w:r>
        <w:r>
          <w:rPr>
            <w:noProof/>
            <w:webHidden/>
          </w:rPr>
          <w:fldChar w:fldCharType="end"/>
        </w:r>
      </w:hyperlink>
    </w:p>
    <w:p w14:paraId="0F723B78" w14:textId="77777777" w:rsidR="008104CD" w:rsidRDefault="008104CD">
      <w:pPr>
        <w:pStyle w:val="TOC2"/>
        <w:tabs>
          <w:tab w:val="right" w:leader="dot" w:pos="8486"/>
        </w:tabs>
        <w:rPr>
          <w:rFonts w:eastAsiaTheme="minorEastAsia" w:cstheme="minorBidi"/>
          <w:noProof/>
          <w:lang w:bidi="ar-SA"/>
        </w:rPr>
      </w:pPr>
      <w:hyperlink w:anchor="_Toc490730873" w:history="1">
        <w:r w:rsidRPr="00647C26">
          <w:rPr>
            <w:rStyle w:val="Hyperlink"/>
            <w:noProof/>
          </w:rPr>
          <w:t>2. Study Area</w:t>
        </w:r>
        <w:r>
          <w:rPr>
            <w:noProof/>
            <w:webHidden/>
          </w:rPr>
          <w:tab/>
        </w:r>
        <w:r>
          <w:rPr>
            <w:noProof/>
            <w:webHidden/>
          </w:rPr>
          <w:fldChar w:fldCharType="begin"/>
        </w:r>
        <w:r>
          <w:rPr>
            <w:noProof/>
            <w:webHidden/>
          </w:rPr>
          <w:instrText xml:space="preserve"> PAGEREF _Toc490730873 \h </w:instrText>
        </w:r>
        <w:r>
          <w:rPr>
            <w:noProof/>
            <w:webHidden/>
          </w:rPr>
        </w:r>
        <w:r>
          <w:rPr>
            <w:noProof/>
            <w:webHidden/>
          </w:rPr>
          <w:fldChar w:fldCharType="separate"/>
        </w:r>
        <w:r>
          <w:rPr>
            <w:noProof/>
            <w:webHidden/>
          </w:rPr>
          <w:t>45</w:t>
        </w:r>
        <w:r>
          <w:rPr>
            <w:noProof/>
            <w:webHidden/>
          </w:rPr>
          <w:fldChar w:fldCharType="end"/>
        </w:r>
      </w:hyperlink>
    </w:p>
    <w:p w14:paraId="2C602A5C" w14:textId="77777777" w:rsidR="008104CD" w:rsidRDefault="008104CD">
      <w:pPr>
        <w:pStyle w:val="TOC2"/>
        <w:tabs>
          <w:tab w:val="right" w:leader="dot" w:pos="8486"/>
        </w:tabs>
        <w:rPr>
          <w:rFonts w:eastAsiaTheme="minorEastAsia" w:cstheme="minorBidi"/>
          <w:noProof/>
          <w:lang w:bidi="ar-SA"/>
        </w:rPr>
      </w:pPr>
      <w:hyperlink w:anchor="_Toc490730874" w:history="1">
        <w:r w:rsidRPr="00647C26">
          <w:rPr>
            <w:rStyle w:val="Hyperlink"/>
            <w:noProof/>
          </w:rPr>
          <w:t>3. Methods and Data</w:t>
        </w:r>
        <w:r>
          <w:rPr>
            <w:noProof/>
            <w:webHidden/>
          </w:rPr>
          <w:tab/>
        </w:r>
        <w:r>
          <w:rPr>
            <w:noProof/>
            <w:webHidden/>
          </w:rPr>
          <w:fldChar w:fldCharType="begin"/>
        </w:r>
        <w:r>
          <w:rPr>
            <w:noProof/>
            <w:webHidden/>
          </w:rPr>
          <w:instrText xml:space="preserve"> PAGEREF _Toc490730874 \h </w:instrText>
        </w:r>
        <w:r>
          <w:rPr>
            <w:noProof/>
            <w:webHidden/>
          </w:rPr>
        </w:r>
        <w:r>
          <w:rPr>
            <w:noProof/>
            <w:webHidden/>
          </w:rPr>
          <w:fldChar w:fldCharType="separate"/>
        </w:r>
        <w:r>
          <w:rPr>
            <w:noProof/>
            <w:webHidden/>
          </w:rPr>
          <w:t>47</w:t>
        </w:r>
        <w:r>
          <w:rPr>
            <w:noProof/>
            <w:webHidden/>
          </w:rPr>
          <w:fldChar w:fldCharType="end"/>
        </w:r>
      </w:hyperlink>
    </w:p>
    <w:p w14:paraId="0045D501" w14:textId="77777777" w:rsidR="008104CD" w:rsidRDefault="008104CD">
      <w:pPr>
        <w:pStyle w:val="TOC3"/>
        <w:tabs>
          <w:tab w:val="right" w:leader="dot" w:pos="8486"/>
        </w:tabs>
        <w:rPr>
          <w:rFonts w:eastAsiaTheme="minorEastAsia" w:cstheme="minorBidi"/>
          <w:noProof/>
          <w:lang w:bidi="ar-SA"/>
        </w:rPr>
      </w:pPr>
      <w:hyperlink w:anchor="_Toc490730875" w:history="1">
        <w:r w:rsidRPr="00647C26">
          <w:rPr>
            <w:rStyle w:val="Hyperlink"/>
            <w:noProof/>
          </w:rPr>
          <w:t>3a. Research Design</w:t>
        </w:r>
        <w:r>
          <w:rPr>
            <w:noProof/>
            <w:webHidden/>
          </w:rPr>
          <w:tab/>
        </w:r>
        <w:r>
          <w:rPr>
            <w:noProof/>
            <w:webHidden/>
          </w:rPr>
          <w:fldChar w:fldCharType="begin"/>
        </w:r>
        <w:r>
          <w:rPr>
            <w:noProof/>
            <w:webHidden/>
          </w:rPr>
          <w:instrText xml:space="preserve"> PAGEREF _Toc490730875 \h </w:instrText>
        </w:r>
        <w:r>
          <w:rPr>
            <w:noProof/>
            <w:webHidden/>
          </w:rPr>
        </w:r>
        <w:r>
          <w:rPr>
            <w:noProof/>
            <w:webHidden/>
          </w:rPr>
          <w:fldChar w:fldCharType="separate"/>
        </w:r>
        <w:r>
          <w:rPr>
            <w:noProof/>
            <w:webHidden/>
          </w:rPr>
          <w:t>47</w:t>
        </w:r>
        <w:r>
          <w:rPr>
            <w:noProof/>
            <w:webHidden/>
          </w:rPr>
          <w:fldChar w:fldCharType="end"/>
        </w:r>
      </w:hyperlink>
    </w:p>
    <w:p w14:paraId="12094914" w14:textId="77777777" w:rsidR="008104CD" w:rsidRDefault="008104CD">
      <w:pPr>
        <w:pStyle w:val="TOC3"/>
        <w:tabs>
          <w:tab w:val="right" w:leader="dot" w:pos="8486"/>
        </w:tabs>
        <w:rPr>
          <w:rFonts w:eastAsiaTheme="minorEastAsia" w:cstheme="minorBidi"/>
          <w:noProof/>
          <w:lang w:bidi="ar-SA"/>
        </w:rPr>
      </w:pPr>
      <w:hyperlink w:anchor="_Toc490730876" w:history="1">
        <w:r w:rsidRPr="00647C26">
          <w:rPr>
            <w:rStyle w:val="Hyperlink"/>
            <w:noProof/>
          </w:rPr>
          <w:t>3b. Data</w:t>
        </w:r>
        <w:r>
          <w:rPr>
            <w:noProof/>
            <w:webHidden/>
          </w:rPr>
          <w:tab/>
        </w:r>
        <w:r>
          <w:rPr>
            <w:noProof/>
            <w:webHidden/>
          </w:rPr>
          <w:fldChar w:fldCharType="begin"/>
        </w:r>
        <w:r>
          <w:rPr>
            <w:noProof/>
            <w:webHidden/>
          </w:rPr>
          <w:instrText xml:space="preserve"> PAGEREF _Toc490730876 \h </w:instrText>
        </w:r>
        <w:r>
          <w:rPr>
            <w:noProof/>
            <w:webHidden/>
          </w:rPr>
        </w:r>
        <w:r>
          <w:rPr>
            <w:noProof/>
            <w:webHidden/>
          </w:rPr>
          <w:fldChar w:fldCharType="separate"/>
        </w:r>
        <w:r>
          <w:rPr>
            <w:noProof/>
            <w:webHidden/>
          </w:rPr>
          <w:t>48</w:t>
        </w:r>
        <w:r>
          <w:rPr>
            <w:noProof/>
            <w:webHidden/>
          </w:rPr>
          <w:fldChar w:fldCharType="end"/>
        </w:r>
      </w:hyperlink>
    </w:p>
    <w:p w14:paraId="09454336" w14:textId="77777777" w:rsidR="008104CD" w:rsidRDefault="008104CD">
      <w:pPr>
        <w:pStyle w:val="TOC3"/>
        <w:tabs>
          <w:tab w:val="right" w:leader="dot" w:pos="8486"/>
        </w:tabs>
        <w:rPr>
          <w:rFonts w:eastAsiaTheme="minorEastAsia" w:cstheme="minorBidi"/>
          <w:noProof/>
          <w:lang w:bidi="ar-SA"/>
        </w:rPr>
      </w:pPr>
      <w:hyperlink w:anchor="_Toc490730877" w:history="1">
        <w:r w:rsidRPr="00647C26">
          <w:rPr>
            <w:rStyle w:val="Hyperlink"/>
            <w:noProof/>
          </w:rPr>
          <w:t>3c. Heavy Precipitation Definition</w:t>
        </w:r>
        <w:r>
          <w:rPr>
            <w:noProof/>
            <w:webHidden/>
          </w:rPr>
          <w:tab/>
        </w:r>
        <w:r>
          <w:rPr>
            <w:noProof/>
            <w:webHidden/>
          </w:rPr>
          <w:fldChar w:fldCharType="begin"/>
        </w:r>
        <w:r>
          <w:rPr>
            <w:noProof/>
            <w:webHidden/>
          </w:rPr>
          <w:instrText xml:space="preserve"> PAGEREF _Toc490730877 \h </w:instrText>
        </w:r>
        <w:r>
          <w:rPr>
            <w:noProof/>
            <w:webHidden/>
          </w:rPr>
        </w:r>
        <w:r>
          <w:rPr>
            <w:noProof/>
            <w:webHidden/>
          </w:rPr>
          <w:fldChar w:fldCharType="separate"/>
        </w:r>
        <w:r>
          <w:rPr>
            <w:noProof/>
            <w:webHidden/>
          </w:rPr>
          <w:t>49</w:t>
        </w:r>
        <w:r>
          <w:rPr>
            <w:noProof/>
            <w:webHidden/>
          </w:rPr>
          <w:fldChar w:fldCharType="end"/>
        </w:r>
      </w:hyperlink>
    </w:p>
    <w:p w14:paraId="41302047" w14:textId="77777777" w:rsidR="008104CD" w:rsidRDefault="008104CD">
      <w:pPr>
        <w:pStyle w:val="TOC3"/>
        <w:tabs>
          <w:tab w:val="right" w:leader="dot" w:pos="8486"/>
        </w:tabs>
        <w:rPr>
          <w:rFonts w:eastAsiaTheme="minorEastAsia" w:cstheme="minorBidi"/>
          <w:noProof/>
          <w:lang w:bidi="ar-SA"/>
        </w:rPr>
      </w:pPr>
      <w:hyperlink w:anchor="_Toc490730878" w:history="1">
        <w:r w:rsidRPr="00647C26">
          <w:rPr>
            <w:rStyle w:val="Hyperlink"/>
            <w:noProof/>
          </w:rPr>
          <w:t>3d. Severe Drought Definition</w:t>
        </w:r>
        <w:r>
          <w:rPr>
            <w:noProof/>
            <w:webHidden/>
          </w:rPr>
          <w:tab/>
        </w:r>
        <w:r>
          <w:rPr>
            <w:noProof/>
            <w:webHidden/>
          </w:rPr>
          <w:fldChar w:fldCharType="begin"/>
        </w:r>
        <w:r>
          <w:rPr>
            <w:noProof/>
            <w:webHidden/>
          </w:rPr>
          <w:instrText xml:space="preserve"> PAGEREF _Toc490730878 \h </w:instrText>
        </w:r>
        <w:r>
          <w:rPr>
            <w:noProof/>
            <w:webHidden/>
          </w:rPr>
        </w:r>
        <w:r>
          <w:rPr>
            <w:noProof/>
            <w:webHidden/>
          </w:rPr>
          <w:fldChar w:fldCharType="separate"/>
        </w:r>
        <w:r>
          <w:rPr>
            <w:noProof/>
            <w:webHidden/>
          </w:rPr>
          <w:t>51</w:t>
        </w:r>
        <w:r>
          <w:rPr>
            <w:noProof/>
            <w:webHidden/>
          </w:rPr>
          <w:fldChar w:fldCharType="end"/>
        </w:r>
      </w:hyperlink>
    </w:p>
    <w:p w14:paraId="6E530F86" w14:textId="77777777" w:rsidR="008104CD" w:rsidRDefault="008104CD">
      <w:pPr>
        <w:pStyle w:val="TOC2"/>
        <w:tabs>
          <w:tab w:val="right" w:leader="dot" w:pos="8486"/>
        </w:tabs>
        <w:rPr>
          <w:rFonts w:eastAsiaTheme="minorEastAsia" w:cstheme="minorBidi"/>
          <w:noProof/>
          <w:lang w:bidi="ar-SA"/>
        </w:rPr>
      </w:pPr>
      <w:hyperlink w:anchor="_Toc490730880" w:history="1">
        <w:r w:rsidRPr="00647C26">
          <w:rPr>
            <w:rStyle w:val="Hyperlink"/>
            <w:noProof/>
          </w:rPr>
          <w:t>4. Results</w:t>
        </w:r>
        <w:r>
          <w:rPr>
            <w:noProof/>
            <w:webHidden/>
          </w:rPr>
          <w:tab/>
        </w:r>
        <w:r>
          <w:rPr>
            <w:noProof/>
            <w:webHidden/>
          </w:rPr>
          <w:fldChar w:fldCharType="begin"/>
        </w:r>
        <w:r>
          <w:rPr>
            <w:noProof/>
            <w:webHidden/>
          </w:rPr>
          <w:instrText xml:space="preserve"> PAGEREF _Toc490730880 \h </w:instrText>
        </w:r>
        <w:r>
          <w:rPr>
            <w:noProof/>
            <w:webHidden/>
          </w:rPr>
        </w:r>
        <w:r>
          <w:rPr>
            <w:noProof/>
            <w:webHidden/>
          </w:rPr>
          <w:fldChar w:fldCharType="separate"/>
        </w:r>
        <w:r>
          <w:rPr>
            <w:noProof/>
            <w:webHidden/>
          </w:rPr>
          <w:t>55</w:t>
        </w:r>
        <w:r>
          <w:rPr>
            <w:noProof/>
            <w:webHidden/>
          </w:rPr>
          <w:fldChar w:fldCharType="end"/>
        </w:r>
      </w:hyperlink>
    </w:p>
    <w:p w14:paraId="038781E4" w14:textId="77777777" w:rsidR="008104CD" w:rsidRDefault="008104CD">
      <w:pPr>
        <w:pStyle w:val="TOC3"/>
        <w:tabs>
          <w:tab w:val="right" w:leader="dot" w:pos="8486"/>
        </w:tabs>
        <w:rPr>
          <w:rFonts w:eastAsiaTheme="minorEastAsia" w:cstheme="minorBidi"/>
          <w:noProof/>
          <w:lang w:bidi="ar-SA"/>
        </w:rPr>
      </w:pPr>
      <w:hyperlink w:anchor="_Toc490730881" w:history="1">
        <w:r w:rsidRPr="00647C26">
          <w:rPr>
            <w:rStyle w:val="Hyperlink"/>
            <w:noProof/>
          </w:rPr>
          <w:t>4a. Heavy Precipitation</w:t>
        </w:r>
        <w:r>
          <w:rPr>
            <w:noProof/>
            <w:webHidden/>
          </w:rPr>
          <w:tab/>
        </w:r>
        <w:r>
          <w:rPr>
            <w:noProof/>
            <w:webHidden/>
          </w:rPr>
          <w:fldChar w:fldCharType="begin"/>
        </w:r>
        <w:r>
          <w:rPr>
            <w:noProof/>
            <w:webHidden/>
          </w:rPr>
          <w:instrText xml:space="preserve"> PAGEREF _Toc490730881 \h </w:instrText>
        </w:r>
        <w:r>
          <w:rPr>
            <w:noProof/>
            <w:webHidden/>
          </w:rPr>
        </w:r>
        <w:r>
          <w:rPr>
            <w:noProof/>
            <w:webHidden/>
          </w:rPr>
          <w:fldChar w:fldCharType="separate"/>
        </w:r>
        <w:r>
          <w:rPr>
            <w:noProof/>
            <w:webHidden/>
          </w:rPr>
          <w:t>55</w:t>
        </w:r>
        <w:r>
          <w:rPr>
            <w:noProof/>
            <w:webHidden/>
          </w:rPr>
          <w:fldChar w:fldCharType="end"/>
        </w:r>
      </w:hyperlink>
    </w:p>
    <w:p w14:paraId="008EC533" w14:textId="77777777" w:rsidR="008104CD" w:rsidRDefault="008104CD">
      <w:pPr>
        <w:pStyle w:val="TOC3"/>
        <w:tabs>
          <w:tab w:val="right" w:leader="dot" w:pos="8486"/>
        </w:tabs>
        <w:rPr>
          <w:rFonts w:eastAsiaTheme="minorEastAsia" w:cstheme="minorBidi"/>
          <w:noProof/>
          <w:lang w:bidi="ar-SA"/>
        </w:rPr>
      </w:pPr>
      <w:hyperlink w:anchor="_Toc490730882" w:history="1">
        <w:r w:rsidRPr="00647C26">
          <w:rPr>
            <w:rStyle w:val="Hyperlink"/>
            <w:noProof/>
          </w:rPr>
          <w:t>4b. Severe Drought</w:t>
        </w:r>
        <w:r>
          <w:rPr>
            <w:noProof/>
            <w:webHidden/>
          </w:rPr>
          <w:tab/>
        </w:r>
        <w:r>
          <w:rPr>
            <w:noProof/>
            <w:webHidden/>
          </w:rPr>
          <w:fldChar w:fldCharType="begin"/>
        </w:r>
        <w:r>
          <w:rPr>
            <w:noProof/>
            <w:webHidden/>
          </w:rPr>
          <w:instrText xml:space="preserve"> PAGEREF _Toc490730882 \h </w:instrText>
        </w:r>
        <w:r>
          <w:rPr>
            <w:noProof/>
            <w:webHidden/>
          </w:rPr>
        </w:r>
        <w:r>
          <w:rPr>
            <w:noProof/>
            <w:webHidden/>
          </w:rPr>
          <w:fldChar w:fldCharType="separate"/>
        </w:r>
        <w:r>
          <w:rPr>
            <w:noProof/>
            <w:webHidden/>
          </w:rPr>
          <w:t>63</w:t>
        </w:r>
        <w:r>
          <w:rPr>
            <w:noProof/>
            <w:webHidden/>
          </w:rPr>
          <w:fldChar w:fldCharType="end"/>
        </w:r>
      </w:hyperlink>
    </w:p>
    <w:p w14:paraId="002FDFF1" w14:textId="77777777" w:rsidR="008104CD" w:rsidRDefault="008104CD">
      <w:pPr>
        <w:pStyle w:val="TOC2"/>
        <w:tabs>
          <w:tab w:val="right" w:leader="dot" w:pos="8486"/>
        </w:tabs>
        <w:rPr>
          <w:rFonts w:eastAsiaTheme="minorEastAsia" w:cstheme="minorBidi"/>
          <w:noProof/>
          <w:lang w:bidi="ar-SA"/>
        </w:rPr>
      </w:pPr>
      <w:hyperlink w:anchor="_Toc490730883" w:history="1">
        <w:r w:rsidRPr="00647C26">
          <w:rPr>
            <w:rStyle w:val="Hyperlink"/>
            <w:noProof/>
          </w:rPr>
          <w:t>5. Conclusion/Discussion</w:t>
        </w:r>
        <w:r>
          <w:rPr>
            <w:noProof/>
            <w:webHidden/>
          </w:rPr>
          <w:tab/>
        </w:r>
        <w:r>
          <w:rPr>
            <w:noProof/>
            <w:webHidden/>
          </w:rPr>
          <w:fldChar w:fldCharType="begin"/>
        </w:r>
        <w:r>
          <w:rPr>
            <w:noProof/>
            <w:webHidden/>
          </w:rPr>
          <w:instrText xml:space="preserve"> PAGEREF _Toc490730883 \h </w:instrText>
        </w:r>
        <w:r>
          <w:rPr>
            <w:noProof/>
            <w:webHidden/>
          </w:rPr>
        </w:r>
        <w:r>
          <w:rPr>
            <w:noProof/>
            <w:webHidden/>
          </w:rPr>
          <w:fldChar w:fldCharType="separate"/>
        </w:r>
        <w:r>
          <w:rPr>
            <w:noProof/>
            <w:webHidden/>
          </w:rPr>
          <w:t>69</w:t>
        </w:r>
        <w:r>
          <w:rPr>
            <w:noProof/>
            <w:webHidden/>
          </w:rPr>
          <w:fldChar w:fldCharType="end"/>
        </w:r>
      </w:hyperlink>
    </w:p>
    <w:p w14:paraId="47AECCAF" w14:textId="77777777" w:rsidR="008104CD" w:rsidRDefault="008104CD">
      <w:pPr>
        <w:pStyle w:val="TOC2"/>
        <w:tabs>
          <w:tab w:val="right" w:leader="dot" w:pos="8486"/>
        </w:tabs>
        <w:rPr>
          <w:rFonts w:eastAsiaTheme="minorEastAsia" w:cstheme="minorBidi"/>
          <w:noProof/>
          <w:lang w:bidi="ar-SA"/>
        </w:rPr>
      </w:pPr>
      <w:hyperlink w:anchor="_Toc490730884" w:history="1">
        <w:r w:rsidRPr="00647C26">
          <w:rPr>
            <w:rStyle w:val="Hyperlink"/>
            <w:noProof/>
          </w:rPr>
          <w:t>6. References</w:t>
        </w:r>
        <w:r>
          <w:rPr>
            <w:noProof/>
            <w:webHidden/>
          </w:rPr>
          <w:tab/>
        </w:r>
        <w:r>
          <w:rPr>
            <w:noProof/>
            <w:webHidden/>
          </w:rPr>
          <w:fldChar w:fldCharType="begin"/>
        </w:r>
        <w:r>
          <w:rPr>
            <w:noProof/>
            <w:webHidden/>
          </w:rPr>
          <w:instrText xml:space="preserve"> PAGEREF _Toc490730884 \h </w:instrText>
        </w:r>
        <w:r>
          <w:rPr>
            <w:noProof/>
            <w:webHidden/>
          </w:rPr>
        </w:r>
        <w:r>
          <w:rPr>
            <w:noProof/>
            <w:webHidden/>
          </w:rPr>
          <w:fldChar w:fldCharType="separate"/>
        </w:r>
        <w:r>
          <w:rPr>
            <w:noProof/>
            <w:webHidden/>
          </w:rPr>
          <w:t>72</w:t>
        </w:r>
        <w:r>
          <w:rPr>
            <w:noProof/>
            <w:webHidden/>
          </w:rPr>
          <w:fldChar w:fldCharType="end"/>
        </w:r>
      </w:hyperlink>
    </w:p>
    <w:p w14:paraId="17EF3A64" w14:textId="77777777" w:rsidR="008104CD" w:rsidRDefault="008104CD">
      <w:pPr>
        <w:pStyle w:val="TOC1"/>
        <w:rPr>
          <w:rFonts w:eastAsiaTheme="minorEastAsia" w:cstheme="minorBidi"/>
          <w:noProof/>
          <w:lang w:bidi="ar-SA"/>
        </w:rPr>
      </w:pPr>
      <w:hyperlink w:anchor="_Toc490730885" w:history="1">
        <w:r w:rsidRPr="00647C26">
          <w:rPr>
            <w:rStyle w:val="Hyperlink"/>
            <w:noProof/>
          </w:rPr>
          <w:t>Chapter 4: Conclusion</w:t>
        </w:r>
        <w:r>
          <w:rPr>
            <w:noProof/>
            <w:webHidden/>
          </w:rPr>
          <w:tab/>
        </w:r>
        <w:r>
          <w:rPr>
            <w:noProof/>
            <w:webHidden/>
          </w:rPr>
          <w:fldChar w:fldCharType="begin"/>
        </w:r>
        <w:r>
          <w:rPr>
            <w:noProof/>
            <w:webHidden/>
          </w:rPr>
          <w:instrText xml:space="preserve"> PAGEREF _Toc490730885 \h </w:instrText>
        </w:r>
        <w:r>
          <w:rPr>
            <w:noProof/>
            <w:webHidden/>
          </w:rPr>
        </w:r>
        <w:r>
          <w:rPr>
            <w:noProof/>
            <w:webHidden/>
          </w:rPr>
          <w:fldChar w:fldCharType="separate"/>
        </w:r>
        <w:r>
          <w:rPr>
            <w:noProof/>
            <w:webHidden/>
          </w:rPr>
          <w:t>82</w:t>
        </w:r>
        <w:r>
          <w:rPr>
            <w:noProof/>
            <w:webHidden/>
          </w:rPr>
          <w:fldChar w:fldCharType="end"/>
        </w:r>
      </w:hyperlink>
    </w:p>
    <w:p w14:paraId="4F9FD01D" w14:textId="77777777" w:rsidR="008104CD" w:rsidRDefault="008104CD">
      <w:pPr>
        <w:pStyle w:val="TOC2"/>
        <w:tabs>
          <w:tab w:val="right" w:leader="dot" w:pos="8486"/>
        </w:tabs>
        <w:rPr>
          <w:rFonts w:eastAsiaTheme="minorEastAsia" w:cstheme="minorBidi"/>
          <w:noProof/>
          <w:lang w:bidi="ar-SA"/>
        </w:rPr>
      </w:pPr>
      <w:hyperlink w:anchor="_Toc490730886" w:history="1">
        <w:r w:rsidRPr="00647C26">
          <w:rPr>
            <w:rStyle w:val="Hyperlink"/>
            <w:noProof/>
          </w:rPr>
          <w:t>1. Precipitation and Temperature</w:t>
        </w:r>
        <w:r>
          <w:rPr>
            <w:noProof/>
            <w:webHidden/>
          </w:rPr>
          <w:tab/>
        </w:r>
        <w:r>
          <w:rPr>
            <w:noProof/>
            <w:webHidden/>
          </w:rPr>
          <w:fldChar w:fldCharType="begin"/>
        </w:r>
        <w:r>
          <w:rPr>
            <w:noProof/>
            <w:webHidden/>
          </w:rPr>
          <w:instrText xml:space="preserve"> PAGEREF _Toc490730886 \h </w:instrText>
        </w:r>
        <w:r>
          <w:rPr>
            <w:noProof/>
            <w:webHidden/>
          </w:rPr>
        </w:r>
        <w:r>
          <w:rPr>
            <w:noProof/>
            <w:webHidden/>
          </w:rPr>
          <w:fldChar w:fldCharType="separate"/>
        </w:r>
        <w:r>
          <w:rPr>
            <w:noProof/>
            <w:webHidden/>
          </w:rPr>
          <w:t>82</w:t>
        </w:r>
        <w:r>
          <w:rPr>
            <w:noProof/>
            <w:webHidden/>
          </w:rPr>
          <w:fldChar w:fldCharType="end"/>
        </w:r>
      </w:hyperlink>
    </w:p>
    <w:p w14:paraId="40FFD4CF" w14:textId="77777777" w:rsidR="008104CD" w:rsidRDefault="008104CD">
      <w:pPr>
        <w:pStyle w:val="TOC2"/>
        <w:tabs>
          <w:tab w:val="right" w:leader="dot" w:pos="8486"/>
        </w:tabs>
        <w:rPr>
          <w:rFonts w:eastAsiaTheme="minorEastAsia" w:cstheme="minorBidi"/>
          <w:noProof/>
          <w:lang w:bidi="ar-SA"/>
        </w:rPr>
      </w:pPr>
      <w:hyperlink w:anchor="_Toc490730887" w:history="1">
        <w:r w:rsidRPr="00647C26">
          <w:rPr>
            <w:rStyle w:val="Hyperlink"/>
            <w:noProof/>
          </w:rPr>
          <w:t>2. Hydrologic Extremes</w:t>
        </w:r>
        <w:r>
          <w:rPr>
            <w:noProof/>
            <w:webHidden/>
          </w:rPr>
          <w:tab/>
        </w:r>
        <w:r>
          <w:rPr>
            <w:noProof/>
            <w:webHidden/>
          </w:rPr>
          <w:fldChar w:fldCharType="begin"/>
        </w:r>
        <w:r>
          <w:rPr>
            <w:noProof/>
            <w:webHidden/>
          </w:rPr>
          <w:instrText xml:space="preserve"> PAGEREF _Toc490730887 \h </w:instrText>
        </w:r>
        <w:r>
          <w:rPr>
            <w:noProof/>
            <w:webHidden/>
          </w:rPr>
        </w:r>
        <w:r>
          <w:rPr>
            <w:noProof/>
            <w:webHidden/>
          </w:rPr>
          <w:fldChar w:fldCharType="separate"/>
        </w:r>
        <w:r>
          <w:rPr>
            <w:noProof/>
            <w:webHidden/>
          </w:rPr>
          <w:t>83</w:t>
        </w:r>
        <w:r>
          <w:rPr>
            <w:noProof/>
            <w:webHidden/>
          </w:rPr>
          <w:fldChar w:fldCharType="end"/>
        </w:r>
      </w:hyperlink>
    </w:p>
    <w:p w14:paraId="3193CEBC" w14:textId="77777777" w:rsidR="008104CD" w:rsidRDefault="008104CD">
      <w:pPr>
        <w:pStyle w:val="TOC2"/>
        <w:tabs>
          <w:tab w:val="right" w:leader="dot" w:pos="8486"/>
        </w:tabs>
        <w:rPr>
          <w:rFonts w:eastAsiaTheme="minorEastAsia" w:cstheme="minorBidi"/>
          <w:noProof/>
          <w:lang w:bidi="ar-SA"/>
        </w:rPr>
      </w:pPr>
      <w:hyperlink w:anchor="_Toc490730888" w:history="1">
        <w:r w:rsidRPr="00647C26">
          <w:rPr>
            <w:rStyle w:val="Hyperlink"/>
            <w:noProof/>
          </w:rPr>
          <w:t>3. References</w:t>
        </w:r>
        <w:r>
          <w:rPr>
            <w:noProof/>
            <w:webHidden/>
          </w:rPr>
          <w:tab/>
        </w:r>
        <w:r>
          <w:rPr>
            <w:noProof/>
            <w:webHidden/>
          </w:rPr>
          <w:fldChar w:fldCharType="begin"/>
        </w:r>
        <w:r>
          <w:rPr>
            <w:noProof/>
            <w:webHidden/>
          </w:rPr>
          <w:instrText xml:space="preserve"> PAGEREF _Toc490730888 \h </w:instrText>
        </w:r>
        <w:r>
          <w:rPr>
            <w:noProof/>
            <w:webHidden/>
          </w:rPr>
        </w:r>
        <w:r>
          <w:rPr>
            <w:noProof/>
            <w:webHidden/>
          </w:rPr>
          <w:fldChar w:fldCharType="separate"/>
        </w:r>
        <w:r>
          <w:rPr>
            <w:noProof/>
            <w:webHidden/>
          </w:rPr>
          <w:t>85</w:t>
        </w:r>
        <w:r>
          <w:rPr>
            <w:noProof/>
            <w:webHidden/>
          </w:rPr>
          <w:fldChar w:fldCharType="end"/>
        </w:r>
      </w:hyperlink>
    </w:p>
    <w:p w14:paraId="0E6ECB5B" w14:textId="77777777" w:rsidR="008104CD" w:rsidRDefault="008104CD">
      <w:pPr>
        <w:pStyle w:val="TOC1"/>
        <w:rPr>
          <w:rFonts w:eastAsiaTheme="minorEastAsia" w:cstheme="minorBidi"/>
          <w:noProof/>
          <w:lang w:bidi="ar-SA"/>
        </w:rPr>
      </w:pPr>
      <w:hyperlink w:anchor="_Toc490730889" w:history="1">
        <w:r w:rsidRPr="00647C26">
          <w:rPr>
            <w:rStyle w:val="Hyperlink"/>
            <w:noProof/>
          </w:rPr>
          <w:t>Appendix A: Complete List of Figures</w:t>
        </w:r>
        <w:r>
          <w:rPr>
            <w:noProof/>
            <w:webHidden/>
          </w:rPr>
          <w:tab/>
        </w:r>
        <w:r>
          <w:rPr>
            <w:noProof/>
            <w:webHidden/>
          </w:rPr>
          <w:fldChar w:fldCharType="begin"/>
        </w:r>
        <w:r>
          <w:rPr>
            <w:noProof/>
            <w:webHidden/>
          </w:rPr>
          <w:instrText xml:space="preserve"> PAGEREF _Toc490730889 \h </w:instrText>
        </w:r>
        <w:r>
          <w:rPr>
            <w:noProof/>
            <w:webHidden/>
          </w:rPr>
        </w:r>
        <w:r>
          <w:rPr>
            <w:noProof/>
            <w:webHidden/>
          </w:rPr>
          <w:fldChar w:fldCharType="separate"/>
        </w:r>
        <w:r>
          <w:rPr>
            <w:noProof/>
            <w:webHidden/>
          </w:rPr>
          <w:t>86</w:t>
        </w:r>
        <w:r>
          <w:rPr>
            <w:noProof/>
            <w:webHidden/>
          </w:rPr>
          <w:fldChar w:fldCharType="end"/>
        </w:r>
      </w:hyperlink>
    </w:p>
    <w:p w14:paraId="4B7C195B" w14:textId="77777777" w:rsidR="008104CD" w:rsidRDefault="008104CD">
      <w:pPr>
        <w:pStyle w:val="TOC1"/>
        <w:rPr>
          <w:rFonts w:eastAsiaTheme="minorEastAsia" w:cstheme="minorBidi"/>
          <w:noProof/>
          <w:lang w:bidi="ar-SA"/>
        </w:rPr>
      </w:pPr>
      <w:hyperlink w:anchor="_Toc490730890" w:history="1">
        <w:r w:rsidRPr="00647C26">
          <w:rPr>
            <w:rStyle w:val="Hyperlink"/>
            <w:noProof/>
          </w:rPr>
          <w:t>Appendix B: Survey Questions</w:t>
        </w:r>
        <w:r>
          <w:rPr>
            <w:noProof/>
            <w:webHidden/>
          </w:rPr>
          <w:tab/>
        </w:r>
        <w:r>
          <w:rPr>
            <w:noProof/>
            <w:webHidden/>
          </w:rPr>
          <w:fldChar w:fldCharType="begin"/>
        </w:r>
        <w:r>
          <w:rPr>
            <w:noProof/>
            <w:webHidden/>
          </w:rPr>
          <w:instrText xml:space="preserve"> PAGEREF _Toc490730890 \h </w:instrText>
        </w:r>
        <w:r>
          <w:rPr>
            <w:noProof/>
            <w:webHidden/>
          </w:rPr>
        </w:r>
        <w:r>
          <w:rPr>
            <w:noProof/>
            <w:webHidden/>
          </w:rPr>
          <w:fldChar w:fldCharType="separate"/>
        </w:r>
        <w:r>
          <w:rPr>
            <w:noProof/>
            <w:webHidden/>
          </w:rPr>
          <w:t>106</w:t>
        </w:r>
        <w:r>
          <w:rPr>
            <w:noProof/>
            <w:webHidden/>
          </w:rPr>
          <w:fldChar w:fldCharType="end"/>
        </w:r>
      </w:hyperlink>
    </w:p>
    <w:p w14:paraId="2D61D4E0" w14:textId="77777777" w:rsidR="00DA1971" w:rsidRDefault="00AA4AED" w:rsidP="00DA1971">
      <w:r>
        <w:fldChar w:fldCharType="end"/>
      </w:r>
      <w:r w:rsidR="00C92079">
        <w:t xml:space="preserve"> </w:t>
      </w:r>
    </w:p>
    <w:p w14:paraId="12259857" w14:textId="334DFEA4" w:rsidR="009C4FEF" w:rsidRDefault="00DA1971" w:rsidP="0049573F">
      <w:pPr>
        <w:pStyle w:val="Heading1"/>
      </w:pPr>
      <w:r>
        <w:br w:type="page"/>
      </w:r>
      <w:bookmarkStart w:id="2" w:name="_Toc310579465"/>
      <w:bookmarkStart w:id="3" w:name="_Toc490730848"/>
      <w:r>
        <w:lastRenderedPageBreak/>
        <w:t>List of Tables</w:t>
      </w:r>
      <w:bookmarkStart w:id="4" w:name="_GoBack"/>
      <w:bookmarkEnd w:id="2"/>
      <w:bookmarkEnd w:id="3"/>
      <w:bookmarkEnd w:id="4"/>
    </w:p>
    <w:p w14:paraId="7FF6DB6A" w14:textId="7E4BA13E" w:rsidR="003D7709" w:rsidRPr="003D7709" w:rsidRDefault="00AA4AED">
      <w:pPr>
        <w:pStyle w:val="TableofFigures"/>
        <w:tabs>
          <w:tab w:val="right" w:leader="dot" w:pos="8486"/>
        </w:tabs>
        <w:rPr>
          <w:rFonts w:eastAsiaTheme="minorEastAsia" w:cstheme="minorBidi"/>
          <w:noProof/>
          <w:lang w:bidi="ar-SA"/>
        </w:rPr>
      </w:pPr>
      <w:r>
        <w:fldChar w:fldCharType="begin"/>
      </w:r>
      <w:r w:rsidR="00E948D0">
        <w:instrText xml:space="preserve"> TOC \h \z \c "Table" </w:instrText>
      </w:r>
      <w:r>
        <w:fldChar w:fldCharType="separate"/>
      </w:r>
      <w:hyperlink w:anchor="_Toc487415316" w:history="1">
        <w:r w:rsidR="007F1B19" w:rsidRPr="00DB26DD">
          <w:rPr>
            <w:rStyle w:val="Hyperlink"/>
            <w:noProof/>
          </w:rPr>
          <w:t>Table 1. Ranges in the change between historical and future frequency of extreme precipitation events at the 90</w:t>
        </w:r>
        <w:r w:rsidR="007F1B19" w:rsidRPr="00DB26DD">
          <w:rPr>
            <w:rStyle w:val="Hyperlink"/>
            <w:noProof/>
            <w:vertAlign w:val="superscript"/>
          </w:rPr>
          <w:t>th</w:t>
        </w:r>
        <w:r w:rsidR="007F1B19" w:rsidRPr="00DB26DD">
          <w:rPr>
            <w:rStyle w:val="Hyperlink"/>
            <w:noProof/>
          </w:rPr>
          <w:t xml:space="preserve"> and 99</w:t>
        </w:r>
        <w:r w:rsidR="007F1B19" w:rsidRPr="00DB26DD">
          <w:rPr>
            <w:rStyle w:val="Hyperlink"/>
            <w:noProof/>
            <w:vertAlign w:val="superscript"/>
          </w:rPr>
          <w:t>th</w:t>
        </w:r>
        <w:r w:rsidR="007F1B19" w:rsidRPr="00DB26DD">
          <w:rPr>
            <w:rStyle w:val="Hyperlink"/>
            <w:noProof/>
          </w:rPr>
          <w:t xml:space="preserve"> percentile of the historical period under RCP 2.6 and RCP 8.5 scenarios for each model and statistical downscaling technique (SD); (a) 90</w:t>
        </w:r>
        <w:r w:rsidR="007F1B19" w:rsidRPr="00DB26DD">
          <w:rPr>
            <w:rStyle w:val="Hyperlink"/>
            <w:noProof/>
            <w:vertAlign w:val="superscript"/>
          </w:rPr>
          <w:t>th</w:t>
        </w:r>
        <w:r w:rsidR="007F1B19" w:rsidRPr="00DB26DD">
          <w:rPr>
            <w:rStyle w:val="Hyperlink"/>
            <w:noProof/>
          </w:rPr>
          <w:t xml:space="preserve"> percentile, (b) 99</w:t>
        </w:r>
        <w:r w:rsidR="007F1B19" w:rsidRPr="00DB26DD">
          <w:rPr>
            <w:rStyle w:val="Hyperlink"/>
            <w:noProof/>
            <w:vertAlign w:val="superscript"/>
          </w:rPr>
          <w:t>th</w:t>
        </w:r>
        <w:r w:rsidR="007F1B19" w:rsidRPr="00DB26DD">
          <w:rPr>
            <w:rStyle w:val="Hyperlink"/>
            <w:noProof/>
          </w:rPr>
          <w:t xml:space="preserve"> percentile</w:t>
        </w:r>
        <w:r w:rsidR="007F1B19">
          <w:rPr>
            <w:noProof/>
            <w:webHidden/>
          </w:rPr>
          <w:tab/>
        </w:r>
        <w:r w:rsidR="007F1B19">
          <w:rPr>
            <w:noProof/>
            <w:webHidden/>
          </w:rPr>
          <w:fldChar w:fldCharType="begin"/>
        </w:r>
        <w:r w:rsidR="007F1B19">
          <w:rPr>
            <w:noProof/>
            <w:webHidden/>
          </w:rPr>
          <w:instrText xml:space="preserve"> PAGEREF _Toc487415316 \h </w:instrText>
        </w:r>
        <w:r w:rsidR="007F1B19">
          <w:rPr>
            <w:noProof/>
            <w:webHidden/>
          </w:rPr>
        </w:r>
        <w:r w:rsidR="007F1B19">
          <w:rPr>
            <w:noProof/>
            <w:webHidden/>
          </w:rPr>
          <w:fldChar w:fldCharType="separate"/>
        </w:r>
        <w:r w:rsidR="00462CA1">
          <w:rPr>
            <w:noProof/>
            <w:webHidden/>
          </w:rPr>
          <w:t>59</w:t>
        </w:r>
        <w:r w:rsidR="007F1B19">
          <w:rPr>
            <w:noProof/>
            <w:webHidden/>
          </w:rPr>
          <w:fldChar w:fldCharType="end"/>
        </w:r>
      </w:hyperlink>
    </w:p>
    <w:p w14:paraId="4F380614" w14:textId="77777777" w:rsidR="007F1B19" w:rsidRDefault="00462CA1">
      <w:pPr>
        <w:pStyle w:val="TableofFigures"/>
        <w:tabs>
          <w:tab w:val="right" w:leader="dot" w:pos="8486"/>
        </w:tabs>
        <w:rPr>
          <w:rFonts w:eastAsiaTheme="minorEastAsia" w:cstheme="minorBidi"/>
          <w:noProof/>
          <w:lang w:bidi="ar-SA"/>
        </w:rPr>
      </w:pPr>
      <w:hyperlink w:anchor="_Toc487415317" w:history="1">
        <w:r w:rsidR="007F1B19" w:rsidRPr="00DB26DD">
          <w:rPr>
            <w:rStyle w:val="Hyperlink"/>
            <w:noProof/>
          </w:rPr>
          <w:t>Table 2. Ranges in the change between historical and future frequency of extreme/severe drought events under RCP 2.6 and RCP 8.5 scenarios for each model and statistical downscaling technique (SD)</w:t>
        </w:r>
        <w:r w:rsidR="007F1B19">
          <w:rPr>
            <w:noProof/>
            <w:webHidden/>
          </w:rPr>
          <w:tab/>
        </w:r>
        <w:r w:rsidR="007F1B19">
          <w:rPr>
            <w:noProof/>
            <w:webHidden/>
          </w:rPr>
          <w:fldChar w:fldCharType="begin"/>
        </w:r>
        <w:r w:rsidR="007F1B19">
          <w:rPr>
            <w:noProof/>
            <w:webHidden/>
          </w:rPr>
          <w:instrText xml:space="preserve"> PAGEREF _Toc487415317 \h </w:instrText>
        </w:r>
        <w:r w:rsidR="007F1B19">
          <w:rPr>
            <w:noProof/>
            <w:webHidden/>
          </w:rPr>
        </w:r>
        <w:r w:rsidR="007F1B19">
          <w:rPr>
            <w:noProof/>
            <w:webHidden/>
          </w:rPr>
          <w:fldChar w:fldCharType="separate"/>
        </w:r>
        <w:r>
          <w:rPr>
            <w:noProof/>
            <w:webHidden/>
          </w:rPr>
          <w:t>66</w:t>
        </w:r>
        <w:r w:rsidR="007F1B19">
          <w:rPr>
            <w:noProof/>
            <w:webHidden/>
          </w:rPr>
          <w:fldChar w:fldCharType="end"/>
        </w:r>
      </w:hyperlink>
    </w:p>
    <w:p w14:paraId="0BF9C739" w14:textId="196684ED" w:rsidR="009C4FEF" w:rsidRPr="00EE3EDB" w:rsidRDefault="00AA4AED" w:rsidP="0049573F">
      <w:pPr>
        <w:pStyle w:val="Heading1"/>
      </w:pPr>
      <w:r>
        <w:fldChar w:fldCharType="end"/>
      </w:r>
      <w:r w:rsidR="00DA1971">
        <w:br w:type="page"/>
      </w:r>
      <w:bookmarkStart w:id="5" w:name="_Toc310579466"/>
      <w:bookmarkStart w:id="6" w:name="_Toc490730849"/>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A838DE" w:rsidDel="00007498">
            <w:t>List of Figures</w:t>
          </w:r>
        </w:sdtContent>
      </w:sdt>
      <w:bookmarkEnd w:id="5"/>
      <w:bookmarkEnd w:id="6"/>
    </w:p>
    <w:p w14:paraId="3E2850D3" w14:textId="593EB726" w:rsidR="009A3770" w:rsidRDefault="00AA4AED">
      <w:pPr>
        <w:pStyle w:val="TableofFigures"/>
        <w:tabs>
          <w:tab w:val="right" w:leader="dot" w:pos="8486"/>
        </w:tabs>
        <w:rPr>
          <w:rFonts w:eastAsiaTheme="minorEastAsia" w:cstheme="minorBidi"/>
          <w:noProof/>
          <w:lang w:bidi="ar-SA"/>
        </w:rPr>
      </w:pPr>
      <w:r>
        <w:fldChar w:fldCharType="begin"/>
      </w:r>
      <w:r w:rsidR="00BB2DDE">
        <w:instrText xml:space="preserve"> TOC \h \z \c "Figure" </w:instrText>
      </w:r>
      <w:r>
        <w:fldChar w:fldCharType="separate"/>
      </w:r>
      <w:hyperlink r:id="rId9" w:anchor="_Toc490138666" w:history="1">
        <w:r w:rsidR="009A3770" w:rsidRPr="00C2547E">
          <w:rPr>
            <w:rStyle w:val="Hyperlink"/>
            <w:noProof/>
          </w:rPr>
          <w:t>Figure 2.1. Red River Basin</w:t>
        </w:r>
        <w:r w:rsidR="009A3770">
          <w:rPr>
            <w:noProof/>
            <w:webHidden/>
          </w:rPr>
          <w:tab/>
        </w:r>
        <w:r w:rsidR="009A3770">
          <w:rPr>
            <w:noProof/>
            <w:webHidden/>
          </w:rPr>
          <w:fldChar w:fldCharType="begin"/>
        </w:r>
        <w:r w:rsidR="009A3770">
          <w:rPr>
            <w:noProof/>
            <w:webHidden/>
          </w:rPr>
          <w:instrText xml:space="preserve"> PAGEREF _Toc490138666 \h </w:instrText>
        </w:r>
        <w:r w:rsidR="009A3770">
          <w:rPr>
            <w:noProof/>
            <w:webHidden/>
          </w:rPr>
        </w:r>
        <w:r w:rsidR="009A3770">
          <w:rPr>
            <w:noProof/>
            <w:webHidden/>
          </w:rPr>
          <w:fldChar w:fldCharType="separate"/>
        </w:r>
        <w:r w:rsidR="00462CA1">
          <w:rPr>
            <w:noProof/>
            <w:webHidden/>
          </w:rPr>
          <w:t>19</w:t>
        </w:r>
        <w:r w:rsidR="009A3770">
          <w:rPr>
            <w:noProof/>
            <w:webHidden/>
          </w:rPr>
          <w:fldChar w:fldCharType="end"/>
        </w:r>
      </w:hyperlink>
      <w:r w:rsidR="003D7709">
        <w:br/>
      </w:r>
      <w:hyperlink r:id="rId10" w:anchor="_Toc490138667" w:history="1">
        <w:r w:rsidR="009A3770" w:rsidRPr="00C2547E">
          <w:rPr>
            <w:rStyle w:val="Hyperlink"/>
            <w:noProof/>
          </w:rPr>
          <w:t>Figure 2.2. Performance assessment of the selected 3 GCMs (CCSM4, MIROC5, MPI-ESM-LR) based on North American (NA) and central North American (CNA) winter (DJF) and summer (JJA) bias in (a) precipitation and (b) temperature, (c) bias in the number of hot days and</w:t>
        </w:r>
        <w:r w:rsidR="009A3770" w:rsidRPr="00C2547E">
          <w:rPr>
            <w:rStyle w:val="Hyperlink"/>
            <w:rFonts w:ascii="Arial" w:eastAsia="SimSun" w:hAnsi="Arial" w:cs="GillSans-Bold"/>
            <w:noProof/>
            <w:lang w:val="en-GB" w:eastAsia="zh-CN"/>
          </w:rPr>
          <w:t xml:space="preserve"> </w:t>
        </w:r>
        <w:r w:rsidR="009A3770" w:rsidRPr="00C2547E">
          <w:rPr>
            <w:rStyle w:val="Hyperlink"/>
            <w:rFonts w:asciiTheme="majorHAnsi" w:eastAsia="SimSun" w:hAnsiTheme="majorHAnsi" w:cstheme="majorHAnsi"/>
            <w:noProof/>
            <w:lang w:val="en-GB" w:eastAsia="zh-CN"/>
          </w:rPr>
          <w:t>heavy precipitation days for the south-central U.S. (based on Sheffield et al. (2013)), and (d) Climate sensitivity (based on Forster et al. (2013) and personal communication with Dr. Derek Rosendahl).</w:t>
        </w:r>
        <w:r w:rsidR="009A3770">
          <w:rPr>
            <w:noProof/>
            <w:webHidden/>
          </w:rPr>
          <w:tab/>
        </w:r>
        <w:r w:rsidR="009A3770">
          <w:rPr>
            <w:noProof/>
            <w:webHidden/>
          </w:rPr>
          <w:fldChar w:fldCharType="begin"/>
        </w:r>
        <w:r w:rsidR="009A3770">
          <w:rPr>
            <w:noProof/>
            <w:webHidden/>
          </w:rPr>
          <w:instrText xml:space="preserve"> PAGEREF _Toc490138667 \h </w:instrText>
        </w:r>
        <w:r w:rsidR="009A3770">
          <w:rPr>
            <w:noProof/>
            <w:webHidden/>
          </w:rPr>
        </w:r>
        <w:r w:rsidR="009A3770">
          <w:rPr>
            <w:noProof/>
            <w:webHidden/>
          </w:rPr>
          <w:fldChar w:fldCharType="separate"/>
        </w:r>
        <w:r w:rsidR="00462CA1">
          <w:rPr>
            <w:noProof/>
            <w:webHidden/>
          </w:rPr>
          <w:t>23</w:t>
        </w:r>
        <w:r w:rsidR="009A3770">
          <w:rPr>
            <w:noProof/>
            <w:webHidden/>
          </w:rPr>
          <w:fldChar w:fldCharType="end"/>
        </w:r>
      </w:hyperlink>
    </w:p>
    <w:p w14:paraId="2BB17F80" w14:textId="77777777" w:rsidR="009A3770" w:rsidRDefault="00462CA1">
      <w:pPr>
        <w:pStyle w:val="TableofFigures"/>
        <w:tabs>
          <w:tab w:val="right" w:leader="dot" w:pos="8486"/>
        </w:tabs>
        <w:rPr>
          <w:rFonts w:eastAsiaTheme="minorEastAsia" w:cstheme="minorBidi"/>
          <w:noProof/>
          <w:lang w:bidi="ar-SA"/>
        </w:rPr>
      </w:pPr>
      <w:hyperlink r:id="rId11" w:anchor="_Toc490138668" w:history="1">
        <w:r w:rsidR="009A3770" w:rsidRPr="00C2547E">
          <w:rPr>
            <w:rStyle w:val="Hyperlink"/>
            <w:noProof/>
          </w:rPr>
          <w:t>Figure 2.3. Difference fields for mean daily precipitation (in mm/day) between historical (1981-2005) and end-of-century (2075-2099) timeframes for RCP 8.5. Columns represent the GCMs (CCSM4, MIROC5, and MPI-ESM-LR, from left to right respectively); rows represent downscaling methods, with CDFt on top and EDQM on bottom. Brown and tan colors represent future decreases in precipitation compared to the historical period; blue-green colors represent future increases in precipitation.</w:t>
        </w:r>
        <w:r w:rsidR="009A3770">
          <w:rPr>
            <w:noProof/>
            <w:webHidden/>
          </w:rPr>
          <w:tab/>
        </w:r>
        <w:r w:rsidR="009A3770">
          <w:rPr>
            <w:noProof/>
            <w:webHidden/>
          </w:rPr>
          <w:fldChar w:fldCharType="begin"/>
        </w:r>
        <w:r w:rsidR="009A3770">
          <w:rPr>
            <w:noProof/>
            <w:webHidden/>
          </w:rPr>
          <w:instrText xml:space="preserve"> PAGEREF _Toc490138668 \h </w:instrText>
        </w:r>
        <w:r w:rsidR="009A3770">
          <w:rPr>
            <w:noProof/>
            <w:webHidden/>
          </w:rPr>
        </w:r>
        <w:r w:rsidR="009A3770">
          <w:rPr>
            <w:noProof/>
            <w:webHidden/>
          </w:rPr>
          <w:fldChar w:fldCharType="separate"/>
        </w:r>
        <w:r>
          <w:rPr>
            <w:noProof/>
            <w:webHidden/>
          </w:rPr>
          <w:t>29</w:t>
        </w:r>
        <w:r w:rsidR="009A3770">
          <w:rPr>
            <w:noProof/>
            <w:webHidden/>
          </w:rPr>
          <w:fldChar w:fldCharType="end"/>
        </w:r>
      </w:hyperlink>
    </w:p>
    <w:p w14:paraId="53752AF7" w14:textId="77777777" w:rsidR="009A3770" w:rsidRDefault="00462CA1">
      <w:pPr>
        <w:pStyle w:val="TableofFigures"/>
        <w:tabs>
          <w:tab w:val="right" w:leader="dot" w:pos="8486"/>
        </w:tabs>
        <w:rPr>
          <w:rFonts w:eastAsiaTheme="minorEastAsia" w:cstheme="minorBidi"/>
          <w:noProof/>
          <w:lang w:bidi="ar-SA"/>
        </w:rPr>
      </w:pPr>
      <w:hyperlink r:id="rId12" w:anchor="_Toc490138669" w:history="1">
        <w:r w:rsidR="009A3770" w:rsidRPr="00C2547E">
          <w:rPr>
            <w:rStyle w:val="Hyperlink"/>
            <w:noProof/>
          </w:rPr>
          <w:t>Figure 2.4. Difference fields for the CCSM4 mean daily precipitation (in mm/day) for the historical (1981-2005) timeframe. Darker shades of blue represent higher rainfall values.</w:t>
        </w:r>
        <w:r w:rsidR="009A3770">
          <w:rPr>
            <w:noProof/>
            <w:webHidden/>
          </w:rPr>
          <w:tab/>
        </w:r>
        <w:r w:rsidR="009A3770">
          <w:rPr>
            <w:noProof/>
            <w:webHidden/>
          </w:rPr>
          <w:fldChar w:fldCharType="begin"/>
        </w:r>
        <w:r w:rsidR="009A3770">
          <w:rPr>
            <w:noProof/>
            <w:webHidden/>
          </w:rPr>
          <w:instrText xml:space="preserve"> PAGEREF _Toc490138669 \h </w:instrText>
        </w:r>
        <w:r w:rsidR="009A3770">
          <w:rPr>
            <w:noProof/>
            <w:webHidden/>
          </w:rPr>
        </w:r>
        <w:r w:rsidR="009A3770">
          <w:rPr>
            <w:noProof/>
            <w:webHidden/>
          </w:rPr>
          <w:fldChar w:fldCharType="separate"/>
        </w:r>
        <w:r>
          <w:rPr>
            <w:noProof/>
            <w:webHidden/>
          </w:rPr>
          <w:t>30</w:t>
        </w:r>
        <w:r w:rsidR="009A3770">
          <w:rPr>
            <w:noProof/>
            <w:webHidden/>
          </w:rPr>
          <w:fldChar w:fldCharType="end"/>
        </w:r>
      </w:hyperlink>
    </w:p>
    <w:p w14:paraId="50FE1AEC" w14:textId="77777777" w:rsidR="009A3770" w:rsidRDefault="00462CA1">
      <w:pPr>
        <w:pStyle w:val="TableofFigures"/>
        <w:tabs>
          <w:tab w:val="right" w:leader="dot" w:pos="8486"/>
        </w:tabs>
        <w:rPr>
          <w:rFonts w:eastAsiaTheme="minorEastAsia" w:cstheme="minorBidi"/>
          <w:noProof/>
          <w:lang w:bidi="ar-SA"/>
        </w:rPr>
      </w:pPr>
      <w:hyperlink r:id="rId13" w:anchor="_Toc490138670" w:history="1">
        <w:r w:rsidR="009A3770" w:rsidRPr="00C2547E">
          <w:rPr>
            <w:rStyle w:val="Hyperlink"/>
            <w:noProof/>
          </w:rPr>
          <w:t>Figure 2.5. Difference fields for mean daily minimum temperature (</w:t>
        </w:r>
        <w:r w:rsidR="009A3770" w:rsidRPr="00C2547E">
          <w:rPr>
            <w:rStyle w:val="Hyperlink"/>
            <w:noProof/>
          </w:rPr>
          <w:sym w:font="Symbol" w:char="F0B0"/>
        </w:r>
        <w:r w:rsidR="009A3770" w:rsidRPr="00C2547E">
          <w:rPr>
            <w:rStyle w:val="Hyperlink"/>
            <w:noProof/>
          </w:rPr>
          <w:t>C) between historical (1981-2005) and end-of-century (2075-2099) timeframes for RCP 8.5. Columns represent the GCMs (CCSM4, MIROC5, and MPI-ESM-LR, from left to right respectively); rows represent downscaling methods, with CDFt on top and EDQM on bottom. Darker shades of red represent higher minimum temperature values.</w:t>
        </w:r>
        <w:r w:rsidR="009A3770">
          <w:rPr>
            <w:noProof/>
            <w:webHidden/>
          </w:rPr>
          <w:tab/>
        </w:r>
        <w:r w:rsidR="009A3770">
          <w:rPr>
            <w:noProof/>
            <w:webHidden/>
          </w:rPr>
          <w:fldChar w:fldCharType="begin"/>
        </w:r>
        <w:r w:rsidR="009A3770">
          <w:rPr>
            <w:noProof/>
            <w:webHidden/>
          </w:rPr>
          <w:instrText xml:space="preserve"> PAGEREF _Toc490138670 \h </w:instrText>
        </w:r>
        <w:r w:rsidR="009A3770">
          <w:rPr>
            <w:noProof/>
            <w:webHidden/>
          </w:rPr>
        </w:r>
        <w:r w:rsidR="009A3770">
          <w:rPr>
            <w:noProof/>
            <w:webHidden/>
          </w:rPr>
          <w:fldChar w:fldCharType="separate"/>
        </w:r>
        <w:r>
          <w:rPr>
            <w:noProof/>
            <w:webHidden/>
          </w:rPr>
          <w:t>31</w:t>
        </w:r>
        <w:r w:rsidR="009A3770">
          <w:rPr>
            <w:noProof/>
            <w:webHidden/>
          </w:rPr>
          <w:fldChar w:fldCharType="end"/>
        </w:r>
      </w:hyperlink>
    </w:p>
    <w:p w14:paraId="3F5BBDBB" w14:textId="77777777" w:rsidR="009A3770" w:rsidRDefault="00462CA1">
      <w:pPr>
        <w:pStyle w:val="TableofFigures"/>
        <w:tabs>
          <w:tab w:val="right" w:leader="dot" w:pos="8486"/>
        </w:tabs>
        <w:rPr>
          <w:rFonts w:eastAsiaTheme="minorEastAsia" w:cstheme="minorBidi"/>
          <w:noProof/>
          <w:lang w:bidi="ar-SA"/>
        </w:rPr>
      </w:pPr>
      <w:hyperlink r:id="rId14" w:anchor="_Toc490138671" w:history="1">
        <w:r w:rsidR="009A3770" w:rsidRPr="00C2547E">
          <w:rPr>
            <w:rStyle w:val="Hyperlink"/>
            <w:noProof/>
          </w:rPr>
          <w:t>Figure 2.6. Difference fields for mean daily minimum temperature (</w:t>
        </w:r>
        <w:r w:rsidR="009A3770" w:rsidRPr="00C2547E">
          <w:rPr>
            <w:rStyle w:val="Hyperlink"/>
            <w:noProof/>
          </w:rPr>
          <w:sym w:font="Symbol" w:char="F0B0"/>
        </w:r>
        <w:r w:rsidR="009A3770" w:rsidRPr="00C2547E">
          <w:rPr>
            <w:rStyle w:val="Hyperlink"/>
            <w:noProof/>
          </w:rPr>
          <w:t>C) for the historical (1981-2005) timeframe for CCSM4. Dark shades of red represent higher minimum temperature values.</w:t>
        </w:r>
        <w:r w:rsidR="009A3770">
          <w:rPr>
            <w:noProof/>
            <w:webHidden/>
          </w:rPr>
          <w:tab/>
        </w:r>
        <w:r w:rsidR="009A3770">
          <w:rPr>
            <w:noProof/>
            <w:webHidden/>
          </w:rPr>
          <w:fldChar w:fldCharType="begin"/>
        </w:r>
        <w:r w:rsidR="009A3770">
          <w:rPr>
            <w:noProof/>
            <w:webHidden/>
          </w:rPr>
          <w:instrText xml:space="preserve"> PAGEREF _Toc490138671 \h </w:instrText>
        </w:r>
        <w:r w:rsidR="009A3770">
          <w:rPr>
            <w:noProof/>
            <w:webHidden/>
          </w:rPr>
        </w:r>
        <w:r w:rsidR="009A3770">
          <w:rPr>
            <w:noProof/>
            <w:webHidden/>
          </w:rPr>
          <w:fldChar w:fldCharType="separate"/>
        </w:r>
        <w:r>
          <w:rPr>
            <w:noProof/>
            <w:webHidden/>
          </w:rPr>
          <w:t>32</w:t>
        </w:r>
        <w:r w:rsidR="009A3770">
          <w:rPr>
            <w:noProof/>
            <w:webHidden/>
          </w:rPr>
          <w:fldChar w:fldCharType="end"/>
        </w:r>
      </w:hyperlink>
    </w:p>
    <w:p w14:paraId="3D8A7B49" w14:textId="77777777" w:rsidR="009A3770" w:rsidRDefault="00462CA1">
      <w:pPr>
        <w:pStyle w:val="TableofFigures"/>
        <w:tabs>
          <w:tab w:val="right" w:leader="dot" w:pos="8486"/>
        </w:tabs>
        <w:rPr>
          <w:rFonts w:eastAsiaTheme="minorEastAsia" w:cstheme="minorBidi"/>
          <w:noProof/>
          <w:lang w:bidi="ar-SA"/>
        </w:rPr>
      </w:pPr>
      <w:hyperlink r:id="rId15" w:anchor="_Toc490138672" w:history="1">
        <w:r w:rsidR="009A3770" w:rsidRPr="00C2547E">
          <w:rPr>
            <w:rStyle w:val="Hyperlink"/>
            <w:noProof/>
          </w:rPr>
          <w:t>Figure 2.7. Difference fields for mean daily maximum temperature (</w:t>
        </w:r>
        <w:r w:rsidR="009A3770" w:rsidRPr="00C2547E">
          <w:rPr>
            <w:rStyle w:val="Hyperlink"/>
            <w:noProof/>
          </w:rPr>
          <w:sym w:font="Symbol" w:char="F0B0"/>
        </w:r>
        <w:r w:rsidR="009A3770" w:rsidRPr="00C2547E">
          <w:rPr>
            <w:rStyle w:val="Hyperlink"/>
            <w:noProof/>
          </w:rPr>
          <w:t>C) between historical (1981-2005) and end-of-century (2075-2099) timeframes for RCP 8.5. Columns represent the GCMs (CCSM4, MIROC5, and MPI-ESM-LR, from left to right respectively); rows represent downscaling methods, with CDFt on top and EDQM on bottom. Darker shades of red represent higher maximum temperature values.</w:t>
        </w:r>
        <w:r w:rsidR="009A3770">
          <w:rPr>
            <w:noProof/>
            <w:webHidden/>
          </w:rPr>
          <w:tab/>
        </w:r>
        <w:r w:rsidR="009A3770">
          <w:rPr>
            <w:noProof/>
            <w:webHidden/>
          </w:rPr>
          <w:fldChar w:fldCharType="begin"/>
        </w:r>
        <w:r w:rsidR="009A3770">
          <w:rPr>
            <w:noProof/>
            <w:webHidden/>
          </w:rPr>
          <w:instrText xml:space="preserve"> PAGEREF _Toc490138672 \h </w:instrText>
        </w:r>
        <w:r w:rsidR="009A3770">
          <w:rPr>
            <w:noProof/>
            <w:webHidden/>
          </w:rPr>
        </w:r>
        <w:r w:rsidR="009A3770">
          <w:rPr>
            <w:noProof/>
            <w:webHidden/>
          </w:rPr>
          <w:fldChar w:fldCharType="separate"/>
        </w:r>
        <w:r>
          <w:rPr>
            <w:noProof/>
            <w:webHidden/>
          </w:rPr>
          <w:t>32</w:t>
        </w:r>
        <w:r w:rsidR="009A3770">
          <w:rPr>
            <w:noProof/>
            <w:webHidden/>
          </w:rPr>
          <w:fldChar w:fldCharType="end"/>
        </w:r>
      </w:hyperlink>
    </w:p>
    <w:p w14:paraId="04A87CE2" w14:textId="77777777" w:rsidR="009A3770" w:rsidRDefault="00462CA1">
      <w:pPr>
        <w:pStyle w:val="TableofFigures"/>
        <w:tabs>
          <w:tab w:val="right" w:leader="dot" w:pos="8486"/>
        </w:tabs>
        <w:rPr>
          <w:rFonts w:eastAsiaTheme="minorEastAsia" w:cstheme="minorBidi"/>
          <w:noProof/>
          <w:lang w:bidi="ar-SA"/>
        </w:rPr>
      </w:pPr>
      <w:hyperlink r:id="rId16" w:anchor="_Toc490138673" w:history="1">
        <w:r w:rsidR="009A3770" w:rsidRPr="00C2547E">
          <w:rPr>
            <w:rStyle w:val="Hyperlink"/>
            <w:noProof/>
          </w:rPr>
          <w:t>Figure 2.8. Difference field in seasonal changes in mean daily precipitation (mm/day) between the historical (1981-2005) and mid-century (2046-2070) timeframes for RCP 2.6 using the (a) CDFt downscaling technique and (b) EDQM technique. Columns represent seasons (DJF, MAM, JJA, SON). Brown colors represent a decrease in daily precipitation and blues represent an increase.</w:t>
        </w:r>
        <w:r w:rsidR="009A3770">
          <w:rPr>
            <w:noProof/>
            <w:webHidden/>
          </w:rPr>
          <w:tab/>
        </w:r>
        <w:r w:rsidR="009A3770">
          <w:rPr>
            <w:noProof/>
            <w:webHidden/>
          </w:rPr>
          <w:fldChar w:fldCharType="begin"/>
        </w:r>
        <w:r w:rsidR="009A3770">
          <w:rPr>
            <w:noProof/>
            <w:webHidden/>
          </w:rPr>
          <w:instrText xml:space="preserve"> PAGEREF _Toc490138673 \h </w:instrText>
        </w:r>
        <w:r w:rsidR="009A3770">
          <w:rPr>
            <w:noProof/>
            <w:webHidden/>
          </w:rPr>
        </w:r>
        <w:r w:rsidR="009A3770">
          <w:rPr>
            <w:noProof/>
            <w:webHidden/>
          </w:rPr>
          <w:fldChar w:fldCharType="separate"/>
        </w:r>
        <w:r>
          <w:rPr>
            <w:noProof/>
            <w:webHidden/>
          </w:rPr>
          <w:t>35</w:t>
        </w:r>
        <w:r w:rsidR="009A3770">
          <w:rPr>
            <w:noProof/>
            <w:webHidden/>
          </w:rPr>
          <w:fldChar w:fldCharType="end"/>
        </w:r>
      </w:hyperlink>
    </w:p>
    <w:p w14:paraId="4ECBAA04" w14:textId="77777777" w:rsidR="009A3770" w:rsidRDefault="00462CA1">
      <w:pPr>
        <w:pStyle w:val="TableofFigures"/>
        <w:tabs>
          <w:tab w:val="right" w:leader="dot" w:pos="8486"/>
        </w:tabs>
        <w:rPr>
          <w:rFonts w:eastAsiaTheme="minorEastAsia" w:cstheme="minorBidi"/>
          <w:noProof/>
          <w:lang w:bidi="ar-SA"/>
        </w:rPr>
      </w:pPr>
      <w:hyperlink r:id="rId17" w:anchor="_Toc490138674" w:history="1">
        <w:r w:rsidR="009A3770" w:rsidRPr="00C2547E">
          <w:rPr>
            <w:rStyle w:val="Hyperlink"/>
            <w:noProof/>
          </w:rPr>
          <w:t>Figure 2.9. Difference fields in seasonal changes in mean daily precipitation (mm/day) between the historical (1981-2005) and end-of-century (2075-2099) timeframes for RCP 8.5 using the (a) CDFt downscaling technique and (b) EDQM technique. Columns represent seasons (DJF, MAM, JJA, SON). Brown colors represent a decrease in daily precipitation and blues represent an increase.</w:t>
        </w:r>
        <w:r w:rsidR="009A3770">
          <w:rPr>
            <w:noProof/>
            <w:webHidden/>
          </w:rPr>
          <w:tab/>
        </w:r>
        <w:r w:rsidR="009A3770">
          <w:rPr>
            <w:noProof/>
            <w:webHidden/>
          </w:rPr>
          <w:fldChar w:fldCharType="begin"/>
        </w:r>
        <w:r w:rsidR="009A3770">
          <w:rPr>
            <w:noProof/>
            <w:webHidden/>
          </w:rPr>
          <w:instrText xml:space="preserve"> PAGEREF _Toc490138674 \h </w:instrText>
        </w:r>
        <w:r w:rsidR="009A3770">
          <w:rPr>
            <w:noProof/>
            <w:webHidden/>
          </w:rPr>
        </w:r>
        <w:r w:rsidR="009A3770">
          <w:rPr>
            <w:noProof/>
            <w:webHidden/>
          </w:rPr>
          <w:fldChar w:fldCharType="separate"/>
        </w:r>
        <w:r>
          <w:rPr>
            <w:noProof/>
            <w:webHidden/>
          </w:rPr>
          <w:t>36</w:t>
        </w:r>
        <w:r w:rsidR="009A3770">
          <w:rPr>
            <w:noProof/>
            <w:webHidden/>
          </w:rPr>
          <w:fldChar w:fldCharType="end"/>
        </w:r>
      </w:hyperlink>
    </w:p>
    <w:p w14:paraId="764632F7" w14:textId="77777777" w:rsidR="009A3770" w:rsidRDefault="00462CA1">
      <w:pPr>
        <w:pStyle w:val="TableofFigures"/>
        <w:tabs>
          <w:tab w:val="right" w:leader="dot" w:pos="8486"/>
        </w:tabs>
        <w:rPr>
          <w:rFonts w:eastAsiaTheme="minorEastAsia" w:cstheme="minorBidi"/>
          <w:noProof/>
          <w:lang w:bidi="ar-SA"/>
        </w:rPr>
      </w:pPr>
      <w:hyperlink r:id="rId18" w:anchor="_Toc490138675" w:history="1">
        <w:r w:rsidR="009A3770" w:rsidRPr="00C2547E">
          <w:rPr>
            <w:rStyle w:val="Hyperlink"/>
            <w:noProof/>
          </w:rPr>
          <w:t>Figure 3.1. Long-term annual precipitation history for the South Central climate division in Oklahoma (Oklahoma Climatological Survey 2017).</w:t>
        </w:r>
        <w:r w:rsidR="009A3770">
          <w:rPr>
            <w:noProof/>
            <w:webHidden/>
          </w:rPr>
          <w:tab/>
        </w:r>
        <w:r w:rsidR="009A3770">
          <w:rPr>
            <w:noProof/>
            <w:webHidden/>
          </w:rPr>
          <w:fldChar w:fldCharType="begin"/>
        </w:r>
        <w:r w:rsidR="009A3770">
          <w:rPr>
            <w:noProof/>
            <w:webHidden/>
          </w:rPr>
          <w:instrText xml:space="preserve"> PAGEREF _Toc490138675 \h </w:instrText>
        </w:r>
        <w:r w:rsidR="009A3770">
          <w:rPr>
            <w:noProof/>
            <w:webHidden/>
          </w:rPr>
        </w:r>
        <w:r w:rsidR="009A3770">
          <w:rPr>
            <w:noProof/>
            <w:webHidden/>
          </w:rPr>
          <w:fldChar w:fldCharType="separate"/>
        </w:r>
        <w:r>
          <w:rPr>
            <w:noProof/>
            <w:webHidden/>
          </w:rPr>
          <w:t>56</w:t>
        </w:r>
        <w:r w:rsidR="009A3770">
          <w:rPr>
            <w:noProof/>
            <w:webHidden/>
          </w:rPr>
          <w:fldChar w:fldCharType="end"/>
        </w:r>
      </w:hyperlink>
    </w:p>
    <w:p w14:paraId="67BAF139" w14:textId="70D86848" w:rsidR="009A3770" w:rsidRDefault="00462CA1">
      <w:pPr>
        <w:pStyle w:val="TableofFigures"/>
        <w:tabs>
          <w:tab w:val="right" w:leader="dot" w:pos="8486"/>
        </w:tabs>
        <w:rPr>
          <w:rFonts w:eastAsiaTheme="minorEastAsia" w:cstheme="minorBidi"/>
          <w:noProof/>
          <w:lang w:bidi="ar-SA"/>
        </w:rPr>
      </w:pPr>
      <w:hyperlink r:id="rId19" w:anchor="_Toc490138676" w:history="1">
        <w:r w:rsidR="009A3770" w:rsidRPr="00C2547E">
          <w:rPr>
            <w:rStyle w:val="Hyperlink"/>
            <w:noProof/>
          </w:rPr>
          <w:t xml:space="preserve">Figure 3.2. Annual occurrence of 90th and 99th percentile events in the historical period for three locations in the Red River Basin. The red line represents results for Amarillo, </w:t>
        </w:r>
        <w:r w:rsidR="009A3770" w:rsidRPr="00C2547E">
          <w:rPr>
            <w:rStyle w:val="Hyperlink"/>
            <w:noProof/>
          </w:rPr>
          <w:lastRenderedPageBreak/>
          <w:t>TX, the black line represents Ardmore, OK, and the blue line represents Shreveport, LA.</w:t>
        </w:r>
        <w:r w:rsidR="009A3770">
          <w:rPr>
            <w:noProof/>
            <w:webHidden/>
          </w:rPr>
          <w:tab/>
        </w:r>
        <w:r w:rsidR="009A3770">
          <w:rPr>
            <w:noProof/>
            <w:webHidden/>
          </w:rPr>
          <w:fldChar w:fldCharType="begin"/>
        </w:r>
        <w:r w:rsidR="009A3770">
          <w:rPr>
            <w:noProof/>
            <w:webHidden/>
          </w:rPr>
          <w:instrText xml:space="preserve"> PAGEREF _Toc490138676 \h </w:instrText>
        </w:r>
        <w:r w:rsidR="009A3770">
          <w:rPr>
            <w:noProof/>
            <w:webHidden/>
          </w:rPr>
        </w:r>
        <w:r w:rsidR="009A3770">
          <w:rPr>
            <w:noProof/>
            <w:webHidden/>
          </w:rPr>
          <w:fldChar w:fldCharType="separate"/>
        </w:r>
        <w:r>
          <w:rPr>
            <w:noProof/>
            <w:webHidden/>
          </w:rPr>
          <w:t>57</w:t>
        </w:r>
        <w:r w:rsidR="009A3770">
          <w:rPr>
            <w:noProof/>
            <w:webHidden/>
          </w:rPr>
          <w:fldChar w:fldCharType="end"/>
        </w:r>
      </w:hyperlink>
      <w:r w:rsidR="0099036C">
        <w:rPr>
          <w:rFonts w:eastAsiaTheme="minorEastAsia" w:cstheme="minorBidi"/>
          <w:noProof/>
          <w:lang w:bidi="ar-SA"/>
        </w:rPr>
        <w:t xml:space="preserve"> </w:t>
      </w:r>
    </w:p>
    <w:p w14:paraId="09C507BA" w14:textId="77777777" w:rsidR="009A3770" w:rsidRDefault="00462CA1">
      <w:pPr>
        <w:pStyle w:val="TableofFigures"/>
        <w:tabs>
          <w:tab w:val="right" w:leader="dot" w:pos="8486"/>
        </w:tabs>
        <w:rPr>
          <w:rFonts w:eastAsiaTheme="minorEastAsia" w:cstheme="minorBidi"/>
          <w:noProof/>
          <w:lang w:bidi="ar-SA"/>
        </w:rPr>
      </w:pPr>
      <w:hyperlink r:id="rId20" w:anchor="_Toc490138678" w:history="1">
        <w:r w:rsidR="009A3770" w:rsidRPr="00C2547E">
          <w:rPr>
            <w:rStyle w:val="Hyperlink"/>
            <w:noProof/>
          </w:rPr>
          <w:t>Figure 3.3. Change in 25-year total frequency of all heavy rainfall days over 25 years at the 90</w:t>
        </w:r>
        <w:r w:rsidR="009A3770" w:rsidRPr="00C2547E">
          <w:rPr>
            <w:rStyle w:val="Hyperlink"/>
            <w:noProof/>
            <w:vertAlign w:val="superscript"/>
          </w:rPr>
          <w:t>th</w:t>
        </w:r>
        <w:r w:rsidR="009A3770" w:rsidRPr="00C2547E">
          <w:rPr>
            <w:rStyle w:val="Hyperlink"/>
            <w:noProof/>
          </w:rPr>
          <w:t xml:space="preserve"> percentile between the historical period (1981-2005) and mid-century period (2046-2070) under a RCP 2.6 scenario.</w:t>
        </w:r>
        <w:r w:rsidR="009A3770">
          <w:rPr>
            <w:noProof/>
            <w:webHidden/>
          </w:rPr>
          <w:tab/>
        </w:r>
        <w:r w:rsidR="009A3770">
          <w:rPr>
            <w:noProof/>
            <w:webHidden/>
          </w:rPr>
          <w:fldChar w:fldCharType="begin"/>
        </w:r>
        <w:r w:rsidR="009A3770">
          <w:rPr>
            <w:noProof/>
            <w:webHidden/>
          </w:rPr>
          <w:instrText xml:space="preserve"> PAGEREF _Toc490138678 \h </w:instrText>
        </w:r>
        <w:r w:rsidR="009A3770">
          <w:rPr>
            <w:noProof/>
            <w:webHidden/>
          </w:rPr>
        </w:r>
        <w:r w:rsidR="009A3770">
          <w:rPr>
            <w:noProof/>
            <w:webHidden/>
          </w:rPr>
          <w:fldChar w:fldCharType="separate"/>
        </w:r>
        <w:r>
          <w:rPr>
            <w:noProof/>
            <w:webHidden/>
          </w:rPr>
          <w:t>62</w:t>
        </w:r>
        <w:r w:rsidR="009A3770">
          <w:rPr>
            <w:noProof/>
            <w:webHidden/>
          </w:rPr>
          <w:fldChar w:fldCharType="end"/>
        </w:r>
      </w:hyperlink>
    </w:p>
    <w:p w14:paraId="19B50D41" w14:textId="77777777" w:rsidR="00990D90" w:rsidRDefault="00990D90">
      <w:pPr>
        <w:pStyle w:val="TableofFigures"/>
        <w:tabs>
          <w:tab w:val="right" w:leader="dot" w:pos="8486"/>
        </w:tabs>
        <w:rPr>
          <w:rStyle w:val="Hyperlink"/>
          <w:noProof/>
          <w:webHidden/>
        </w:rPr>
      </w:pPr>
      <w:r w:rsidRPr="00990D90">
        <w:rPr>
          <w:rStyle w:val="Hyperlink"/>
          <w:noProof/>
          <w:color w:val="000000" w:themeColor="text1"/>
          <w:u w:val="none"/>
        </w:rPr>
        <w:t>Figure 3.4. Change in 25-year total frequency of all heavy rainfall days over 25 years at the 90th percentile between the historical period (1981-2005) and end-of-century period (2075-2099) under a RCP 8.5 scenario.</w:t>
      </w:r>
      <w:r w:rsidRPr="00990D90">
        <w:rPr>
          <w:rStyle w:val="Hyperlink"/>
          <w:noProof/>
          <w:webHidden/>
          <w:color w:val="000000" w:themeColor="text1"/>
          <w:u w:val="none"/>
        </w:rPr>
        <w:tab/>
      </w:r>
      <w:r w:rsidRPr="00990D90">
        <w:rPr>
          <w:rStyle w:val="Hyperlink"/>
          <w:noProof/>
          <w:webHidden/>
        </w:rPr>
        <w:fldChar w:fldCharType="begin"/>
      </w:r>
      <w:r w:rsidRPr="00990D90">
        <w:rPr>
          <w:rStyle w:val="Hyperlink"/>
          <w:noProof/>
          <w:webHidden/>
        </w:rPr>
        <w:instrText xml:space="preserve"> PAGEREF _Toc490138677 \h </w:instrText>
      </w:r>
      <w:r w:rsidRPr="00990D90">
        <w:rPr>
          <w:rStyle w:val="Hyperlink"/>
          <w:noProof/>
          <w:webHidden/>
        </w:rPr>
      </w:r>
      <w:r w:rsidRPr="00990D90">
        <w:rPr>
          <w:rStyle w:val="Hyperlink"/>
          <w:noProof/>
          <w:webHidden/>
        </w:rPr>
        <w:fldChar w:fldCharType="separate"/>
      </w:r>
      <w:r w:rsidR="00462CA1">
        <w:rPr>
          <w:rStyle w:val="Hyperlink"/>
          <w:noProof/>
          <w:webHidden/>
        </w:rPr>
        <w:t>62</w:t>
      </w:r>
      <w:r w:rsidRPr="00990D90">
        <w:rPr>
          <w:rStyle w:val="Hyperlink"/>
          <w:noProof/>
          <w:webHidden/>
        </w:rPr>
        <w:fldChar w:fldCharType="end"/>
      </w:r>
    </w:p>
    <w:p w14:paraId="4C8AC87B" w14:textId="77777777" w:rsidR="00990D90" w:rsidRDefault="00462CA1" w:rsidP="00990D90">
      <w:pPr>
        <w:pStyle w:val="TableofFigures"/>
        <w:tabs>
          <w:tab w:val="right" w:leader="dot" w:pos="8486"/>
        </w:tabs>
        <w:rPr>
          <w:rFonts w:eastAsiaTheme="minorEastAsia" w:cstheme="minorBidi"/>
          <w:noProof/>
          <w:lang w:bidi="ar-SA"/>
        </w:rPr>
      </w:pPr>
      <w:hyperlink r:id="rId21" w:anchor="_Toc490138680" w:history="1">
        <w:r w:rsidR="00990D90" w:rsidRPr="00C2547E">
          <w:rPr>
            <w:rStyle w:val="Hyperlink"/>
            <w:noProof/>
          </w:rPr>
          <w:t>Figure 3.5. Change in 25-year total frequency of all heavy rainfall days over 25 years at the 99th percentile between the historical period (1981-2005) and mid-century period (2046-2070) under a RCP 2.6 scenario.</w:t>
        </w:r>
        <w:r w:rsidR="00990D90">
          <w:rPr>
            <w:noProof/>
            <w:webHidden/>
          </w:rPr>
          <w:tab/>
        </w:r>
        <w:r w:rsidR="00990D90">
          <w:rPr>
            <w:noProof/>
            <w:webHidden/>
          </w:rPr>
          <w:fldChar w:fldCharType="begin"/>
        </w:r>
        <w:r w:rsidR="00990D90">
          <w:rPr>
            <w:noProof/>
            <w:webHidden/>
          </w:rPr>
          <w:instrText xml:space="preserve"> PAGEREF _Toc490138680 \h </w:instrText>
        </w:r>
        <w:r w:rsidR="00990D90">
          <w:rPr>
            <w:noProof/>
            <w:webHidden/>
          </w:rPr>
        </w:r>
        <w:r w:rsidR="00990D90">
          <w:rPr>
            <w:noProof/>
            <w:webHidden/>
          </w:rPr>
          <w:fldChar w:fldCharType="separate"/>
        </w:r>
        <w:r>
          <w:rPr>
            <w:noProof/>
            <w:webHidden/>
          </w:rPr>
          <w:t>63</w:t>
        </w:r>
        <w:r w:rsidR="00990D90">
          <w:rPr>
            <w:noProof/>
            <w:webHidden/>
          </w:rPr>
          <w:fldChar w:fldCharType="end"/>
        </w:r>
      </w:hyperlink>
    </w:p>
    <w:p w14:paraId="66C63340" w14:textId="51CA2AFD" w:rsidR="009A3770" w:rsidRDefault="00462CA1">
      <w:pPr>
        <w:pStyle w:val="TableofFigures"/>
        <w:tabs>
          <w:tab w:val="right" w:leader="dot" w:pos="8486"/>
        </w:tabs>
        <w:rPr>
          <w:rFonts w:eastAsiaTheme="minorEastAsia" w:cstheme="minorBidi"/>
          <w:noProof/>
          <w:lang w:bidi="ar-SA"/>
        </w:rPr>
      </w:pPr>
      <w:hyperlink r:id="rId22" w:anchor="_Toc490138679" w:history="1">
        <w:r w:rsidR="009A3770" w:rsidRPr="00C2547E">
          <w:rPr>
            <w:rStyle w:val="Hyperlink"/>
            <w:noProof/>
          </w:rPr>
          <w:t>Figure 3.6. Change in 25-year total frequency of all heavy rainfall days over 25 years at the 99</w:t>
        </w:r>
        <w:r w:rsidR="009A3770" w:rsidRPr="00C2547E">
          <w:rPr>
            <w:rStyle w:val="Hyperlink"/>
            <w:noProof/>
            <w:vertAlign w:val="superscript"/>
          </w:rPr>
          <w:t>th</w:t>
        </w:r>
        <w:r w:rsidR="009A3770" w:rsidRPr="00C2547E">
          <w:rPr>
            <w:rStyle w:val="Hyperlink"/>
            <w:noProof/>
          </w:rPr>
          <w:t xml:space="preserve"> percentile between the historical period (1981-2005) and end-of-century period (2075-2099) under a RCP 8.5 scenario.</w:t>
        </w:r>
        <w:r w:rsidR="009A3770">
          <w:rPr>
            <w:noProof/>
            <w:webHidden/>
          </w:rPr>
          <w:tab/>
        </w:r>
        <w:r w:rsidR="009A3770">
          <w:rPr>
            <w:noProof/>
            <w:webHidden/>
          </w:rPr>
          <w:fldChar w:fldCharType="begin"/>
        </w:r>
        <w:r w:rsidR="009A3770">
          <w:rPr>
            <w:noProof/>
            <w:webHidden/>
          </w:rPr>
          <w:instrText xml:space="preserve"> PAGEREF _Toc490138679 \h </w:instrText>
        </w:r>
        <w:r w:rsidR="009A3770">
          <w:rPr>
            <w:noProof/>
            <w:webHidden/>
          </w:rPr>
        </w:r>
        <w:r w:rsidR="009A3770">
          <w:rPr>
            <w:noProof/>
            <w:webHidden/>
          </w:rPr>
          <w:fldChar w:fldCharType="separate"/>
        </w:r>
        <w:r>
          <w:rPr>
            <w:noProof/>
            <w:webHidden/>
          </w:rPr>
          <w:t>63</w:t>
        </w:r>
        <w:r w:rsidR="009A3770">
          <w:rPr>
            <w:noProof/>
            <w:webHidden/>
          </w:rPr>
          <w:fldChar w:fldCharType="end"/>
        </w:r>
      </w:hyperlink>
    </w:p>
    <w:p w14:paraId="5A5C0F5A" w14:textId="77777777" w:rsidR="009A3770" w:rsidRDefault="00462CA1">
      <w:pPr>
        <w:pStyle w:val="TableofFigures"/>
        <w:tabs>
          <w:tab w:val="right" w:leader="dot" w:pos="8486"/>
        </w:tabs>
        <w:rPr>
          <w:rFonts w:eastAsiaTheme="minorEastAsia" w:cstheme="minorBidi"/>
          <w:noProof/>
          <w:lang w:bidi="ar-SA"/>
        </w:rPr>
      </w:pPr>
      <w:hyperlink r:id="rId23" w:anchor="_Toc490138681" w:history="1">
        <w:r w:rsidR="009A3770" w:rsidRPr="00C2547E">
          <w:rPr>
            <w:rStyle w:val="Hyperlink"/>
            <w:noProof/>
          </w:rPr>
          <w:t>Figure 3.7. Spatial representation of the historical drought frequency for the CCSM4 model</w:t>
        </w:r>
        <w:r w:rsidR="009A3770">
          <w:rPr>
            <w:noProof/>
            <w:webHidden/>
          </w:rPr>
          <w:tab/>
        </w:r>
        <w:r w:rsidR="009A3770">
          <w:rPr>
            <w:noProof/>
            <w:webHidden/>
          </w:rPr>
          <w:fldChar w:fldCharType="begin"/>
        </w:r>
        <w:r w:rsidR="009A3770">
          <w:rPr>
            <w:noProof/>
            <w:webHidden/>
          </w:rPr>
          <w:instrText xml:space="preserve"> PAGEREF _Toc490138681 \h </w:instrText>
        </w:r>
        <w:r w:rsidR="009A3770">
          <w:rPr>
            <w:noProof/>
            <w:webHidden/>
          </w:rPr>
        </w:r>
        <w:r w:rsidR="009A3770">
          <w:rPr>
            <w:noProof/>
            <w:webHidden/>
          </w:rPr>
          <w:fldChar w:fldCharType="separate"/>
        </w:r>
        <w:r>
          <w:rPr>
            <w:noProof/>
            <w:webHidden/>
          </w:rPr>
          <w:t>65</w:t>
        </w:r>
        <w:r w:rsidR="009A3770">
          <w:rPr>
            <w:noProof/>
            <w:webHidden/>
          </w:rPr>
          <w:fldChar w:fldCharType="end"/>
        </w:r>
      </w:hyperlink>
    </w:p>
    <w:p w14:paraId="18C5DB38" w14:textId="77777777" w:rsidR="009A3770" w:rsidRDefault="00462CA1">
      <w:pPr>
        <w:pStyle w:val="TableofFigures"/>
        <w:tabs>
          <w:tab w:val="right" w:leader="dot" w:pos="8486"/>
        </w:tabs>
        <w:rPr>
          <w:rFonts w:eastAsiaTheme="minorEastAsia" w:cstheme="minorBidi"/>
          <w:noProof/>
          <w:lang w:bidi="ar-SA"/>
        </w:rPr>
      </w:pPr>
      <w:hyperlink r:id="rId24" w:anchor="_Toc490138682" w:history="1">
        <w:r w:rsidR="009A3770" w:rsidRPr="00C2547E">
          <w:rPr>
            <w:rStyle w:val="Hyperlink"/>
            <w:noProof/>
          </w:rPr>
          <w:t>Figure 3.8. Palmer Drought Severity Index of the southeast climate division of Arkansas for the historical period (NOAA 2017).</w:t>
        </w:r>
        <w:r w:rsidR="009A3770">
          <w:rPr>
            <w:noProof/>
            <w:webHidden/>
          </w:rPr>
          <w:tab/>
        </w:r>
        <w:r w:rsidR="009A3770">
          <w:rPr>
            <w:noProof/>
            <w:webHidden/>
          </w:rPr>
          <w:fldChar w:fldCharType="begin"/>
        </w:r>
        <w:r w:rsidR="009A3770">
          <w:rPr>
            <w:noProof/>
            <w:webHidden/>
          </w:rPr>
          <w:instrText xml:space="preserve"> PAGEREF _Toc490138682 \h </w:instrText>
        </w:r>
        <w:r w:rsidR="009A3770">
          <w:rPr>
            <w:noProof/>
            <w:webHidden/>
          </w:rPr>
        </w:r>
        <w:r w:rsidR="009A3770">
          <w:rPr>
            <w:noProof/>
            <w:webHidden/>
          </w:rPr>
          <w:fldChar w:fldCharType="separate"/>
        </w:r>
        <w:r>
          <w:rPr>
            <w:noProof/>
            <w:webHidden/>
          </w:rPr>
          <w:t>65</w:t>
        </w:r>
        <w:r w:rsidR="009A3770">
          <w:rPr>
            <w:noProof/>
            <w:webHidden/>
          </w:rPr>
          <w:fldChar w:fldCharType="end"/>
        </w:r>
      </w:hyperlink>
    </w:p>
    <w:p w14:paraId="020A8CA4" w14:textId="77777777" w:rsidR="009A3770" w:rsidRDefault="00462CA1">
      <w:pPr>
        <w:pStyle w:val="TableofFigures"/>
        <w:tabs>
          <w:tab w:val="right" w:leader="dot" w:pos="8486"/>
        </w:tabs>
        <w:rPr>
          <w:rStyle w:val="Hyperlink"/>
          <w:noProof/>
        </w:rPr>
      </w:pPr>
      <w:hyperlink r:id="rId25" w:anchor="_Toc490138684" w:history="1">
        <w:r w:rsidR="009A3770" w:rsidRPr="00C2547E">
          <w:rPr>
            <w:rStyle w:val="Hyperlink"/>
            <w:noProof/>
          </w:rPr>
          <w:t>Figure 3.9. Change in 25-year total frequency of severe drought at a 1-month timescale between the historical period (1981-2005) and mid-century period (2046-2070) under a RCP 2.6 scenario. Purple colors represent a decrease in events and oranges represent an increase.</w:t>
        </w:r>
        <w:r w:rsidR="009A3770">
          <w:rPr>
            <w:noProof/>
            <w:webHidden/>
          </w:rPr>
          <w:tab/>
        </w:r>
        <w:r w:rsidR="009A3770">
          <w:rPr>
            <w:noProof/>
            <w:webHidden/>
          </w:rPr>
          <w:fldChar w:fldCharType="begin"/>
        </w:r>
        <w:r w:rsidR="009A3770">
          <w:rPr>
            <w:noProof/>
            <w:webHidden/>
          </w:rPr>
          <w:instrText xml:space="preserve"> PAGEREF _Toc490138684 \h </w:instrText>
        </w:r>
        <w:r w:rsidR="009A3770">
          <w:rPr>
            <w:noProof/>
            <w:webHidden/>
          </w:rPr>
        </w:r>
        <w:r w:rsidR="009A3770">
          <w:rPr>
            <w:noProof/>
            <w:webHidden/>
          </w:rPr>
          <w:fldChar w:fldCharType="separate"/>
        </w:r>
        <w:r>
          <w:rPr>
            <w:noProof/>
            <w:webHidden/>
          </w:rPr>
          <w:t>69</w:t>
        </w:r>
        <w:r w:rsidR="009A3770">
          <w:rPr>
            <w:noProof/>
            <w:webHidden/>
          </w:rPr>
          <w:fldChar w:fldCharType="end"/>
        </w:r>
      </w:hyperlink>
    </w:p>
    <w:p w14:paraId="719ED1E6" w14:textId="77777777" w:rsidR="00990D90" w:rsidRDefault="00462CA1" w:rsidP="00990D90">
      <w:pPr>
        <w:pStyle w:val="TableofFigures"/>
        <w:tabs>
          <w:tab w:val="right" w:leader="dot" w:pos="8486"/>
        </w:tabs>
        <w:rPr>
          <w:rFonts w:eastAsiaTheme="minorEastAsia" w:cstheme="minorBidi"/>
          <w:noProof/>
          <w:lang w:bidi="ar-SA"/>
        </w:rPr>
      </w:pPr>
      <w:hyperlink r:id="rId26" w:anchor="_Toc490138683" w:history="1">
        <w:r w:rsidR="00990D90" w:rsidRPr="00C2547E">
          <w:rPr>
            <w:rStyle w:val="Hyperlink"/>
            <w:noProof/>
          </w:rPr>
          <w:t>Figure 3.10. Change in 25-year total frequency of severe drought at a 1-month timescale between the historical period (1981-2005) and end-of-century period (2075-2099) under a RCP 8.5 scenario. Purple colors represent a decrease in events and oranges represent an increase.</w:t>
        </w:r>
        <w:r w:rsidR="00990D90">
          <w:rPr>
            <w:noProof/>
            <w:webHidden/>
          </w:rPr>
          <w:tab/>
        </w:r>
        <w:r w:rsidR="00990D90">
          <w:rPr>
            <w:noProof/>
            <w:webHidden/>
          </w:rPr>
          <w:fldChar w:fldCharType="begin"/>
        </w:r>
        <w:r w:rsidR="00990D90">
          <w:rPr>
            <w:noProof/>
            <w:webHidden/>
          </w:rPr>
          <w:instrText xml:space="preserve"> PAGEREF _Toc490138683 \h </w:instrText>
        </w:r>
        <w:r w:rsidR="00990D90">
          <w:rPr>
            <w:noProof/>
            <w:webHidden/>
          </w:rPr>
        </w:r>
        <w:r w:rsidR="00990D90">
          <w:rPr>
            <w:noProof/>
            <w:webHidden/>
          </w:rPr>
          <w:fldChar w:fldCharType="separate"/>
        </w:r>
        <w:r>
          <w:rPr>
            <w:noProof/>
            <w:webHidden/>
          </w:rPr>
          <w:t>69</w:t>
        </w:r>
        <w:r w:rsidR="00990D90">
          <w:rPr>
            <w:noProof/>
            <w:webHidden/>
          </w:rPr>
          <w:fldChar w:fldCharType="end"/>
        </w:r>
      </w:hyperlink>
    </w:p>
    <w:p w14:paraId="0EAE7408" w14:textId="402E4A92" w:rsidR="00BC7DBE" w:rsidRDefault="009A3770" w:rsidP="009A3770">
      <w:pPr>
        <w:rPr>
          <w:rFonts w:eastAsiaTheme="minorEastAsia"/>
          <w:bCs/>
          <w:noProof/>
        </w:rPr>
      </w:pPr>
      <w:r>
        <w:rPr>
          <w:rFonts w:eastAsiaTheme="minorEastAsia"/>
          <w:noProof/>
        </w:rPr>
        <w:t xml:space="preserve">Figure A1. </w:t>
      </w:r>
      <w:r w:rsidR="00BC7DBE" w:rsidRPr="009A3770">
        <w:rPr>
          <w:rFonts w:eastAsiaTheme="minorEastAsia"/>
          <w:bCs/>
          <w:noProof/>
        </w:rPr>
        <w:t>Difference fields for mean daily precipitation (in mm/day) between historical (1981-2005) and mid-century (2046-2070) timeframes for RCP 2.6. Columns represent the GCMs (CCSM4, MIROC5, and MPI-ESM-LR, from left to right respectively); rows represent downscaling methods, with CDFt on top and EDQM on bottom. Brown and tan colors represent future decreases in precipitation compared to the historical period; blue-green colors represent future increases in precipitation.</w:t>
      </w:r>
      <w:r w:rsidR="00DB485D">
        <w:rPr>
          <w:rFonts w:eastAsiaTheme="minorEastAsia"/>
          <w:bCs/>
          <w:noProof/>
        </w:rPr>
        <w:t xml:space="preserve"> …87</w:t>
      </w:r>
    </w:p>
    <w:p w14:paraId="4AEF8C8B" w14:textId="26F94E5B" w:rsidR="00DB485D" w:rsidRDefault="00DB485D" w:rsidP="009A3770">
      <w:pPr>
        <w:rPr>
          <w:rFonts w:eastAsiaTheme="minorEastAsia"/>
          <w:bCs/>
          <w:noProof/>
        </w:rPr>
      </w:pPr>
      <w:r>
        <w:rPr>
          <w:rFonts w:eastAsiaTheme="minorEastAsia"/>
          <w:bCs/>
          <w:noProof/>
        </w:rPr>
        <w:t xml:space="preserve">Figure A2. </w:t>
      </w:r>
      <w:r w:rsidRPr="009A3770">
        <w:rPr>
          <w:rFonts w:eastAsiaTheme="minorEastAsia"/>
          <w:bCs/>
          <w:noProof/>
        </w:rPr>
        <w:t xml:space="preserve">Difference fields for mean daily precipitation (in mm/day) between historical (1981-2005) and </w:t>
      </w:r>
      <w:r>
        <w:rPr>
          <w:rFonts w:eastAsiaTheme="minorEastAsia"/>
          <w:bCs/>
          <w:noProof/>
        </w:rPr>
        <w:t>end-of-century (2075-2099</w:t>
      </w:r>
      <w:r w:rsidRPr="009A3770">
        <w:rPr>
          <w:rFonts w:eastAsiaTheme="minorEastAsia"/>
          <w:bCs/>
          <w:noProof/>
        </w:rPr>
        <w:t>) timeframes for RCP 2.6. Columns represent the GCMs (CCSM4, MIROC5, and MPI-ESM-LR, from left to right respectively); rows represent downscaling methods, with CDFt on top and EDQM on bottom. Brown and tan colors represent future decreases in precipitation compared to the historical period; blue-green colors represent future increases in precipitation</w:t>
      </w:r>
      <w:r>
        <w:rPr>
          <w:rFonts w:eastAsiaTheme="minorEastAsia"/>
          <w:bCs/>
          <w:noProof/>
        </w:rPr>
        <w:t>. …..88</w:t>
      </w:r>
    </w:p>
    <w:p w14:paraId="453FCCAE" w14:textId="688872FD" w:rsidR="00DB485D" w:rsidRDefault="00DB485D" w:rsidP="009A3770">
      <w:pPr>
        <w:rPr>
          <w:rFonts w:eastAsiaTheme="minorEastAsia"/>
          <w:bCs/>
          <w:noProof/>
        </w:rPr>
      </w:pPr>
      <w:r>
        <w:rPr>
          <w:rFonts w:eastAsiaTheme="minorEastAsia"/>
          <w:bCs/>
          <w:noProof/>
        </w:rPr>
        <w:t xml:space="preserve">Figure A3. </w:t>
      </w:r>
      <w:r w:rsidRPr="009A3770">
        <w:rPr>
          <w:rFonts w:eastAsiaTheme="minorEastAsia"/>
          <w:bCs/>
          <w:noProof/>
        </w:rPr>
        <w:t xml:space="preserve">Difference fields for mean daily precipitation (in mm/day) between historical (1981-2005) and </w:t>
      </w:r>
      <w:r>
        <w:rPr>
          <w:rFonts w:eastAsiaTheme="minorEastAsia"/>
          <w:bCs/>
          <w:noProof/>
        </w:rPr>
        <w:t>mid-century (2046-2070</w:t>
      </w:r>
      <w:r w:rsidRPr="009A3770">
        <w:rPr>
          <w:rFonts w:eastAsiaTheme="minorEastAsia"/>
          <w:bCs/>
          <w:noProof/>
        </w:rPr>
        <w:t>) timeframes for RC</w:t>
      </w:r>
      <w:r>
        <w:rPr>
          <w:rFonts w:eastAsiaTheme="minorEastAsia"/>
          <w:bCs/>
          <w:noProof/>
        </w:rPr>
        <w:t>P 8.5</w:t>
      </w:r>
      <w:r w:rsidRPr="009A3770">
        <w:rPr>
          <w:rFonts w:eastAsiaTheme="minorEastAsia"/>
          <w:bCs/>
          <w:noProof/>
        </w:rPr>
        <w:t>. Columns represent the GCMs (CCSM4, MIROC5, and MPI-ESM-LR, from left to right respectively); rows represent downscaling methods, with CDFt on top and EDQM on bottom. Brown and tan colors represent future decreases in precipitation compared to the historical period; blue-green colors represent future increases in precipitation</w:t>
      </w:r>
      <w:r>
        <w:rPr>
          <w:rFonts w:eastAsiaTheme="minorEastAsia"/>
          <w:bCs/>
          <w:noProof/>
        </w:rPr>
        <w:t>. …..89</w:t>
      </w:r>
    </w:p>
    <w:p w14:paraId="0691AC2B" w14:textId="14145315" w:rsidR="00DB485D" w:rsidRDefault="00DB485D" w:rsidP="00DB485D">
      <w:pPr>
        <w:rPr>
          <w:rFonts w:eastAsiaTheme="minorEastAsia"/>
          <w:bCs/>
          <w:noProof/>
        </w:rPr>
      </w:pPr>
      <w:r>
        <w:rPr>
          <w:rFonts w:eastAsiaTheme="minorEastAsia"/>
          <w:bCs/>
          <w:noProof/>
        </w:rPr>
        <w:lastRenderedPageBreak/>
        <w:t xml:space="preserve">Figure A4. </w:t>
      </w:r>
      <w:r w:rsidRPr="009A3770">
        <w:rPr>
          <w:rFonts w:eastAsiaTheme="minorEastAsia"/>
          <w:bCs/>
          <w:noProof/>
        </w:rPr>
        <w:t xml:space="preserve">Difference fields for mean daily precipitation (in mm/day) between historical (1981-2005) and </w:t>
      </w:r>
      <w:r>
        <w:rPr>
          <w:rFonts w:eastAsiaTheme="minorEastAsia"/>
          <w:bCs/>
          <w:noProof/>
        </w:rPr>
        <w:t>end-of-century (2075-2099</w:t>
      </w:r>
      <w:r w:rsidRPr="009A3770">
        <w:rPr>
          <w:rFonts w:eastAsiaTheme="minorEastAsia"/>
          <w:bCs/>
          <w:noProof/>
        </w:rPr>
        <w:t>) timeframes for RC</w:t>
      </w:r>
      <w:r>
        <w:rPr>
          <w:rFonts w:eastAsiaTheme="minorEastAsia"/>
          <w:bCs/>
          <w:noProof/>
        </w:rPr>
        <w:t>P 8.5</w:t>
      </w:r>
      <w:r w:rsidRPr="009A3770">
        <w:rPr>
          <w:rFonts w:eastAsiaTheme="minorEastAsia"/>
          <w:bCs/>
          <w:noProof/>
        </w:rPr>
        <w:t>. Columns represent the GCMs (CCSM4, MIROC5, and MPI-ESM-LR, from left to right respectively); rows represent downscaling methods, with CDFt on top and EDQM on bottom. Brown and tan colors represent future decreases in precipitation compared to the historical period; blue-green colors represent future increases in precipitation</w:t>
      </w:r>
      <w:r>
        <w:rPr>
          <w:rFonts w:eastAsiaTheme="minorEastAsia"/>
          <w:bCs/>
          <w:noProof/>
        </w:rPr>
        <w:t>. …..90</w:t>
      </w:r>
    </w:p>
    <w:p w14:paraId="50BC7BD7" w14:textId="0D0C6FC1" w:rsidR="00DA4CCD" w:rsidRDefault="00DA4CCD" w:rsidP="00DA4CCD">
      <w:pPr>
        <w:rPr>
          <w:rFonts w:eastAsiaTheme="minorEastAsia"/>
          <w:bCs/>
          <w:noProof/>
        </w:rPr>
      </w:pPr>
      <w:r w:rsidRPr="00DA4CCD">
        <w:rPr>
          <w:rFonts w:eastAsiaTheme="minorEastAsia"/>
          <w:bCs/>
          <w:noProof/>
        </w:rPr>
        <w:t>Figure A5. Difference fields for mean daily minimum temperature (</w:t>
      </w:r>
      <w:r w:rsidRPr="00DA4CCD">
        <w:rPr>
          <w:rFonts w:eastAsiaTheme="minorEastAsia"/>
          <w:bCs/>
          <w:noProof/>
        </w:rPr>
        <w:sym w:font="Symbol" w:char="F0B0"/>
      </w:r>
      <w:r w:rsidRPr="00DA4CCD">
        <w:rPr>
          <w:rFonts w:eastAsiaTheme="minorEastAsia"/>
          <w:bCs/>
          <w:noProof/>
        </w:rPr>
        <w:t>C) between historical (1981-2005) and mid-century (2046-2070) timeframes for RCP 2.6. Columns represent the GCMs (CCSM4, MIROC5, and MPI-ESM-LR, from left to right respectively); rows represent downscaling methods, with CDFt on top and EDQM on bottom. Darker shades of red represent higher minimum temperature values.</w:t>
      </w:r>
      <w:r>
        <w:rPr>
          <w:rFonts w:eastAsiaTheme="minorEastAsia"/>
          <w:bCs/>
          <w:noProof/>
        </w:rPr>
        <w:t xml:space="preserve"> ………..91</w:t>
      </w:r>
    </w:p>
    <w:p w14:paraId="3596C285" w14:textId="55C6587E" w:rsidR="00DA4CCD" w:rsidRDefault="00DA4CCD" w:rsidP="00DA4CCD">
      <w:pPr>
        <w:rPr>
          <w:rFonts w:eastAsiaTheme="minorEastAsia"/>
          <w:bCs/>
          <w:noProof/>
        </w:rPr>
      </w:pPr>
      <w:r w:rsidRPr="00DA4CCD">
        <w:rPr>
          <w:rFonts w:eastAsiaTheme="minorEastAsia"/>
          <w:bCs/>
          <w:noProof/>
        </w:rPr>
        <w:t xml:space="preserve">Figure </w:t>
      </w:r>
      <w:r>
        <w:rPr>
          <w:rFonts w:eastAsiaTheme="minorEastAsia"/>
          <w:bCs/>
          <w:noProof/>
        </w:rPr>
        <w:t>A6</w:t>
      </w:r>
      <w:r w:rsidRPr="00DA4CCD">
        <w:rPr>
          <w:rFonts w:eastAsiaTheme="minorEastAsia"/>
          <w:bCs/>
          <w:noProof/>
        </w:rPr>
        <w:t>. Difference fields for mean daily minimum temperature (</w:t>
      </w:r>
      <w:r w:rsidRPr="00DA4CCD">
        <w:rPr>
          <w:rFonts w:eastAsiaTheme="minorEastAsia"/>
          <w:bCs/>
          <w:noProof/>
        </w:rPr>
        <w:sym w:font="Symbol" w:char="F0B0"/>
      </w:r>
      <w:r w:rsidRPr="00DA4CCD">
        <w:rPr>
          <w:rFonts w:eastAsiaTheme="minorEastAsia"/>
          <w:bCs/>
          <w:noProof/>
        </w:rPr>
        <w:t xml:space="preserve">C) between historical (1981-2005) and </w:t>
      </w:r>
      <w:r>
        <w:rPr>
          <w:rFonts w:eastAsiaTheme="minorEastAsia"/>
          <w:bCs/>
          <w:noProof/>
        </w:rPr>
        <w:t>end-of-century (2075-2099</w:t>
      </w:r>
      <w:r w:rsidRPr="00DA4CCD">
        <w:rPr>
          <w:rFonts w:eastAsiaTheme="minorEastAsia"/>
          <w:bCs/>
          <w:noProof/>
        </w:rPr>
        <w:t>) timeframes for RCP 2.6. Columns represent the GCMs (CCSM4, MIROC5, and MPI-ESM-LR, from left to right respectively); rows represent downscaling methods, with CDFt on top and EDQM on bottom. Darker shades of red represent higher minimum temperature values.</w:t>
      </w:r>
      <w:r>
        <w:rPr>
          <w:rFonts w:eastAsiaTheme="minorEastAsia"/>
          <w:bCs/>
          <w:noProof/>
        </w:rPr>
        <w:t xml:space="preserve"> ………..92</w:t>
      </w:r>
    </w:p>
    <w:p w14:paraId="1D56A63B" w14:textId="12E4113D" w:rsidR="00DA4CCD" w:rsidRDefault="00DA4CCD" w:rsidP="00DA4CCD">
      <w:pPr>
        <w:rPr>
          <w:rFonts w:eastAsiaTheme="minorEastAsia"/>
          <w:bCs/>
          <w:noProof/>
        </w:rPr>
      </w:pPr>
      <w:r w:rsidRPr="00DA4CCD">
        <w:rPr>
          <w:rFonts w:eastAsiaTheme="minorEastAsia"/>
          <w:bCs/>
          <w:noProof/>
        </w:rPr>
        <w:t xml:space="preserve">Figure </w:t>
      </w:r>
      <w:r>
        <w:rPr>
          <w:rFonts w:eastAsiaTheme="minorEastAsia"/>
          <w:bCs/>
          <w:noProof/>
        </w:rPr>
        <w:t>A7</w:t>
      </w:r>
      <w:r w:rsidRPr="00DA4CCD">
        <w:rPr>
          <w:rFonts w:eastAsiaTheme="minorEastAsia"/>
          <w:bCs/>
          <w:noProof/>
        </w:rPr>
        <w:t>. Difference fields for mean daily minimum temperature (</w:t>
      </w:r>
      <w:r w:rsidRPr="00DA4CCD">
        <w:rPr>
          <w:rFonts w:eastAsiaTheme="minorEastAsia"/>
          <w:bCs/>
          <w:noProof/>
        </w:rPr>
        <w:sym w:font="Symbol" w:char="F0B0"/>
      </w:r>
      <w:r w:rsidRPr="00DA4CCD">
        <w:rPr>
          <w:rFonts w:eastAsiaTheme="minorEastAsia"/>
          <w:bCs/>
          <w:noProof/>
        </w:rPr>
        <w:t>C) between historical (1981-2005) and mid-century (2046-2070) tim</w:t>
      </w:r>
      <w:r>
        <w:rPr>
          <w:rFonts w:eastAsiaTheme="minorEastAsia"/>
          <w:bCs/>
          <w:noProof/>
        </w:rPr>
        <w:t>eframes for RCP 8.5</w:t>
      </w:r>
      <w:r w:rsidRPr="00DA4CCD">
        <w:rPr>
          <w:rFonts w:eastAsiaTheme="minorEastAsia"/>
          <w:bCs/>
          <w:noProof/>
        </w:rPr>
        <w:t>. Columns represent the GCMs (CCSM4, MIROC5, and MPI-ESM-LR, from left to right respectively); rows represent downscaling methods, with CDFt on top and EDQM on bottom. Darker shades of red represent higher minimum temperature values.</w:t>
      </w:r>
      <w:r>
        <w:rPr>
          <w:rFonts w:eastAsiaTheme="minorEastAsia"/>
          <w:bCs/>
          <w:noProof/>
        </w:rPr>
        <w:t xml:space="preserve"> ………</w:t>
      </w:r>
      <w:r w:rsidR="009B238A">
        <w:rPr>
          <w:rFonts w:eastAsiaTheme="minorEastAsia"/>
          <w:bCs/>
          <w:noProof/>
        </w:rPr>
        <w:t>.</w:t>
      </w:r>
      <w:r>
        <w:rPr>
          <w:rFonts w:eastAsiaTheme="minorEastAsia"/>
          <w:bCs/>
          <w:noProof/>
        </w:rPr>
        <w:t>93</w:t>
      </w:r>
    </w:p>
    <w:p w14:paraId="4DD3EA45" w14:textId="277BD42D" w:rsidR="00DA4CCD" w:rsidRDefault="00DA4CCD" w:rsidP="00DA4CCD">
      <w:pPr>
        <w:rPr>
          <w:rFonts w:eastAsiaTheme="minorEastAsia"/>
          <w:bCs/>
          <w:noProof/>
        </w:rPr>
      </w:pPr>
      <w:r w:rsidRPr="00DA4CCD">
        <w:rPr>
          <w:rFonts w:eastAsiaTheme="minorEastAsia"/>
          <w:bCs/>
          <w:noProof/>
        </w:rPr>
        <w:t xml:space="preserve">Figure </w:t>
      </w:r>
      <w:r>
        <w:rPr>
          <w:rFonts w:eastAsiaTheme="minorEastAsia"/>
          <w:bCs/>
          <w:noProof/>
        </w:rPr>
        <w:t>A8</w:t>
      </w:r>
      <w:r w:rsidRPr="00DA4CCD">
        <w:rPr>
          <w:rFonts w:eastAsiaTheme="minorEastAsia"/>
          <w:bCs/>
          <w:noProof/>
        </w:rPr>
        <w:t>. Difference fields for mean daily minimum temperature (</w:t>
      </w:r>
      <w:r w:rsidRPr="00DA4CCD">
        <w:rPr>
          <w:rFonts w:eastAsiaTheme="minorEastAsia"/>
          <w:bCs/>
          <w:noProof/>
        </w:rPr>
        <w:sym w:font="Symbol" w:char="F0B0"/>
      </w:r>
      <w:r w:rsidRPr="00DA4CCD">
        <w:rPr>
          <w:rFonts w:eastAsiaTheme="minorEastAsia"/>
          <w:bCs/>
          <w:noProof/>
        </w:rPr>
        <w:t xml:space="preserve">C) between historical (1981-2005) and </w:t>
      </w:r>
      <w:r>
        <w:rPr>
          <w:rFonts w:eastAsiaTheme="minorEastAsia"/>
          <w:bCs/>
          <w:noProof/>
        </w:rPr>
        <w:t>end-of-century (2075-2099</w:t>
      </w:r>
      <w:r w:rsidRPr="00DA4CCD">
        <w:rPr>
          <w:rFonts w:eastAsiaTheme="minorEastAsia"/>
          <w:bCs/>
          <w:noProof/>
        </w:rPr>
        <w:t>) tim</w:t>
      </w:r>
      <w:r>
        <w:rPr>
          <w:rFonts w:eastAsiaTheme="minorEastAsia"/>
          <w:bCs/>
          <w:noProof/>
        </w:rPr>
        <w:t>eframes for RCP 8.5</w:t>
      </w:r>
      <w:r w:rsidRPr="00DA4CCD">
        <w:rPr>
          <w:rFonts w:eastAsiaTheme="minorEastAsia"/>
          <w:bCs/>
          <w:noProof/>
        </w:rPr>
        <w:t xml:space="preserve">. </w:t>
      </w:r>
      <w:r w:rsidRPr="00DA4CCD">
        <w:rPr>
          <w:rFonts w:eastAsiaTheme="minorEastAsia"/>
          <w:bCs/>
          <w:noProof/>
        </w:rPr>
        <w:lastRenderedPageBreak/>
        <w:t>Columns represent the GCMs (CCSM4, MIROC5, and MPI-ESM-LR, from left to right respectively); rows represent downscaling methods, with CDFt on top and EDQM on bottom. Darker shades of red represent higher minimum temperature values.</w:t>
      </w:r>
      <w:r>
        <w:rPr>
          <w:rFonts w:eastAsiaTheme="minorEastAsia"/>
          <w:bCs/>
          <w:noProof/>
        </w:rPr>
        <w:t xml:space="preserve"> ………..94</w:t>
      </w:r>
    </w:p>
    <w:p w14:paraId="3127E999" w14:textId="7821939F" w:rsidR="00DA4CCD" w:rsidRDefault="00DA4CCD" w:rsidP="00DA4CCD">
      <w:pPr>
        <w:rPr>
          <w:rFonts w:eastAsiaTheme="minorEastAsia"/>
          <w:bCs/>
          <w:noProof/>
        </w:rPr>
      </w:pPr>
      <w:r w:rsidRPr="00DA4CCD">
        <w:rPr>
          <w:rFonts w:eastAsiaTheme="minorEastAsia"/>
          <w:bCs/>
          <w:noProof/>
        </w:rPr>
        <w:t xml:space="preserve">Figure </w:t>
      </w:r>
      <w:r>
        <w:rPr>
          <w:rFonts w:eastAsiaTheme="minorEastAsia"/>
          <w:bCs/>
          <w:noProof/>
        </w:rPr>
        <w:t>A9</w:t>
      </w:r>
      <w:r w:rsidRPr="00DA4CCD">
        <w:rPr>
          <w:rFonts w:eastAsiaTheme="minorEastAsia"/>
          <w:bCs/>
          <w:noProof/>
        </w:rPr>
        <w:t xml:space="preserve">. Difference fields for mean daily </w:t>
      </w:r>
      <w:r>
        <w:rPr>
          <w:rFonts w:eastAsiaTheme="minorEastAsia"/>
          <w:bCs/>
          <w:noProof/>
        </w:rPr>
        <w:t>maximum</w:t>
      </w:r>
      <w:r w:rsidRPr="00DA4CCD">
        <w:rPr>
          <w:rFonts w:eastAsiaTheme="minorEastAsia"/>
          <w:bCs/>
          <w:noProof/>
        </w:rPr>
        <w:t xml:space="preserve"> temperature (</w:t>
      </w:r>
      <w:r w:rsidRPr="00DA4CCD">
        <w:rPr>
          <w:rFonts w:eastAsiaTheme="minorEastAsia"/>
          <w:bCs/>
          <w:noProof/>
        </w:rPr>
        <w:sym w:font="Symbol" w:char="F0B0"/>
      </w:r>
      <w:r w:rsidRPr="00DA4CCD">
        <w:rPr>
          <w:rFonts w:eastAsiaTheme="minorEastAsia"/>
          <w:bCs/>
          <w:noProof/>
        </w:rPr>
        <w:t>C) between historical (1981-2005) and mid-century (2046-2070) timeframes for RCP 2.6. Columns represent the GCMs (CCSM4, MIROC5, and MPI-ESM-LR, from left to right respectively); rows represent downscaling methods, with CDFt on top and EDQM on bottom. Darker shades of red represent higher minimum temperature values.</w:t>
      </w:r>
      <w:r>
        <w:rPr>
          <w:rFonts w:eastAsiaTheme="minorEastAsia"/>
          <w:bCs/>
          <w:noProof/>
        </w:rPr>
        <w:t xml:space="preserve"> ………..95</w:t>
      </w:r>
    </w:p>
    <w:p w14:paraId="70B15E1E" w14:textId="63F90612" w:rsidR="00F71439" w:rsidRDefault="00F71439" w:rsidP="00F71439">
      <w:pPr>
        <w:rPr>
          <w:rFonts w:eastAsiaTheme="minorEastAsia"/>
          <w:bCs/>
          <w:noProof/>
        </w:rPr>
      </w:pPr>
      <w:r w:rsidRPr="00DA4CCD">
        <w:rPr>
          <w:rFonts w:eastAsiaTheme="minorEastAsia"/>
          <w:bCs/>
          <w:noProof/>
        </w:rPr>
        <w:t xml:space="preserve">Figure </w:t>
      </w:r>
      <w:r w:rsidR="009B238A">
        <w:rPr>
          <w:rFonts w:eastAsiaTheme="minorEastAsia"/>
          <w:bCs/>
          <w:noProof/>
        </w:rPr>
        <w:t>A10</w:t>
      </w:r>
      <w:r w:rsidRPr="00DA4CCD">
        <w:rPr>
          <w:rFonts w:eastAsiaTheme="minorEastAsia"/>
          <w:bCs/>
          <w:noProof/>
        </w:rPr>
        <w:t xml:space="preserve">. Difference fields for mean daily </w:t>
      </w:r>
      <w:r>
        <w:rPr>
          <w:rFonts w:eastAsiaTheme="minorEastAsia"/>
          <w:bCs/>
          <w:noProof/>
        </w:rPr>
        <w:t>maximum</w:t>
      </w:r>
      <w:r w:rsidRPr="00DA4CCD">
        <w:rPr>
          <w:rFonts w:eastAsiaTheme="minorEastAsia"/>
          <w:bCs/>
          <w:noProof/>
        </w:rPr>
        <w:t xml:space="preserve"> temperature (</w:t>
      </w:r>
      <w:r w:rsidRPr="00DA4CCD">
        <w:rPr>
          <w:rFonts w:eastAsiaTheme="minorEastAsia"/>
          <w:bCs/>
          <w:noProof/>
        </w:rPr>
        <w:sym w:font="Symbol" w:char="F0B0"/>
      </w:r>
      <w:r w:rsidRPr="00DA4CCD">
        <w:rPr>
          <w:rFonts w:eastAsiaTheme="minorEastAsia"/>
          <w:bCs/>
          <w:noProof/>
        </w:rPr>
        <w:t xml:space="preserve">C) between historical (1981-2005) and </w:t>
      </w:r>
      <w:r>
        <w:rPr>
          <w:rFonts w:eastAsiaTheme="minorEastAsia"/>
          <w:bCs/>
          <w:noProof/>
        </w:rPr>
        <w:t>end-of-century (2075-2099</w:t>
      </w:r>
      <w:r w:rsidRPr="00DA4CCD">
        <w:rPr>
          <w:rFonts w:eastAsiaTheme="minorEastAsia"/>
          <w:bCs/>
          <w:noProof/>
        </w:rPr>
        <w:t>) timeframes for RCP 2.6. Columns represent the GCMs (CCSM4, MIROC5, and MPI-ESM-LR, from left to right respectively); rows represent downscaling methods, with CDFt on top and EDQM on bottom. Darker shades of red represent higher minimum temperature values.</w:t>
      </w:r>
      <w:r>
        <w:rPr>
          <w:rFonts w:eastAsiaTheme="minorEastAsia"/>
          <w:bCs/>
          <w:noProof/>
        </w:rPr>
        <w:t xml:space="preserve"> ………..96</w:t>
      </w:r>
    </w:p>
    <w:p w14:paraId="527604A3" w14:textId="0EFD0DE5" w:rsidR="009B238A" w:rsidRDefault="009B238A" w:rsidP="009B238A">
      <w:pPr>
        <w:rPr>
          <w:rFonts w:eastAsiaTheme="minorEastAsia"/>
          <w:bCs/>
          <w:noProof/>
        </w:rPr>
      </w:pPr>
      <w:r w:rsidRPr="00DA4CCD">
        <w:rPr>
          <w:rFonts w:eastAsiaTheme="minorEastAsia"/>
          <w:bCs/>
          <w:noProof/>
        </w:rPr>
        <w:t xml:space="preserve">Figure </w:t>
      </w:r>
      <w:r w:rsidR="0014778A">
        <w:rPr>
          <w:rFonts w:eastAsiaTheme="minorEastAsia"/>
          <w:bCs/>
          <w:noProof/>
        </w:rPr>
        <w:t>A11</w:t>
      </w:r>
      <w:r w:rsidRPr="00DA4CCD">
        <w:rPr>
          <w:rFonts w:eastAsiaTheme="minorEastAsia"/>
          <w:bCs/>
          <w:noProof/>
        </w:rPr>
        <w:t xml:space="preserve">. Difference fields for mean daily </w:t>
      </w:r>
      <w:r>
        <w:rPr>
          <w:rFonts w:eastAsiaTheme="minorEastAsia"/>
          <w:bCs/>
          <w:noProof/>
        </w:rPr>
        <w:t>maximum</w:t>
      </w:r>
      <w:r w:rsidRPr="00DA4CCD">
        <w:rPr>
          <w:rFonts w:eastAsiaTheme="minorEastAsia"/>
          <w:bCs/>
          <w:noProof/>
        </w:rPr>
        <w:t xml:space="preserve"> temperature (</w:t>
      </w:r>
      <w:r w:rsidRPr="00DA4CCD">
        <w:rPr>
          <w:rFonts w:eastAsiaTheme="minorEastAsia"/>
          <w:bCs/>
          <w:noProof/>
        </w:rPr>
        <w:sym w:font="Symbol" w:char="F0B0"/>
      </w:r>
      <w:r w:rsidRPr="00DA4CCD">
        <w:rPr>
          <w:rFonts w:eastAsiaTheme="minorEastAsia"/>
          <w:bCs/>
          <w:noProof/>
        </w:rPr>
        <w:t>C) between historical (1981-2005) and mid-century (2046-2070) tim</w:t>
      </w:r>
      <w:r>
        <w:rPr>
          <w:rFonts w:eastAsiaTheme="minorEastAsia"/>
          <w:bCs/>
          <w:noProof/>
        </w:rPr>
        <w:t>eframes for RCP 8.5</w:t>
      </w:r>
      <w:r w:rsidRPr="00DA4CCD">
        <w:rPr>
          <w:rFonts w:eastAsiaTheme="minorEastAsia"/>
          <w:bCs/>
          <w:noProof/>
        </w:rPr>
        <w:t>. Columns represent the GCMs (CCSM4, MIROC5, and MPI-ESM-LR, from left to right respectively); rows represent downscaling methods, with CDFt on top and EDQM on bottom. Darker shades of red represent higher minimum temperature values.</w:t>
      </w:r>
      <w:r>
        <w:rPr>
          <w:rFonts w:eastAsiaTheme="minorEastAsia"/>
          <w:bCs/>
          <w:noProof/>
        </w:rPr>
        <w:t xml:space="preserve"> ………..97</w:t>
      </w:r>
    </w:p>
    <w:p w14:paraId="6383E3E7" w14:textId="41740B46" w:rsidR="006426A1" w:rsidRDefault="006426A1" w:rsidP="006426A1">
      <w:pPr>
        <w:rPr>
          <w:rFonts w:eastAsiaTheme="minorEastAsia"/>
          <w:bCs/>
          <w:noProof/>
        </w:rPr>
      </w:pPr>
      <w:r w:rsidRPr="00DA4CCD">
        <w:rPr>
          <w:rFonts w:eastAsiaTheme="minorEastAsia"/>
          <w:bCs/>
          <w:noProof/>
        </w:rPr>
        <w:t xml:space="preserve">Figure </w:t>
      </w:r>
      <w:r w:rsidR="0014778A">
        <w:rPr>
          <w:rFonts w:eastAsiaTheme="minorEastAsia"/>
          <w:bCs/>
          <w:noProof/>
        </w:rPr>
        <w:t>A12</w:t>
      </w:r>
      <w:r w:rsidRPr="00DA4CCD">
        <w:rPr>
          <w:rFonts w:eastAsiaTheme="minorEastAsia"/>
          <w:bCs/>
          <w:noProof/>
        </w:rPr>
        <w:t xml:space="preserve">. Difference fields for mean daily </w:t>
      </w:r>
      <w:r>
        <w:rPr>
          <w:rFonts w:eastAsiaTheme="minorEastAsia"/>
          <w:bCs/>
          <w:noProof/>
        </w:rPr>
        <w:t>maximum</w:t>
      </w:r>
      <w:r w:rsidRPr="00DA4CCD">
        <w:rPr>
          <w:rFonts w:eastAsiaTheme="minorEastAsia"/>
          <w:bCs/>
          <w:noProof/>
        </w:rPr>
        <w:t xml:space="preserve"> temperature (</w:t>
      </w:r>
      <w:r w:rsidRPr="00DA4CCD">
        <w:rPr>
          <w:rFonts w:eastAsiaTheme="minorEastAsia"/>
          <w:bCs/>
          <w:noProof/>
        </w:rPr>
        <w:sym w:font="Symbol" w:char="F0B0"/>
      </w:r>
      <w:r w:rsidRPr="00DA4CCD">
        <w:rPr>
          <w:rFonts w:eastAsiaTheme="minorEastAsia"/>
          <w:bCs/>
          <w:noProof/>
        </w:rPr>
        <w:t xml:space="preserve">C) between historical (1981-2005) and </w:t>
      </w:r>
      <w:r>
        <w:rPr>
          <w:rFonts w:eastAsiaTheme="minorEastAsia"/>
          <w:bCs/>
          <w:noProof/>
        </w:rPr>
        <w:t>end-of-century (2075-2099</w:t>
      </w:r>
      <w:r w:rsidRPr="00DA4CCD">
        <w:rPr>
          <w:rFonts w:eastAsiaTheme="minorEastAsia"/>
          <w:bCs/>
          <w:noProof/>
        </w:rPr>
        <w:t>) tim</w:t>
      </w:r>
      <w:r>
        <w:rPr>
          <w:rFonts w:eastAsiaTheme="minorEastAsia"/>
          <w:bCs/>
          <w:noProof/>
        </w:rPr>
        <w:t>eframes for RCP 8.5</w:t>
      </w:r>
      <w:r w:rsidRPr="00DA4CCD">
        <w:rPr>
          <w:rFonts w:eastAsiaTheme="minorEastAsia"/>
          <w:bCs/>
          <w:noProof/>
        </w:rPr>
        <w:t>. Columns represent the GCMs (CCSM4, MIROC5, and MPI-ESM-LR, from left to right respectively); rows represent downscaling methods, with CDFt on top and EDQM on bottom. Darker shades of red represent higher minimum temperature values.</w:t>
      </w:r>
      <w:r>
        <w:rPr>
          <w:rFonts w:eastAsiaTheme="minorEastAsia"/>
          <w:bCs/>
          <w:noProof/>
        </w:rPr>
        <w:t xml:space="preserve"> ………..98</w:t>
      </w:r>
    </w:p>
    <w:p w14:paraId="5AFBA433" w14:textId="2F472046" w:rsidR="006426A1" w:rsidRDefault="0014778A" w:rsidP="006426A1">
      <w:pPr>
        <w:rPr>
          <w:noProof/>
        </w:rPr>
      </w:pPr>
      <w:r>
        <w:rPr>
          <w:noProof/>
        </w:rPr>
        <w:lastRenderedPageBreak/>
        <w:t>Figure A13</w:t>
      </w:r>
      <w:r w:rsidR="00C26E4C">
        <w:rPr>
          <w:noProof/>
        </w:rPr>
        <w:t>. Difference field in s</w:t>
      </w:r>
      <w:r w:rsidR="00C26E4C" w:rsidRPr="00BA5338">
        <w:rPr>
          <w:noProof/>
        </w:rPr>
        <w:t xml:space="preserve">easonal changes in mean daily precipitation (mm/day) between the historical (1981-2005) and mid-century (2046-2070) </w:t>
      </w:r>
      <w:r w:rsidR="00C26E4C">
        <w:rPr>
          <w:noProof/>
        </w:rPr>
        <w:t>timeframes</w:t>
      </w:r>
      <w:r w:rsidR="00C26E4C" w:rsidRPr="00BA5338">
        <w:rPr>
          <w:noProof/>
        </w:rPr>
        <w:t xml:space="preserve"> </w:t>
      </w:r>
      <w:r w:rsidR="00C26E4C">
        <w:rPr>
          <w:noProof/>
        </w:rPr>
        <w:t>for</w:t>
      </w:r>
      <w:r w:rsidR="00C26E4C" w:rsidRPr="00BA5338">
        <w:rPr>
          <w:noProof/>
        </w:rPr>
        <w:t xml:space="preserve"> RCP 2.6</w:t>
      </w:r>
      <w:r w:rsidR="00C26E4C">
        <w:rPr>
          <w:noProof/>
        </w:rPr>
        <w:t xml:space="preserve"> using the (a) CDFt downscaling technique and (b) EDQM technique. Columns represent seasons (DJF, MAM, JJA, SON). Brown colors represent a decrease in daily precipitation and blues represent an increase. …………………………………………99</w:t>
      </w:r>
    </w:p>
    <w:p w14:paraId="1CE430B2" w14:textId="1A1415CB" w:rsidR="00C26E4C" w:rsidRDefault="0014778A" w:rsidP="00C26E4C">
      <w:pPr>
        <w:rPr>
          <w:noProof/>
        </w:rPr>
      </w:pPr>
      <w:r>
        <w:rPr>
          <w:noProof/>
        </w:rPr>
        <w:t>Figure A14</w:t>
      </w:r>
      <w:r w:rsidR="00C26E4C">
        <w:rPr>
          <w:noProof/>
        </w:rPr>
        <w:t>. Difference field in s</w:t>
      </w:r>
      <w:r w:rsidR="00C26E4C" w:rsidRPr="00BA5338">
        <w:rPr>
          <w:noProof/>
        </w:rPr>
        <w:t>easonal changes in mean daily precipitation (mm/day) between th</w:t>
      </w:r>
      <w:r w:rsidR="00C26E4C">
        <w:rPr>
          <w:noProof/>
        </w:rPr>
        <w:t>e historical (1981-2005) and end-of-century (2075-2099</w:t>
      </w:r>
      <w:r w:rsidR="00C26E4C" w:rsidRPr="00BA5338">
        <w:rPr>
          <w:noProof/>
        </w:rPr>
        <w:t xml:space="preserve">) </w:t>
      </w:r>
      <w:r w:rsidR="00C26E4C">
        <w:rPr>
          <w:noProof/>
        </w:rPr>
        <w:t>timeframes</w:t>
      </w:r>
      <w:r w:rsidR="00C26E4C" w:rsidRPr="00BA5338">
        <w:rPr>
          <w:noProof/>
        </w:rPr>
        <w:t xml:space="preserve"> </w:t>
      </w:r>
      <w:r w:rsidR="00C26E4C">
        <w:rPr>
          <w:noProof/>
        </w:rPr>
        <w:t>for</w:t>
      </w:r>
      <w:r w:rsidR="00C26E4C" w:rsidRPr="00BA5338">
        <w:rPr>
          <w:noProof/>
        </w:rPr>
        <w:t xml:space="preserve"> RCP 2.6</w:t>
      </w:r>
      <w:r w:rsidR="00C26E4C">
        <w:rPr>
          <w:noProof/>
        </w:rPr>
        <w:t xml:space="preserve"> using the (a) CDFt downscaling technique and (b) EDQM technique. Columns represent seasons (DJF, MAM, JJA, SON). Brown colors represent a decrease in daily precipitation and blues represent an increase. ………………………………………</w:t>
      </w:r>
      <w:r w:rsidR="00AF2ABB">
        <w:rPr>
          <w:noProof/>
        </w:rPr>
        <w:t>..</w:t>
      </w:r>
      <w:r w:rsidR="00C26E4C">
        <w:rPr>
          <w:noProof/>
        </w:rPr>
        <w:t>100</w:t>
      </w:r>
    </w:p>
    <w:p w14:paraId="32B0FF95" w14:textId="692F3925" w:rsidR="0014778A" w:rsidRDefault="0014778A" w:rsidP="0014778A">
      <w:pPr>
        <w:rPr>
          <w:bCs/>
          <w:noProof/>
        </w:rPr>
      </w:pPr>
      <w:r>
        <w:rPr>
          <w:bCs/>
          <w:noProof/>
        </w:rPr>
        <w:t xml:space="preserve">Figure A15. </w:t>
      </w:r>
      <w:r w:rsidRPr="0014778A">
        <w:rPr>
          <w:bCs/>
          <w:noProof/>
        </w:rPr>
        <w:t>Change in 25-year total frequency of all heavy rainfall days over 25 years at the 90</w:t>
      </w:r>
      <w:r w:rsidRPr="0014778A">
        <w:rPr>
          <w:bCs/>
          <w:noProof/>
          <w:vertAlign w:val="superscript"/>
        </w:rPr>
        <w:t>th</w:t>
      </w:r>
      <w:r w:rsidRPr="0014778A">
        <w:rPr>
          <w:bCs/>
          <w:noProof/>
        </w:rPr>
        <w:t xml:space="preserve"> percentile between the historical period (1981-2005) and mid-century period (2046-2070) under a RCP 2.6 scenario. Orange colors represent a decrease in events and blue/greens represent an increase.</w:t>
      </w:r>
      <w:r>
        <w:rPr>
          <w:bCs/>
          <w:noProof/>
        </w:rPr>
        <w:t xml:space="preserve"> ……………………………………………….101</w:t>
      </w:r>
    </w:p>
    <w:p w14:paraId="5C90802D" w14:textId="09170778" w:rsidR="009918C7" w:rsidRDefault="009918C7" w:rsidP="009918C7">
      <w:pPr>
        <w:rPr>
          <w:bCs/>
          <w:noProof/>
        </w:rPr>
      </w:pPr>
      <w:r>
        <w:rPr>
          <w:bCs/>
          <w:noProof/>
        </w:rPr>
        <w:t xml:space="preserve">Figure A16. </w:t>
      </w:r>
      <w:r w:rsidRPr="0014778A">
        <w:rPr>
          <w:bCs/>
          <w:noProof/>
        </w:rPr>
        <w:t>Change in 25-year total frequency of all heavy rainfall days over 25 years at the 90</w:t>
      </w:r>
      <w:r w:rsidRPr="0014778A">
        <w:rPr>
          <w:bCs/>
          <w:noProof/>
          <w:vertAlign w:val="superscript"/>
        </w:rPr>
        <w:t>th</w:t>
      </w:r>
      <w:r w:rsidRPr="0014778A">
        <w:rPr>
          <w:bCs/>
          <w:noProof/>
        </w:rPr>
        <w:t xml:space="preserve"> percentile between the histo</w:t>
      </w:r>
      <w:r>
        <w:rPr>
          <w:bCs/>
          <w:noProof/>
        </w:rPr>
        <w:t>rical period (1981-2005) and end-of-century period (2075-2099</w:t>
      </w:r>
      <w:r w:rsidRPr="0014778A">
        <w:rPr>
          <w:bCs/>
          <w:noProof/>
        </w:rPr>
        <w:t>) under a RCP 2.6 scenario. Orange colors represent a decrease in events and bl</w:t>
      </w:r>
      <w:r>
        <w:rPr>
          <w:bCs/>
          <w:noProof/>
        </w:rPr>
        <w:t>ue/greens represent an increase. ………………………………………..</w:t>
      </w:r>
      <w:r w:rsidR="00535CB4">
        <w:rPr>
          <w:bCs/>
          <w:noProof/>
        </w:rPr>
        <w:t>101</w:t>
      </w:r>
    </w:p>
    <w:p w14:paraId="3B837D26" w14:textId="62657411" w:rsidR="009918C7" w:rsidRDefault="009918C7" w:rsidP="009918C7">
      <w:pPr>
        <w:rPr>
          <w:bCs/>
          <w:noProof/>
        </w:rPr>
      </w:pPr>
      <w:r>
        <w:rPr>
          <w:bCs/>
          <w:noProof/>
        </w:rPr>
        <w:t xml:space="preserve">Figure A17. </w:t>
      </w:r>
      <w:r w:rsidRPr="0014778A">
        <w:rPr>
          <w:bCs/>
          <w:noProof/>
        </w:rPr>
        <w:t>Change in 25-year total frequency of all heavy rainfall days over 25 years at the 90</w:t>
      </w:r>
      <w:r w:rsidRPr="0014778A">
        <w:rPr>
          <w:bCs/>
          <w:noProof/>
          <w:vertAlign w:val="superscript"/>
        </w:rPr>
        <w:t>th</w:t>
      </w:r>
      <w:r w:rsidRPr="0014778A">
        <w:rPr>
          <w:bCs/>
          <w:noProof/>
        </w:rPr>
        <w:t xml:space="preserve"> percentile between the historical period (1981-2005) and mid-century pe</w:t>
      </w:r>
      <w:r>
        <w:rPr>
          <w:bCs/>
          <w:noProof/>
        </w:rPr>
        <w:t>riod (2046-2070) under a RCP 8.5</w:t>
      </w:r>
      <w:r w:rsidRPr="0014778A">
        <w:rPr>
          <w:bCs/>
          <w:noProof/>
        </w:rPr>
        <w:t xml:space="preserve"> scenario. Orange colors represent a decrease in events and blue/greens represent an increase.</w:t>
      </w:r>
      <w:r>
        <w:rPr>
          <w:bCs/>
          <w:noProof/>
        </w:rPr>
        <w:t xml:space="preserve"> ……………………………………………….</w:t>
      </w:r>
      <w:r w:rsidR="00535CB4">
        <w:rPr>
          <w:bCs/>
          <w:noProof/>
        </w:rPr>
        <w:t>102</w:t>
      </w:r>
    </w:p>
    <w:p w14:paraId="1ABEBFC9" w14:textId="70B3237B" w:rsidR="009918C7" w:rsidRDefault="009918C7" w:rsidP="009918C7">
      <w:pPr>
        <w:rPr>
          <w:bCs/>
          <w:noProof/>
        </w:rPr>
      </w:pPr>
      <w:r>
        <w:rPr>
          <w:bCs/>
          <w:noProof/>
        </w:rPr>
        <w:lastRenderedPageBreak/>
        <w:t xml:space="preserve">Figure A18. </w:t>
      </w:r>
      <w:r w:rsidRPr="0014778A">
        <w:rPr>
          <w:bCs/>
          <w:noProof/>
        </w:rPr>
        <w:t>Change in 25-year total frequency of all heavy rainfall days over 25 years at the 90</w:t>
      </w:r>
      <w:r w:rsidRPr="0014778A">
        <w:rPr>
          <w:bCs/>
          <w:noProof/>
          <w:vertAlign w:val="superscript"/>
        </w:rPr>
        <w:t>th</w:t>
      </w:r>
      <w:r w:rsidRPr="0014778A">
        <w:rPr>
          <w:bCs/>
          <w:noProof/>
        </w:rPr>
        <w:t xml:space="preserve"> percentile between the histo</w:t>
      </w:r>
      <w:r>
        <w:rPr>
          <w:bCs/>
          <w:noProof/>
        </w:rPr>
        <w:t>rical period (1981-2005) and end-of-century period (2075-2099) under a RCP 8.5</w:t>
      </w:r>
      <w:r w:rsidRPr="0014778A">
        <w:rPr>
          <w:bCs/>
          <w:noProof/>
        </w:rPr>
        <w:t xml:space="preserve"> scenario. Orange colors represent a decrease in events and bl</w:t>
      </w:r>
      <w:r>
        <w:rPr>
          <w:bCs/>
          <w:noProof/>
        </w:rPr>
        <w:t>ue/greens represent an increase. ………………………………………..</w:t>
      </w:r>
      <w:r w:rsidR="00535CB4">
        <w:rPr>
          <w:bCs/>
          <w:noProof/>
        </w:rPr>
        <w:t>102</w:t>
      </w:r>
    </w:p>
    <w:p w14:paraId="64039CE0" w14:textId="76F5EF0A" w:rsidR="009918C7" w:rsidRDefault="009918C7" w:rsidP="009918C7">
      <w:pPr>
        <w:rPr>
          <w:bCs/>
          <w:noProof/>
        </w:rPr>
      </w:pPr>
      <w:r>
        <w:rPr>
          <w:bCs/>
          <w:noProof/>
        </w:rPr>
        <w:t xml:space="preserve">Figure A19. </w:t>
      </w:r>
      <w:r w:rsidRPr="0014778A">
        <w:rPr>
          <w:bCs/>
          <w:noProof/>
        </w:rPr>
        <w:t>Change in 25-year total frequency of all heavy rainf</w:t>
      </w:r>
      <w:r>
        <w:rPr>
          <w:bCs/>
          <w:noProof/>
        </w:rPr>
        <w:t>all days over 25 years at the 99</w:t>
      </w:r>
      <w:r w:rsidRPr="0014778A">
        <w:rPr>
          <w:bCs/>
          <w:noProof/>
          <w:vertAlign w:val="superscript"/>
        </w:rPr>
        <w:t>th</w:t>
      </w:r>
      <w:r w:rsidRPr="0014778A">
        <w:rPr>
          <w:bCs/>
          <w:noProof/>
        </w:rPr>
        <w:t xml:space="preserve"> percentile between the historical period (1981-2005) and mid-century period (2046-2070) under a RCP 2.6 scenario. Orange colors represent a decrease in events and blue/greens represent an increase.</w:t>
      </w:r>
      <w:r>
        <w:rPr>
          <w:bCs/>
          <w:noProof/>
        </w:rPr>
        <w:t xml:space="preserve"> ……………………………………</w:t>
      </w:r>
      <w:r w:rsidR="00535CB4">
        <w:rPr>
          <w:bCs/>
          <w:noProof/>
        </w:rPr>
        <w:t>………….103</w:t>
      </w:r>
    </w:p>
    <w:p w14:paraId="79A61676" w14:textId="614F3C9F" w:rsidR="009918C7" w:rsidRDefault="009918C7" w:rsidP="009918C7">
      <w:pPr>
        <w:rPr>
          <w:bCs/>
          <w:noProof/>
        </w:rPr>
      </w:pPr>
      <w:r>
        <w:rPr>
          <w:bCs/>
          <w:noProof/>
        </w:rPr>
        <w:t xml:space="preserve">Figure A20. </w:t>
      </w:r>
      <w:r w:rsidRPr="0014778A">
        <w:rPr>
          <w:bCs/>
          <w:noProof/>
        </w:rPr>
        <w:t>Change in 25-year total frequency of all heavy rainf</w:t>
      </w:r>
      <w:r>
        <w:rPr>
          <w:bCs/>
          <w:noProof/>
        </w:rPr>
        <w:t>all days over 25 years at the 99</w:t>
      </w:r>
      <w:r w:rsidRPr="0014778A">
        <w:rPr>
          <w:bCs/>
          <w:noProof/>
          <w:vertAlign w:val="superscript"/>
        </w:rPr>
        <w:t>th</w:t>
      </w:r>
      <w:r w:rsidRPr="0014778A">
        <w:rPr>
          <w:bCs/>
          <w:noProof/>
        </w:rPr>
        <w:t xml:space="preserve"> percentile between the histo</w:t>
      </w:r>
      <w:r>
        <w:rPr>
          <w:bCs/>
          <w:noProof/>
        </w:rPr>
        <w:t>rical period (1981-2005) and end-of-century period (2075-2099</w:t>
      </w:r>
      <w:r w:rsidRPr="0014778A">
        <w:rPr>
          <w:bCs/>
          <w:noProof/>
        </w:rPr>
        <w:t>) under a RCP 2.6 scenario. Orange colors represent a decrease in events and bl</w:t>
      </w:r>
      <w:r>
        <w:rPr>
          <w:bCs/>
          <w:noProof/>
        </w:rPr>
        <w:t>ue/greens represent an increase. ………………………………………..</w:t>
      </w:r>
      <w:r w:rsidR="00535CB4">
        <w:rPr>
          <w:bCs/>
          <w:noProof/>
        </w:rPr>
        <w:t>103</w:t>
      </w:r>
    </w:p>
    <w:p w14:paraId="73B8ABF1" w14:textId="1541E820" w:rsidR="009918C7" w:rsidRDefault="009918C7" w:rsidP="009918C7">
      <w:pPr>
        <w:rPr>
          <w:bCs/>
          <w:noProof/>
        </w:rPr>
      </w:pPr>
      <w:r>
        <w:rPr>
          <w:bCs/>
          <w:noProof/>
        </w:rPr>
        <w:t xml:space="preserve">Figure A21. </w:t>
      </w:r>
      <w:r w:rsidRPr="0014778A">
        <w:rPr>
          <w:bCs/>
          <w:noProof/>
        </w:rPr>
        <w:t>Change in 25-year total frequency of all heavy rainf</w:t>
      </w:r>
      <w:r>
        <w:rPr>
          <w:bCs/>
          <w:noProof/>
        </w:rPr>
        <w:t>all days over 25 years at the 99</w:t>
      </w:r>
      <w:r w:rsidRPr="0014778A">
        <w:rPr>
          <w:bCs/>
          <w:noProof/>
          <w:vertAlign w:val="superscript"/>
        </w:rPr>
        <w:t>th</w:t>
      </w:r>
      <w:r w:rsidRPr="0014778A">
        <w:rPr>
          <w:bCs/>
          <w:noProof/>
        </w:rPr>
        <w:t xml:space="preserve"> percentile between the historical period (1981-2005) and mid-century pe</w:t>
      </w:r>
      <w:r>
        <w:rPr>
          <w:bCs/>
          <w:noProof/>
        </w:rPr>
        <w:t>riod (2046-2070) under a RCP 8.5</w:t>
      </w:r>
      <w:r w:rsidRPr="0014778A">
        <w:rPr>
          <w:bCs/>
          <w:noProof/>
        </w:rPr>
        <w:t xml:space="preserve"> scenario. Orange colors represent a decrease in events and blue/greens represent an increase.</w:t>
      </w:r>
      <w:r>
        <w:rPr>
          <w:bCs/>
          <w:noProof/>
        </w:rPr>
        <w:t xml:space="preserve"> ……………………………………</w:t>
      </w:r>
      <w:r w:rsidR="00535CB4">
        <w:rPr>
          <w:bCs/>
          <w:noProof/>
        </w:rPr>
        <w:t>………….104</w:t>
      </w:r>
    </w:p>
    <w:p w14:paraId="0EA93F27" w14:textId="7DE7B89A" w:rsidR="009918C7" w:rsidRDefault="009918C7" w:rsidP="009918C7">
      <w:pPr>
        <w:rPr>
          <w:bCs/>
          <w:noProof/>
        </w:rPr>
      </w:pPr>
      <w:r>
        <w:rPr>
          <w:bCs/>
          <w:noProof/>
        </w:rPr>
        <w:t xml:space="preserve">Figure A22. </w:t>
      </w:r>
      <w:r w:rsidRPr="0014778A">
        <w:rPr>
          <w:bCs/>
          <w:noProof/>
        </w:rPr>
        <w:t>Change in 25-year total frequency of all heavy rainf</w:t>
      </w:r>
      <w:r>
        <w:rPr>
          <w:bCs/>
          <w:noProof/>
        </w:rPr>
        <w:t>all days over 25 years at the 99</w:t>
      </w:r>
      <w:r w:rsidRPr="0014778A">
        <w:rPr>
          <w:bCs/>
          <w:noProof/>
          <w:vertAlign w:val="superscript"/>
        </w:rPr>
        <w:t>th</w:t>
      </w:r>
      <w:r w:rsidRPr="0014778A">
        <w:rPr>
          <w:bCs/>
          <w:noProof/>
        </w:rPr>
        <w:t xml:space="preserve"> percentile between the histo</w:t>
      </w:r>
      <w:r>
        <w:rPr>
          <w:bCs/>
          <w:noProof/>
        </w:rPr>
        <w:t>rical period (1981-2005) and end-of-century period (2075-2099) under a RCP 8.5</w:t>
      </w:r>
      <w:r w:rsidRPr="0014778A">
        <w:rPr>
          <w:bCs/>
          <w:noProof/>
        </w:rPr>
        <w:t xml:space="preserve"> scenario. Orange colors represent a decrease in events and bl</w:t>
      </w:r>
      <w:r>
        <w:rPr>
          <w:bCs/>
          <w:noProof/>
        </w:rPr>
        <w:t>ue/greens represent an increase. ………………………………………..</w:t>
      </w:r>
      <w:r w:rsidR="00535CB4">
        <w:rPr>
          <w:bCs/>
          <w:noProof/>
        </w:rPr>
        <w:t>104</w:t>
      </w:r>
    </w:p>
    <w:p w14:paraId="4CDC83B6" w14:textId="4D81A427" w:rsidR="00535CB4" w:rsidRDefault="00535CB4" w:rsidP="00535CB4">
      <w:pPr>
        <w:rPr>
          <w:bCs/>
          <w:noProof/>
        </w:rPr>
      </w:pPr>
      <w:r>
        <w:rPr>
          <w:bCs/>
          <w:noProof/>
        </w:rPr>
        <w:t xml:space="preserve">Figure A23. </w:t>
      </w:r>
      <w:r w:rsidRPr="00535CB4">
        <w:rPr>
          <w:bCs/>
          <w:noProof/>
        </w:rPr>
        <w:t xml:space="preserve">Change in 25-year total frequency of severe drought at a 1-month timescale between the historical period (1981-2005) and mid-century period (2046-2070) under a </w:t>
      </w:r>
      <w:r w:rsidRPr="00535CB4">
        <w:rPr>
          <w:bCs/>
          <w:noProof/>
        </w:rPr>
        <w:lastRenderedPageBreak/>
        <w:t>RCP 2.6 scenario. Purple colors represent a decrease in events and oranges represent an increase.</w:t>
      </w:r>
      <w:r>
        <w:rPr>
          <w:bCs/>
          <w:noProof/>
        </w:rPr>
        <w:t xml:space="preserve"> ………………………………………………………………………………105</w:t>
      </w:r>
    </w:p>
    <w:p w14:paraId="51CC7D4D" w14:textId="474A6313" w:rsidR="00535CB4" w:rsidRDefault="00535CB4" w:rsidP="00535CB4">
      <w:pPr>
        <w:rPr>
          <w:bCs/>
          <w:noProof/>
        </w:rPr>
      </w:pPr>
      <w:r>
        <w:rPr>
          <w:bCs/>
          <w:noProof/>
        </w:rPr>
        <w:t xml:space="preserve">Figure A24. </w:t>
      </w:r>
      <w:r w:rsidRPr="00535CB4">
        <w:rPr>
          <w:bCs/>
          <w:noProof/>
        </w:rPr>
        <w:t xml:space="preserve">Change in 25-year total frequency of severe drought at a 1-month timescale between the historical period (1981-2005) and </w:t>
      </w:r>
      <w:r>
        <w:rPr>
          <w:bCs/>
          <w:noProof/>
        </w:rPr>
        <w:t>end-of</w:t>
      </w:r>
      <w:r w:rsidRPr="00535CB4">
        <w:rPr>
          <w:bCs/>
          <w:noProof/>
        </w:rPr>
        <w:t>-century period (</w:t>
      </w:r>
      <w:r>
        <w:rPr>
          <w:bCs/>
          <w:noProof/>
        </w:rPr>
        <w:t>2075-2099</w:t>
      </w:r>
      <w:r w:rsidRPr="00535CB4">
        <w:rPr>
          <w:bCs/>
          <w:noProof/>
        </w:rPr>
        <w:t>) under a RCP 2.6 scenario. Purple colors represent a decrease in events an</w:t>
      </w:r>
      <w:r>
        <w:rPr>
          <w:bCs/>
          <w:noProof/>
        </w:rPr>
        <w:t>d oranges represent an increase. …………………………………………………………………………...105</w:t>
      </w:r>
    </w:p>
    <w:p w14:paraId="0BC79EF5" w14:textId="0BF36A0E" w:rsidR="00535CB4" w:rsidRDefault="00535CB4" w:rsidP="00535CB4">
      <w:pPr>
        <w:rPr>
          <w:bCs/>
          <w:noProof/>
        </w:rPr>
      </w:pPr>
      <w:r>
        <w:rPr>
          <w:bCs/>
          <w:noProof/>
        </w:rPr>
        <w:t xml:space="preserve">Figure A25. </w:t>
      </w:r>
      <w:r w:rsidRPr="00535CB4">
        <w:rPr>
          <w:bCs/>
          <w:noProof/>
        </w:rPr>
        <w:t xml:space="preserve">Change in 25-year total frequency of severe drought at a 1-month timescale between the historical period (1981-2005) and mid-century period (2046-2070) under a RCP </w:t>
      </w:r>
      <w:r>
        <w:rPr>
          <w:bCs/>
          <w:noProof/>
        </w:rPr>
        <w:t>8.5</w:t>
      </w:r>
      <w:r w:rsidRPr="00535CB4">
        <w:rPr>
          <w:bCs/>
          <w:noProof/>
        </w:rPr>
        <w:t xml:space="preserve"> scenario. Purple colors represent a decrease in events and oranges represent an increase.</w:t>
      </w:r>
      <w:r>
        <w:rPr>
          <w:bCs/>
          <w:noProof/>
        </w:rPr>
        <w:t xml:space="preserve"> ………………………………………………………………………………106</w:t>
      </w:r>
    </w:p>
    <w:p w14:paraId="14386305" w14:textId="02CE50F0" w:rsidR="00535CB4" w:rsidRDefault="00535CB4" w:rsidP="00535CB4">
      <w:pPr>
        <w:rPr>
          <w:bCs/>
          <w:noProof/>
        </w:rPr>
      </w:pPr>
      <w:r>
        <w:rPr>
          <w:bCs/>
          <w:noProof/>
        </w:rPr>
        <w:t xml:space="preserve">Figure A26. </w:t>
      </w:r>
      <w:r w:rsidRPr="00535CB4">
        <w:rPr>
          <w:bCs/>
          <w:noProof/>
        </w:rPr>
        <w:t xml:space="preserve">Change in 25-year total frequency of severe drought at a 1-month timescale between the historical period (1981-2005) and </w:t>
      </w:r>
      <w:r>
        <w:rPr>
          <w:bCs/>
          <w:noProof/>
        </w:rPr>
        <w:t>end-of</w:t>
      </w:r>
      <w:r w:rsidRPr="00535CB4">
        <w:rPr>
          <w:bCs/>
          <w:noProof/>
        </w:rPr>
        <w:t>-century period (</w:t>
      </w:r>
      <w:r>
        <w:rPr>
          <w:bCs/>
          <w:noProof/>
        </w:rPr>
        <w:t>2075-2099</w:t>
      </w:r>
      <w:r w:rsidRPr="00535CB4">
        <w:rPr>
          <w:bCs/>
          <w:noProof/>
        </w:rPr>
        <w:t xml:space="preserve">) under a RCP </w:t>
      </w:r>
      <w:r>
        <w:rPr>
          <w:bCs/>
          <w:noProof/>
        </w:rPr>
        <w:t>8.5</w:t>
      </w:r>
      <w:r w:rsidRPr="00535CB4">
        <w:rPr>
          <w:bCs/>
          <w:noProof/>
        </w:rPr>
        <w:t xml:space="preserve"> scenario. Purple colors represent a decrease in events an</w:t>
      </w:r>
      <w:r>
        <w:rPr>
          <w:bCs/>
          <w:noProof/>
        </w:rPr>
        <w:t>d oranges represent an increase. …………………………………………………………………………...106</w:t>
      </w:r>
    </w:p>
    <w:p w14:paraId="01833FF1" w14:textId="77777777" w:rsidR="00535CB4" w:rsidRPr="00535CB4" w:rsidRDefault="00535CB4" w:rsidP="00535CB4">
      <w:pPr>
        <w:rPr>
          <w:bCs/>
          <w:noProof/>
        </w:rPr>
      </w:pPr>
    </w:p>
    <w:p w14:paraId="28EFF394" w14:textId="15A04954" w:rsidR="009A3770" w:rsidRPr="001309FD" w:rsidRDefault="001309FD" w:rsidP="001309FD">
      <w:pPr>
        <w:spacing w:line="240" w:lineRule="auto"/>
        <w:rPr>
          <w:bCs/>
          <w:noProof/>
        </w:rPr>
      </w:pPr>
      <w:r>
        <w:rPr>
          <w:bCs/>
          <w:noProof/>
        </w:rPr>
        <w:br w:type="page"/>
      </w:r>
    </w:p>
    <w:p w14:paraId="63FB9FBB" w14:textId="34371CC3" w:rsidR="00DA1971" w:rsidRDefault="00AA4AED" w:rsidP="0049573F">
      <w:pPr>
        <w:pStyle w:val="Heading1"/>
      </w:pPr>
      <w:r>
        <w:lastRenderedPageBreak/>
        <w:fldChar w:fldCharType="end"/>
      </w:r>
      <w:bookmarkStart w:id="7" w:name="_Toc310579467"/>
      <w:bookmarkStart w:id="8" w:name="_Toc490730850"/>
      <w:r w:rsidR="00DA1971">
        <w:t>Abstract</w:t>
      </w:r>
      <w:bookmarkEnd w:id="7"/>
      <w:bookmarkEnd w:id="8"/>
    </w:p>
    <w:p w14:paraId="472BBF05" w14:textId="2EF39328" w:rsidR="00DA1971" w:rsidRDefault="00D6036D" w:rsidP="00DA1971">
      <w:pPr>
        <w:sectPr w:rsidR="00DA1971" w:rsidSect="0076369C">
          <w:footerReference w:type="default" r:id="rId27"/>
          <w:pgSz w:w="12240" w:h="15840" w:code="1"/>
          <w:pgMar w:top="1440" w:right="1440" w:bottom="1440" w:left="2304" w:header="720" w:footer="720" w:gutter="0"/>
          <w:pgNumType w:fmt="lowerRoman" w:start="4"/>
          <w:cols w:space="720"/>
          <w:docGrid w:linePitch="360"/>
        </w:sectPr>
      </w:pPr>
      <w:r>
        <w:t xml:space="preserve">Hydrologic extremes of drought and flooding stress water resources and damage communities in the Red River Basin, located in the south-central U.S. For example, </w:t>
      </w:r>
      <w:r w:rsidR="007D432C">
        <w:t xml:space="preserve">the summer of 2011 was the third driest summer in Oklahoma state history and the driest in Texas state history. These states suffered great loss from prolonged drought conditions, with D4 (exceptional drought) conditions affecting almost the entire state of Texas and nearly seventy percent of Oklahoma. </w:t>
      </w:r>
      <w:r w:rsidR="00944187">
        <w:t>When</w:t>
      </w:r>
      <w:r w:rsidR="007D432C">
        <w:t xml:space="preserve"> the long-term drought conditions finally ended in the spring of 2015 as El Ni</w:t>
      </w:r>
      <w:r w:rsidR="007D432C">
        <w:rPr>
          <w:rFonts w:ascii="Times New Roman" w:hAnsi="Times New Roman"/>
        </w:rPr>
        <w:t>ñ</w:t>
      </w:r>
      <w:r w:rsidR="007D432C">
        <w:t xml:space="preserve">o brought record amounts </w:t>
      </w:r>
      <w:r w:rsidR="00602DD7">
        <w:t>of precipitation to the region, there were also catastrophic floods that caused loss of life and property. Hydrologic extremes, such as these, have occurred t</w:t>
      </w:r>
      <w:r w:rsidR="003F5468">
        <w:t>hroughout the historical record;</w:t>
      </w:r>
      <w:r w:rsidR="00602DD7">
        <w:t xml:space="preserve"> however, </w:t>
      </w:r>
      <w:r w:rsidR="003F5468">
        <w:t>decision makers</w:t>
      </w:r>
      <w:r w:rsidR="00602DD7">
        <w:t xml:space="preserve"> need to know how the frequency of these events </w:t>
      </w:r>
      <w:r w:rsidR="003F5468">
        <w:t>is</w:t>
      </w:r>
      <w:r w:rsidR="00602DD7">
        <w:t xml:space="preserve"> expected to vary in a changing climate so that </w:t>
      </w:r>
      <w:r w:rsidR="003F5468">
        <w:t>they</w:t>
      </w:r>
      <w:r w:rsidR="00602DD7">
        <w:t xml:space="preserve"> can mitigate for these </w:t>
      </w:r>
      <w:r w:rsidR="00C82DB7">
        <w:t xml:space="preserve">impacts and </w:t>
      </w:r>
      <w:r w:rsidR="00602DD7">
        <w:t xml:space="preserve">losses. Therefore, the </w:t>
      </w:r>
      <w:r w:rsidR="00944187">
        <w:t>goals</w:t>
      </w:r>
      <w:r w:rsidR="00602DD7">
        <w:t xml:space="preserve"> of this </w:t>
      </w:r>
      <w:r w:rsidR="003F5468">
        <w:t>study</w:t>
      </w:r>
      <w:r w:rsidR="00602DD7">
        <w:t xml:space="preserve"> focus on how these hydrologic extremes impact water resources in the Red River Basin, how the frequency of such events is expected to change in the future, and how this study can aid local water resource managers and decision makers. </w:t>
      </w:r>
      <w:r w:rsidR="00944187">
        <w:t>T</w:t>
      </w:r>
      <w:r w:rsidR="005B4CE7">
        <w:t xml:space="preserve">o accomplish these goals, this study uses statistically downscaled climate projections of daily minimum and maximum temperature and daily precipitation. These projections were used to </w:t>
      </w:r>
      <w:r w:rsidR="004C4B7E">
        <w:t>first detect</w:t>
      </w:r>
      <w:r w:rsidR="005B4CE7">
        <w:t xml:space="preserve"> the mean daily changes in temperature and precipitation through the end of the century</w:t>
      </w:r>
      <w:r w:rsidR="004C4B7E">
        <w:t xml:space="preserve">, and then to identify the future trends in </w:t>
      </w:r>
      <w:r w:rsidR="003773A3">
        <w:t>heavy</w:t>
      </w:r>
      <w:r w:rsidR="004C4B7E">
        <w:t xml:space="preserve"> precipitation events at the historical 90</w:t>
      </w:r>
      <w:r w:rsidR="004C4B7E" w:rsidRPr="004C4B7E">
        <w:rPr>
          <w:vertAlign w:val="superscript"/>
        </w:rPr>
        <w:t>th</w:t>
      </w:r>
      <w:r w:rsidR="004C4B7E">
        <w:t xml:space="preserve"> and 99</w:t>
      </w:r>
      <w:r w:rsidR="004C4B7E" w:rsidRPr="004C4B7E">
        <w:rPr>
          <w:vertAlign w:val="superscript"/>
        </w:rPr>
        <w:t>th</w:t>
      </w:r>
      <w:r w:rsidR="004C4B7E">
        <w:t xml:space="preserve"> percentiles and </w:t>
      </w:r>
      <w:r w:rsidR="003773A3">
        <w:t>severe</w:t>
      </w:r>
      <w:r w:rsidR="004C4B7E">
        <w:t xml:space="preserve"> drought events at a threshold of the Standardized Pr</w:t>
      </w:r>
      <w:r w:rsidR="009903B6">
        <w:t xml:space="preserve">ecipitation Evapotranspiration </w:t>
      </w:r>
      <w:r w:rsidR="004C4B7E">
        <w:t xml:space="preserve">Index’s value of </w:t>
      </w:r>
      <w:r w:rsidR="004605FC">
        <w:t xml:space="preserve">less than or equal to </w:t>
      </w:r>
      <w:r w:rsidR="004C4B7E">
        <w:t>-1.5.</w:t>
      </w:r>
    </w:p>
    <w:p w14:paraId="744C06D8" w14:textId="4330AFAF" w:rsidR="00DA1971" w:rsidRPr="000F56FF" w:rsidRDefault="00DA1971" w:rsidP="0049573F">
      <w:pPr>
        <w:pStyle w:val="Heading1"/>
      </w:pPr>
      <w:bookmarkStart w:id="9" w:name="_Toc310579468"/>
      <w:bookmarkStart w:id="10" w:name="_Toc490730851"/>
      <w:r w:rsidRPr="000F56FF">
        <w:lastRenderedPageBreak/>
        <w:t xml:space="preserve">Chapter </w:t>
      </w:r>
      <w:r w:rsidR="00111915" w:rsidRPr="000F56FF">
        <w:t>1</w:t>
      </w:r>
      <w:r w:rsidR="009245C5" w:rsidRPr="000F56FF">
        <w:t xml:space="preserve">: </w:t>
      </w:r>
      <w:r w:rsidRPr="000F56FF">
        <w:t>Introduction</w:t>
      </w:r>
      <w:bookmarkEnd w:id="9"/>
      <w:bookmarkEnd w:id="10"/>
    </w:p>
    <w:p w14:paraId="40A23648" w14:textId="4A1773E0" w:rsidR="0053543B" w:rsidRDefault="000F4668" w:rsidP="00AA1B3B">
      <w:pPr>
        <w:ind w:firstLine="720"/>
      </w:pPr>
      <w:r>
        <w:t>Hydrologic extremes are phenomena that negatively impact communities and water resources in the Red River Basin, located in the south-ce</w:t>
      </w:r>
      <w:r w:rsidR="00BD2211">
        <w:t xml:space="preserve">ntral United States. In the basin’s history, </w:t>
      </w:r>
      <w:r w:rsidR="003773A3">
        <w:t>heavy</w:t>
      </w:r>
      <w:r w:rsidR="00BD2211">
        <w:t xml:space="preserve"> precipitation and </w:t>
      </w:r>
      <w:r w:rsidR="003773A3">
        <w:t>severe</w:t>
      </w:r>
      <w:r w:rsidR="00BD2211">
        <w:t xml:space="preserve"> events have created multiple billion-dollar disasters. For example, the </w:t>
      </w:r>
      <w:r w:rsidR="00B161A7">
        <w:t>most extreme U.S. Drought Monitor category of D4 (exceptional drought) occurred in 2011 across most of Texas and nearly 70% of Oklahoma</w:t>
      </w:r>
      <w:r w:rsidR="002D55D5">
        <w:t xml:space="preserve">. Oklahoma experienced </w:t>
      </w:r>
      <w:r w:rsidR="00800659">
        <w:t>its</w:t>
      </w:r>
      <w:r w:rsidR="002D55D5">
        <w:t xml:space="preserve"> third driest summer and Texas faced </w:t>
      </w:r>
      <w:r w:rsidR="00800659">
        <w:t xml:space="preserve">its </w:t>
      </w:r>
      <w:r w:rsidR="002D55D5">
        <w:t>driest summer since records began in 1895 (Crouch 2015)</w:t>
      </w:r>
      <w:r w:rsidR="006A4F46">
        <w:t xml:space="preserve">. Both states </w:t>
      </w:r>
      <w:r w:rsidR="00C82DB7">
        <w:t>tied for the highest mean temperat</w:t>
      </w:r>
      <w:r w:rsidR="00BC2738">
        <w:t>u</w:t>
      </w:r>
      <w:r w:rsidR="00C82DB7">
        <w:t xml:space="preserve">re recorded in the U.S. in July, adding further stress to the already-dry conditions. Oklahoma and Texas </w:t>
      </w:r>
      <w:r w:rsidR="006A4F46">
        <w:t>suffered significant loss</w:t>
      </w:r>
      <w:r w:rsidR="00800659">
        <w:t>es</w:t>
      </w:r>
      <w:r w:rsidR="006A4F46">
        <w:t xml:space="preserve">, </w:t>
      </w:r>
      <w:r w:rsidR="00C8684A">
        <w:t xml:space="preserve">and </w:t>
      </w:r>
      <w:r w:rsidR="006A4F46">
        <w:t xml:space="preserve">$2 billion in </w:t>
      </w:r>
      <w:r w:rsidR="00800659">
        <w:t>agricultural</w:t>
      </w:r>
      <w:r w:rsidR="006A4F46">
        <w:t xml:space="preserve"> damages accumulated between 2011 and 2012</w:t>
      </w:r>
      <w:r w:rsidR="00F1579F">
        <w:t xml:space="preserve"> (Wertz 2012)</w:t>
      </w:r>
      <w:r w:rsidR="006A4F46">
        <w:t xml:space="preserve">. </w:t>
      </w:r>
    </w:p>
    <w:p w14:paraId="22903D87" w14:textId="2BF27DB8" w:rsidR="00A842A0" w:rsidRDefault="006A4F46" w:rsidP="00AA1B3B">
      <w:pPr>
        <w:ind w:firstLine="720"/>
        <w:rPr>
          <w:rFonts w:ascii="Times New Roman" w:hAnsi="Times New Roman"/>
        </w:rPr>
      </w:pPr>
      <w:r>
        <w:rPr>
          <w:rFonts w:ascii="Times New Roman" w:hAnsi="Times New Roman"/>
        </w:rPr>
        <w:t>This drought prolonged for nearly 5 years and abruptly ended in May of 2015 as El Ni</w:t>
      </w:r>
      <w:r w:rsidRPr="00B13365">
        <w:rPr>
          <w:rFonts w:ascii="Times New Roman" w:hAnsi="Times New Roman"/>
        </w:rPr>
        <w:t>ñ</w:t>
      </w:r>
      <w:r w:rsidRPr="00293E3F">
        <w:rPr>
          <w:rFonts w:ascii="Times New Roman" w:hAnsi="Times New Roman"/>
        </w:rPr>
        <w:t xml:space="preserve">o </w:t>
      </w:r>
      <w:r>
        <w:rPr>
          <w:rFonts w:ascii="Times New Roman" w:hAnsi="Times New Roman"/>
        </w:rPr>
        <w:t>conditions brought heavy downpours</w:t>
      </w:r>
      <w:r w:rsidR="008B543B">
        <w:rPr>
          <w:rFonts w:ascii="Times New Roman" w:hAnsi="Times New Roman"/>
        </w:rPr>
        <w:t>,</w:t>
      </w:r>
      <w:r>
        <w:rPr>
          <w:rFonts w:ascii="Times New Roman" w:hAnsi="Times New Roman"/>
        </w:rPr>
        <w:t xml:space="preserve"> </w:t>
      </w:r>
      <w:r w:rsidR="008B543B">
        <w:rPr>
          <w:rFonts w:ascii="Times New Roman" w:hAnsi="Times New Roman"/>
        </w:rPr>
        <w:t>breaking</w:t>
      </w:r>
      <w:r>
        <w:rPr>
          <w:rFonts w:ascii="Times New Roman" w:hAnsi="Times New Roman"/>
        </w:rPr>
        <w:t xml:space="preserve"> many precipitation records. Conditions changed from widespread drought to </w:t>
      </w:r>
      <w:r w:rsidR="003773A3">
        <w:rPr>
          <w:rFonts w:ascii="Times New Roman" w:hAnsi="Times New Roman"/>
        </w:rPr>
        <w:t>extreme</w:t>
      </w:r>
      <w:r>
        <w:rPr>
          <w:rFonts w:ascii="Times New Roman" w:hAnsi="Times New Roman"/>
        </w:rPr>
        <w:t xml:space="preserve"> flooding very quickly, causing more harm and loss of life. This extreme rainfall event created </w:t>
      </w:r>
      <w:r w:rsidR="00676044">
        <w:rPr>
          <w:rFonts w:ascii="Times New Roman" w:hAnsi="Times New Roman"/>
        </w:rPr>
        <w:t xml:space="preserve">an additional </w:t>
      </w:r>
      <w:r>
        <w:rPr>
          <w:rFonts w:ascii="Times New Roman" w:hAnsi="Times New Roman"/>
        </w:rPr>
        <w:t xml:space="preserve">$2.6 billion in damages (NOAA 2016). </w:t>
      </w:r>
      <w:r w:rsidR="00465D03">
        <w:rPr>
          <w:rFonts w:ascii="Times New Roman" w:hAnsi="Times New Roman"/>
        </w:rPr>
        <w:t xml:space="preserve">While this was a long-lasting event, Durant, OK received a daily rainfall value of 2 inches and Newport, OK received as much as 10.5 inches </w:t>
      </w:r>
      <w:r w:rsidR="002743AB">
        <w:rPr>
          <w:rFonts w:ascii="Times New Roman" w:hAnsi="Times New Roman"/>
        </w:rPr>
        <w:t xml:space="preserve">on June 18, 2015 </w:t>
      </w:r>
      <w:r w:rsidR="00465D03">
        <w:rPr>
          <w:rFonts w:ascii="Times New Roman" w:hAnsi="Times New Roman"/>
        </w:rPr>
        <w:t>(OCS 2015).</w:t>
      </w:r>
    </w:p>
    <w:p w14:paraId="23AF791E" w14:textId="5715692A" w:rsidR="00A0094B" w:rsidRDefault="006A4F46" w:rsidP="00AA1B3B">
      <w:pPr>
        <w:ind w:firstLine="720"/>
        <w:rPr>
          <w:rFonts w:ascii="Times New Roman" w:hAnsi="Times New Roman"/>
        </w:rPr>
      </w:pPr>
      <w:r>
        <w:rPr>
          <w:rFonts w:ascii="Times New Roman" w:hAnsi="Times New Roman"/>
        </w:rPr>
        <w:t>Hydrologic extremes of drought and rainfall have impacted the Red River Basin throughout the historical record; however, decision makers need to know how the frequency of these events may alter in a changing climate so they can mitigate future loss</w:t>
      </w:r>
      <w:r w:rsidR="00A842A0">
        <w:rPr>
          <w:rFonts w:ascii="Times New Roman" w:hAnsi="Times New Roman"/>
        </w:rPr>
        <w:t>es</w:t>
      </w:r>
      <w:r>
        <w:rPr>
          <w:rFonts w:ascii="Times New Roman" w:hAnsi="Times New Roman"/>
        </w:rPr>
        <w:t xml:space="preserve">. Therefore, this </w:t>
      </w:r>
      <w:r w:rsidR="0053543B">
        <w:rPr>
          <w:rFonts w:ascii="Times New Roman" w:hAnsi="Times New Roman"/>
        </w:rPr>
        <w:t>research</w:t>
      </w:r>
      <w:r>
        <w:rPr>
          <w:rFonts w:ascii="Times New Roman" w:hAnsi="Times New Roman"/>
        </w:rPr>
        <w:t xml:space="preserve"> has </w:t>
      </w:r>
      <w:r w:rsidR="00A842A0">
        <w:rPr>
          <w:rFonts w:ascii="Times New Roman" w:hAnsi="Times New Roman"/>
        </w:rPr>
        <w:t xml:space="preserve">assessed </w:t>
      </w:r>
      <w:r>
        <w:rPr>
          <w:rFonts w:ascii="Times New Roman" w:hAnsi="Times New Roman"/>
        </w:rPr>
        <w:t xml:space="preserve">how hydrologic extremes impact water resources in the Red River Basin, </w:t>
      </w:r>
      <w:r w:rsidR="0053543B">
        <w:rPr>
          <w:rFonts w:ascii="Times New Roman" w:hAnsi="Times New Roman"/>
        </w:rPr>
        <w:t xml:space="preserve">how </w:t>
      </w:r>
      <w:r>
        <w:rPr>
          <w:rFonts w:ascii="Times New Roman" w:hAnsi="Times New Roman"/>
        </w:rPr>
        <w:t xml:space="preserve">the frequency of </w:t>
      </w:r>
      <w:r w:rsidR="0053543B">
        <w:rPr>
          <w:rFonts w:ascii="Times New Roman" w:hAnsi="Times New Roman"/>
        </w:rPr>
        <w:t xml:space="preserve">these events is expected to </w:t>
      </w:r>
      <w:r w:rsidR="0053543B">
        <w:rPr>
          <w:rFonts w:ascii="Times New Roman" w:hAnsi="Times New Roman"/>
        </w:rPr>
        <w:lastRenderedPageBreak/>
        <w:t xml:space="preserve">change in the future, and how </w:t>
      </w:r>
      <w:r w:rsidR="00A842A0">
        <w:rPr>
          <w:rFonts w:ascii="Times New Roman" w:hAnsi="Times New Roman"/>
        </w:rPr>
        <w:t xml:space="preserve">the results of </w:t>
      </w:r>
      <w:r w:rsidR="0053543B">
        <w:rPr>
          <w:rFonts w:ascii="Times New Roman" w:hAnsi="Times New Roman"/>
        </w:rPr>
        <w:t>this study can aid local water resource managers and decision makers.</w:t>
      </w:r>
    </w:p>
    <w:p w14:paraId="5498F7FE" w14:textId="6D364299" w:rsidR="0081470D" w:rsidRPr="0081470D" w:rsidRDefault="0033274A" w:rsidP="00D86C2E">
      <w:pPr>
        <w:pStyle w:val="Heading2"/>
      </w:pPr>
      <w:bookmarkStart w:id="11" w:name="_Toc490730852"/>
      <w:r>
        <w:t xml:space="preserve">1. </w:t>
      </w:r>
      <w:r w:rsidR="00D71BA1">
        <w:t>Global Climate Models</w:t>
      </w:r>
      <w:bookmarkEnd w:id="11"/>
    </w:p>
    <w:p w14:paraId="00362E35" w14:textId="43DCAA87" w:rsidR="009F649C" w:rsidRDefault="00BE6BEF" w:rsidP="00AA1B3B">
      <w:pPr>
        <w:ind w:firstLine="720"/>
      </w:pPr>
      <w:r>
        <w:t>In order to answer the research question</w:t>
      </w:r>
      <w:r w:rsidR="00723AFF">
        <w:t xml:space="preserve"> and the goals of this work,</w:t>
      </w:r>
      <w:r>
        <w:t xml:space="preserve"> this study uses a dataset of statistically downscaled climate projections</w:t>
      </w:r>
      <w:r w:rsidR="00E36084">
        <w:t xml:space="preserve"> that</w:t>
      </w:r>
      <w:r>
        <w:t xml:space="preserve"> </w:t>
      </w:r>
      <w:r w:rsidR="00E36084">
        <w:t>apply</w:t>
      </w:r>
      <w:r>
        <w:t xml:space="preserve"> empirical relationships between a predictor, or large-scale climate variable, and a predictand, or local-scale surface variable (</w:t>
      </w:r>
      <w:proofErr w:type="spellStart"/>
      <w:r>
        <w:t>Wilby</w:t>
      </w:r>
      <w:proofErr w:type="spellEnd"/>
      <w:r>
        <w:t xml:space="preserve"> et al. 2004).</w:t>
      </w:r>
      <w:r w:rsidR="00686FA1">
        <w:t xml:space="preserve"> </w:t>
      </w:r>
      <w:r w:rsidR="00B67AFC">
        <w:t>These high-resolution projections capture local and detailed information that is more useful to decision makers, researchers</w:t>
      </w:r>
      <w:r w:rsidR="00C82DB7">
        <w:t>, and resource managers than coa</w:t>
      </w:r>
      <w:r w:rsidR="00B67AFC">
        <w:t>rse-</w:t>
      </w:r>
      <w:r w:rsidR="00946D59">
        <w:t xml:space="preserve">resolution global climate models </w:t>
      </w:r>
      <w:r w:rsidR="00B67AFC">
        <w:t>(GCMs</w:t>
      </w:r>
      <w:r w:rsidR="004C5162">
        <w:t xml:space="preserve">; </w:t>
      </w:r>
      <w:r w:rsidR="00946D59">
        <w:rPr>
          <w:rFonts w:ascii="Times New Roman" w:hAnsi="Times New Roman"/>
        </w:rPr>
        <w:t>Maurer et al. 201</w:t>
      </w:r>
      <w:r w:rsidR="004C5162">
        <w:rPr>
          <w:rFonts w:ascii="Times New Roman" w:hAnsi="Times New Roman"/>
        </w:rPr>
        <w:t>4, Thrasher et al. 2013</w:t>
      </w:r>
      <w:r w:rsidR="00B67AFC">
        <w:t xml:space="preserve">). </w:t>
      </w:r>
    </w:p>
    <w:p w14:paraId="7936694D" w14:textId="54439D14" w:rsidR="00BE6BEF" w:rsidRDefault="00B67AFC" w:rsidP="009F649C">
      <w:pPr>
        <w:ind w:firstLine="720"/>
      </w:pPr>
      <w:r>
        <w:t xml:space="preserve">GCMs are </w:t>
      </w:r>
      <w:r w:rsidR="00707149">
        <w:t xml:space="preserve">models that </w:t>
      </w:r>
      <w:r w:rsidR="00173A5A">
        <w:t>numerically represent</w:t>
      </w:r>
      <w:r>
        <w:t xml:space="preserve"> Earth’s atmospheric and oceanic processes </w:t>
      </w:r>
      <w:r w:rsidR="00A60EE1">
        <w:t xml:space="preserve">by projecting </w:t>
      </w:r>
      <w:r>
        <w:t xml:space="preserve">climate </w:t>
      </w:r>
      <w:r w:rsidR="00A60EE1">
        <w:t>variables</w:t>
      </w:r>
      <w:r>
        <w:t xml:space="preserve">, such as </w:t>
      </w:r>
      <w:r w:rsidR="00A60EE1">
        <w:t>temperature and precipitation</w:t>
      </w:r>
      <w:r w:rsidR="00E36084">
        <w:t>,</w:t>
      </w:r>
      <w:r w:rsidR="00A60EE1">
        <w:t xml:space="preserve"> for </w:t>
      </w:r>
      <w:r>
        <w:t xml:space="preserve">various representative concentration pathways (RCPs; </w:t>
      </w:r>
      <w:r w:rsidR="00173A5A">
        <w:t>IPCC 2013</w:t>
      </w:r>
      <w:r>
        <w:t xml:space="preserve">). </w:t>
      </w:r>
      <w:r w:rsidR="0065260D">
        <w:t xml:space="preserve">RCPs are trajectories that provide information about the future </w:t>
      </w:r>
      <w:r w:rsidR="009D0D77">
        <w:t>anthropogenic causes of increased radiative forcings, including changing</w:t>
      </w:r>
      <w:r w:rsidR="0065260D">
        <w:t xml:space="preserve"> concentration</w:t>
      </w:r>
      <w:r w:rsidR="009D0D77">
        <w:t>s</w:t>
      </w:r>
      <w:r w:rsidR="0065260D">
        <w:t xml:space="preserve"> of greenhouse gas emissions (Moss et al. 2010). For example, RCP 2.6 represents a future scenario with a peak in radiative forcing at </w:t>
      </w:r>
      <w:r w:rsidR="00667648">
        <w:t>3.1</w:t>
      </w:r>
      <w:r w:rsidR="0065260D">
        <w:t xml:space="preserve"> W/m</w:t>
      </w:r>
      <w:r w:rsidR="0065260D">
        <w:rPr>
          <w:vertAlign w:val="superscript"/>
        </w:rPr>
        <w:t xml:space="preserve">2 </w:t>
      </w:r>
      <w:r w:rsidR="0065260D">
        <w:t>and a greenhouse</w:t>
      </w:r>
      <w:r w:rsidR="0038026E">
        <w:t xml:space="preserve"> gas</w:t>
      </w:r>
      <w:r w:rsidR="0065260D">
        <w:t xml:space="preserve"> concentration of 490 parts per million (ppm) that is reached in 2100, </w:t>
      </w:r>
      <w:r w:rsidR="00877883" w:rsidRPr="00877883">
        <w:t>followed by a decrease; RCP 8.5</w:t>
      </w:r>
      <w:r w:rsidR="00877883">
        <w:t xml:space="preserve"> </w:t>
      </w:r>
      <w:r w:rsidR="0065260D">
        <w:t>exhibits a radiative forcing of 8.5 W/m</w:t>
      </w:r>
      <w:r w:rsidR="0065260D">
        <w:rPr>
          <w:vertAlign w:val="superscript"/>
        </w:rPr>
        <w:t xml:space="preserve">2 </w:t>
      </w:r>
      <w:r w:rsidR="0065260D" w:rsidRPr="0065260D">
        <w:t xml:space="preserve">and </w:t>
      </w:r>
      <w:r w:rsidR="0065260D">
        <w:t>increasing greenhouse gas emissions of 1,370 ppm by 2100.</w:t>
      </w:r>
    </w:p>
    <w:p w14:paraId="36442FB7" w14:textId="0EE8F040" w:rsidR="008D1AC9" w:rsidRDefault="008D1AC9" w:rsidP="009F649C">
      <w:pPr>
        <w:ind w:firstLine="720"/>
        <w:rPr>
          <w:rFonts w:ascii="Times New Roman" w:hAnsi="Times New Roman"/>
        </w:rPr>
      </w:pPr>
      <w:r>
        <w:t xml:space="preserve">While GCMs </w:t>
      </w:r>
      <w:r w:rsidR="00D73575">
        <w:t>present</w:t>
      </w:r>
      <w:r>
        <w:t xml:space="preserve"> a large picture of the climate system, community planning and decision making require</w:t>
      </w:r>
      <w:r w:rsidR="00AF45EF">
        <w:t>s</w:t>
      </w:r>
      <w:r>
        <w:t xml:space="preserve"> a higher resolution output with local information.</w:t>
      </w:r>
      <w:r w:rsidR="00896CCF">
        <w:t xml:space="preserve"> </w:t>
      </w:r>
      <w:r w:rsidR="00375686">
        <w:t>GCMs typically have a spatial resolution of several hundred kilometers</w:t>
      </w:r>
      <w:r w:rsidR="008E15BC">
        <w:t xml:space="preserve"> (</w:t>
      </w:r>
      <w:r w:rsidR="008E15BC">
        <w:rPr>
          <w:rFonts w:ascii="Times New Roman" w:hAnsi="Times New Roman"/>
        </w:rPr>
        <w:t xml:space="preserve">IPCC 2013, UCAR </w:t>
      </w:r>
      <w:r w:rsidR="008E15BC">
        <w:rPr>
          <w:rFonts w:ascii="Times New Roman" w:hAnsi="Times New Roman"/>
        </w:rPr>
        <w:lastRenderedPageBreak/>
        <w:t>2011, Semenov and Barrow 1997,</w:t>
      </w:r>
      <w:r w:rsidR="008E15BC" w:rsidRPr="00277A11">
        <w:rPr>
          <w:rFonts w:ascii="Times New Roman" w:hAnsi="Times New Roman"/>
        </w:rPr>
        <w:t xml:space="preserve"> </w:t>
      </w:r>
      <w:proofErr w:type="spellStart"/>
      <w:r w:rsidR="008E15BC">
        <w:rPr>
          <w:rFonts w:ascii="Times New Roman" w:hAnsi="Times New Roman"/>
        </w:rPr>
        <w:t>Prudhomme</w:t>
      </w:r>
      <w:proofErr w:type="spellEnd"/>
      <w:r w:rsidR="008E15BC">
        <w:rPr>
          <w:rFonts w:ascii="Times New Roman" w:hAnsi="Times New Roman"/>
        </w:rPr>
        <w:t xml:space="preserve"> et al. 2002, </w:t>
      </w:r>
      <w:proofErr w:type="spellStart"/>
      <w:r w:rsidR="008E15BC">
        <w:rPr>
          <w:rFonts w:ascii="Times New Roman" w:hAnsi="Times New Roman"/>
        </w:rPr>
        <w:t>Feser</w:t>
      </w:r>
      <w:proofErr w:type="spellEnd"/>
      <w:r w:rsidR="008E15BC">
        <w:rPr>
          <w:rFonts w:ascii="Times New Roman" w:hAnsi="Times New Roman"/>
        </w:rPr>
        <w:t xml:space="preserve"> et al. 2011)</w:t>
      </w:r>
      <w:r w:rsidR="008E15BC">
        <w:t>, which lack</w:t>
      </w:r>
      <w:r w:rsidR="00AF45EF">
        <w:t>s</w:t>
      </w:r>
      <w:r w:rsidR="00375686">
        <w:t xml:space="preserve"> details in topography, mountain meteorology processes, local convection, and land-sea interactions </w:t>
      </w:r>
      <w:r w:rsidR="008E15BC">
        <w:t>(</w:t>
      </w:r>
      <w:proofErr w:type="spellStart"/>
      <w:r w:rsidR="008E15BC">
        <w:rPr>
          <w:rFonts w:ascii="Times New Roman" w:hAnsi="Times New Roman"/>
        </w:rPr>
        <w:t>Feser</w:t>
      </w:r>
      <w:proofErr w:type="spellEnd"/>
      <w:r w:rsidR="008E15BC">
        <w:rPr>
          <w:rFonts w:ascii="Times New Roman" w:hAnsi="Times New Roman"/>
        </w:rPr>
        <w:t xml:space="preserve"> et al. 2011, </w:t>
      </w:r>
      <w:proofErr w:type="spellStart"/>
      <w:r w:rsidR="008E15BC">
        <w:rPr>
          <w:rFonts w:ascii="Times New Roman" w:hAnsi="Times New Roman"/>
        </w:rPr>
        <w:t>Schmidli</w:t>
      </w:r>
      <w:proofErr w:type="spellEnd"/>
      <w:r w:rsidR="008E15BC">
        <w:rPr>
          <w:rFonts w:ascii="Times New Roman" w:hAnsi="Times New Roman"/>
        </w:rPr>
        <w:t xml:space="preserve"> et al. 2006, Eden et al. 2012).</w:t>
      </w:r>
      <w:r w:rsidR="00370A57">
        <w:rPr>
          <w:rFonts w:ascii="Times New Roman" w:hAnsi="Times New Roman"/>
        </w:rPr>
        <w:t xml:space="preserve"> </w:t>
      </w:r>
      <w:r w:rsidR="005533C7">
        <w:rPr>
          <w:rFonts w:ascii="Times New Roman" w:hAnsi="Times New Roman"/>
        </w:rPr>
        <w:t xml:space="preserve">In addition, each GCM has its own inherent bias. </w:t>
      </w:r>
      <w:r w:rsidR="00370A57">
        <w:rPr>
          <w:rFonts w:ascii="Times New Roman" w:hAnsi="Times New Roman"/>
        </w:rPr>
        <w:t xml:space="preserve">Downscaled climate projections correct some of these biases and limitations while providing decision makers and resource </w:t>
      </w:r>
      <w:r w:rsidR="008D20D5">
        <w:rPr>
          <w:rFonts w:ascii="Times New Roman" w:hAnsi="Times New Roman"/>
        </w:rPr>
        <w:t>managers</w:t>
      </w:r>
      <w:r w:rsidR="00370A57">
        <w:rPr>
          <w:rFonts w:ascii="Times New Roman" w:hAnsi="Times New Roman"/>
        </w:rPr>
        <w:t xml:space="preserve"> with information at a resolution that allows them to make more informed decisions about their area (</w:t>
      </w:r>
      <w:proofErr w:type="spellStart"/>
      <w:r w:rsidR="00370A57">
        <w:rPr>
          <w:rFonts w:ascii="Times New Roman" w:hAnsi="Times New Roman"/>
        </w:rPr>
        <w:t>Wilby</w:t>
      </w:r>
      <w:proofErr w:type="spellEnd"/>
      <w:r w:rsidR="00370A57">
        <w:rPr>
          <w:rFonts w:ascii="Times New Roman" w:hAnsi="Times New Roman"/>
        </w:rPr>
        <w:t xml:space="preserve"> et al. 2004).</w:t>
      </w:r>
    </w:p>
    <w:p w14:paraId="56D763B6" w14:textId="54EB6788" w:rsidR="00677540" w:rsidRDefault="0033274A" w:rsidP="00D86C2E">
      <w:pPr>
        <w:pStyle w:val="Heading2"/>
      </w:pPr>
      <w:bookmarkStart w:id="12" w:name="_Toc490730853"/>
      <w:r>
        <w:t>2.</w:t>
      </w:r>
      <w:r w:rsidR="00DB0198">
        <w:t xml:space="preserve"> </w:t>
      </w:r>
      <w:r w:rsidR="00D71BA1">
        <w:t>Statistical Downscaling</w:t>
      </w:r>
      <w:bookmarkEnd w:id="12"/>
    </w:p>
    <w:p w14:paraId="7AC92BF4" w14:textId="44515A8E" w:rsidR="00BD338E" w:rsidRDefault="00BD338E" w:rsidP="00A81D5E">
      <w:pPr>
        <w:rPr>
          <w:rFonts w:ascii="Times New Roman" w:hAnsi="Times New Roman"/>
        </w:rPr>
      </w:pPr>
      <w:r>
        <w:tab/>
      </w:r>
      <w:r>
        <w:rPr>
          <w:rFonts w:ascii="Times New Roman" w:hAnsi="Times New Roman"/>
        </w:rPr>
        <w:t xml:space="preserve">There are two approaches to performing a downscaled climate projection: statistical and dynamical. Statistical downscaling computes the relationships between large-scale climate variables, or </w:t>
      </w:r>
      <w:r w:rsidRPr="00D26AD4">
        <w:rPr>
          <w:rFonts w:ascii="Times New Roman" w:hAnsi="Times New Roman"/>
        </w:rPr>
        <w:t>predictor</w:t>
      </w:r>
      <w:r>
        <w:rPr>
          <w:rFonts w:ascii="Times New Roman" w:hAnsi="Times New Roman"/>
        </w:rPr>
        <w:t>s</w:t>
      </w:r>
      <w:r w:rsidRPr="00D26AD4">
        <w:rPr>
          <w:rFonts w:ascii="Times New Roman" w:hAnsi="Times New Roman"/>
        </w:rPr>
        <w:t xml:space="preserve">, </w:t>
      </w:r>
      <w:r>
        <w:rPr>
          <w:rFonts w:ascii="Times New Roman" w:hAnsi="Times New Roman"/>
        </w:rPr>
        <w:t xml:space="preserve">and small-scale surface variables, or </w:t>
      </w:r>
      <w:proofErr w:type="spellStart"/>
      <w:r w:rsidRPr="00D26AD4">
        <w:rPr>
          <w:rFonts w:ascii="Times New Roman" w:hAnsi="Times New Roman"/>
        </w:rPr>
        <w:t>predictand</w:t>
      </w:r>
      <w:r>
        <w:rPr>
          <w:rFonts w:ascii="Times New Roman" w:hAnsi="Times New Roman"/>
        </w:rPr>
        <w:t>s</w:t>
      </w:r>
      <w:proofErr w:type="spellEnd"/>
      <w:r w:rsidRPr="00D26AD4">
        <w:rPr>
          <w:rFonts w:ascii="Times New Roman" w:hAnsi="Times New Roman"/>
        </w:rPr>
        <w:t xml:space="preserve"> (</w:t>
      </w:r>
      <w:proofErr w:type="spellStart"/>
      <w:r w:rsidRPr="00D26AD4">
        <w:rPr>
          <w:rFonts w:ascii="Times New Roman" w:hAnsi="Times New Roman"/>
        </w:rPr>
        <w:t>Wilby</w:t>
      </w:r>
      <w:proofErr w:type="spellEnd"/>
      <w:r w:rsidRPr="00D26AD4">
        <w:rPr>
          <w:rFonts w:ascii="Times New Roman" w:hAnsi="Times New Roman"/>
        </w:rPr>
        <w:t xml:space="preserve"> et al. 2004).</w:t>
      </w:r>
      <w:r>
        <w:rPr>
          <w:rFonts w:ascii="Times New Roman" w:hAnsi="Times New Roman"/>
        </w:rPr>
        <w:t xml:space="preserve"> </w:t>
      </w:r>
      <w:r w:rsidR="009007F8">
        <w:rPr>
          <w:rFonts w:ascii="Times New Roman" w:hAnsi="Times New Roman"/>
        </w:rPr>
        <w:t>Because</w:t>
      </w:r>
      <w:r>
        <w:rPr>
          <w:rFonts w:ascii="Times New Roman" w:hAnsi="Times New Roman"/>
        </w:rPr>
        <w:t xml:space="preserve"> this approach includes empirical data, it is applied only in regions with sufficient data, thus it tends to be limited in its geographic scope. For example, there is a lack of data over oceans</w:t>
      </w:r>
      <w:r w:rsidR="00D319E8">
        <w:rPr>
          <w:rFonts w:ascii="Times New Roman" w:hAnsi="Times New Roman"/>
        </w:rPr>
        <w:t xml:space="preserve">, </w:t>
      </w:r>
      <w:r>
        <w:rPr>
          <w:rFonts w:ascii="Times New Roman" w:hAnsi="Times New Roman"/>
        </w:rPr>
        <w:t>less inhabited areas</w:t>
      </w:r>
      <w:r w:rsidR="00D319E8">
        <w:rPr>
          <w:rFonts w:ascii="Times New Roman" w:hAnsi="Times New Roman"/>
        </w:rPr>
        <w:t>, and poor nations that cannot afford the necessary monitoring equipment</w:t>
      </w:r>
      <w:r>
        <w:rPr>
          <w:rFonts w:ascii="Times New Roman" w:hAnsi="Times New Roman"/>
        </w:rPr>
        <w:t xml:space="preserve"> (</w:t>
      </w:r>
      <w:proofErr w:type="spellStart"/>
      <w:r>
        <w:rPr>
          <w:rFonts w:ascii="Times New Roman" w:hAnsi="Times New Roman"/>
        </w:rPr>
        <w:t>Lupo</w:t>
      </w:r>
      <w:proofErr w:type="spellEnd"/>
      <w:r>
        <w:rPr>
          <w:rFonts w:ascii="Times New Roman" w:hAnsi="Times New Roman"/>
        </w:rPr>
        <w:t xml:space="preserve"> and </w:t>
      </w:r>
      <w:proofErr w:type="spellStart"/>
      <w:r>
        <w:rPr>
          <w:rFonts w:ascii="Times New Roman" w:hAnsi="Times New Roman"/>
        </w:rPr>
        <w:t>Kininmonth</w:t>
      </w:r>
      <w:proofErr w:type="spellEnd"/>
      <w:r>
        <w:rPr>
          <w:rFonts w:ascii="Times New Roman" w:hAnsi="Times New Roman"/>
        </w:rPr>
        <w:t xml:space="preserve"> 2013). However, </w:t>
      </w:r>
      <w:r w:rsidR="00F778C7">
        <w:rPr>
          <w:rFonts w:ascii="Times New Roman" w:hAnsi="Times New Roman"/>
        </w:rPr>
        <w:t xml:space="preserve">statistical downscaling </w:t>
      </w:r>
      <w:r>
        <w:rPr>
          <w:rFonts w:ascii="Times New Roman" w:hAnsi="Times New Roman"/>
        </w:rPr>
        <w:t>is computationally inexpensive, causing it to be a popular downscaling approach (</w:t>
      </w:r>
      <w:proofErr w:type="spellStart"/>
      <w:r>
        <w:rPr>
          <w:rFonts w:ascii="Times New Roman" w:hAnsi="Times New Roman"/>
        </w:rPr>
        <w:t>Salameh</w:t>
      </w:r>
      <w:proofErr w:type="spellEnd"/>
      <w:r>
        <w:rPr>
          <w:rFonts w:ascii="Times New Roman" w:hAnsi="Times New Roman"/>
        </w:rPr>
        <w:t xml:space="preserve"> et al. 2008). Statistical downscaling has been used in a variety of studies, such as research in synoptic climatology, numerical weather prediction, and climate change studies (Giorgi et al. 2001), and understanding the relationships between predictors and </w:t>
      </w:r>
      <w:proofErr w:type="spellStart"/>
      <w:r>
        <w:rPr>
          <w:rFonts w:ascii="Times New Roman" w:hAnsi="Times New Roman"/>
        </w:rPr>
        <w:t>predictands</w:t>
      </w:r>
      <w:proofErr w:type="spellEnd"/>
      <w:r>
        <w:rPr>
          <w:rFonts w:ascii="Times New Roman" w:hAnsi="Times New Roman"/>
        </w:rPr>
        <w:t xml:space="preserve"> can provide information about the performance and biases of the model (</w:t>
      </w:r>
      <w:proofErr w:type="spellStart"/>
      <w:r>
        <w:rPr>
          <w:rFonts w:ascii="Times New Roman" w:hAnsi="Times New Roman"/>
        </w:rPr>
        <w:t>Goodess</w:t>
      </w:r>
      <w:proofErr w:type="spellEnd"/>
      <w:r>
        <w:rPr>
          <w:rFonts w:ascii="Times New Roman" w:hAnsi="Times New Roman"/>
        </w:rPr>
        <w:t xml:space="preserve"> et al. 2007). </w:t>
      </w:r>
    </w:p>
    <w:p w14:paraId="12A8170B" w14:textId="77777777" w:rsidR="00BD338E" w:rsidRDefault="00BD338E" w:rsidP="00BD338E">
      <w:pPr>
        <w:rPr>
          <w:rFonts w:ascii="Times New Roman" w:hAnsi="Times New Roman"/>
        </w:rPr>
      </w:pPr>
      <w:r>
        <w:rPr>
          <w:rFonts w:ascii="Times New Roman" w:hAnsi="Times New Roman"/>
        </w:rPr>
        <w:tab/>
        <w:t xml:space="preserve">Methods for statistical downscaling include weather typing, regression models, and weather generators, described in detail in </w:t>
      </w:r>
      <w:proofErr w:type="spellStart"/>
      <w:r>
        <w:rPr>
          <w:rFonts w:ascii="Times New Roman" w:hAnsi="Times New Roman"/>
        </w:rPr>
        <w:t>Wilby</w:t>
      </w:r>
      <w:proofErr w:type="spellEnd"/>
      <w:r>
        <w:rPr>
          <w:rFonts w:ascii="Times New Roman" w:hAnsi="Times New Roman"/>
        </w:rPr>
        <w:t xml:space="preserve"> et al. (2004). Weather typing </w:t>
      </w:r>
      <w:r>
        <w:rPr>
          <w:rFonts w:ascii="Times New Roman" w:hAnsi="Times New Roman"/>
        </w:rPr>
        <w:lastRenderedPageBreak/>
        <w:t>classifies data into weather “types” based on synoptic, or large-scale, weather patterns. In this method, the predictand is assigned to the predominant weather type and then simulated with new climate conditions through a regression analysis (</w:t>
      </w:r>
      <w:proofErr w:type="spellStart"/>
      <w:r>
        <w:rPr>
          <w:rFonts w:ascii="Times New Roman" w:hAnsi="Times New Roman"/>
        </w:rPr>
        <w:t>Wilby</w:t>
      </w:r>
      <w:proofErr w:type="spellEnd"/>
      <w:r>
        <w:rPr>
          <w:rFonts w:ascii="Times New Roman" w:hAnsi="Times New Roman"/>
        </w:rPr>
        <w:t xml:space="preserve"> et al. 2004). For example, Cheng et al. (2010) used weather typing to simulate daily rainfall events in Ontario, Canada by identifying the synoptic patterns that were associated with these rainfall events and using regression methods. </w:t>
      </w:r>
    </w:p>
    <w:p w14:paraId="5588CDF2" w14:textId="5E22CC24" w:rsidR="00BD338E" w:rsidRDefault="00BD338E" w:rsidP="00BD338E">
      <w:pPr>
        <w:ind w:firstLine="720"/>
        <w:rPr>
          <w:rFonts w:ascii="Times New Roman" w:hAnsi="Times New Roman"/>
        </w:rPr>
      </w:pPr>
      <w:r>
        <w:rPr>
          <w:rFonts w:ascii="Times New Roman" w:hAnsi="Times New Roman"/>
        </w:rPr>
        <w:t xml:space="preserve">Another technique for statistical downscaling is the use of regression models, which determine the presence of a linear or nonlinear relationship between a predictor and predictand. The relationship between a predictor and predictand is also called a transfer function (Giorgi et al. 2001). An example of a regression model can be found in </w:t>
      </w:r>
      <w:proofErr w:type="spellStart"/>
      <w:r>
        <w:rPr>
          <w:rFonts w:ascii="Times New Roman" w:hAnsi="Times New Roman"/>
        </w:rPr>
        <w:t>Huth</w:t>
      </w:r>
      <w:proofErr w:type="spellEnd"/>
      <w:r>
        <w:rPr>
          <w:rFonts w:ascii="Times New Roman" w:hAnsi="Times New Roman"/>
        </w:rPr>
        <w:t xml:space="preserve"> (1999), where three multiple regression models and a canonical correlation analysis were used to determine how well their statistical downscaling model simulated daily mean temperatures in central Europe. They were able to make generalizations of the conditions; however, there were uncertainties in whether or not their results appl</w:t>
      </w:r>
      <w:r w:rsidR="00100F0F">
        <w:rPr>
          <w:rFonts w:ascii="Times New Roman" w:hAnsi="Times New Roman"/>
        </w:rPr>
        <w:t>ied</w:t>
      </w:r>
      <w:r>
        <w:rPr>
          <w:rFonts w:ascii="Times New Roman" w:hAnsi="Times New Roman"/>
        </w:rPr>
        <w:t xml:space="preserve"> to other seasons outside of their study and other geographic regions. </w:t>
      </w:r>
    </w:p>
    <w:p w14:paraId="7C51ABA8" w14:textId="4A026544" w:rsidR="00BD338E" w:rsidRDefault="00BD338E" w:rsidP="00BD338E">
      <w:pPr>
        <w:ind w:firstLine="720"/>
        <w:rPr>
          <w:rFonts w:ascii="Times New Roman" w:hAnsi="Times New Roman"/>
        </w:rPr>
      </w:pPr>
      <w:r>
        <w:rPr>
          <w:rFonts w:ascii="Times New Roman" w:hAnsi="Times New Roman"/>
        </w:rPr>
        <w:t xml:space="preserve">The last mentioned technique of statistical downscaling is the use of a weather generator, which is a model that simulates daily weather conditions through simple statistics, such as means, variances, and </w:t>
      </w:r>
      <w:proofErr w:type="spellStart"/>
      <w:r>
        <w:rPr>
          <w:rFonts w:ascii="Times New Roman" w:hAnsi="Times New Roman"/>
        </w:rPr>
        <w:t>covariances</w:t>
      </w:r>
      <w:proofErr w:type="spellEnd"/>
      <w:r>
        <w:rPr>
          <w:rFonts w:ascii="Times New Roman" w:hAnsi="Times New Roman"/>
        </w:rPr>
        <w:t xml:space="preserve"> (</w:t>
      </w:r>
      <w:proofErr w:type="spellStart"/>
      <w:r>
        <w:rPr>
          <w:rFonts w:ascii="Times New Roman" w:hAnsi="Times New Roman"/>
        </w:rPr>
        <w:t>Wilks</w:t>
      </w:r>
      <w:proofErr w:type="spellEnd"/>
      <w:r>
        <w:rPr>
          <w:rFonts w:ascii="Times New Roman" w:hAnsi="Times New Roman"/>
        </w:rPr>
        <w:t xml:space="preserve"> and </w:t>
      </w:r>
      <w:proofErr w:type="spellStart"/>
      <w:r>
        <w:rPr>
          <w:rFonts w:ascii="Times New Roman" w:hAnsi="Times New Roman"/>
        </w:rPr>
        <w:t>Wilby</w:t>
      </w:r>
      <w:proofErr w:type="spellEnd"/>
      <w:r>
        <w:rPr>
          <w:rFonts w:ascii="Times New Roman" w:hAnsi="Times New Roman"/>
        </w:rPr>
        <w:t xml:space="preserve"> 1999). Fowler et al. (2007) explain</w:t>
      </w:r>
      <w:r w:rsidR="00D319E8">
        <w:rPr>
          <w:rFonts w:ascii="Times New Roman" w:hAnsi="Times New Roman"/>
        </w:rPr>
        <w:t>ed</w:t>
      </w:r>
      <w:r>
        <w:rPr>
          <w:rFonts w:ascii="Times New Roman" w:hAnsi="Times New Roman"/>
        </w:rPr>
        <w:t xml:space="preserve"> that weather generators can determine daily precipitation by training the model variables with specific climate </w:t>
      </w:r>
      <w:r w:rsidR="00100F0F">
        <w:rPr>
          <w:rFonts w:ascii="Times New Roman" w:hAnsi="Times New Roman"/>
        </w:rPr>
        <w:t>statistics</w:t>
      </w:r>
      <w:r>
        <w:rPr>
          <w:rFonts w:ascii="Times New Roman" w:hAnsi="Times New Roman"/>
        </w:rPr>
        <w:t>, such as precipitation frequency, rather than weather patterns.</w:t>
      </w:r>
    </w:p>
    <w:p w14:paraId="643337B4" w14:textId="0EE28ACE" w:rsidR="00BD338E" w:rsidRDefault="00BD338E" w:rsidP="00BD338E">
      <w:pPr>
        <w:ind w:firstLine="720"/>
        <w:rPr>
          <w:rFonts w:ascii="Times New Roman" w:hAnsi="Times New Roman"/>
          <w:b/>
        </w:rPr>
      </w:pPr>
      <w:r>
        <w:rPr>
          <w:rFonts w:ascii="Times New Roman" w:hAnsi="Times New Roman"/>
        </w:rPr>
        <w:t>Statistical downscaling has many advantages and disadvantages. This approach is versatile</w:t>
      </w:r>
      <w:r w:rsidR="00100F0F">
        <w:rPr>
          <w:rFonts w:ascii="Times New Roman" w:hAnsi="Times New Roman"/>
        </w:rPr>
        <w:t>,</w:t>
      </w:r>
      <w:r>
        <w:rPr>
          <w:rFonts w:ascii="Times New Roman" w:hAnsi="Times New Roman"/>
        </w:rPr>
        <w:t xml:space="preserve"> can aid a wide community of users </w:t>
      </w:r>
      <w:r w:rsidR="00CF384B">
        <w:rPr>
          <w:rFonts w:ascii="Times New Roman" w:hAnsi="Times New Roman"/>
        </w:rPr>
        <w:t>because</w:t>
      </w:r>
      <w:r>
        <w:rPr>
          <w:rFonts w:ascii="Times New Roman" w:hAnsi="Times New Roman"/>
        </w:rPr>
        <w:t xml:space="preserve"> it is computationa</w:t>
      </w:r>
      <w:r w:rsidR="00CF384B">
        <w:rPr>
          <w:rFonts w:ascii="Times New Roman" w:hAnsi="Times New Roman"/>
        </w:rPr>
        <w:t xml:space="preserve">lly </w:t>
      </w:r>
      <w:r w:rsidR="00CF384B">
        <w:rPr>
          <w:rFonts w:ascii="Times New Roman" w:hAnsi="Times New Roman"/>
        </w:rPr>
        <w:lastRenderedPageBreak/>
        <w:t>inexpensive, and can</w:t>
      </w:r>
      <w:r>
        <w:rPr>
          <w:rFonts w:ascii="Times New Roman" w:hAnsi="Times New Roman"/>
        </w:rPr>
        <w:t xml:space="preserve"> provide point values for extremes (</w:t>
      </w:r>
      <w:proofErr w:type="spellStart"/>
      <w:r>
        <w:rPr>
          <w:rFonts w:ascii="Times New Roman" w:hAnsi="Times New Roman"/>
        </w:rPr>
        <w:t>Goodess</w:t>
      </w:r>
      <w:proofErr w:type="spellEnd"/>
      <w:r>
        <w:rPr>
          <w:rFonts w:ascii="Times New Roman" w:hAnsi="Times New Roman"/>
        </w:rPr>
        <w:t xml:space="preserve"> </w:t>
      </w:r>
      <w:r w:rsidR="00C82DB7">
        <w:rPr>
          <w:rFonts w:ascii="Times New Roman" w:hAnsi="Times New Roman"/>
        </w:rPr>
        <w:t xml:space="preserve">et al. </w:t>
      </w:r>
      <w:r>
        <w:rPr>
          <w:rFonts w:ascii="Times New Roman" w:hAnsi="Times New Roman"/>
        </w:rPr>
        <w:t xml:space="preserve">2007). A drawback is </w:t>
      </w:r>
      <w:r w:rsidR="00B27700">
        <w:rPr>
          <w:rFonts w:ascii="Times New Roman" w:hAnsi="Times New Roman"/>
        </w:rPr>
        <w:t xml:space="preserve">related to </w:t>
      </w:r>
      <w:r>
        <w:rPr>
          <w:rFonts w:ascii="Times New Roman" w:hAnsi="Times New Roman"/>
        </w:rPr>
        <w:t>the importance of choosing the correct predictor and predictand, in addition to the statistical technique (</w:t>
      </w:r>
      <w:proofErr w:type="spellStart"/>
      <w:r>
        <w:rPr>
          <w:rFonts w:ascii="Times New Roman" w:hAnsi="Times New Roman"/>
        </w:rPr>
        <w:t>Wilby</w:t>
      </w:r>
      <w:proofErr w:type="spellEnd"/>
      <w:r>
        <w:rPr>
          <w:rFonts w:ascii="Times New Roman" w:hAnsi="Times New Roman"/>
        </w:rPr>
        <w:t xml:space="preserve"> et al. 2004), </w:t>
      </w:r>
      <w:r w:rsidR="00B27700">
        <w:rPr>
          <w:rFonts w:ascii="Times New Roman" w:hAnsi="Times New Roman"/>
        </w:rPr>
        <w:t>as</w:t>
      </w:r>
      <w:r>
        <w:rPr>
          <w:rFonts w:ascii="Times New Roman" w:hAnsi="Times New Roman"/>
        </w:rPr>
        <w:t xml:space="preserve"> there are many decisions that must be </w:t>
      </w:r>
      <w:r w:rsidR="004734AC">
        <w:rPr>
          <w:rFonts w:ascii="Times New Roman" w:hAnsi="Times New Roman"/>
        </w:rPr>
        <w:t>carefully made</w:t>
      </w:r>
      <w:r>
        <w:rPr>
          <w:rFonts w:ascii="Times New Roman" w:hAnsi="Times New Roman"/>
        </w:rPr>
        <w:t xml:space="preserve"> to reach the best outcome. Whether or not statistical downscaling is appropriate is dependent on the study area, since it is not applicable for areas without a sufficient data record (Giorgi et al. 2001). Additionally, statistical downscaling </w:t>
      </w:r>
      <w:r w:rsidR="004734AC">
        <w:rPr>
          <w:rFonts w:ascii="Times New Roman" w:hAnsi="Times New Roman"/>
        </w:rPr>
        <w:t>includes</w:t>
      </w:r>
      <w:r>
        <w:rPr>
          <w:rFonts w:ascii="Times New Roman" w:hAnsi="Times New Roman"/>
        </w:rPr>
        <w:t xml:space="preserve"> the assumption that the relationship between the predictor and predictand will not</w:t>
      </w:r>
      <w:r w:rsidR="00BD1A86">
        <w:rPr>
          <w:rFonts w:ascii="Times New Roman" w:hAnsi="Times New Roman"/>
        </w:rPr>
        <w:t xml:space="preserve"> change under future conditions;</w:t>
      </w:r>
      <w:r>
        <w:rPr>
          <w:rFonts w:ascii="Times New Roman" w:hAnsi="Times New Roman"/>
        </w:rPr>
        <w:t xml:space="preserve"> however, there is no guarantee that the same atmospheric processes as present day will remain stationary in the future (</w:t>
      </w:r>
      <w:proofErr w:type="spellStart"/>
      <w:r>
        <w:rPr>
          <w:rFonts w:ascii="Times New Roman" w:hAnsi="Times New Roman"/>
        </w:rPr>
        <w:t>Goodess</w:t>
      </w:r>
      <w:proofErr w:type="spellEnd"/>
      <w:r>
        <w:rPr>
          <w:rFonts w:ascii="Times New Roman" w:hAnsi="Times New Roman"/>
        </w:rPr>
        <w:t xml:space="preserve"> </w:t>
      </w:r>
      <w:r w:rsidR="00524688">
        <w:rPr>
          <w:rFonts w:ascii="Times New Roman" w:hAnsi="Times New Roman"/>
        </w:rPr>
        <w:t xml:space="preserve">et al. </w:t>
      </w:r>
      <w:r>
        <w:rPr>
          <w:rFonts w:ascii="Times New Roman" w:hAnsi="Times New Roman"/>
        </w:rPr>
        <w:t xml:space="preserve">2007, </w:t>
      </w:r>
      <w:proofErr w:type="spellStart"/>
      <w:r>
        <w:rPr>
          <w:rFonts w:ascii="Times New Roman" w:hAnsi="Times New Roman"/>
        </w:rPr>
        <w:t>Hewitson</w:t>
      </w:r>
      <w:proofErr w:type="spellEnd"/>
      <w:r>
        <w:rPr>
          <w:rFonts w:ascii="Times New Roman" w:hAnsi="Times New Roman"/>
        </w:rPr>
        <w:t xml:space="preserve"> and Crane 2006). </w:t>
      </w:r>
    </w:p>
    <w:p w14:paraId="3B065C1F" w14:textId="381C95CA" w:rsidR="00DB0198" w:rsidRDefault="0033274A" w:rsidP="00D86C2E">
      <w:pPr>
        <w:pStyle w:val="Heading2"/>
      </w:pPr>
      <w:bookmarkStart w:id="13" w:name="_Toc490730854"/>
      <w:r>
        <w:t xml:space="preserve">3. </w:t>
      </w:r>
      <w:r w:rsidR="007008D8">
        <w:t>Dynamical Downscaling</w:t>
      </w:r>
      <w:bookmarkEnd w:id="13"/>
    </w:p>
    <w:p w14:paraId="59DE0C11" w14:textId="1A75ACC6" w:rsidR="007008D8" w:rsidRDefault="007008D8" w:rsidP="0099725F">
      <w:pPr>
        <w:ind w:firstLine="720"/>
        <w:rPr>
          <w:rFonts w:ascii="Times New Roman" w:hAnsi="Times New Roman"/>
        </w:rPr>
      </w:pPr>
      <w:r>
        <w:rPr>
          <w:rFonts w:ascii="Times New Roman" w:hAnsi="Times New Roman"/>
        </w:rPr>
        <w:t xml:space="preserve">The second approach to downscaling is dynamical downscaling, which is much more complex and computationally expensive, often requiring the use of supercomputers. This method uses output from a GCM as an input to </w:t>
      </w:r>
      <w:r w:rsidR="00524688">
        <w:rPr>
          <w:rFonts w:ascii="Times New Roman" w:hAnsi="Times New Roman"/>
        </w:rPr>
        <w:t xml:space="preserve">a regional climate model (RCM; </w:t>
      </w:r>
      <w:proofErr w:type="spellStart"/>
      <w:r>
        <w:rPr>
          <w:rFonts w:ascii="Times New Roman" w:hAnsi="Times New Roman"/>
        </w:rPr>
        <w:t>Schmidli</w:t>
      </w:r>
      <w:proofErr w:type="spellEnd"/>
      <w:r>
        <w:rPr>
          <w:rFonts w:ascii="Times New Roman" w:hAnsi="Times New Roman"/>
        </w:rPr>
        <w:t xml:space="preserve"> et al. 2006), or, in other words, the fine-resolution RCM is nested into the coarse-resolution GCM (</w:t>
      </w:r>
      <w:proofErr w:type="spellStart"/>
      <w:r>
        <w:rPr>
          <w:rFonts w:ascii="Times New Roman" w:hAnsi="Times New Roman"/>
        </w:rPr>
        <w:t>Kitoh</w:t>
      </w:r>
      <w:proofErr w:type="spellEnd"/>
      <w:r>
        <w:rPr>
          <w:rFonts w:ascii="Times New Roman" w:hAnsi="Times New Roman"/>
        </w:rPr>
        <w:t xml:space="preserve"> </w:t>
      </w:r>
      <w:r w:rsidR="00524688">
        <w:rPr>
          <w:rFonts w:ascii="Times New Roman" w:hAnsi="Times New Roman"/>
        </w:rPr>
        <w:t>et al. 2016</w:t>
      </w:r>
      <w:r>
        <w:rPr>
          <w:rFonts w:ascii="Times New Roman" w:hAnsi="Times New Roman"/>
        </w:rPr>
        <w:t xml:space="preserve">). Like statistical downscaling, climate scientists have various techniques for implementing dynamical downscaling as well. For example, spectral nudging is a technique that recognizes that small-scale features, like topography and land-sea distribution, and large-scale processes both affect regional-scale climate model data (von </w:t>
      </w:r>
      <w:proofErr w:type="spellStart"/>
      <w:r>
        <w:rPr>
          <w:rFonts w:ascii="Times New Roman" w:hAnsi="Times New Roman"/>
        </w:rPr>
        <w:t>Storch</w:t>
      </w:r>
      <w:proofErr w:type="spellEnd"/>
      <w:r>
        <w:rPr>
          <w:rFonts w:ascii="Times New Roman" w:hAnsi="Times New Roman"/>
        </w:rPr>
        <w:t xml:space="preserve"> et al. 2000). Rather than having constant boundary conditions as a synoptic feature propagates, spectral nudging forces external conditions to influence local processes in the smaller-scale model (Waldron et al. 1996). Others have built off of the concept of spectral nudging for climate change studies, such </w:t>
      </w:r>
      <w:r>
        <w:rPr>
          <w:rFonts w:ascii="Times New Roman" w:hAnsi="Times New Roman"/>
        </w:rPr>
        <w:lastRenderedPageBreak/>
        <w:t xml:space="preserve">as von </w:t>
      </w:r>
      <w:proofErr w:type="spellStart"/>
      <w:r>
        <w:rPr>
          <w:rFonts w:ascii="Times New Roman" w:hAnsi="Times New Roman"/>
        </w:rPr>
        <w:t>Storch</w:t>
      </w:r>
      <w:proofErr w:type="spellEnd"/>
      <w:r>
        <w:rPr>
          <w:rFonts w:ascii="Times New Roman" w:hAnsi="Times New Roman"/>
        </w:rPr>
        <w:t xml:space="preserve"> et al. (2000), who concludes that spectral nudging can be advantageous when there is a need for regional climate statistics, such as for climate change and historical climate reconstruction applications. </w:t>
      </w:r>
    </w:p>
    <w:p w14:paraId="483BD64F" w14:textId="69E847C9" w:rsidR="0099725F" w:rsidRDefault="007008D8" w:rsidP="0099725F">
      <w:pPr>
        <w:ind w:firstLine="720"/>
        <w:rPr>
          <w:rFonts w:ascii="Times New Roman" w:hAnsi="Times New Roman"/>
        </w:rPr>
      </w:pPr>
      <w:r>
        <w:rPr>
          <w:rFonts w:ascii="Times New Roman" w:hAnsi="Times New Roman"/>
        </w:rPr>
        <w:t xml:space="preserve">Castro et al. (2005) </w:t>
      </w:r>
      <w:r w:rsidR="006235DB">
        <w:rPr>
          <w:rFonts w:ascii="Times New Roman" w:hAnsi="Times New Roman"/>
        </w:rPr>
        <w:t xml:space="preserve">proposed </w:t>
      </w:r>
      <w:r>
        <w:rPr>
          <w:rFonts w:ascii="Times New Roman" w:hAnsi="Times New Roman"/>
        </w:rPr>
        <w:t>four types of dynamical downscaling methods: (1) uses numerical weather prediction (NWP)</w:t>
      </w:r>
      <w:r w:rsidR="0099725F">
        <w:rPr>
          <w:rFonts w:ascii="Times New Roman" w:hAnsi="Times New Roman"/>
        </w:rPr>
        <w:t>,</w:t>
      </w:r>
      <w:r>
        <w:rPr>
          <w:rFonts w:ascii="Times New Roman" w:hAnsi="Times New Roman"/>
        </w:rPr>
        <w:t xml:space="preserve"> (2) neglects initial conditions but results take into account the lateral boundary conditions, with a horizontal grid spacing of 20-50 km (</w:t>
      </w:r>
      <w:proofErr w:type="spellStart"/>
      <w:r>
        <w:rPr>
          <w:rFonts w:ascii="Times New Roman" w:hAnsi="Times New Roman"/>
        </w:rPr>
        <w:t>Wilby</w:t>
      </w:r>
      <w:proofErr w:type="spellEnd"/>
      <w:r>
        <w:rPr>
          <w:rFonts w:ascii="Times New Roman" w:hAnsi="Times New Roman"/>
        </w:rPr>
        <w:t xml:space="preserve"> et al. 2002) from a NWP GCM, (3) has lateral boundary conditions from a GCM with forced surface conditions, and (4) uses lateral boundary conditions from a coupled earth system GCM with interacting elements. </w:t>
      </w:r>
      <w:proofErr w:type="spellStart"/>
      <w:r>
        <w:rPr>
          <w:rFonts w:ascii="Times New Roman" w:hAnsi="Times New Roman"/>
        </w:rPr>
        <w:t>Rockel</w:t>
      </w:r>
      <w:proofErr w:type="spellEnd"/>
      <w:r>
        <w:rPr>
          <w:rFonts w:ascii="Times New Roman" w:hAnsi="Times New Roman"/>
        </w:rPr>
        <w:t xml:space="preserve"> et al. (2008) appl</w:t>
      </w:r>
      <w:r w:rsidR="00D630ED">
        <w:rPr>
          <w:rFonts w:ascii="Times New Roman" w:hAnsi="Times New Roman"/>
        </w:rPr>
        <w:t>ied</w:t>
      </w:r>
      <w:r>
        <w:rPr>
          <w:rFonts w:ascii="Times New Roman" w:hAnsi="Times New Roman"/>
        </w:rPr>
        <w:t xml:space="preserve"> the second type of simulation with spectral nudging</w:t>
      </w:r>
      <w:r w:rsidR="00D630ED">
        <w:rPr>
          <w:rFonts w:ascii="Times New Roman" w:hAnsi="Times New Roman"/>
        </w:rPr>
        <w:t xml:space="preserve"> in order to assess the value of the second technique from Castro et al. (2005)</w:t>
      </w:r>
      <w:r>
        <w:rPr>
          <w:rFonts w:ascii="Times New Roman" w:hAnsi="Times New Roman"/>
        </w:rPr>
        <w:t>, concluding that the dynamical downscaling technique add</w:t>
      </w:r>
      <w:r w:rsidR="0099725F">
        <w:rPr>
          <w:rFonts w:ascii="Times New Roman" w:hAnsi="Times New Roman"/>
        </w:rPr>
        <w:t>s</w:t>
      </w:r>
      <w:r>
        <w:rPr>
          <w:rFonts w:ascii="Times New Roman" w:hAnsi="Times New Roman"/>
        </w:rPr>
        <w:t xml:space="preserve"> value to small-scale characteristics and the values remain close to observations. However, they state</w:t>
      </w:r>
      <w:r w:rsidR="00C95C9B">
        <w:rPr>
          <w:rFonts w:ascii="Times New Roman" w:hAnsi="Times New Roman"/>
        </w:rPr>
        <w:t>d</w:t>
      </w:r>
      <w:r>
        <w:rPr>
          <w:rFonts w:ascii="Times New Roman" w:hAnsi="Times New Roman"/>
        </w:rPr>
        <w:t xml:space="preserve"> that if there is a large bias in the GCM, then dynamical downscaling is not beneficial.</w:t>
      </w:r>
      <w:r w:rsidR="0099725F">
        <w:rPr>
          <w:rFonts w:ascii="Times New Roman" w:hAnsi="Times New Roman"/>
        </w:rPr>
        <w:t xml:space="preserve"> </w:t>
      </w:r>
    </w:p>
    <w:p w14:paraId="2EC5D5FA" w14:textId="06832FA9" w:rsidR="00E8517B" w:rsidRDefault="007008D8" w:rsidP="0099725F">
      <w:pPr>
        <w:ind w:firstLine="720"/>
        <w:rPr>
          <w:rFonts w:ascii="Times New Roman" w:hAnsi="Times New Roman"/>
        </w:rPr>
      </w:pPr>
      <w:r>
        <w:rPr>
          <w:rFonts w:ascii="Times New Roman" w:hAnsi="Times New Roman"/>
        </w:rPr>
        <w:t xml:space="preserve">An advantage of dynamical downscaling is the ability to represent physical and </w:t>
      </w:r>
      <w:proofErr w:type="spellStart"/>
      <w:r>
        <w:rPr>
          <w:rFonts w:ascii="Times New Roman" w:hAnsi="Times New Roman"/>
        </w:rPr>
        <w:t>mesoscale</w:t>
      </w:r>
      <w:proofErr w:type="spellEnd"/>
      <w:r>
        <w:rPr>
          <w:rFonts w:ascii="Times New Roman" w:hAnsi="Times New Roman"/>
        </w:rPr>
        <w:t xml:space="preserve"> processes better than </w:t>
      </w:r>
      <w:r w:rsidR="00BC3DEB">
        <w:rPr>
          <w:rFonts w:ascii="Times New Roman" w:hAnsi="Times New Roman"/>
        </w:rPr>
        <w:t xml:space="preserve">course-resolution </w:t>
      </w:r>
      <w:r>
        <w:rPr>
          <w:rFonts w:ascii="Times New Roman" w:hAnsi="Times New Roman"/>
        </w:rPr>
        <w:t>GCMs due to the high spatial resolution and reduction of GCM biases (Murphy 1999). This</w:t>
      </w:r>
      <w:r w:rsidR="00A32DC7">
        <w:rPr>
          <w:rFonts w:ascii="Times New Roman" w:hAnsi="Times New Roman"/>
        </w:rPr>
        <w:t xml:space="preserve"> attribute</w:t>
      </w:r>
      <w:r>
        <w:rPr>
          <w:rFonts w:ascii="Times New Roman" w:hAnsi="Times New Roman"/>
        </w:rPr>
        <w:t xml:space="preserve"> is also an advantage over statistical downscaling since the latter uses statistical relationships rather than representing the physics behind the processes. </w:t>
      </w:r>
      <w:r w:rsidR="0099725F">
        <w:rPr>
          <w:rFonts w:ascii="Times New Roman" w:hAnsi="Times New Roman"/>
        </w:rPr>
        <w:t>High-resolution details, including topography and coastlines, add value to the model and take local processes and convective precipitation into account (</w:t>
      </w:r>
      <w:proofErr w:type="spellStart"/>
      <w:r w:rsidR="0099725F">
        <w:rPr>
          <w:rFonts w:ascii="Times New Roman" w:hAnsi="Times New Roman"/>
        </w:rPr>
        <w:t>Kitoh</w:t>
      </w:r>
      <w:proofErr w:type="spellEnd"/>
      <w:r w:rsidR="0099725F">
        <w:rPr>
          <w:rFonts w:ascii="Times New Roman" w:hAnsi="Times New Roman"/>
        </w:rPr>
        <w:t xml:space="preserve"> </w:t>
      </w:r>
      <w:r w:rsidR="00524688">
        <w:rPr>
          <w:rFonts w:ascii="Times New Roman" w:hAnsi="Times New Roman"/>
        </w:rPr>
        <w:t>et al. 2016</w:t>
      </w:r>
      <w:r w:rsidR="0099725F">
        <w:rPr>
          <w:rFonts w:ascii="Times New Roman" w:hAnsi="Times New Roman"/>
        </w:rPr>
        <w:t xml:space="preserve">). </w:t>
      </w:r>
      <w:r>
        <w:rPr>
          <w:rFonts w:ascii="Times New Roman" w:hAnsi="Times New Roman"/>
        </w:rPr>
        <w:t>Furthermore, this method can be used in areas where there are not long data records (</w:t>
      </w:r>
      <w:proofErr w:type="spellStart"/>
      <w:r>
        <w:rPr>
          <w:rFonts w:ascii="Times New Roman" w:hAnsi="Times New Roman"/>
        </w:rPr>
        <w:t>Kitoh</w:t>
      </w:r>
      <w:proofErr w:type="spellEnd"/>
      <w:r>
        <w:rPr>
          <w:rFonts w:ascii="Times New Roman" w:hAnsi="Times New Roman"/>
        </w:rPr>
        <w:t xml:space="preserve"> </w:t>
      </w:r>
      <w:r w:rsidR="00524688">
        <w:rPr>
          <w:rFonts w:ascii="Times New Roman" w:hAnsi="Times New Roman"/>
        </w:rPr>
        <w:t xml:space="preserve">et al. </w:t>
      </w:r>
      <w:r>
        <w:rPr>
          <w:rFonts w:ascii="Times New Roman" w:hAnsi="Times New Roman"/>
        </w:rPr>
        <w:t xml:space="preserve">2016). The key disadvantage of this approach is the amount of computational power required, which </w:t>
      </w:r>
      <w:r>
        <w:rPr>
          <w:rFonts w:ascii="Times New Roman" w:hAnsi="Times New Roman"/>
        </w:rPr>
        <w:lastRenderedPageBreak/>
        <w:t>only allows the user to simulate a small time period of a few ensembles (</w:t>
      </w:r>
      <w:proofErr w:type="spellStart"/>
      <w:r>
        <w:rPr>
          <w:rFonts w:ascii="Times New Roman" w:hAnsi="Times New Roman"/>
        </w:rPr>
        <w:t>Goodess</w:t>
      </w:r>
      <w:proofErr w:type="spellEnd"/>
      <w:r w:rsidR="00524688">
        <w:rPr>
          <w:rFonts w:ascii="Times New Roman" w:hAnsi="Times New Roman"/>
        </w:rPr>
        <w:t xml:space="preserve"> et al.</w:t>
      </w:r>
      <w:r>
        <w:rPr>
          <w:rFonts w:ascii="Times New Roman" w:hAnsi="Times New Roman"/>
        </w:rPr>
        <w:t xml:space="preserve"> 2007). </w:t>
      </w:r>
    </w:p>
    <w:p w14:paraId="2EE5381F" w14:textId="111AA37F" w:rsidR="007008D8" w:rsidRDefault="00A27DDE" w:rsidP="00D630ED">
      <w:pPr>
        <w:ind w:firstLine="720"/>
        <w:rPr>
          <w:rFonts w:ascii="Times New Roman" w:hAnsi="Times New Roman"/>
        </w:rPr>
      </w:pPr>
      <w:r>
        <w:rPr>
          <w:rFonts w:ascii="Times New Roman" w:hAnsi="Times New Roman"/>
        </w:rPr>
        <w:t>Taking these points into consideration</w:t>
      </w:r>
      <w:r w:rsidR="009470C9">
        <w:rPr>
          <w:rFonts w:ascii="Times New Roman" w:hAnsi="Times New Roman"/>
        </w:rPr>
        <w:t xml:space="preserve">, statistical downscaling </w:t>
      </w:r>
      <w:r w:rsidR="00542B6B">
        <w:rPr>
          <w:rFonts w:ascii="Times New Roman" w:hAnsi="Times New Roman"/>
        </w:rPr>
        <w:t>was</w:t>
      </w:r>
      <w:r>
        <w:rPr>
          <w:rFonts w:ascii="Times New Roman" w:hAnsi="Times New Roman"/>
        </w:rPr>
        <w:t xml:space="preserve"> the best technique for this study. It </w:t>
      </w:r>
      <w:r w:rsidR="00542B6B">
        <w:rPr>
          <w:rFonts w:ascii="Times New Roman" w:hAnsi="Times New Roman"/>
        </w:rPr>
        <w:t>allowed</w:t>
      </w:r>
      <w:r w:rsidR="006E5933">
        <w:rPr>
          <w:rFonts w:ascii="Times New Roman" w:hAnsi="Times New Roman"/>
        </w:rPr>
        <w:t xml:space="preserve"> us </w:t>
      </w:r>
      <w:r w:rsidR="009470C9">
        <w:rPr>
          <w:rFonts w:ascii="Times New Roman" w:hAnsi="Times New Roman"/>
        </w:rPr>
        <w:t>to project multiple climate variables for different timeframes</w:t>
      </w:r>
      <w:r w:rsidR="008B4663">
        <w:rPr>
          <w:rFonts w:ascii="Times New Roman" w:hAnsi="Times New Roman"/>
        </w:rPr>
        <w:t xml:space="preserve"> and RCP scenarios</w:t>
      </w:r>
      <w:r w:rsidR="009470C9">
        <w:rPr>
          <w:rFonts w:ascii="Times New Roman" w:hAnsi="Times New Roman"/>
        </w:rPr>
        <w:t xml:space="preserve"> </w:t>
      </w:r>
      <w:r w:rsidR="008B4663">
        <w:rPr>
          <w:rFonts w:ascii="Times New Roman" w:hAnsi="Times New Roman"/>
        </w:rPr>
        <w:t xml:space="preserve">in order to </w:t>
      </w:r>
      <w:r w:rsidR="009470C9">
        <w:rPr>
          <w:rFonts w:ascii="Times New Roman" w:hAnsi="Times New Roman"/>
        </w:rPr>
        <w:t xml:space="preserve">estimate changes in the future frequency of </w:t>
      </w:r>
      <w:r w:rsidR="00990D90">
        <w:rPr>
          <w:rFonts w:ascii="Times New Roman" w:hAnsi="Times New Roman"/>
        </w:rPr>
        <w:t>heavy</w:t>
      </w:r>
      <w:r w:rsidR="009470C9">
        <w:rPr>
          <w:rFonts w:ascii="Times New Roman" w:hAnsi="Times New Roman"/>
        </w:rPr>
        <w:t xml:space="preserve"> rainfall and </w:t>
      </w:r>
      <w:r w:rsidR="00542B6B">
        <w:rPr>
          <w:rFonts w:ascii="Times New Roman" w:hAnsi="Times New Roman"/>
        </w:rPr>
        <w:t xml:space="preserve">severe </w:t>
      </w:r>
      <w:r w:rsidR="009470C9">
        <w:rPr>
          <w:rFonts w:ascii="Times New Roman" w:hAnsi="Times New Roman"/>
        </w:rPr>
        <w:t xml:space="preserve">drought for </w:t>
      </w:r>
      <w:r w:rsidR="008B4663">
        <w:rPr>
          <w:rFonts w:ascii="Times New Roman" w:hAnsi="Times New Roman"/>
        </w:rPr>
        <w:t>the Red River Basin.</w:t>
      </w:r>
      <w:r w:rsidR="00D55624">
        <w:rPr>
          <w:rFonts w:ascii="Times New Roman" w:hAnsi="Times New Roman"/>
        </w:rPr>
        <w:t xml:space="preserve"> Chapter 2 presents the details of the statistically downscaled dataset used for our analysis.</w:t>
      </w:r>
    </w:p>
    <w:p w14:paraId="4E4F95F4" w14:textId="325E8CCE" w:rsidR="00841D69" w:rsidRPr="00841D69" w:rsidRDefault="0033274A" w:rsidP="00D86C2E">
      <w:pPr>
        <w:pStyle w:val="Heading2"/>
      </w:pPr>
      <w:bookmarkStart w:id="14" w:name="_Toc490730855"/>
      <w:r>
        <w:t>4.</w:t>
      </w:r>
      <w:r w:rsidR="00841D69">
        <w:t xml:space="preserve"> </w:t>
      </w:r>
      <w:r w:rsidR="00B06007">
        <w:t>Impacts of Hydrologic Extremes</w:t>
      </w:r>
      <w:bookmarkEnd w:id="14"/>
    </w:p>
    <w:p w14:paraId="3EC77D9E" w14:textId="34FB68F0" w:rsidR="007D7D2E" w:rsidRDefault="007D7D2E" w:rsidP="007D7D2E">
      <w:pPr>
        <w:ind w:firstLine="720"/>
        <w:rPr>
          <w:rFonts w:ascii="Times New Roman" w:hAnsi="Times New Roman"/>
        </w:rPr>
      </w:pPr>
      <w:r>
        <w:rPr>
          <w:rFonts w:ascii="Times New Roman" w:hAnsi="Times New Roman"/>
        </w:rPr>
        <w:t>According to the Intergovernmental Panel on Climate Change (IPCC) and the National Climate Assessment, many regions of the world, including the United States, are likely to experience a higher frequency of drought conditions</w:t>
      </w:r>
      <w:r w:rsidR="0034035D">
        <w:rPr>
          <w:rFonts w:ascii="Times New Roman" w:hAnsi="Times New Roman"/>
        </w:rPr>
        <w:t xml:space="preserve"> and </w:t>
      </w:r>
      <w:r w:rsidR="00542B6B">
        <w:rPr>
          <w:rFonts w:ascii="Times New Roman" w:hAnsi="Times New Roman"/>
        </w:rPr>
        <w:t>heavy</w:t>
      </w:r>
      <w:r w:rsidR="0034035D">
        <w:rPr>
          <w:rFonts w:ascii="Times New Roman" w:hAnsi="Times New Roman"/>
        </w:rPr>
        <w:t xml:space="preserve"> rainfall events</w:t>
      </w:r>
      <w:r>
        <w:rPr>
          <w:rFonts w:ascii="Times New Roman" w:hAnsi="Times New Roman"/>
        </w:rPr>
        <w:t xml:space="preserve"> in the future. As temperatures rise in the future, there is more evapotranspiration at the surface which affects drought further by creating a moisture deficit (</w:t>
      </w:r>
      <w:proofErr w:type="spellStart"/>
      <w:r>
        <w:rPr>
          <w:rFonts w:ascii="Times New Roman" w:hAnsi="Times New Roman"/>
        </w:rPr>
        <w:t>Venkataraman</w:t>
      </w:r>
      <w:proofErr w:type="spellEnd"/>
      <w:r>
        <w:rPr>
          <w:rFonts w:ascii="Times New Roman" w:hAnsi="Times New Roman"/>
        </w:rPr>
        <w:t xml:space="preserve"> et al. 2016). The IPCC’s </w:t>
      </w:r>
      <w:r w:rsidR="00542B6B">
        <w:rPr>
          <w:rFonts w:ascii="Times New Roman" w:hAnsi="Times New Roman"/>
        </w:rPr>
        <w:t>Fifth Assessment Report declared</w:t>
      </w:r>
      <w:r>
        <w:rPr>
          <w:rFonts w:ascii="Times New Roman" w:hAnsi="Times New Roman"/>
        </w:rPr>
        <w:t xml:space="preserve"> that drought is likely to increase by the end of the 21</w:t>
      </w:r>
      <w:r w:rsidRPr="00D279F0">
        <w:rPr>
          <w:rFonts w:ascii="Times New Roman" w:hAnsi="Times New Roman"/>
          <w:vertAlign w:val="superscript"/>
        </w:rPr>
        <w:t>st</w:t>
      </w:r>
      <w:r>
        <w:rPr>
          <w:rFonts w:ascii="Times New Roman" w:hAnsi="Times New Roman"/>
        </w:rPr>
        <w:t xml:space="preserve"> cent</w:t>
      </w:r>
      <w:r w:rsidR="00D336C6">
        <w:rPr>
          <w:rFonts w:ascii="Times New Roman" w:hAnsi="Times New Roman"/>
        </w:rPr>
        <w:t xml:space="preserve">ury in </w:t>
      </w:r>
      <w:r w:rsidR="0099725F">
        <w:rPr>
          <w:rFonts w:ascii="Times New Roman" w:hAnsi="Times New Roman"/>
        </w:rPr>
        <w:t>some regions</w:t>
      </w:r>
      <w:r w:rsidR="00D336C6">
        <w:rPr>
          <w:rFonts w:ascii="Times New Roman" w:hAnsi="Times New Roman"/>
        </w:rPr>
        <w:t xml:space="preserve"> (IPCC 2014</w:t>
      </w:r>
      <w:r>
        <w:rPr>
          <w:rFonts w:ascii="Times New Roman" w:hAnsi="Times New Roman"/>
        </w:rPr>
        <w:t xml:space="preserve">). Downscaled climate projections created for the National Climate Assessment </w:t>
      </w:r>
      <w:r w:rsidR="0092096C">
        <w:rPr>
          <w:rFonts w:ascii="Times New Roman" w:hAnsi="Times New Roman"/>
        </w:rPr>
        <w:t>indicate</w:t>
      </w:r>
      <w:r w:rsidR="00542B6B">
        <w:rPr>
          <w:rFonts w:ascii="Times New Roman" w:hAnsi="Times New Roman"/>
        </w:rPr>
        <w:t>d</w:t>
      </w:r>
      <w:r w:rsidR="0092096C">
        <w:rPr>
          <w:rFonts w:ascii="Times New Roman" w:hAnsi="Times New Roman"/>
        </w:rPr>
        <w:t xml:space="preserve"> </w:t>
      </w:r>
      <w:r>
        <w:rPr>
          <w:rFonts w:ascii="Times New Roman" w:hAnsi="Times New Roman"/>
        </w:rPr>
        <w:t xml:space="preserve">that drought conditions in 2071-2099 are expected to become </w:t>
      </w:r>
      <w:r w:rsidR="00524688">
        <w:rPr>
          <w:rFonts w:ascii="Times New Roman" w:hAnsi="Times New Roman"/>
        </w:rPr>
        <w:t>more severe</w:t>
      </w:r>
      <w:r>
        <w:rPr>
          <w:rFonts w:ascii="Times New Roman" w:hAnsi="Times New Roman"/>
        </w:rPr>
        <w:t xml:space="preserve"> by at least 30%, compared to 1970-1999, in the northwest U.S. during the summer while the southwest U.S. will likely experience more drought in spring months under a high emission scenario (Walsh et al. 2014).</w:t>
      </w:r>
    </w:p>
    <w:p w14:paraId="418480A0" w14:textId="2A1E23B9" w:rsidR="00FB5D55" w:rsidRDefault="007D7D2E" w:rsidP="00FB5D55">
      <w:pPr>
        <w:ind w:firstLine="720"/>
      </w:pPr>
      <w:r>
        <w:rPr>
          <w:rFonts w:ascii="Times New Roman" w:hAnsi="Times New Roman"/>
        </w:rPr>
        <w:t xml:space="preserve"> Furthermore, in the Great Plains, especially southern portions, an increase in the n</w:t>
      </w:r>
      <w:r w:rsidR="00542B6B">
        <w:rPr>
          <w:rFonts w:ascii="Times New Roman" w:hAnsi="Times New Roman"/>
        </w:rPr>
        <w:t>umber of consecutive dry days is</w:t>
      </w:r>
      <w:r>
        <w:rPr>
          <w:rFonts w:ascii="Times New Roman" w:hAnsi="Times New Roman"/>
        </w:rPr>
        <w:t xml:space="preserve"> estimated to occur (Shafer et al. 2014). Drought affects many sectors, such as energy, agriculture, and water resources, and an increase </w:t>
      </w:r>
      <w:r>
        <w:rPr>
          <w:rFonts w:ascii="Times New Roman" w:hAnsi="Times New Roman"/>
        </w:rPr>
        <w:lastRenderedPageBreak/>
        <w:t xml:space="preserve">in these events only stresses these sectors further. In addition, </w:t>
      </w:r>
      <w:r w:rsidR="00542B6B">
        <w:rPr>
          <w:rFonts w:ascii="Times New Roman" w:hAnsi="Times New Roman"/>
        </w:rPr>
        <w:t>heavy</w:t>
      </w:r>
      <w:r>
        <w:rPr>
          <w:rFonts w:ascii="Times New Roman" w:hAnsi="Times New Roman"/>
        </w:rPr>
        <w:t xml:space="preserve"> precipitation events are also expected to increase by the end of the 21</w:t>
      </w:r>
      <w:r w:rsidRPr="004A087F">
        <w:rPr>
          <w:rFonts w:ascii="Times New Roman" w:hAnsi="Times New Roman"/>
          <w:vertAlign w:val="superscript"/>
        </w:rPr>
        <w:t>st</w:t>
      </w:r>
      <w:r>
        <w:rPr>
          <w:rFonts w:ascii="Times New Roman" w:hAnsi="Times New Roman"/>
        </w:rPr>
        <w:t xml:space="preserve"> century</w:t>
      </w:r>
      <w:r w:rsidR="00FF51BC">
        <w:rPr>
          <w:rFonts w:ascii="Times New Roman" w:hAnsi="Times New Roman"/>
        </w:rPr>
        <w:t xml:space="preserve"> in the Southern Plains</w:t>
      </w:r>
      <w:r>
        <w:rPr>
          <w:rFonts w:ascii="Times New Roman" w:hAnsi="Times New Roman"/>
        </w:rPr>
        <w:t xml:space="preserve"> (</w:t>
      </w:r>
      <w:r w:rsidR="00126735">
        <w:rPr>
          <w:rFonts w:ascii="Times New Roman" w:hAnsi="Times New Roman"/>
        </w:rPr>
        <w:t>Shafer</w:t>
      </w:r>
      <w:r>
        <w:rPr>
          <w:rFonts w:ascii="Times New Roman" w:hAnsi="Times New Roman"/>
        </w:rPr>
        <w:t xml:space="preserve"> et al. 2014). Heavy rainfall </w:t>
      </w:r>
      <w:r w:rsidR="00AC5DA1">
        <w:rPr>
          <w:rFonts w:ascii="Times New Roman" w:hAnsi="Times New Roman"/>
        </w:rPr>
        <w:t xml:space="preserve">events </w:t>
      </w:r>
      <w:r>
        <w:rPr>
          <w:rFonts w:ascii="Times New Roman" w:hAnsi="Times New Roman"/>
        </w:rPr>
        <w:t>have increased during</w:t>
      </w:r>
      <w:r w:rsidR="0084522A">
        <w:rPr>
          <w:rFonts w:ascii="Times New Roman" w:hAnsi="Times New Roman"/>
        </w:rPr>
        <w:t xml:space="preserve"> the last several decades in this</w:t>
      </w:r>
      <w:r>
        <w:rPr>
          <w:rFonts w:ascii="Times New Roman" w:hAnsi="Times New Roman"/>
        </w:rPr>
        <w:t xml:space="preserve"> </w:t>
      </w:r>
      <w:r w:rsidR="0084522A">
        <w:rPr>
          <w:rFonts w:ascii="Times New Roman" w:hAnsi="Times New Roman"/>
        </w:rPr>
        <w:t>region</w:t>
      </w:r>
      <w:r>
        <w:rPr>
          <w:rFonts w:ascii="Times New Roman" w:hAnsi="Times New Roman"/>
        </w:rPr>
        <w:t xml:space="preserve"> and are expected to continue (Walsh et al. 2014). </w:t>
      </w:r>
      <w:r w:rsidR="00E02B05">
        <w:rPr>
          <w:rFonts w:ascii="Times New Roman" w:hAnsi="Times New Roman"/>
        </w:rPr>
        <w:t xml:space="preserve">Christian et al. (2015) also discovered that wet years are increasingly following drought years in the Southern Plains. </w:t>
      </w:r>
      <w:r w:rsidR="00D336C6">
        <w:t xml:space="preserve">Therefore, </w:t>
      </w:r>
      <w:r w:rsidR="00BA678E">
        <w:t xml:space="preserve">it is important to understand how </w:t>
      </w:r>
      <w:r w:rsidR="006C71B7">
        <w:t xml:space="preserve">these </w:t>
      </w:r>
      <w:r w:rsidR="001549DD">
        <w:t>events impact</w:t>
      </w:r>
      <w:r w:rsidR="00BA678E">
        <w:t xml:space="preserve"> </w:t>
      </w:r>
      <w:r w:rsidR="00DD1C1B">
        <w:t>our study area</w:t>
      </w:r>
      <w:r w:rsidR="00D336C6">
        <w:t xml:space="preserve">. </w:t>
      </w:r>
    </w:p>
    <w:p w14:paraId="35390BBE" w14:textId="5ED14B1B" w:rsidR="00FB5D55" w:rsidRDefault="00EF52F5" w:rsidP="00935F48">
      <w:pPr>
        <w:ind w:firstLine="720"/>
        <w:rPr>
          <w:rFonts w:ascii="Times New Roman" w:hAnsi="Times New Roman"/>
        </w:rPr>
      </w:pPr>
      <w:r w:rsidRPr="00EF52F5">
        <w:rPr>
          <w:rFonts w:ascii="Times New Roman" w:hAnsi="Times New Roman"/>
        </w:rPr>
        <w:t>On the large scale, the Red River Basin region is expected to have</w:t>
      </w:r>
      <w:r w:rsidR="00FB5D55">
        <w:rPr>
          <w:rFonts w:ascii="Times New Roman" w:hAnsi="Times New Roman"/>
        </w:rPr>
        <w:t xml:space="preserve"> a drier and warmer climate with intermittent heavy rainfall events, which are dangerous under these conditions because soils are too dry to absorb enough rainfall to prevent flooding (UCAR 2010). These periods of flash flooding are a hazard to human health, as raw sewage and other toxic chemicals often contaminate the water supply (Lee 2015</w:t>
      </w:r>
      <w:r w:rsidR="002F18D6">
        <w:rPr>
          <w:rFonts w:ascii="Times New Roman" w:hAnsi="Times New Roman"/>
        </w:rPr>
        <w:t>, Taylor et al. 2011</w:t>
      </w:r>
      <w:r w:rsidR="00FB5D55">
        <w:rPr>
          <w:rFonts w:ascii="Times New Roman" w:hAnsi="Times New Roman"/>
        </w:rPr>
        <w:t>).</w:t>
      </w:r>
      <w:r w:rsidR="00FB5D55" w:rsidRPr="00FB5D55">
        <w:rPr>
          <w:rFonts w:ascii="Times New Roman" w:hAnsi="Times New Roman"/>
        </w:rPr>
        <w:t xml:space="preserve"> </w:t>
      </w:r>
      <w:r w:rsidR="000D2EBF">
        <w:rPr>
          <w:rFonts w:ascii="Times New Roman" w:hAnsi="Times New Roman"/>
        </w:rPr>
        <w:t>Heavy</w:t>
      </w:r>
      <w:r w:rsidR="00FB5D55">
        <w:rPr>
          <w:rFonts w:ascii="Times New Roman" w:hAnsi="Times New Roman"/>
        </w:rPr>
        <w:t xml:space="preserve"> rainfall </w:t>
      </w:r>
      <w:r w:rsidR="0080673F">
        <w:rPr>
          <w:rFonts w:ascii="Times New Roman" w:hAnsi="Times New Roman"/>
        </w:rPr>
        <w:t>also causes a large economic impact from inundated streets and structures</w:t>
      </w:r>
      <w:r w:rsidR="00972A21">
        <w:rPr>
          <w:rFonts w:ascii="Times New Roman" w:hAnsi="Times New Roman"/>
        </w:rPr>
        <w:t xml:space="preserve"> and may </w:t>
      </w:r>
      <w:r w:rsidR="00245525">
        <w:rPr>
          <w:rFonts w:ascii="Times New Roman" w:hAnsi="Times New Roman"/>
        </w:rPr>
        <w:t>require</w:t>
      </w:r>
      <w:r w:rsidR="00972A21">
        <w:rPr>
          <w:rFonts w:ascii="Times New Roman" w:hAnsi="Times New Roman"/>
        </w:rPr>
        <w:t xml:space="preserve"> structures to be updated sooner than previously planned (National Research Council 2011)</w:t>
      </w:r>
      <w:r w:rsidR="0080673F">
        <w:rPr>
          <w:rFonts w:ascii="Times New Roman" w:hAnsi="Times New Roman"/>
        </w:rPr>
        <w:t>.</w:t>
      </w:r>
      <w:r w:rsidR="00935F48">
        <w:rPr>
          <w:rFonts w:ascii="Times New Roman" w:hAnsi="Times New Roman"/>
        </w:rPr>
        <w:t xml:space="preserve"> </w:t>
      </w:r>
      <w:r w:rsidR="00334724">
        <w:rPr>
          <w:rFonts w:ascii="Times New Roman" w:hAnsi="Times New Roman"/>
        </w:rPr>
        <w:t>On the other hand, drought</w:t>
      </w:r>
      <w:r w:rsidR="00FB5D55">
        <w:rPr>
          <w:rFonts w:ascii="Times New Roman" w:hAnsi="Times New Roman"/>
        </w:rPr>
        <w:t xml:space="preserve"> stress</w:t>
      </w:r>
      <w:r w:rsidR="00334724">
        <w:rPr>
          <w:rFonts w:ascii="Times New Roman" w:hAnsi="Times New Roman"/>
        </w:rPr>
        <w:t>es</w:t>
      </w:r>
      <w:r w:rsidR="00FB5D55">
        <w:rPr>
          <w:rFonts w:ascii="Times New Roman" w:hAnsi="Times New Roman"/>
        </w:rPr>
        <w:t xml:space="preserve"> the water system by reducing the amount of surface water supply and increasing the water demand</w:t>
      </w:r>
      <w:r w:rsidR="00AC5DA1">
        <w:rPr>
          <w:rFonts w:ascii="Times New Roman" w:hAnsi="Times New Roman"/>
        </w:rPr>
        <w:t>, which</w:t>
      </w:r>
      <w:r w:rsidR="00E67602">
        <w:rPr>
          <w:rFonts w:ascii="Times New Roman" w:hAnsi="Times New Roman"/>
        </w:rPr>
        <w:t xml:space="preserve"> affects the agricultural</w:t>
      </w:r>
      <w:r w:rsidR="004F5260">
        <w:rPr>
          <w:rFonts w:ascii="Times New Roman" w:hAnsi="Times New Roman"/>
        </w:rPr>
        <w:t xml:space="preserve"> and</w:t>
      </w:r>
      <w:r w:rsidR="00E67602">
        <w:rPr>
          <w:rFonts w:ascii="Times New Roman" w:hAnsi="Times New Roman"/>
        </w:rPr>
        <w:t xml:space="preserve"> energy industries</w:t>
      </w:r>
      <w:r w:rsidR="004F5260">
        <w:rPr>
          <w:rFonts w:ascii="Times New Roman" w:hAnsi="Times New Roman"/>
        </w:rPr>
        <w:t>,</w:t>
      </w:r>
      <w:r w:rsidR="00E67602">
        <w:rPr>
          <w:rFonts w:ascii="Times New Roman" w:hAnsi="Times New Roman"/>
        </w:rPr>
        <w:t xml:space="preserve"> as well</w:t>
      </w:r>
      <w:r w:rsidR="004F5260">
        <w:rPr>
          <w:rFonts w:ascii="Times New Roman" w:hAnsi="Times New Roman"/>
        </w:rPr>
        <w:t xml:space="preserve"> as public water supply</w:t>
      </w:r>
      <w:r w:rsidR="002574D8">
        <w:rPr>
          <w:rFonts w:ascii="Times New Roman" w:hAnsi="Times New Roman"/>
        </w:rPr>
        <w:t xml:space="preserve"> (Shafer et al. 2014). </w:t>
      </w:r>
      <w:r w:rsidR="00A324BF">
        <w:rPr>
          <w:rFonts w:ascii="Times New Roman" w:hAnsi="Times New Roman"/>
        </w:rPr>
        <w:t>For example, a precipitation deficiency leads to reduced ground water recharge, soil water content, and inflow to water bodies (</w:t>
      </w:r>
      <w:proofErr w:type="spellStart"/>
      <w:r w:rsidR="00A324BF">
        <w:rPr>
          <w:rFonts w:ascii="Times New Roman" w:hAnsi="Times New Roman"/>
        </w:rPr>
        <w:t>Wilhite</w:t>
      </w:r>
      <w:proofErr w:type="spellEnd"/>
      <w:r w:rsidR="00A324BF">
        <w:rPr>
          <w:rFonts w:ascii="Times New Roman" w:hAnsi="Times New Roman"/>
        </w:rPr>
        <w:t xml:space="preserve"> 2000).</w:t>
      </w:r>
    </w:p>
    <w:p w14:paraId="1D58C9E4" w14:textId="6515DAE1" w:rsidR="00392960" w:rsidRDefault="00392960" w:rsidP="00392960">
      <w:pPr>
        <w:ind w:firstLine="720"/>
        <w:rPr>
          <w:rFonts w:ascii="Times New Roman" w:hAnsi="Times New Roman"/>
        </w:rPr>
      </w:pPr>
      <w:r>
        <w:rPr>
          <w:rFonts w:ascii="Times New Roman" w:hAnsi="Times New Roman"/>
        </w:rPr>
        <w:t xml:space="preserve">Some of these impacts have affected stakeholders in the Red River Basin as well. A </w:t>
      </w:r>
      <w:r w:rsidR="009449D2">
        <w:rPr>
          <w:rFonts w:ascii="Times New Roman" w:hAnsi="Times New Roman"/>
        </w:rPr>
        <w:t>short</w:t>
      </w:r>
      <w:r>
        <w:rPr>
          <w:rFonts w:ascii="Times New Roman" w:hAnsi="Times New Roman"/>
        </w:rPr>
        <w:t xml:space="preserve"> </w:t>
      </w:r>
      <w:r w:rsidR="009449D2">
        <w:rPr>
          <w:rFonts w:ascii="Times New Roman" w:hAnsi="Times New Roman"/>
        </w:rPr>
        <w:t>(</w:t>
      </w:r>
      <w:r>
        <w:rPr>
          <w:rFonts w:ascii="Times New Roman" w:hAnsi="Times New Roman"/>
        </w:rPr>
        <w:t>10-minute</w:t>
      </w:r>
      <w:r w:rsidR="009449D2">
        <w:rPr>
          <w:rFonts w:ascii="Times New Roman" w:hAnsi="Times New Roman"/>
        </w:rPr>
        <w:t>), online</w:t>
      </w:r>
      <w:r>
        <w:rPr>
          <w:rFonts w:ascii="Times New Roman" w:hAnsi="Times New Roman"/>
        </w:rPr>
        <w:t xml:space="preserve"> survey was sent to various stakeholders who work and make decisions in the Red River Basin, such as natural resource managers, engineers, and energy producers. The goal of this survey was to seek information about the </w:t>
      </w:r>
      <w:r>
        <w:rPr>
          <w:rFonts w:ascii="Times New Roman" w:hAnsi="Times New Roman"/>
        </w:rPr>
        <w:lastRenderedPageBreak/>
        <w:t xml:space="preserve">impacts of </w:t>
      </w:r>
      <w:r w:rsidR="000D2EBF">
        <w:rPr>
          <w:rFonts w:ascii="Times New Roman" w:hAnsi="Times New Roman"/>
        </w:rPr>
        <w:t>heavy</w:t>
      </w:r>
      <w:r>
        <w:rPr>
          <w:rFonts w:ascii="Times New Roman" w:hAnsi="Times New Roman"/>
        </w:rPr>
        <w:t xml:space="preserve"> rainfall and drought events across the Red River Basin and the actions that jurisdictions take during these events. For </w:t>
      </w:r>
      <w:r w:rsidR="000D2EBF">
        <w:rPr>
          <w:rFonts w:ascii="Times New Roman" w:hAnsi="Times New Roman"/>
        </w:rPr>
        <w:t>heavy</w:t>
      </w:r>
      <w:r w:rsidR="00916A1F">
        <w:rPr>
          <w:rFonts w:ascii="Times New Roman" w:hAnsi="Times New Roman"/>
        </w:rPr>
        <w:t xml:space="preserve"> rainfall, impacts listed were</w:t>
      </w:r>
      <w:r>
        <w:rPr>
          <w:rFonts w:ascii="Times New Roman" w:hAnsi="Times New Roman"/>
        </w:rPr>
        <w:t xml:space="preserve"> inundated buildings and streets, decreased water quality, damage to infrastructure, and </w:t>
      </w:r>
      <w:r w:rsidR="00245525">
        <w:rPr>
          <w:rFonts w:ascii="Times New Roman" w:hAnsi="Times New Roman"/>
        </w:rPr>
        <w:t>substantial</w:t>
      </w:r>
      <w:r>
        <w:rPr>
          <w:rFonts w:ascii="Times New Roman" w:hAnsi="Times New Roman"/>
        </w:rPr>
        <w:t xml:space="preserve"> negative economic impacts. During these events, the participants’ jurisdictions </w:t>
      </w:r>
      <w:r w:rsidR="00144744">
        <w:rPr>
          <w:rFonts w:ascii="Times New Roman" w:hAnsi="Times New Roman"/>
        </w:rPr>
        <w:t xml:space="preserve">have </w:t>
      </w:r>
      <w:r>
        <w:rPr>
          <w:rFonts w:ascii="Times New Roman" w:hAnsi="Times New Roman"/>
        </w:rPr>
        <w:t>provide</w:t>
      </w:r>
      <w:r w:rsidR="00144744">
        <w:rPr>
          <w:rFonts w:ascii="Times New Roman" w:hAnsi="Times New Roman"/>
        </w:rPr>
        <w:t>d</w:t>
      </w:r>
      <w:r>
        <w:rPr>
          <w:rFonts w:ascii="Times New Roman" w:hAnsi="Times New Roman"/>
        </w:rPr>
        <w:t xml:space="preserve"> safety resources to their population and participate</w:t>
      </w:r>
      <w:r w:rsidR="002316EC">
        <w:rPr>
          <w:rFonts w:ascii="Times New Roman" w:hAnsi="Times New Roman"/>
        </w:rPr>
        <w:t>d</w:t>
      </w:r>
      <w:r>
        <w:rPr>
          <w:rFonts w:ascii="Times New Roman" w:hAnsi="Times New Roman"/>
        </w:rPr>
        <w:t xml:space="preserve"> in outreach. Drought impacts included a reduction in groundwater levels, decreased water quality and quantity, reduced lake levels for energy production, and lower survival rates of species in the basin. The actions </w:t>
      </w:r>
      <w:r w:rsidR="00916A1F">
        <w:rPr>
          <w:rFonts w:ascii="Times New Roman" w:hAnsi="Times New Roman"/>
        </w:rPr>
        <w:t>described were</w:t>
      </w:r>
      <w:r>
        <w:rPr>
          <w:rFonts w:ascii="Times New Roman" w:hAnsi="Times New Roman"/>
        </w:rPr>
        <w:t xml:space="preserve"> outreach to stakeholders, water conservation, drought committee meetings, and water storage. This valuable information aided the understanding of the impacts of these extreme events and how an increase in the future frequency of these events may affect communities.</w:t>
      </w:r>
      <w:r w:rsidR="000D2EBF">
        <w:rPr>
          <w:rFonts w:ascii="Times New Roman" w:hAnsi="Times New Roman"/>
        </w:rPr>
        <w:t xml:space="preserve"> The full list of survey questions </w:t>
      </w:r>
      <w:r w:rsidR="00102D7B">
        <w:rPr>
          <w:rFonts w:ascii="Times New Roman" w:hAnsi="Times New Roman"/>
        </w:rPr>
        <w:t>is</w:t>
      </w:r>
      <w:r w:rsidR="000D2EBF">
        <w:rPr>
          <w:rFonts w:ascii="Times New Roman" w:hAnsi="Times New Roman"/>
        </w:rPr>
        <w:t xml:space="preserve"> located in Appendix B.</w:t>
      </w:r>
    </w:p>
    <w:p w14:paraId="69524848" w14:textId="216EC1AB" w:rsidR="002260E5" w:rsidRDefault="002E76E8" w:rsidP="00392960">
      <w:pPr>
        <w:ind w:firstLine="720"/>
        <w:rPr>
          <w:rFonts w:ascii="Times New Roman" w:hAnsi="Times New Roman"/>
        </w:rPr>
      </w:pPr>
      <w:r>
        <w:rPr>
          <w:rFonts w:ascii="Times New Roman" w:hAnsi="Times New Roman"/>
        </w:rPr>
        <w:t xml:space="preserve">In conclusion, our </w:t>
      </w:r>
      <w:r w:rsidR="002260E5">
        <w:rPr>
          <w:rFonts w:ascii="Times New Roman" w:hAnsi="Times New Roman"/>
        </w:rPr>
        <w:t xml:space="preserve">study </w:t>
      </w:r>
      <w:r w:rsidR="00CD4F78">
        <w:rPr>
          <w:rFonts w:ascii="Times New Roman" w:hAnsi="Times New Roman"/>
        </w:rPr>
        <w:t xml:space="preserve">sought to identify impacts of hydrologic extremes, determine the change in future frequency of these events, and aid water resource managers and decision makers in mitigating for future </w:t>
      </w:r>
      <w:r>
        <w:rPr>
          <w:rFonts w:ascii="Times New Roman" w:hAnsi="Times New Roman"/>
        </w:rPr>
        <w:t xml:space="preserve">impacts </w:t>
      </w:r>
      <w:r w:rsidR="00CD4F78">
        <w:rPr>
          <w:rFonts w:ascii="Times New Roman" w:hAnsi="Times New Roman"/>
        </w:rPr>
        <w:t>by providing a high-resolution analysis that offe</w:t>
      </w:r>
      <w:r w:rsidR="00C3435F">
        <w:rPr>
          <w:rFonts w:ascii="Times New Roman" w:hAnsi="Times New Roman"/>
        </w:rPr>
        <w:t>rs localized results. Chapter 2 of this manuscript provides</w:t>
      </w:r>
      <w:r w:rsidR="007C703C">
        <w:rPr>
          <w:rFonts w:ascii="Times New Roman" w:hAnsi="Times New Roman"/>
        </w:rPr>
        <w:t xml:space="preserve"> detailed information about the dataset of statistically downscaled climate projections</w:t>
      </w:r>
      <w:r w:rsidR="00BA6DE3">
        <w:rPr>
          <w:rFonts w:ascii="Times New Roman" w:hAnsi="Times New Roman"/>
        </w:rPr>
        <w:t xml:space="preserve"> and the study region, </w:t>
      </w:r>
      <w:r w:rsidR="007C703C">
        <w:rPr>
          <w:rFonts w:ascii="Times New Roman" w:hAnsi="Times New Roman"/>
        </w:rPr>
        <w:t>along with an analysis of mean daily changes i</w:t>
      </w:r>
      <w:r w:rsidR="00C3435F">
        <w:rPr>
          <w:rFonts w:ascii="Times New Roman" w:hAnsi="Times New Roman"/>
        </w:rPr>
        <w:t>n</w:t>
      </w:r>
      <w:r w:rsidR="00BA6DE3">
        <w:rPr>
          <w:rFonts w:ascii="Times New Roman" w:hAnsi="Times New Roman"/>
        </w:rPr>
        <w:t xml:space="preserve"> future</w:t>
      </w:r>
      <w:r w:rsidR="00C3435F">
        <w:rPr>
          <w:rFonts w:ascii="Times New Roman" w:hAnsi="Times New Roman"/>
        </w:rPr>
        <w:t xml:space="preserve"> temperature and precipitation across the basin. Chapter 2 will be submitted </w:t>
      </w:r>
      <w:r w:rsidR="0012066A">
        <w:rPr>
          <w:rFonts w:ascii="Times New Roman" w:hAnsi="Times New Roman"/>
        </w:rPr>
        <w:t xml:space="preserve">for publication </w:t>
      </w:r>
      <w:r w:rsidR="00C3435F">
        <w:rPr>
          <w:rFonts w:ascii="Times New Roman" w:hAnsi="Times New Roman"/>
        </w:rPr>
        <w:t xml:space="preserve">to the </w:t>
      </w:r>
      <w:r w:rsidR="00C3435F" w:rsidRPr="002E76E8">
        <w:rPr>
          <w:rFonts w:ascii="Times New Roman" w:hAnsi="Times New Roman"/>
          <w:i/>
        </w:rPr>
        <w:t>Journal of Applied Meteorology and Climatology</w:t>
      </w:r>
      <w:r w:rsidR="00C60867">
        <w:rPr>
          <w:rFonts w:ascii="Times New Roman" w:hAnsi="Times New Roman"/>
        </w:rPr>
        <w:t>, which is a journal of the American Meteorological Society</w:t>
      </w:r>
      <w:r w:rsidR="00C3435F">
        <w:rPr>
          <w:rFonts w:ascii="Times New Roman" w:hAnsi="Times New Roman"/>
        </w:rPr>
        <w:t xml:space="preserve">. An analysis of future </w:t>
      </w:r>
      <w:r w:rsidR="000808DD">
        <w:rPr>
          <w:rFonts w:ascii="Times New Roman" w:hAnsi="Times New Roman"/>
        </w:rPr>
        <w:t xml:space="preserve">heavy rainfall and severe </w:t>
      </w:r>
      <w:proofErr w:type="gramStart"/>
      <w:r w:rsidR="000808DD">
        <w:rPr>
          <w:rFonts w:ascii="Times New Roman" w:hAnsi="Times New Roman"/>
        </w:rPr>
        <w:t>drought</w:t>
      </w:r>
      <w:r w:rsidR="00C3435F">
        <w:rPr>
          <w:rFonts w:ascii="Times New Roman" w:hAnsi="Times New Roman"/>
        </w:rPr>
        <w:t xml:space="preserve"> </w:t>
      </w:r>
      <w:r w:rsidR="000808DD">
        <w:rPr>
          <w:rFonts w:ascii="Times New Roman" w:hAnsi="Times New Roman"/>
        </w:rPr>
        <w:t xml:space="preserve"> events</w:t>
      </w:r>
      <w:proofErr w:type="gramEnd"/>
      <w:r w:rsidR="000808DD">
        <w:rPr>
          <w:rFonts w:ascii="Times New Roman" w:hAnsi="Times New Roman"/>
        </w:rPr>
        <w:t xml:space="preserve"> in</w:t>
      </w:r>
      <w:r w:rsidR="00C3435F">
        <w:rPr>
          <w:rFonts w:ascii="Times New Roman" w:hAnsi="Times New Roman"/>
        </w:rPr>
        <w:t xml:space="preserve"> the Red River Basin is</w:t>
      </w:r>
      <w:r w:rsidR="00C60867">
        <w:rPr>
          <w:rFonts w:ascii="Times New Roman" w:hAnsi="Times New Roman"/>
        </w:rPr>
        <w:t xml:space="preserve"> then</w:t>
      </w:r>
      <w:r w:rsidR="00C3435F">
        <w:rPr>
          <w:rFonts w:ascii="Times New Roman" w:hAnsi="Times New Roman"/>
        </w:rPr>
        <w:t xml:space="preserve"> presented in Chapter 3. This chapter will </w:t>
      </w:r>
      <w:r w:rsidR="00C3435F">
        <w:rPr>
          <w:rFonts w:ascii="Times New Roman" w:hAnsi="Times New Roman"/>
        </w:rPr>
        <w:lastRenderedPageBreak/>
        <w:t xml:space="preserve">be submitted to the </w:t>
      </w:r>
      <w:r w:rsidR="00C3435F" w:rsidRPr="002E76E8">
        <w:rPr>
          <w:rFonts w:ascii="Times New Roman" w:hAnsi="Times New Roman"/>
          <w:i/>
        </w:rPr>
        <w:t>Weather and Climate Extremes</w:t>
      </w:r>
      <w:r w:rsidR="00E65535">
        <w:rPr>
          <w:rFonts w:ascii="Times New Roman" w:hAnsi="Times New Roman"/>
        </w:rPr>
        <w:t xml:space="preserve"> journal</w:t>
      </w:r>
      <w:r w:rsidR="00F332AB">
        <w:rPr>
          <w:rFonts w:ascii="Times New Roman" w:hAnsi="Times New Roman"/>
        </w:rPr>
        <w:t>, which is an Elsevier journal</w:t>
      </w:r>
      <w:r w:rsidR="00C3435F">
        <w:rPr>
          <w:rFonts w:ascii="Times New Roman" w:hAnsi="Times New Roman"/>
        </w:rPr>
        <w:t>.</w:t>
      </w:r>
      <w:r w:rsidR="005021BC">
        <w:rPr>
          <w:rFonts w:ascii="Times New Roman" w:hAnsi="Times New Roman"/>
        </w:rPr>
        <w:t xml:space="preserve"> Chapter </w:t>
      </w:r>
      <w:r>
        <w:rPr>
          <w:rFonts w:ascii="Times New Roman" w:hAnsi="Times New Roman"/>
        </w:rPr>
        <w:t>4 then summarizes the study and provides overall conclusions.</w:t>
      </w:r>
    </w:p>
    <w:p w14:paraId="03AB3B87" w14:textId="5B175281" w:rsidR="00392960" w:rsidRDefault="00392960" w:rsidP="00935F48">
      <w:pPr>
        <w:ind w:firstLine="720"/>
        <w:rPr>
          <w:rFonts w:ascii="Times New Roman" w:hAnsi="Times New Roman"/>
        </w:rPr>
      </w:pPr>
    </w:p>
    <w:p w14:paraId="3108788A" w14:textId="77777777" w:rsidR="000808DD" w:rsidRDefault="000808DD" w:rsidP="00935F48">
      <w:pPr>
        <w:ind w:firstLine="720"/>
        <w:rPr>
          <w:rFonts w:ascii="Times New Roman" w:hAnsi="Times New Roman"/>
        </w:rPr>
      </w:pPr>
    </w:p>
    <w:p w14:paraId="2D05218C" w14:textId="77777777" w:rsidR="000808DD" w:rsidRDefault="000808DD" w:rsidP="00935F48">
      <w:pPr>
        <w:ind w:firstLine="720"/>
        <w:rPr>
          <w:rFonts w:ascii="Times New Roman" w:hAnsi="Times New Roman"/>
        </w:rPr>
      </w:pPr>
    </w:p>
    <w:p w14:paraId="38E4C26A" w14:textId="77777777" w:rsidR="000808DD" w:rsidRDefault="000808DD" w:rsidP="00935F48">
      <w:pPr>
        <w:ind w:firstLine="720"/>
        <w:rPr>
          <w:rFonts w:ascii="Times New Roman" w:hAnsi="Times New Roman"/>
        </w:rPr>
      </w:pPr>
    </w:p>
    <w:p w14:paraId="3B032C15" w14:textId="77777777" w:rsidR="000808DD" w:rsidRDefault="000808DD" w:rsidP="00935F48">
      <w:pPr>
        <w:ind w:firstLine="720"/>
        <w:rPr>
          <w:rFonts w:ascii="Times New Roman" w:hAnsi="Times New Roman"/>
        </w:rPr>
      </w:pPr>
    </w:p>
    <w:p w14:paraId="03BEF7BA" w14:textId="77777777" w:rsidR="000808DD" w:rsidRDefault="000808DD" w:rsidP="00935F48">
      <w:pPr>
        <w:ind w:firstLine="720"/>
        <w:rPr>
          <w:rFonts w:ascii="Times New Roman" w:hAnsi="Times New Roman"/>
        </w:rPr>
      </w:pPr>
    </w:p>
    <w:p w14:paraId="503242BB" w14:textId="77777777" w:rsidR="000808DD" w:rsidRDefault="000808DD" w:rsidP="00935F48">
      <w:pPr>
        <w:ind w:firstLine="720"/>
        <w:rPr>
          <w:rFonts w:ascii="Times New Roman" w:hAnsi="Times New Roman"/>
        </w:rPr>
      </w:pPr>
    </w:p>
    <w:p w14:paraId="3336E78F" w14:textId="77777777" w:rsidR="000808DD" w:rsidRDefault="000808DD" w:rsidP="00935F48">
      <w:pPr>
        <w:ind w:firstLine="720"/>
        <w:rPr>
          <w:rFonts w:ascii="Times New Roman" w:hAnsi="Times New Roman"/>
        </w:rPr>
      </w:pPr>
    </w:p>
    <w:p w14:paraId="5C5E3ACE" w14:textId="77777777" w:rsidR="000808DD" w:rsidRDefault="000808DD" w:rsidP="00935F48">
      <w:pPr>
        <w:ind w:firstLine="720"/>
        <w:rPr>
          <w:rFonts w:ascii="Times New Roman" w:hAnsi="Times New Roman"/>
        </w:rPr>
      </w:pPr>
    </w:p>
    <w:p w14:paraId="2602D338" w14:textId="77777777" w:rsidR="000808DD" w:rsidRDefault="000808DD" w:rsidP="00935F48">
      <w:pPr>
        <w:ind w:firstLine="720"/>
        <w:rPr>
          <w:rFonts w:ascii="Times New Roman" w:hAnsi="Times New Roman"/>
        </w:rPr>
      </w:pPr>
    </w:p>
    <w:p w14:paraId="556DD1C6" w14:textId="77777777" w:rsidR="000808DD" w:rsidRDefault="000808DD" w:rsidP="00935F48">
      <w:pPr>
        <w:ind w:firstLine="720"/>
        <w:rPr>
          <w:rFonts w:ascii="Times New Roman" w:hAnsi="Times New Roman"/>
        </w:rPr>
      </w:pPr>
    </w:p>
    <w:p w14:paraId="71158F3D" w14:textId="77777777" w:rsidR="000808DD" w:rsidRDefault="000808DD" w:rsidP="00935F48">
      <w:pPr>
        <w:ind w:firstLine="720"/>
        <w:rPr>
          <w:rFonts w:ascii="Times New Roman" w:hAnsi="Times New Roman"/>
        </w:rPr>
      </w:pPr>
    </w:p>
    <w:p w14:paraId="63251018" w14:textId="77777777" w:rsidR="000808DD" w:rsidRDefault="000808DD" w:rsidP="00935F48">
      <w:pPr>
        <w:ind w:firstLine="720"/>
        <w:rPr>
          <w:rFonts w:ascii="Times New Roman" w:hAnsi="Times New Roman"/>
        </w:rPr>
      </w:pPr>
    </w:p>
    <w:p w14:paraId="1FE74927" w14:textId="77777777" w:rsidR="000808DD" w:rsidRDefault="000808DD" w:rsidP="00935F48">
      <w:pPr>
        <w:ind w:firstLine="720"/>
        <w:rPr>
          <w:rFonts w:ascii="Times New Roman" w:hAnsi="Times New Roman"/>
        </w:rPr>
      </w:pPr>
    </w:p>
    <w:p w14:paraId="06EE2E3F" w14:textId="77777777" w:rsidR="000808DD" w:rsidRDefault="000808DD" w:rsidP="00935F48">
      <w:pPr>
        <w:ind w:firstLine="720"/>
        <w:rPr>
          <w:rFonts w:ascii="Times New Roman" w:hAnsi="Times New Roman"/>
        </w:rPr>
      </w:pPr>
    </w:p>
    <w:p w14:paraId="7A70C887" w14:textId="77777777" w:rsidR="000808DD" w:rsidRDefault="000808DD" w:rsidP="00935F48">
      <w:pPr>
        <w:ind w:firstLine="720"/>
        <w:rPr>
          <w:rFonts w:ascii="Times New Roman" w:hAnsi="Times New Roman"/>
        </w:rPr>
      </w:pPr>
    </w:p>
    <w:p w14:paraId="53C9D23C" w14:textId="77777777" w:rsidR="000808DD" w:rsidRDefault="000808DD" w:rsidP="00935F48">
      <w:pPr>
        <w:ind w:firstLine="720"/>
        <w:rPr>
          <w:rFonts w:ascii="Times New Roman" w:hAnsi="Times New Roman"/>
        </w:rPr>
      </w:pPr>
    </w:p>
    <w:p w14:paraId="009336EB" w14:textId="77777777" w:rsidR="000808DD" w:rsidRDefault="000808DD" w:rsidP="00935F48">
      <w:pPr>
        <w:ind w:firstLine="720"/>
        <w:rPr>
          <w:rFonts w:ascii="Times New Roman" w:hAnsi="Times New Roman"/>
        </w:rPr>
      </w:pPr>
    </w:p>
    <w:p w14:paraId="2AAE9729" w14:textId="77777777" w:rsidR="000808DD" w:rsidRDefault="000808DD" w:rsidP="00935F48">
      <w:pPr>
        <w:ind w:firstLine="720"/>
        <w:rPr>
          <w:rFonts w:ascii="Times New Roman" w:hAnsi="Times New Roman"/>
        </w:rPr>
      </w:pPr>
    </w:p>
    <w:p w14:paraId="06E9C5CF" w14:textId="77777777" w:rsidR="000808DD" w:rsidRPr="00935F48" w:rsidRDefault="000808DD" w:rsidP="00935F48">
      <w:pPr>
        <w:ind w:firstLine="720"/>
        <w:rPr>
          <w:rFonts w:ascii="Times New Roman" w:hAnsi="Times New Roman"/>
        </w:rPr>
      </w:pPr>
    </w:p>
    <w:p w14:paraId="20694D34" w14:textId="6E000693" w:rsidR="006F4A68" w:rsidRDefault="006F4A68">
      <w:pPr>
        <w:spacing w:line="240" w:lineRule="auto"/>
        <w:rPr>
          <w:rFonts w:asciiTheme="majorHAnsi" w:hAnsiTheme="majorHAnsi"/>
          <w:b/>
          <w:bCs/>
          <w:iCs/>
          <w:szCs w:val="28"/>
        </w:rPr>
      </w:pPr>
    </w:p>
    <w:p w14:paraId="1DC63610" w14:textId="25680F9E" w:rsidR="00B26394" w:rsidRDefault="0033274A" w:rsidP="00D86C2E">
      <w:pPr>
        <w:pStyle w:val="Heading2"/>
      </w:pPr>
      <w:bookmarkStart w:id="15" w:name="_Toc490730856"/>
      <w:r>
        <w:lastRenderedPageBreak/>
        <w:t>5.</w:t>
      </w:r>
      <w:r w:rsidR="00DE04E9">
        <w:t xml:space="preserve"> </w:t>
      </w:r>
      <w:r w:rsidR="00773D0C">
        <w:t>References</w:t>
      </w:r>
      <w:bookmarkEnd w:id="15"/>
    </w:p>
    <w:p w14:paraId="2979530A" w14:textId="77777777" w:rsidR="004D2867" w:rsidRDefault="004D2867" w:rsidP="004D2867">
      <w:pPr>
        <w:widowControl w:val="0"/>
        <w:autoSpaceDE w:val="0"/>
        <w:autoSpaceDN w:val="0"/>
        <w:adjustRightInd w:val="0"/>
        <w:rPr>
          <w:rFonts w:ascii="Times New Roman" w:hAnsi="Times New Roman"/>
        </w:rPr>
      </w:pPr>
      <w:r w:rsidRPr="0053266E">
        <w:rPr>
          <w:rFonts w:ascii="Times New Roman" w:hAnsi="Times New Roman"/>
        </w:rPr>
        <w:t xml:space="preserve">Castro, C. L., R. A. </w:t>
      </w:r>
      <w:proofErr w:type="spellStart"/>
      <w:r w:rsidRPr="0053266E">
        <w:rPr>
          <w:rFonts w:ascii="Times New Roman" w:hAnsi="Times New Roman"/>
        </w:rPr>
        <w:t>Pielke</w:t>
      </w:r>
      <w:proofErr w:type="spellEnd"/>
      <w:r w:rsidRPr="0053266E">
        <w:rPr>
          <w:rFonts w:ascii="Times New Roman" w:hAnsi="Times New Roman"/>
        </w:rPr>
        <w:t>, an</w:t>
      </w:r>
      <w:r>
        <w:rPr>
          <w:rFonts w:ascii="Times New Roman" w:hAnsi="Times New Roman"/>
        </w:rPr>
        <w:t xml:space="preserve">d G. </w:t>
      </w:r>
      <w:proofErr w:type="spellStart"/>
      <w:r>
        <w:rPr>
          <w:rFonts w:ascii="Times New Roman" w:hAnsi="Times New Roman"/>
        </w:rPr>
        <w:t>Leoncini</w:t>
      </w:r>
      <w:proofErr w:type="spellEnd"/>
      <w:r>
        <w:rPr>
          <w:rFonts w:ascii="Times New Roman" w:hAnsi="Times New Roman"/>
        </w:rPr>
        <w:t>, 2005: Dynamical downscaling: a</w:t>
      </w:r>
      <w:r w:rsidRPr="0053266E">
        <w:rPr>
          <w:rFonts w:ascii="Times New Roman" w:hAnsi="Times New Roman"/>
        </w:rPr>
        <w:t xml:space="preserve">ssessment </w:t>
      </w:r>
    </w:p>
    <w:p w14:paraId="15D7AF5E" w14:textId="5DDACB6A" w:rsidR="004D2867" w:rsidRDefault="004D2867" w:rsidP="004D2867">
      <w:pPr>
        <w:widowControl w:val="0"/>
        <w:autoSpaceDE w:val="0"/>
        <w:autoSpaceDN w:val="0"/>
        <w:adjustRightInd w:val="0"/>
        <w:ind w:left="720"/>
        <w:rPr>
          <w:rFonts w:ascii="Times New Roman" w:hAnsi="Times New Roman"/>
        </w:rPr>
      </w:pPr>
      <w:r>
        <w:rPr>
          <w:rFonts w:ascii="Times New Roman" w:hAnsi="Times New Roman"/>
        </w:rPr>
        <w:t>of value retained and added u</w:t>
      </w:r>
      <w:r w:rsidRPr="0053266E">
        <w:rPr>
          <w:rFonts w:ascii="Times New Roman" w:hAnsi="Times New Roman"/>
        </w:rPr>
        <w:t xml:space="preserve">sing the Regional Atmospheric Modeling System (RAMS). </w:t>
      </w:r>
      <w:r w:rsidRPr="0053266E">
        <w:rPr>
          <w:rFonts w:ascii="Times New Roman" w:hAnsi="Times New Roman"/>
          <w:i/>
          <w:iCs/>
        </w:rPr>
        <w:t>Journal of Geophysical Research: Atmospheres</w:t>
      </w:r>
      <w:r w:rsidRPr="0053266E">
        <w:rPr>
          <w:rFonts w:ascii="Times New Roman" w:hAnsi="Times New Roman"/>
        </w:rPr>
        <w:t xml:space="preserve">, </w:t>
      </w:r>
      <w:r w:rsidRPr="0053266E">
        <w:rPr>
          <w:rFonts w:ascii="Times New Roman" w:hAnsi="Times New Roman"/>
          <w:b/>
          <w:bCs/>
        </w:rPr>
        <w:t>110,</w:t>
      </w:r>
      <w:r w:rsidRPr="0053266E">
        <w:rPr>
          <w:rFonts w:ascii="Times New Roman" w:hAnsi="Times New Roman"/>
        </w:rPr>
        <w:t xml:space="preserve"> 2156-2202.</w:t>
      </w:r>
    </w:p>
    <w:p w14:paraId="17A0B604" w14:textId="77777777" w:rsidR="00281289" w:rsidRDefault="00281289" w:rsidP="00281289">
      <w:pPr>
        <w:rPr>
          <w:rFonts w:ascii="Times New Roman" w:hAnsi="Times New Roman"/>
        </w:rPr>
      </w:pPr>
      <w:r w:rsidRPr="00281289">
        <w:rPr>
          <w:rFonts w:ascii="Times New Roman" w:hAnsi="Times New Roman"/>
        </w:rPr>
        <w:t>Cheng, C. S., G. L</w:t>
      </w:r>
      <w:r>
        <w:rPr>
          <w:rFonts w:ascii="Times New Roman" w:hAnsi="Times New Roman"/>
        </w:rPr>
        <w:t>i, Q. Li, and H. Auld, 2010: A synoptic weather typing approach to</w:t>
      </w:r>
    </w:p>
    <w:p w14:paraId="0126FC05" w14:textId="67B448CB" w:rsidR="00281289" w:rsidRPr="00281289" w:rsidRDefault="00281289" w:rsidP="00281289">
      <w:pPr>
        <w:ind w:left="720"/>
        <w:rPr>
          <w:rFonts w:ascii="Times New Roman" w:hAnsi="Times New Roman"/>
        </w:rPr>
      </w:pPr>
      <w:r>
        <w:rPr>
          <w:rFonts w:ascii="Times New Roman" w:hAnsi="Times New Roman"/>
        </w:rPr>
        <w:t>simulate daily rainfall and e</w:t>
      </w:r>
      <w:r w:rsidRPr="00281289">
        <w:rPr>
          <w:rFonts w:ascii="Times New Roman" w:hAnsi="Times New Roman"/>
        </w:rPr>
        <w:t>x</w:t>
      </w:r>
      <w:r>
        <w:rPr>
          <w:rFonts w:ascii="Times New Roman" w:hAnsi="Times New Roman"/>
        </w:rPr>
        <w:t>tremes in Ontario, Canada: potential for climate change p</w:t>
      </w:r>
      <w:r w:rsidRPr="00281289">
        <w:rPr>
          <w:rFonts w:ascii="Times New Roman" w:hAnsi="Times New Roman"/>
        </w:rPr>
        <w:t xml:space="preserve">rojections. </w:t>
      </w:r>
      <w:r w:rsidRPr="00281289">
        <w:rPr>
          <w:rFonts w:ascii="Times New Roman" w:hAnsi="Times New Roman"/>
          <w:i/>
          <w:iCs/>
        </w:rPr>
        <w:t>Journal of Applied Meteorology and Climatology</w:t>
      </w:r>
      <w:r w:rsidRPr="00281289">
        <w:rPr>
          <w:rFonts w:ascii="Times New Roman" w:hAnsi="Times New Roman"/>
        </w:rPr>
        <w:t xml:space="preserve">, </w:t>
      </w:r>
      <w:r w:rsidRPr="00281289">
        <w:rPr>
          <w:rFonts w:ascii="Times New Roman" w:hAnsi="Times New Roman"/>
          <w:b/>
          <w:bCs/>
        </w:rPr>
        <w:t>49,</w:t>
      </w:r>
      <w:r w:rsidRPr="00281289">
        <w:rPr>
          <w:rFonts w:ascii="Times New Roman" w:hAnsi="Times New Roman"/>
        </w:rPr>
        <w:t xml:space="preserve"> 845-866.</w:t>
      </w:r>
    </w:p>
    <w:p w14:paraId="71C39E12" w14:textId="378FC7DB" w:rsidR="00E02B05" w:rsidRDefault="00E02B05" w:rsidP="0081470D">
      <w:r>
        <w:t xml:space="preserve">Christian, J., K. Christian and J.B. </w:t>
      </w:r>
      <w:proofErr w:type="spellStart"/>
      <w:r>
        <w:t>Basara</w:t>
      </w:r>
      <w:proofErr w:type="spellEnd"/>
      <w:r>
        <w:t xml:space="preserve">, 2016: Drought and pluvial dipole events </w:t>
      </w:r>
    </w:p>
    <w:p w14:paraId="56887E11" w14:textId="59549DBD" w:rsidR="00E02B05" w:rsidRDefault="00E02B05" w:rsidP="00E02B05">
      <w:pPr>
        <w:ind w:left="720"/>
      </w:pPr>
      <w:r>
        <w:t xml:space="preserve">within the Great Plains of the United States. </w:t>
      </w:r>
      <w:r>
        <w:rPr>
          <w:i/>
        </w:rPr>
        <w:t xml:space="preserve">Journal of Applied </w:t>
      </w:r>
      <w:proofErr w:type="spellStart"/>
      <w:r>
        <w:rPr>
          <w:i/>
        </w:rPr>
        <w:t>Metr</w:t>
      </w:r>
      <w:proofErr w:type="spellEnd"/>
      <w:r>
        <w:rPr>
          <w:i/>
        </w:rPr>
        <w:t xml:space="preserve">. And </w:t>
      </w:r>
      <w:proofErr w:type="spellStart"/>
      <w:r>
        <w:rPr>
          <w:i/>
        </w:rPr>
        <w:t>Clim</w:t>
      </w:r>
      <w:proofErr w:type="spellEnd"/>
      <w:r>
        <w:t xml:space="preserve">, </w:t>
      </w:r>
      <w:r>
        <w:rPr>
          <w:b/>
        </w:rPr>
        <w:t>54,</w:t>
      </w:r>
      <w:r>
        <w:t xml:space="preserve"> 1886-1898.</w:t>
      </w:r>
    </w:p>
    <w:p w14:paraId="49816E79" w14:textId="4D593142" w:rsidR="0081470D" w:rsidRDefault="0081470D" w:rsidP="0081470D">
      <w:pPr>
        <w:rPr>
          <w:rFonts w:ascii="Times New Roman" w:hAnsi="Times New Roman"/>
        </w:rPr>
      </w:pPr>
      <w:r w:rsidRPr="00A54708">
        <w:rPr>
          <w:rFonts w:ascii="Times New Roman" w:hAnsi="Times New Roman"/>
        </w:rPr>
        <w:t xml:space="preserve">Crouch, J., 2015: Reflections on a really big drought. NOAA, Accessed 15 March 2016. </w:t>
      </w:r>
    </w:p>
    <w:p w14:paraId="0578026F" w14:textId="77777777" w:rsidR="0081470D" w:rsidRDefault="0081470D" w:rsidP="0081470D">
      <w:pPr>
        <w:ind w:left="720"/>
        <w:rPr>
          <w:rFonts w:ascii="Times New Roman" w:hAnsi="Times New Roman"/>
        </w:rPr>
      </w:pPr>
      <w:r w:rsidRPr="00A54708">
        <w:rPr>
          <w:rFonts w:ascii="Times New Roman" w:hAnsi="Times New Roman"/>
        </w:rPr>
        <w:t>[Available online at https://www.climate.gov/news-features/blogs/beyond-data/reflections-really-big-drought.]</w:t>
      </w:r>
    </w:p>
    <w:p w14:paraId="2CBAA6CD" w14:textId="09D8A95B" w:rsidR="008F0440" w:rsidRDefault="008F0440" w:rsidP="008F0440">
      <w:pPr>
        <w:widowControl w:val="0"/>
        <w:autoSpaceDE w:val="0"/>
        <w:autoSpaceDN w:val="0"/>
        <w:adjustRightInd w:val="0"/>
        <w:ind w:left="720" w:hanging="720"/>
        <w:rPr>
          <w:rFonts w:ascii="Times New Roman" w:hAnsi="Times New Roman"/>
        </w:rPr>
      </w:pPr>
      <w:r w:rsidRPr="00266149">
        <w:rPr>
          <w:rFonts w:ascii="Times New Roman" w:hAnsi="Times New Roman"/>
        </w:rPr>
        <w:t>Eden</w:t>
      </w:r>
      <w:r w:rsidRPr="00447BDB">
        <w:rPr>
          <w:rFonts w:ascii="Times New Roman" w:hAnsi="Times New Roman"/>
        </w:rPr>
        <w:t xml:space="preserve">, J. M., M. </w:t>
      </w:r>
      <w:proofErr w:type="spellStart"/>
      <w:r w:rsidRPr="00447BDB">
        <w:rPr>
          <w:rFonts w:ascii="Times New Roman" w:hAnsi="Times New Roman"/>
        </w:rPr>
        <w:t>Widmann</w:t>
      </w:r>
      <w:proofErr w:type="spellEnd"/>
      <w:r w:rsidRPr="00447BDB">
        <w:rPr>
          <w:rFonts w:ascii="Times New Roman" w:hAnsi="Times New Roman"/>
        </w:rPr>
        <w:t xml:space="preserve">, D. </w:t>
      </w:r>
      <w:proofErr w:type="spellStart"/>
      <w:r w:rsidRPr="00447BDB">
        <w:rPr>
          <w:rFonts w:ascii="Times New Roman" w:hAnsi="Times New Roman"/>
        </w:rPr>
        <w:t>Gr</w:t>
      </w:r>
      <w:r>
        <w:rPr>
          <w:rFonts w:ascii="Times New Roman" w:hAnsi="Times New Roman"/>
        </w:rPr>
        <w:t>awe</w:t>
      </w:r>
      <w:proofErr w:type="spellEnd"/>
      <w:r>
        <w:rPr>
          <w:rFonts w:ascii="Times New Roman" w:hAnsi="Times New Roman"/>
        </w:rPr>
        <w:t xml:space="preserve">, and S. </w:t>
      </w:r>
      <w:proofErr w:type="spellStart"/>
      <w:r>
        <w:rPr>
          <w:rFonts w:ascii="Times New Roman" w:hAnsi="Times New Roman"/>
        </w:rPr>
        <w:t>Rast</w:t>
      </w:r>
      <w:proofErr w:type="spellEnd"/>
      <w:r>
        <w:rPr>
          <w:rFonts w:ascii="Times New Roman" w:hAnsi="Times New Roman"/>
        </w:rPr>
        <w:t>, 2012: Skill, correction, and downscaling of GCM-simulated p</w:t>
      </w:r>
      <w:r w:rsidRPr="00447BDB">
        <w:rPr>
          <w:rFonts w:ascii="Times New Roman" w:hAnsi="Times New Roman"/>
        </w:rPr>
        <w:t xml:space="preserve">recipitation. </w:t>
      </w:r>
      <w:r w:rsidRPr="00447BDB">
        <w:rPr>
          <w:rFonts w:ascii="Times New Roman" w:hAnsi="Times New Roman"/>
          <w:i/>
          <w:iCs/>
        </w:rPr>
        <w:t>Journal of Climate</w:t>
      </w:r>
      <w:r w:rsidRPr="00447BDB">
        <w:rPr>
          <w:rFonts w:ascii="Times New Roman" w:hAnsi="Times New Roman"/>
        </w:rPr>
        <w:t xml:space="preserve">, </w:t>
      </w:r>
      <w:r w:rsidRPr="00447BDB">
        <w:rPr>
          <w:rFonts w:ascii="Times New Roman" w:hAnsi="Times New Roman"/>
          <w:b/>
          <w:bCs/>
        </w:rPr>
        <w:t>25,</w:t>
      </w:r>
      <w:r w:rsidRPr="00447BDB">
        <w:rPr>
          <w:rFonts w:ascii="Times New Roman" w:hAnsi="Times New Roman"/>
        </w:rPr>
        <w:t xml:space="preserve"> 3970-3984.</w:t>
      </w:r>
    </w:p>
    <w:p w14:paraId="01CE2BBB" w14:textId="77777777" w:rsidR="008F0440" w:rsidRDefault="008F0440" w:rsidP="008F0440">
      <w:pPr>
        <w:widowControl w:val="0"/>
        <w:autoSpaceDE w:val="0"/>
        <w:autoSpaceDN w:val="0"/>
        <w:adjustRightInd w:val="0"/>
        <w:rPr>
          <w:rFonts w:ascii="Times New Roman" w:hAnsi="Times New Roman"/>
        </w:rPr>
      </w:pPr>
      <w:proofErr w:type="spellStart"/>
      <w:r w:rsidRPr="00447BDB">
        <w:rPr>
          <w:rFonts w:ascii="Times New Roman" w:hAnsi="Times New Roman"/>
        </w:rPr>
        <w:t>Feser</w:t>
      </w:r>
      <w:proofErr w:type="spellEnd"/>
      <w:r w:rsidRPr="00447BDB">
        <w:rPr>
          <w:rFonts w:ascii="Times New Roman" w:hAnsi="Times New Roman"/>
        </w:rPr>
        <w:t xml:space="preserve">, F., B. </w:t>
      </w:r>
      <w:proofErr w:type="spellStart"/>
      <w:r w:rsidRPr="00447BDB">
        <w:rPr>
          <w:rFonts w:ascii="Times New Roman" w:hAnsi="Times New Roman"/>
        </w:rPr>
        <w:t>Rockel</w:t>
      </w:r>
      <w:proofErr w:type="spellEnd"/>
      <w:r w:rsidRPr="00447BDB">
        <w:rPr>
          <w:rFonts w:ascii="Times New Roman" w:hAnsi="Times New Roman"/>
        </w:rPr>
        <w:t xml:space="preserve">, H. von </w:t>
      </w:r>
      <w:proofErr w:type="spellStart"/>
      <w:r w:rsidRPr="00447BDB">
        <w:rPr>
          <w:rFonts w:ascii="Times New Roman" w:hAnsi="Times New Roman"/>
        </w:rPr>
        <w:t>Storch</w:t>
      </w:r>
      <w:proofErr w:type="spellEnd"/>
      <w:r w:rsidRPr="00447BDB">
        <w:rPr>
          <w:rFonts w:ascii="Times New Roman" w:hAnsi="Times New Roman"/>
        </w:rPr>
        <w:t xml:space="preserve">, J. </w:t>
      </w:r>
      <w:proofErr w:type="spellStart"/>
      <w:r w:rsidRPr="00447BDB">
        <w:rPr>
          <w:rFonts w:ascii="Times New Roman" w:hAnsi="Times New Roman"/>
        </w:rPr>
        <w:t>Winterfeldt</w:t>
      </w:r>
      <w:proofErr w:type="spellEnd"/>
      <w:r w:rsidRPr="00447BDB">
        <w:rPr>
          <w:rFonts w:ascii="Times New Roman" w:hAnsi="Times New Roman"/>
        </w:rPr>
        <w:t xml:space="preserve">, and M. Zahn, 2011: Regional </w:t>
      </w:r>
    </w:p>
    <w:p w14:paraId="35BBF9DB" w14:textId="691679C7" w:rsidR="008F0440" w:rsidRPr="00447BDB" w:rsidRDefault="008F0440" w:rsidP="008F0440">
      <w:pPr>
        <w:widowControl w:val="0"/>
        <w:autoSpaceDE w:val="0"/>
        <w:autoSpaceDN w:val="0"/>
        <w:adjustRightInd w:val="0"/>
        <w:ind w:left="720"/>
        <w:rPr>
          <w:rFonts w:ascii="Times New Roman" w:hAnsi="Times New Roman"/>
        </w:rPr>
      </w:pPr>
      <w:r w:rsidRPr="00447BDB">
        <w:rPr>
          <w:rFonts w:ascii="Times New Roman" w:hAnsi="Times New Roman"/>
        </w:rPr>
        <w:t xml:space="preserve">climate models add value to global model data: a review and selected examples. </w:t>
      </w:r>
      <w:r w:rsidRPr="00447BDB">
        <w:rPr>
          <w:rFonts w:ascii="Times New Roman" w:hAnsi="Times New Roman"/>
          <w:i/>
          <w:iCs/>
        </w:rPr>
        <w:t>Bulletin of the American Meteorological Society</w:t>
      </w:r>
      <w:r w:rsidRPr="00447BDB">
        <w:rPr>
          <w:rFonts w:ascii="Times New Roman" w:hAnsi="Times New Roman"/>
        </w:rPr>
        <w:t xml:space="preserve">, </w:t>
      </w:r>
      <w:r w:rsidRPr="00447BDB">
        <w:rPr>
          <w:rFonts w:ascii="Times New Roman" w:hAnsi="Times New Roman"/>
          <w:b/>
          <w:bCs/>
        </w:rPr>
        <w:t>92,</w:t>
      </w:r>
      <w:r w:rsidRPr="00447BDB">
        <w:rPr>
          <w:rFonts w:ascii="Times New Roman" w:hAnsi="Times New Roman"/>
        </w:rPr>
        <w:t xml:space="preserve"> 1181.</w:t>
      </w:r>
    </w:p>
    <w:p w14:paraId="588A73AC" w14:textId="77777777" w:rsidR="001F40D1" w:rsidRDefault="001F40D1" w:rsidP="001F40D1">
      <w:pPr>
        <w:widowControl w:val="0"/>
        <w:autoSpaceDE w:val="0"/>
        <w:autoSpaceDN w:val="0"/>
        <w:adjustRightInd w:val="0"/>
        <w:rPr>
          <w:rFonts w:ascii="Times New Roman" w:hAnsi="Times New Roman"/>
        </w:rPr>
      </w:pPr>
      <w:r w:rsidRPr="001F40D1">
        <w:rPr>
          <w:rFonts w:ascii="Times New Roman" w:hAnsi="Times New Roman"/>
        </w:rPr>
        <w:t xml:space="preserve">Fowler, H., S. </w:t>
      </w:r>
      <w:proofErr w:type="spellStart"/>
      <w:r w:rsidRPr="001F40D1">
        <w:rPr>
          <w:rFonts w:ascii="Times New Roman" w:hAnsi="Times New Roman"/>
        </w:rPr>
        <w:t>Blenkinsop</w:t>
      </w:r>
      <w:proofErr w:type="spellEnd"/>
      <w:r w:rsidRPr="001F40D1">
        <w:rPr>
          <w:rFonts w:ascii="Times New Roman" w:hAnsi="Times New Roman"/>
        </w:rPr>
        <w:t xml:space="preserve">, and C. Tebaldi, 2007: Linking climate change modelling to </w:t>
      </w:r>
    </w:p>
    <w:p w14:paraId="56E663AA" w14:textId="15867150" w:rsidR="001F40D1" w:rsidRPr="001F40D1" w:rsidRDefault="001F40D1" w:rsidP="001F40D1">
      <w:pPr>
        <w:widowControl w:val="0"/>
        <w:autoSpaceDE w:val="0"/>
        <w:autoSpaceDN w:val="0"/>
        <w:adjustRightInd w:val="0"/>
        <w:ind w:left="720"/>
        <w:rPr>
          <w:rFonts w:ascii="Times New Roman" w:hAnsi="Times New Roman"/>
        </w:rPr>
      </w:pPr>
      <w:r w:rsidRPr="001F40D1">
        <w:rPr>
          <w:rFonts w:ascii="Times New Roman" w:hAnsi="Times New Roman"/>
        </w:rPr>
        <w:t xml:space="preserve">impacts studies: recent advances in downscaling techniques for hydrological modelling. </w:t>
      </w:r>
      <w:r>
        <w:rPr>
          <w:rFonts w:ascii="Times New Roman" w:hAnsi="Times New Roman"/>
          <w:i/>
          <w:iCs/>
        </w:rPr>
        <w:t>International Journal of C</w:t>
      </w:r>
      <w:r w:rsidRPr="001F40D1">
        <w:rPr>
          <w:rFonts w:ascii="Times New Roman" w:hAnsi="Times New Roman"/>
          <w:i/>
          <w:iCs/>
        </w:rPr>
        <w:t>limatology</w:t>
      </w:r>
      <w:r w:rsidRPr="001F40D1">
        <w:rPr>
          <w:rFonts w:ascii="Times New Roman" w:hAnsi="Times New Roman"/>
        </w:rPr>
        <w:t xml:space="preserve">, </w:t>
      </w:r>
      <w:r w:rsidRPr="001F40D1">
        <w:rPr>
          <w:rFonts w:ascii="Times New Roman" w:hAnsi="Times New Roman"/>
          <w:b/>
          <w:bCs/>
        </w:rPr>
        <w:t>27,</w:t>
      </w:r>
      <w:r w:rsidRPr="001F40D1">
        <w:rPr>
          <w:rFonts w:ascii="Times New Roman" w:hAnsi="Times New Roman"/>
        </w:rPr>
        <w:t xml:space="preserve"> 1547-1578.</w:t>
      </w:r>
    </w:p>
    <w:p w14:paraId="4180411F" w14:textId="77777777" w:rsidR="00E7722F" w:rsidRDefault="00E7722F" w:rsidP="00E7722F">
      <w:pPr>
        <w:widowControl w:val="0"/>
        <w:autoSpaceDE w:val="0"/>
        <w:autoSpaceDN w:val="0"/>
        <w:adjustRightInd w:val="0"/>
        <w:rPr>
          <w:rFonts w:ascii="Times New Roman" w:hAnsi="Times New Roman"/>
        </w:rPr>
      </w:pPr>
      <w:r>
        <w:rPr>
          <w:rFonts w:ascii="Times New Roman" w:hAnsi="Times New Roman"/>
        </w:rPr>
        <w:lastRenderedPageBreak/>
        <w:t xml:space="preserve">Giorgi, F., B. </w:t>
      </w:r>
      <w:proofErr w:type="spellStart"/>
      <w:r>
        <w:rPr>
          <w:rFonts w:ascii="Times New Roman" w:hAnsi="Times New Roman"/>
        </w:rPr>
        <w:t>Hewitson</w:t>
      </w:r>
      <w:proofErr w:type="spellEnd"/>
      <w:r>
        <w:rPr>
          <w:rFonts w:ascii="Times New Roman" w:hAnsi="Times New Roman"/>
        </w:rPr>
        <w:t xml:space="preserve">, J. Christensen, M. </w:t>
      </w:r>
      <w:proofErr w:type="spellStart"/>
      <w:r>
        <w:rPr>
          <w:rFonts w:ascii="Times New Roman" w:hAnsi="Times New Roman"/>
        </w:rPr>
        <w:t>Hulme</w:t>
      </w:r>
      <w:proofErr w:type="spellEnd"/>
      <w:r>
        <w:rPr>
          <w:rFonts w:ascii="Times New Roman" w:hAnsi="Times New Roman"/>
        </w:rPr>
        <w:t xml:space="preserve">, and H. von </w:t>
      </w:r>
      <w:proofErr w:type="spellStart"/>
      <w:r>
        <w:rPr>
          <w:rFonts w:ascii="Times New Roman" w:hAnsi="Times New Roman"/>
        </w:rPr>
        <w:t>Storch</w:t>
      </w:r>
      <w:proofErr w:type="spellEnd"/>
      <w:r w:rsidR="008135C8">
        <w:rPr>
          <w:rFonts w:ascii="Times New Roman" w:hAnsi="Times New Roman"/>
        </w:rPr>
        <w:t xml:space="preserve">, 2001: Regional </w:t>
      </w:r>
    </w:p>
    <w:p w14:paraId="393F43B4" w14:textId="2C5A7F1F" w:rsidR="008135C8" w:rsidRPr="008135C8" w:rsidRDefault="008135C8" w:rsidP="00E7722F">
      <w:pPr>
        <w:widowControl w:val="0"/>
        <w:autoSpaceDE w:val="0"/>
        <w:autoSpaceDN w:val="0"/>
        <w:adjustRightInd w:val="0"/>
        <w:ind w:left="720"/>
        <w:rPr>
          <w:rFonts w:ascii="Times New Roman" w:hAnsi="Times New Roman"/>
        </w:rPr>
      </w:pPr>
      <w:r>
        <w:rPr>
          <w:rFonts w:ascii="Times New Roman" w:hAnsi="Times New Roman"/>
        </w:rPr>
        <w:t>climate information - e</w:t>
      </w:r>
      <w:r w:rsidRPr="00284A40">
        <w:rPr>
          <w:rFonts w:ascii="Times New Roman" w:hAnsi="Times New Roman"/>
        </w:rPr>
        <w:t xml:space="preserve">valuation and </w:t>
      </w:r>
      <w:r>
        <w:rPr>
          <w:rFonts w:ascii="Times New Roman" w:hAnsi="Times New Roman"/>
        </w:rPr>
        <w:t>p</w:t>
      </w:r>
      <w:r w:rsidRPr="00284A40">
        <w:rPr>
          <w:rFonts w:ascii="Times New Roman" w:hAnsi="Times New Roman"/>
        </w:rPr>
        <w:t xml:space="preserve">rojections. </w:t>
      </w:r>
      <w:r w:rsidRPr="00284A40">
        <w:rPr>
          <w:rFonts w:ascii="Times New Roman" w:hAnsi="Times New Roman"/>
          <w:i/>
          <w:iCs/>
        </w:rPr>
        <w:t>Climate Change 2001: The Scientific Bases</w:t>
      </w:r>
      <w:r w:rsidRPr="00284A40">
        <w:rPr>
          <w:rFonts w:ascii="Times New Roman" w:hAnsi="Times New Roman"/>
        </w:rPr>
        <w:t>, Cambridge University Press,</w:t>
      </w:r>
      <w:r w:rsidRPr="00284A40">
        <w:rPr>
          <w:rFonts w:ascii="Times New Roman" w:hAnsi="Times New Roman"/>
          <w:b/>
          <w:bCs/>
        </w:rPr>
        <w:t xml:space="preserve"> </w:t>
      </w:r>
      <w:r w:rsidRPr="00284A40">
        <w:rPr>
          <w:rFonts w:ascii="Times New Roman" w:hAnsi="Times New Roman"/>
        </w:rPr>
        <w:t>583-638.</w:t>
      </w:r>
    </w:p>
    <w:p w14:paraId="1114561D" w14:textId="77777777" w:rsidR="00885FFA" w:rsidRDefault="00885FFA" w:rsidP="00885FFA">
      <w:pPr>
        <w:widowControl w:val="0"/>
        <w:autoSpaceDE w:val="0"/>
        <w:autoSpaceDN w:val="0"/>
        <w:adjustRightInd w:val="0"/>
        <w:rPr>
          <w:rFonts w:ascii="Times New Roman" w:hAnsi="Times New Roman"/>
        </w:rPr>
      </w:pPr>
      <w:proofErr w:type="spellStart"/>
      <w:r w:rsidRPr="00885FFA">
        <w:rPr>
          <w:rFonts w:ascii="Times New Roman" w:hAnsi="Times New Roman"/>
        </w:rPr>
        <w:t>Goodess</w:t>
      </w:r>
      <w:proofErr w:type="spellEnd"/>
      <w:r w:rsidRPr="00885FFA">
        <w:rPr>
          <w:rFonts w:ascii="Times New Roman" w:hAnsi="Times New Roman"/>
        </w:rPr>
        <w:t xml:space="preserve">, C. M., and Coauthors, 2007: An </w:t>
      </w:r>
      <w:proofErr w:type="spellStart"/>
      <w:r w:rsidRPr="00885FFA">
        <w:rPr>
          <w:rFonts w:ascii="Times New Roman" w:hAnsi="Times New Roman"/>
        </w:rPr>
        <w:t>intercomparison</w:t>
      </w:r>
      <w:proofErr w:type="spellEnd"/>
      <w:r w:rsidRPr="00885FFA">
        <w:rPr>
          <w:rFonts w:ascii="Times New Roman" w:hAnsi="Times New Roman"/>
        </w:rPr>
        <w:t xml:space="preserve"> of statistical downscaling </w:t>
      </w:r>
    </w:p>
    <w:p w14:paraId="6B256027" w14:textId="461416EE" w:rsidR="00885FFA" w:rsidRPr="00885FFA" w:rsidRDefault="00885FFA" w:rsidP="00885FFA">
      <w:pPr>
        <w:widowControl w:val="0"/>
        <w:autoSpaceDE w:val="0"/>
        <w:autoSpaceDN w:val="0"/>
        <w:adjustRightInd w:val="0"/>
        <w:ind w:left="720"/>
        <w:rPr>
          <w:rFonts w:ascii="Times New Roman" w:hAnsi="Times New Roman"/>
        </w:rPr>
      </w:pPr>
      <w:r w:rsidRPr="00885FFA">
        <w:rPr>
          <w:rFonts w:ascii="Times New Roman" w:hAnsi="Times New Roman"/>
        </w:rPr>
        <w:t xml:space="preserve">methods for Europe and European regions–assessing their performance with respect to extreme temperature and precipitation events. </w:t>
      </w:r>
      <w:r w:rsidRPr="00885FFA">
        <w:rPr>
          <w:rFonts w:ascii="Times New Roman" w:hAnsi="Times New Roman"/>
          <w:i/>
          <w:iCs/>
        </w:rPr>
        <w:t>Climatic Change</w:t>
      </w:r>
      <w:r w:rsidRPr="00885FFA">
        <w:rPr>
          <w:rFonts w:ascii="Times New Roman" w:hAnsi="Times New Roman"/>
        </w:rPr>
        <w:t>.</w:t>
      </w:r>
    </w:p>
    <w:p w14:paraId="67B4208D" w14:textId="77777777" w:rsidR="00641113" w:rsidRDefault="00641113" w:rsidP="00641113">
      <w:pPr>
        <w:widowControl w:val="0"/>
        <w:autoSpaceDE w:val="0"/>
        <w:autoSpaceDN w:val="0"/>
        <w:adjustRightInd w:val="0"/>
        <w:rPr>
          <w:rFonts w:ascii="Times New Roman" w:hAnsi="Times New Roman"/>
        </w:rPr>
      </w:pPr>
      <w:proofErr w:type="spellStart"/>
      <w:r w:rsidRPr="00963141">
        <w:rPr>
          <w:rFonts w:ascii="Times New Roman" w:hAnsi="Times New Roman"/>
        </w:rPr>
        <w:t>Hewitson</w:t>
      </w:r>
      <w:proofErr w:type="spellEnd"/>
      <w:r w:rsidRPr="00963141">
        <w:rPr>
          <w:rFonts w:ascii="Times New Roman" w:hAnsi="Times New Roman"/>
        </w:rPr>
        <w:t xml:space="preserve">, B. C., and R. G. Crane, 2006: Consensus </w:t>
      </w:r>
      <w:r>
        <w:rPr>
          <w:rFonts w:ascii="Times New Roman" w:hAnsi="Times New Roman"/>
        </w:rPr>
        <w:t>b</w:t>
      </w:r>
      <w:r w:rsidRPr="00963141">
        <w:rPr>
          <w:rFonts w:ascii="Times New Roman" w:hAnsi="Times New Roman"/>
        </w:rPr>
        <w:t xml:space="preserve">etween GCM </w:t>
      </w:r>
      <w:r>
        <w:rPr>
          <w:rFonts w:ascii="Times New Roman" w:hAnsi="Times New Roman"/>
        </w:rPr>
        <w:t>c</w:t>
      </w:r>
      <w:r w:rsidRPr="00963141">
        <w:rPr>
          <w:rFonts w:ascii="Times New Roman" w:hAnsi="Times New Roman"/>
        </w:rPr>
        <w:t xml:space="preserve">limate </w:t>
      </w:r>
      <w:r>
        <w:rPr>
          <w:rFonts w:ascii="Times New Roman" w:hAnsi="Times New Roman"/>
        </w:rPr>
        <w:t>c</w:t>
      </w:r>
      <w:r w:rsidRPr="00963141">
        <w:rPr>
          <w:rFonts w:ascii="Times New Roman" w:hAnsi="Times New Roman"/>
        </w:rPr>
        <w:t>hange</w:t>
      </w:r>
    </w:p>
    <w:p w14:paraId="789596C3" w14:textId="4AFB57DF" w:rsidR="00641113" w:rsidRPr="00963141" w:rsidRDefault="00641113" w:rsidP="00641113">
      <w:pPr>
        <w:widowControl w:val="0"/>
        <w:autoSpaceDE w:val="0"/>
        <w:autoSpaceDN w:val="0"/>
        <w:adjustRightInd w:val="0"/>
        <w:ind w:left="720"/>
        <w:rPr>
          <w:rFonts w:ascii="Times New Roman" w:hAnsi="Times New Roman"/>
        </w:rPr>
      </w:pPr>
      <w:r>
        <w:rPr>
          <w:rFonts w:ascii="Times New Roman" w:hAnsi="Times New Roman"/>
        </w:rPr>
        <w:t>p</w:t>
      </w:r>
      <w:r w:rsidRPr="00963141">
        <w:rPr>
          <w:rFonts w:ascii="Times New Roman" w:hAnsi="Times New Roman"/>
        </w:rPr>
        <w:t>rojections</w:t>
      </w:r>
      <w:r>
        <w:rPr>
          <w:rFonts w:ascii="Times New Roman" w:hAnsi="Times New Roman"/>
        </w:rPr>
        <w:t xml:space="preserve"> with empirical downscaling: p</w:t>
      </w:r>
      <w:r w:rsidRPr="00963141">
        <w:rPr>
          <w:rFonts w:ascii="Times New Roman" w:hAnsi="Times New Roman"/>
        </w:rPr>
        <w:t>reci</w:t>
      </w:r>
      <w:r>
        <w:rPr>
          <w:rFonts w:ascii="Times New Roman" w:hAnsi="Times New Roman"/>
        </w:rPr>
        <w:t>pitation downscaling o</w:t>
      </w:r>
      <w:r w:rsidRPr="00963141">
        <w:rPr>
          <w:rFonts w:ascii="Times New Roman" w:hAnsi="Times New Roman"/>
        </w:rPr>
        <w:t xml:space="preserve">ver South Africa. </w:t>
      </w:r>
      <w:r w:rsidRPr="00963141">
        <w:rPr>
          <w:rFonts w:ascii="Times New Roman" w:hAnsi="Times New Roman"/>
          <w:i/>
          <w:iCs/>
        </w:rPr>
        <w:t>International Journal of Climatology</w:t>
      </w:r>
      <w:r w:rsidRPr="00963141">
        <w:rPr>
          <w:rFonts w:ascii="Times New Roman" w:hAnsi="Times New Roman"/>
        </w:rPr>
        <w:t xml:space="preserve">, </w:t>
      </w:r>
      <w:r w:rsidRPr="00963141">
        <w:rPr>
          <w:rFonts w:ascii="Times New Roman" w:hAnsi="Times New Roman"/>
          <w:b/>
          <w:bCs/>
        </w:rPr>
        <w:t>26,</w:t>
      </w:r>
      <w:r w:rsidRPr="00963141">
        <w:rPr>
          <w:rFonts w:ascii="Times New Roman" w:hAnsi="Times New Roman"/>
        </w:rPr>
        <w:t xml:space="preserve"> 1315-1337.</w:t>
      </w:r>
    </w:p>
    <w:p w14:paraId="219684F8" w14:textId="77777777" w:rsidR="002D2BB4" w:rsidRDefault="002D2BB4" w:rsidP="002D2BB4">
      <w:pPr>
        <w:widowControl w:val="0"/>
        <w:autoSpaceDE w:val="0"/>
        <w:autoSpaceDN w:val="0"/>
        <w:adjustRightInd w:val="0"/>
        <w:rPr>
          <w:rFonts w:ascii="Times New Roman" w:hAnsi="Times New Roman"/>
        </w:rPr>
      </w:pPr>
      <w:proofErr w:type="spellStart"/>
      <w:r w:rsidRPr="002D2BB4">
        <w:rPr>
          <w:rFonts w:ascii="Times New Roman" w:hAnsi="Times New Roman"/>
        </w:rPr>
        <w:t>Huth</w:t>
      </w:r>
      <w:proofErr w:type="spellEnd"/>
      <w:r w:rsidRPr="002D2BB4">
        <w:rPr>
          <w:rFonts w:ascii="Times New Roman" w:hAnsi="Times New Roman"/>
        </w:rPr>
        <w:t xml:space="preserve">, R., 1999: Statistical downscaling in central Europe: evaluation of methods and </w:t>
      </w:r>
    </w:p>
    <w:p w14:paraId="2E7FDFDF" w14:textId="5E9B551B" w:rsidR="002D2BB4" w:rsidRPr="002D2BB4" w:rsidRDefault="002D2BB4" w:rsidP="002D2BB4">
      <w:pPr>
        <w:widowControl w:val="0"/>
        <w:autoSpaceDE w:val="0"/>
        <w:autoSpaceDN w:val="0"/>
        <w:adjustRightInd w:val="0"/>
        <w:rPr>
          <w:rFonts w:ascii="Times New Roman" w:hAnsi="Times New Roman"/>
        </w:rPr>
      </w:pPr>
      <w:r>
        <w:rPr>
          <w:rFonts w:ascii="Times New Roman" w:hAnsi="Times New Roman"/>
        </w:rPr>
        <w:tab/>
      </w:r>
      <w:r w:rsidRPr="002D2BB4">
        <w:rPr>
          <w:rFonts w:ascii="Times New Roman" w:hAnsi="Times New Roman"/>
        </w:rPr>
        <w:t xml:space="preserve">potential predictors. </w:t>
      </w:r>
      <w:r w:rsidRPr="002D2BB4">
        <w:rPr>
          <w:rFonts w:ascii="Times New Roman" w:hAnsi="Times New Roman"/>
          <w:i/>
          <w:iCs/>
        </w:rPr>
        <w:t>Climate Research</w:t>
      </w:r>
      <w:r w:rsidRPr="002D2BB4">
        <w:rPr>
          <w:rFonts w:ascii="Times New Roman" w:hAnsi="Times New Roman"/>
        </w:rPr>
        <w:t xml:space="preserve">, </w:t>
      </w:r>
      <w:r w:rsidRPr="002D2BB4">
        <w:rPr>
          <w:rFonts w:ascii="Times New Roman" w:hAnsi="Times New Roman"/>
          <w:b/>
          <w:bCs/>
        </w:rPr>
        <w:t>13,</w:t>
      </w:r>
      <w:r w:rsidRPr="002D2BB4">
        <w:rPr>
          <w:rFonts w:ascii="Times New Roman" w:hAnsi="Times New Roman"/>
        </w:rPr>
        <w:t xml:space="preserve"> 91-101.</w:t>
      </w:r>
    </w:p>
    <w:p w14:paraId="1EF7B331" w14:textId="77777777" w:rsidR="004E1722" w:rsidRDefault="004E1722" w:rsidP="004E1722">
      <w:pPr>
        <w:widowControl w:val="0"/>
        <w:autoSpaceDE w:val="0"/>
        <w:autoSpaceDN w:val="0"/>
        <w:adjustRightInd w:val="0"/>
        <w:rPr>
          <w:rFonts w:ascii="Times New Roman" w:hAnsi="Times New Roman"/>
        </w:rPr>
      </w:pPr>
      <w:r w:rsidRPr="00893503">
        <w:rPr>
          <w:rFonts w:ascii="Times New Roman" w:hAnsi="Times New Roman"/>
        </w:rPr>
        <w:t xml:space="preserve">IPCC, 2013: What is a GCM? Accessed 12 </w:t>
      </w:r>
      <w:r>
        <w:rPr>
          <w:rFonts w:ascii="Times New Roman" w:hAnsi="Times New Roman"/>
        </w:rPr>
        <w:t xml:space="preserve">July 2016. [Available online at </w:t>
      </w:r>
    </w:p>
    <w:p w14:paraId="18613CCD" w14:textId="250831C2" w:rsidR="004E1722" w:rsidRPr="00893503" w:rsidRDefault="004E1722" w:rsidP="004E1722">
      <w:pPr>
        <w:widowControl w:val="0"/>
        <w:autoSpaceDE w:val="0"/>
        <w:autoSpaceDN w:val="0"/>
        <w:adjustRightInd w:val="0"/>
        <w:rPr>
          <w:rFonts w:ascii="Times New Roman" w:hAnsi="Times New Roman"/>
        </w:rPr>
      </w:pPr>
      <w:r>
        <w:rPr>
          <w:rFonts w:ascii="Times New Roman" w:hAnsi="Times New Roman"/>
        </w:rPr>
        <w:tab/>
      </w:r>
      <w:r w:rsidRPr="00893503">
        <w:rPr>
          <w:rFonts w:ascii="Times New Roman" w:hAnsi="Times New Roman"/>
        </w:rPr>
        <w:t>http://www.ipcc-data.org/guidelines/pages/gcm_guide.html.]</w:t>
      </w:r>
    </w:p>
    <w:p w14:paraId="0A2635AA" w14:textId="77777777" w:rsidR="00BB7C44" w:rsidRDefault="00BB7C44" w:rsidP="00AD17B7">
      <w:pPr>
        <w:widowControl w:val="0"/>
        <w:autoSpaceDE w:val="0"/>
        <w:autoSpaceDN w:val="0"/>
        <w:adjustRightInd w:val="0"/>
        <w:rPr>
          <w:rFonts w:ascii="Times New Roman" w:hAnsi="Times New Roman"/>
        </w:rPr>
      </w:pPr>
      <w:r w:rsidRPr="00BB7C44">
        <w:rPr>
          <w:rFonts w:ascii="Times New Roman" w:hAnsi="Times New Roman"/>
        </w:rPr>
        <w:t xml:space="preserve">IPCC, 2014: Climate Change 2014: Synthesis Report. Contribution of Working Groups </w:t>
      </w:r>
    </w:p>
    <w:p w14:paraId="4A53C422" w14:textId="5154FB04" w:rsidR="00BB7C44" w:rsidRDefault="00BB7C44" w:rsidP="00BB7C44">
      <w:pPr>
        <w:widowControl w:val="0"/>
        <w:autoSpaceDE w:val="0"/>
        <w:autoSpaceDN w:val="0"/>
        <w:adjustRightInd w:val="0"/>
        <w:ind w:left="720"/>
        <w:rPr>
          <w:rFonts w:ascii="Times New Roman" w:hAnsi="Times New Roman"/>
        </w:rPr>
      </w:pPr>
      <w:r w:rsidRPr="00BB7C44">
        <w:rPr>
          <w:rFonts w:ascii="Times New Roman" w:hAnsi="Times New Roman"/>
        </w:rPr>
        <w:t xml:space="preserve">I, II and III to the Fifth Assessment Report of the Intergovernmental Panel on Climate Change [Core Writing Team, R.K. </w:t>
      </w:r>
      <w:proofErr w:type="spellStart"/>
      <w:r w:rsidRPr="00BB7C44">
        <w:rPr>
          <w:rFonts w:ascii="Times New Roman" w:hAnsi="Times New Roman"/>
        </w:rPr>
        <w:t>Pachauri</w:t>
      </w:r>
      <w:proofErr w:type="spellEnd"/>
      <w:r w:rsidRPr="00BB7C44">
        <w:rPr>
          <w:rFonts w:ascii="Times New Roman" w:hAnsi="Times New Roman"/>
        </w:rPr>
        <w:t xml:space="preserve"> and L.A. Meyer (eds.)]. IPCC, Geneva, Switzerland, 151 pp.</w:t>
      </w:r>
    </w:p>
    <w:p w14:paraId="76D15858" w14:textId="0A98273E" w:rsidR="00AD17B7" w:rsidRDefault="00AD17B7" w:rsidP="00AD17B7">
      <w:pPr>
        <w:widowControl w:val="0"/>
        <w:autoSpaceDE w:val="0"/>
        <w:autoSpaceDN w:val="0"/>
        <w:adjustRightInd w:val="0"/>
        <w:rPr>
          <w:rFonts w:ascii="Times New Roman" w:hAnsi="Times New Roman"/>
        </w:rPr>
      </w:pPr>
      <w:proofErr w:type="spellStart"/>
      <w:r w:rsidRPr="00AE5180">
        <w:rPr>
          <w:rFonts w:ascii="Times New Roman" w:hAnsi="Times New Roman"/>
        </w:rPr>
        <w:t>Kitoh</w:t>
      </w:r>
      <w:proofErr w:type="spellEnd"/>
      <w:r w:rsidRPr="00AE5180">
        <w:rPr>
          <w:rFonts w:ascii="Times New Roman" w:hAnsi="Times New Roman"/>
        </w:rPr>
        <w:t xml:space="preserve">, A., T. </w:t>
      </w:r>
      <w:proofErr w:type="spellStart"/>
      <w:r w:rsidRPr="00AE5180">
        <w:rPr>
          <w:rFonts w:ascii="Times New Roman" w:hAnsi="Times New Roman"/>
        </w:rPr>
        <w:t>Ose</w:t>
      </w:r>
      <w:proofErr w:type="spellEnd"/>
      <w:r w:rsidRPr="00AE5180">
        <w:rPr>
          <w:rFonts w:ascii="Times New Roman" w:hAnsi="Times New Roman"/>
        </w:rPr>
        <w:t>, an</w:t>
      </w:r>
      <w:r>
        <w:rPr>
          <w:rFonts w:ascii="Times New Roman" w:hAnsi="Times New Roman"/>
        </w:rPr>
        <w:t xml:space="preserve">d I. </w:t>
      </w:r>
      <w:proofErr w:type="spellStart"/>
      <w:r>
        <w:rPr>
          <w:rFonts w:ascii="Times New Roman" w:hAnsi="Times New Roman"/>
        </w:rPr>
        <w:t>Takayabu</w:t>
      </w:r>
      <w:proofErr w:type="spellEnd"/>
      <w:r>
        <w:rPr>
          <w:rFonts w:ascii="Times New Roman" w:hAnsi="Times New Roman"/>
        </w:rPr>
        <w:t>, 2016: Dynamical downscaling for c</w:t>
      </w:r>
      <w:r w:rsidRPr="00AE5180">
        <w:rPr>
          <w:rFonts w:ascii="Times New Roman" w:hAnsi="Times New Roman"/>
        </w:rPr>
        <w:t xml:space="preserve">limate </w:t>
      </w:r>
    </w:p>
    <w:p w14:paraId="5837210D" w14:textId="2876814D" w:rsidR="00AD17B7" w:rsidRDefault="00AD17B7" w:rsidP="00AD17B7">
      <w:pPr>
        <w:widowControl w:val="0"/>
        <w:autoSpaceDE w:val="0"/>
        <w:autoSpaceDN w:val="0"/>
        <w:adjustRightInd w:val="0"/>
        <w:ind w:left="720"/>
        <w:rPr>
          <w:rFonts w:ascii="Times New Roman" w:hAnsi="Times New Roman"/>
        </w:rPr>
      </w:pPr>
      <w:r>
        <w:rPr>
          <w:rFonts w:ascii="Times New Roman" w:hAnsi="Times New Roman"/>
        </w:rPr>
        <w:t>p</w:t>
      </w:r>
      <w:r w:rsidRPr="00AE5180">
        <w:rPr>
          <w:rFonts w:ascii="Times New Roman" w:hAnsi="Times New Roman"/>
        </w:rPr>
        <w:t>rojectio</w:t>
      </w:r>
      <w:r>
        <w:rPr>
          <w:rFonts w:ascii="Times New Roman" w:hAnsi="Times New Roman"/>
        </w:rPr>
        <w:t>n with high-r</w:t>
      </w:r>
      <w:r w:rsidRPr="00AE5180">
        <w:rPr>
          <w:rFonts w:ascii="Times New Roman" w:hAnsi="Times New Roman"/>
        </w:rPr>
        <w:t xml:space="preserve">esolution MRI AGCM-RCM. </w:t>
      </w:r>
      <w:r w:rsidRPr="00AE5180">
        <w:rPr>
          <w:rFonts w:ascii="Times New Roman" w:hAnsi="Times New Roman"/>
          <w:i/>
          <w:iCs/>
        </w:rPr>
        <w:t>Journal of the Meteorological Society of Japan. Ser. II</w:t>
      </w:r>
      <w:r w:rsidRPr="00AE5180">
        <w:rPr>
          <w:rFonts w:ascii="Times New Roman" w:hAnsi="Times New Roman"/>
        </w:rPr>
        <w:t xml:space="preserve">, </w:t>
      </w:r>
      <w:r w:rsidRPr="00AE5180">
        <w:rPr>
          <w:rFonts w:ascii="Times New Roman" w:hAnsi="Times New Roman"/>
          <w:b/>
          <w:bCs/>
        </w:rPr>
        <w:t>94A,</w:t>
      </w:r>
      <w:r w:rsidRPr="00AE5180">
        <w:rPr>
          <w:rFonts w:ascii="Times New Roman" w:hAnsi="Times New Roman"/>
        </w:rPr>
        <w:t xml:space="preserve"> 1-16.</w:t>
      </w:r>
    </w:p>
    <w:p w14:paraId="668C2382" w14:textId="77777777" w:rsidR="00E07586" w:rsidRDefault="00E07586" w:rsidP="00E07586">
      <w:pPr>
        <w:rPr>
          <w:rFonts w:ascii="Times New Roman" w:hAnsi="Times New Roman"/>
          <w:szCs w:val="20"/>
        </w:rPr>
      </w:pPr>
      <w:r>
        <w:rPr>
          <w:rFonts w:ascii="Times New Roman" w:hAnsi="Times New Roman"/>
          <w:szCs w:val="20"/>
        </w:rPr>
        <w:t xml:space="preserve">Lee, J., 2015: Texas, Oklahoma floodwaters contain sewage, other pollutants. National </w:t>
      </w:r>
    </w:p>
    <w:p w14:paraId="293B3008" w14:textId="77777777" w:rsidR="00E07586" w:rsidRDefault="00E07586" w:rsidP="00E07586">
      <w:pPr>
        <w:ind w:left="720"/>
        <w:rPr>
          <w:rFonts w:ascii="Times New Roman" w:hAnsi="Times New Roman"/>
          <w:szCs w:val="20"/>
        </w:rPr>
      </w:pPr>
      <w:r>
        <w:rPr>
          <w:rFonts w:ascii="Times New Roman" w:hAnsi="Times New Roman"/>
          <w:szCs w:val="20"/>
        </w:rPr>
        <w:lastRenderedPageBreak/>
        <w:t xml:space="preserve">Geographic, Accessed 15 Nov. 2016. [Available online at </w:t>
      </w:r>
      <w:r w:rsidRPr="006B1271">
        <w:rPr>
          <w:rFonts w:ascii="Times New Roman" w:hAnsi="Times New Roman"/>
          <w:szCs w:val="20"/>
        </w:rPr>
        <w:t>http://news.nationalgeographic.com/2015/05/150528-floodwater-chemicals-texas-oklahoma-environment-science-runoff/</w:t>
      </w:r>
      <w:r>
        <w:rPr>
          <w:rFonts w:ascii="Times New Roman" w:hAnsi="Times New Roman"/>
          <w:szCs w:val="20"/>
        </w:rPr>
        <w:t>.]</w:t>
      </w:r>
    </w:p>
    <w:p w14:paraId="198D3BC9" w14:textId="77777777" w:rsidR="00F41E04" w:rsidRDefault="00F41E04" w:rsidP="00F41E04">
      <w:pPr>
        <w:rPr>
          <w:rFonts w:ascii="Times New Roman" w:hAnsi="Times New Roman"/>
        </w:rPr>
      </w:pPr>
      <w:proofErr w:type="spellStart"/>
      <w:r w:rsidRPr="00684142">
        <w:rPr>
          <w:rFonts w:ascii="Times New Roman" w:hAnsi="Times New Roman"/>
        </w:rPr>
        <w:t>Lupo</w:t>
      </w:r>
      <w:proofErr w:type="spellEnd"/>
      <w:r w:rsidRPr="00684142">
        <w:rPr>
          <w:rFonts w:ascii="Times New Roman" w:hAnsi="Times New Roman"/>
        </w:rPr>
        <w:t>, A., a</w:t>
      </w:r>
      <w:r>
        <w:rPr>
          <w:rFonts w:ascii="Times New Roman" w:hAnsi="Times New Roman"/>
        </w:rPr>
        <w:t xml:space="preserve">nd W. </w:t>
      </w:r>
      <w:proofErr w:type="spellStart"/>
      <w:r>
        <w:rPr>
          <w:rFonts w:ascii="Times New Roman" w:hAnsi="Times New Roman"/>
        </w:rPr>
        <w:t>Kininmonth</w:t>
      </w:r>
      <w:proofErr w:type="spellEnd"/>
      <w:r>
        <w:rPr>
          <w:rFonts w:ascii="Times New Roman" w:hAnsi="Times New Roman"/>
        </w:rPr>
        <w:t>, 2013: Global c</w:t>
      </w:r>
      <w:r w:rsidRPr="00684142">
        <w:rPr>
          <w:rFonts w:ascii="Times New Roman" w:hAnsi="Times New Roman"/>
        </w:rPr>
        <w:t>limate</w:t>
      </w:r>
      <w:r>
        <w:rPr>
          <w:rFonts w:ascii="Times New Roman" w:hAnsi="Times New Roman"/>
        </w:rPr>
        <w:t xml:space="preserve"> models and their l</w:t>
      </w:r>
      <w:r w:rsidRPr="00684142">
        <w:rPr>
          <w:rFonts w:ascii="Times New Roman" w:hAnsi="Times New Roman"/>
        </w:rPr>
        <w:t xml:space="preserve">imitations. </w:t>
      </w:r>
    </w:p>
    <w:p w14:paraId="7BD10F9B" w14:textId="6399AB14" w:rsidR="00F41E04" w:rsidRPr="00F41E04" w:rsidRDefault="00F41E04" w:rsidP="00F41E04">
      <w:pPr>
        <w:ind w:left="720"/>
        <w:rPr>
          <w:rFonts w:ascii="Times New Roman" w:hAnsi="Times New Roman"/>
          <w:i/>
          <w:iCs/>
        </w:rPr>
      </w:pPr>
      <w:r w:rsidRPr="00684142">
        <w:rPr>
          <w:rFonts w:ascii="Times New Roman" w:hAnsi="Times New Roman"/>
          <w:i/>
          <w:iCs/>
        </w:rPr>
        <w:t>Climate Change Reconsidered II: Physical Science</w:t>
      </w:r>
      <w:r>
        <w:rPr>
          <w:rFonts w:ascii="Times New Roman" w:hAnsi="Times New Roman"/>
        </w:rPr>
        <w:t xml:space="preserve">, </w:t>
      </w:r>
      <w:r w:rsidRPr="00ED7FC2">
        <w:rPr>
          <w:rFonts w:ascii="Times New Roman" w:hAnsi="Times New Roman"/>
        </w:rPr>
        <w:t xml:space="preserve">C.D. </w:t>
      </w:r>
      <w:proofErr w:type="spellStart"/>
      <w:r w:rsidRPr="00ED7FC2">
        <w:rPr>
          <w:rFonts w:ascii="Times New Roman" w:hAnsi="Times New Roman"/>
        </w:rPr>
        <w:t>Idso</w:t>
      </w:r>
      <w:proofErr w:type="spellEnd"/>
      <w:r>
        <w:rPr>
          <w:rFonts w:ascii="Times New Roman" w:hAnsi="Times New Roman"/>
        </w:rPr>
        <w:t xml:space="preserve">, R.M. Carter and S.F. Singer, Eds., </w:t>
      </w:r>
      <w:r w:rsidRPr="00ED7FC2">
        <w:rPr>
          <w:rFonts w:ascii="Times New Roman" w:hAnsi="Times New Roman"/>
        </w:rPr>
        <w:t>The Heartland Institute</w:t>
      </w:r>
      <w:r>
        <w:rPr>
          <w:rFonts w:ascii="Times New Roman" w:hAnsi="Times New Roman"/>
        </w:rPr>
        <w:t>, 7-148</w:t>
      </w:r>
      <w:r w:rsidRPr="00ED7FC2">
        <w:rPr>
          <w:rFonts w:ascii="Times New Roman" w:hAnsi="Times New Roman"/>
        </w:rPr>
        <w:t>.</w:t>
      </w:r>
    </w:p>
    <w:p w14:paraId="12F91CD1" w14:textId="77777777" w:rsidR="000E2340" w:rsidRDefault="00946D59" w:rsidP="000E2340">
      <w:pPr>
        <w:widowControl w:val="0"/>
        <w:autoSpaceDE w:val="0"/>
        <w:autoSpaceDN w:val="0"/>
        <w:adjustRightInd w:val="0"/>
        <w:rPr>
          <w:rFonts w:ascii="Times New Roman" w:hAnsi="Times New Roman"/>
        </w:rPr>
      </w:pPr>
      <w:r w:rsidRPr="00A0539A">
        <w:rPr>
          <w:rFonts w:ascii="Times New Roman" w:hAnsi="Times New Roman"/>
        </w:rPr>
        <w:t xml:space="preserve">Maurer, E. P., </w:t>
      </w:r>
      <w:r w:rsidR="000E2340">
        <w:rPr>
          <w:rFonts w:ascii="Times New Roman" w:hAnsi="Times New Roman"/>
        </w:rPr>
        <w:t>and Coauthors</w:t>
      </w:r>
      <w:r w:rsidRPr="00A0539A">
        <w:rPr>
          <w:rFonts w:ascii="Times New Roman" w:hAnsi="Times New Roman"/>
        </w:rPr>
        <w:t xml:space="preserve">, 2014: An </w:t>
      </w:r>
      <w:r w:rsidR="00160D88">
        <w:rPr>
          <w:rFonts w:ascii="Times New Roman" w:hAnsi="Times New Roman"/>
        </w:rPr>
        <w:t>e</w:t>
      </w:r>
      <w:r w:rsidRPr="00A0539A">
        <w:rPr>
          <w:rFonts w:ascii="Times New Roman" w:hAnsi="Times New Roman"/>
        </w:rPr>
        <w:t xml:space="preserve">nhanced </w:t>
      </w:r>
      <w:r w:rsidR="00160D88">
        <w:rPr>
          <w:rFonts w:ascii="Times New Roman" w:hAnsi="Times New Roman"/>
        </w:rPr>
        <w:t>a</w:t>
      </w:r>
      <w:r w:rsidRPr="00A0539A">
        <w:rPr>
          <w:rFonts w:ascii="Times New Roman" w:hAnsi="Times New Roman"/>
        </w:rPr>
        <w:t xml:space="preserve">rchive </w:t>
      </w:r>
      <w:r w:rsidR="00160D88">
        <w:rPr>
          <w:rFonts w:ascii="Times New Roman" w:hAnsi="Times New Roman"/>
        </w:rPr>
        <w:t>f</w:t>
      </w:r>
      <w:r w:rsidRPr="00A0539A">
        <w:rPr>
          <w:rFonts w:ascii="Times New Roman" w:hAnsi="Times New Roman"/>
        </w:rPr>
        <w:t xml:space="preserve">acilitating </w:t>
      </w:r>
      <w:r w:rsidR="00160D88">
        <w:rPr>
          <w:rFonts w:ascii="Times New Roman" w:hAnsi="Times New Roman"/>
        </w:rPr>
        <w:t>c</w:t>
      </w:r>
      <w:r w:rsidRPr="00A0539A">
        <w:rPr>
          <w:rFonts w:ascii="Times New Roman" w:hAnsi="Times New Roman"/>
        </w:rPr>
        <w:t xml:space="preserve">limate </w:t>
      </w:r>
      <w:r w:rsidR="00160D88">
        <w:rPr>
          <w:rFonts w:ascii="Times New Roman" w:hAnsi="Times New Roman"/>
        </w:rPr>
        <w:t>i</w:t>
      </w:r>
      <w:r w:rsidRPr="00A0539A">
        <w:rPr>
          <w:rFonts w:ascii="Times New Roman" w:hAnsi="Times New Roman"/>
        </w:rPr>
        <w:t xml:space="preserve">mpacts </w:t>
      </w:r>
    </w:p>
    <w:p w14:paraId="2D00BE24" w14:textId="22E9A412" w:rsidR="00946D59" w:rsidRPr="00A0539A" w:rsidRDefault="00946D59" w:rsidP="000E2340">
      <w:pPr>
        <w:widowControl w:val="0"/>
        <w:autoSpaceDE w:val="0"/>
        <w:autoSpaceDN w:val="0"/>
        <w:adjustRightInd w:val="0"/>
        <w:ind w:left="720"/>
        <w:rPr>
          <w:rFonts w:ascii="Times New Roman" w:hAnsi="Times New Roman"/>
        </w:rPr>
      </w:pPr>
      <w:r w:rsidRPr="00A0539A">
        <w:rPr>
          <w:rFonts w:ascii="Times New Roman" w:hAnsi="Times New Roman"/>
        </w:rPr>
        <w:t xml:space="preserve">and </w:t>
      </w:r>
      <w:r w:rsidR="00160D88">
        <w:rPr>
          <w:rFonts w:ascii="Times New Roman" w:hAnsi="Times New Roman"/>
        </w:rPr>
        <w:t>a</w:t>
      </w:r>
      <w:r w:rsidRPr="00A0539A">
        <w:rPr>
          <w:rFonts w:ascii="Times New Roman" w:hAnsi="Times New Roman"/>
        </w:rPr>
        <w:t xml:space="preserve">daptation </w:t>
      </w:r>
      <w:r w:rsidR="00160D88">
        <w:rPr>
          <w:rFonts w:ascii="Times New Roman" w:hAnsi="Times New Roman"/>
        </w:rPr>
        <w:t>a</w:t>
      </w:r>
      <w:r w:rsidRPr="00A0539A">
        <w:rPr>
          <w:rFonts w:ascii="Times New Roman" w:hAnsi="Times New Roman"/>
        </w:rPr>
        <w:t xml:space="preserve">nalysis. </w:t>
      </w:r>
      <w:r w:rsidRPr="00A0539A">
        <w:rPr>
          <w:rFonts w:ascii="Times New Roman" w:hAnsi="Times New Roman"/>
          <w:i/>
          <w:iCs/>
        </w:rPr>
        <w:t>Bulletin of the American Meteorological Society</w:t>
      </w:r>
      <w:r w:rsidRPr="00A0539A">
        <w:rPr>
          <w:rFonts w:ascii="Times New Roman" w:hAnsi="Times New Roman"/>
        </w:rPr>
        <w:t xml:space="preserve">, </w:t>
      </w:r>
      <w:r w:rsidRPr="00A0539A">
        <w:rPr>
          <w:rFonts w:ascii="Times New Roman" w:hAnsi="Times New Roman"/>
          <w:b/>
          <w:bCs/>
        </w:rPr>
        <w:t>95,</w:t>
      </w:r>
      <w:r w:rsidRPr="00A0539A">
        <w:rPr>
          <w:rFonts w:ascii="Times New Roman" w:hAnsi="Times New Roman"/>
        </w:rPr>
        <w:t xml:space="preserve"> 1011-1019.</w:t>
      </w:r>
    </w:p>
    <w:p w14:paraId="2EFC3084" w14:textId="77777777" w:rsidR="00D8595F" w:rsidRDefault="00D8595F" w:rsidP="00D8595F">
      <w:pPr>
        <w:rPr>
          <w:rFonts w:ascii="Times New Roman" w:hAnsi="Times New Roman"/>
        </w:rPr>
      </w:pPr>
      <w:r w:rsidRPr="0034085D">
        <w:rPr>
          <w:rFonts w:ascii="Times New Roman" w:hAnsi="Times New Roman"/>
        </w:rPr>
        <w:t xml:space="preserve">Moss, R. H., and Coauthors, </w:t>
      </w:r>
      <w:r>
        <w:rPr>
          <w:rFonts w:ascii="Times New Roman" w:hAnsi="Times New Roman"/>
        </w:rPr>
        <w:t>2010: The next generation of scenarios for climate c</w:t>
      </w:r>
      <w:r w:rsidRPr="00C6470A">
        <w:rPr>
          <w:rFonts w:ascii="Times New Roman" w:hAnsi="Times New Roman"/>
        </w:rPr>
        <w:t xml:space="preserve">hange </w:t>
      </w:r>
    </w:p>
    <w:p w14:paraId="212BA3B9" w14:textId="2D63D833" w:rsidR="00D8595F" w:rsidRPr="00C6470A" w:rsidRDefault="00D8595F" w:rsidP="00D8595F">
      <w:pPr>
        <w:rPr>
          <w:rFonts w:ascii="Times New Roman" w:hAnsi="Times New Roman"/>
        </w:rPr>
      </w:pPr>
      <w:r>
        <w:rPr>
          <w:rFonts w:ascii="Times New Roman" w:hAnsi="Times New Roman"/>
        </w:rPr>
        <w:tab/>
        <w:t>research and a</w:t>
      </w:r>
      <w:r w:rsidRPr="00C6470A">
        <w:rPr>
          <w:rFonts w:ascii="Times New Roman" w:hAnsi="Times New Roman"/>
        </w:rPr>
        <w:t xml:space="preserve">ssessment. </w:t>
      </w:r>
      <w:r w:rsidRPr="00C6470A">
        <w:rPr>
          <w:rFonts w:ascii="Times New Roman" w:hAnsi="Times New Roman"/>
          <w:i/>
          <w:iCs/>
        </w:rPr>
        <w:t>Nature</w:t>
      </w:r>
      <w:r w:rsidRPr="00C6470A">
        <w:rPr>
          <w:rFonts w:ascii="Times New Roman" w:hAnsi="Times New Roman"/>
        </w:rPr>
        <w:t xml:space="preserve">, </w:t>
      </w:r>
      <w:r w:rsidRPr="00C6470A">
        <w:rPr>
          <w:rFonts w:ascii="Times New Roman" w:hAnsi="Times New Roman"/>
          <w:b/>
          <w:bCs/>
        </w:rPr>
        <w:t>463,</w:t>
      </w:r>
      <w:r w:rsidRPr="00C6470A">
        <w:rPr>
          <w:rFonts w:ascii="Times New Roman" w:hAnsi="Times New Roman"/>
        </w:rPr>
        <w:t xml:space="preserve"> 747-756.</w:t>
      </w:r>
    </w:p>
    <w:p w14:paraId="35F2DDFE" w14:textId="1378FCA5" w:rsidR="00162F85" w:rsidRDefault="00162F85" w:rsidP="00162F85">
      <w:pPr>
        <w:widowControl w:val="0"/>
        <w:autoSpaceDE w:val="0"/>
        <w:autoSpaceDN w:val="0"/>
        <w:adjustRightInd w:val="0"/>
        <w:rPr>
          <w:rFonts w:ascii="Times New Roman" w:hAnsi="Times New Roman"/>
        </w:rPr>
      </w:pPr>
      <w:r>
        <w:rPr>
          <w:rFonts w:ascii="Times New Roman" w:hAnsi="Times New Roman"/>
        </w:rPr>
        <w:t>Murphy, J., 1999: An evaluation of statistical and dynamical t</w:t>
      </w:r>
      <w:r w:rsidRPr="00AD110E">
        <w:rPr>
          <w:rFonts w:ascii="Times New Roman" w:hAnsi="Times New Roman"/>
        </w:rPr>
        <w:t xml:space="preserve">echniques for </w:t>
      </w:r>
    </w:p>
    <w:p w14:paraId="413B368F" w14:textId="4F78D14D" w:rsidR="00162F85" w:rsidRPr="00AD110E" w:rsidRDefault="00162F85" w:rsidP="00162F85">
      <w:pPr>
        <w:widowControl w:val="0"/>
        <w:autoSpaceDE w:val="0"/>
        <w:autoSpaceDN w:val="0"/>
        <w:adjustRightInd w:val="0"/>
        <w:rPr>
          <w:rFonts w:ascii="Times New Roman" w:hAnsi="Times New Roman"/>
        </w:rPr>
      </w:pPr>
      <w:r>
        <w:rPr>
          <w:rFonts w:ascii="Times New Roman" w:hAnsi="Times New Roman"/>
        </w:rPr>
        <w:tab/>
        <w:t>downscaling local c</w:t>
      </w:r>
      <w:r w:rsidRPr="00AD110E">
        <w:rPr>
          <w:rFonts w:ascii="Times New Roman" w:hAnsi="Times New Roman"/>
        </w:rPr>
        <w:t xml:space="preserve">limate. </w:t>
      </w:r>
      <w:r w:rsidRPr="00AD110E">
        <w:rPr>
          <w:rFonts w:ascii="Times New Roman" w:hAnsi="Times New Roman"/>
          <w:i/>
          <w:iCs/>
        </w:rPr>
        <w:t>Journal of Climate</w:t>
      </w:r>
      <w:r w:rsidRPr="00AD110E">
        <w:rPr>
          <w:rFonts w:ascii="Times New Roman" w:hAnsi="Times New Roman"/>
        </w:rPr>
        <w:t xml:space="preserve">, </w:t>
      </w:r>
      <w:r w:rsidRPr="00AD110E">
        <w:rPr>
          <w:rFonts w:ascii="Times New Roman" w:hAnsi="Times New Roman"/>
          <w:b/>
          <w:bCs/>
        </w:rPr>
        <w:t>12,</w:t>
      </w:r>
      <w:r w:rsidRPr="00AD110E">
        <w:rPr>
          <w:rFonts w:ascii="Times New Roman" w:hAnsi="Times New Roman"/>
        </w:rPr>
        <w:t xml:space="preserve"> 2256-2284.</w:t>
      </w:r>
    </w:p>
    <w:p w14:paraId="2D01EF6B" w14:textId="12BF5C80" w:rsidR="001D6F98" w:rsidRDefault="001D6F98" w:rsidP="001D6F98">
      <w:pPr>
        <w:rPr>
          <w:rFonts w:ascii="Times New Roman" w:hAnsi="Times New Roman"/>
          <w:i/>
          <w:iCs/>
        </w:rPr>
      </w:pPr>
      <w:r>
        <w:rPr>
          <w:rFonts w:ascii="Times New Roman" w:hAnsi="Times New Roman"/>
        </w:rPr>
        <w:t>National Research Council,</w:t>
      </w:r>
      <w:r w:rsidR="009642C0">
        <w:rPr>
          <w:rFonts w:ascii="Times New Roman" w:hAnsi="Times New Roman"/>
        </w:rPr>
        <w:t xml:space="preserve"> 2011:</w:t>
      </w:r>
      <w:r w:rsidRPr="002D52FF">
        <w:rPr>
          <w:rFonts w:ascii="Times New Roman" w:hAnsi="Times New Roman"/>
        </w:rPr>
        <w:t xml:space="preserve"> </w:t>
      </w:r>
      <w:r>
        <w:rPr>
          <w:rFonts w:ascii="Times New Roman" w:hAnsi="Times New Roman"/>
          <w:i/>
          <w:iCs/>
        </w:rPr>
        <w:t xml:space="preserve">Global change and extreme hydrology: testing </w:t>
      </w:r>
    </w:p>
    <w:p w14:paraId="41BB114F" w14:textId="59CED9DA" w:rsidR="001D6F98" w:rsidRPr="001D6F98" w:rsidRDefault="001D6F98" w:rsidP="001D6F98">
      <w:pPr>
        <w:ind w:left="720"/>
        <w:rPr>
          <w:rFonts w:ascii="Times New Roman" w:hAnsi="Times New Roman"/>
          <w:i/>
          <w:iCs/>
        </w:rPr>
      </w:pPr>
      <w:r>
        <w:rPr>
          <w:rFonts w:ascii="Times New Roman" w:hAnsi="Times New Roman"/>
          <w:i/>
          <w:iCs/>
        </w:rPr>
        <w:t>conventional w</w:t>
      </w:r>
      <w:r w:rsidRPr="002D52FF">
        <w:rPr>
          <w:rFonts w:ascii="Times New Roman" w:hAnsi="Times New Roman"/>
          <w:i/>
          <w:iCs/>
        </w:rPr>
        <w:t>isdom</w:t>
      </w:r>
      <w:r w:rsidRPr="002D52FF">
        <w:rPr>
          <w:rFonts w:ascii="Times New Roman" w:hAnsi="Times New Roman"/>
        </w:rPr>
        <w:t xml:space="preserve">. Washington, DC: The National Academies Press. </w:t>
      </w:r>
      <w:proofErr w:type="spellStart"/>
      <w:r w:rsidRPr="002D52FF">
        <w:rPr>
          <w:rFonts w:ascii="Times New Roman" w:hAnsi="Times New Roman"/>
        </w:rPr>
        <w:t>doi:https</w:t>
      </w:r>
      <w:proofErr w:type="spellEnd"/>
      <w:r w:rsidRPr="002D52FF">
        <w:rPr>
          <w:rFonts w:ascii="Times New Roman" w:hAnsi="Times New Roman"/>
        </w:rPr>
        <w:t>://doi.org/10.17226/13211.</w:t>
      </w:r>
    </w:p>
    <w:p w14:paraId="7EA48E06" w14:textId="7F61F0D7" w:rsidR="00184E46" w:rsidRDefault="00184E46" w:rsidP="00184E46">
      <w:pPr>
        <w:rPr>
          <w:rFonts w:ascii="Times New Roman" w:hAnsi="Times New Roman"/>
          <w:iCs/>
          <w:szCs w:val="20"/>
        </w:rPr>
      </w:pPr>
      <w:r w:rsidRPr="00C07744">
        <w:rPr>
          <w:rFonts w:ascii="Times New Roman" w:hAnsi="Times New Roman"/>
          <w:iCs/>
          <w:szCs w:val="20"/>
        </w:rPr>
        <w:t xml:space="preserve">NOAA National Centers for </w:t>
      </w:r>
      <w:r>
        <w:rPr>
          <w:rFonts w:ascii="Times New Roman" w:hAnsi="Times New Roman"/>
          <w:iCs/>
          <w:szCs w:val="20"/>
        </w:rPr>
        <w:t>Environmental Information, 2016: U.S. billion-d</w:t>
      </w:r>
      <w:r w:rsidRPr="00C07744">
        <w:rPr>
          <w:rFonts w:ascii="Times New Roman" w:hAnsi="Times New Roman"/>
          <w:iCs/>
          <w:szCs w:val="20"/>
        </w:rPr>
        <w:t xml:space="preserve">ollar </w:t>
      </w:r>
    </w:p>
    <w:p w14:paraId="09E974D1" w14:textId="7063052F" w:rsidR="00184E46" w:rsidRDefault="00184E46" w:rsidP="00184E46">
      <w:pPr>
        <w:ind w:left="720"/>
        <w:rPr>
          <w:rFonts w:ascii="Times New Roman" w:hAnsi="Times New Roman"/>
          <w:iCs/>
          <w:szCs w:val="20"/>
        </w:rPr>
      </w:pPr>
      <w:r>
        <w:rPr>
          <w:rFonts w:ascii="Times New Roman" w:hAnsi="Times New Roman"/>
          <w:iCs/>
          <w:szCs w:val="20"/>
        </w:rPr>
        <w:t>weather and climate d</w:t>
      </w:r>
      <w:r w:rsidRPr="00C07744">
        <w:rPr>
          <w:rFonts w:ascii="Times New Roman" w:hAnsi="Times New Roman"/>
          <w:iCs/>
          <w:szCs w:val="20"/>
        </w:rPr>
        <w:t>is</w:t>
      </w:r>
      <w:r>
        <w:rPr>
          <w:rFonts w:ascii="Times New Roman" w:hAnsi="Times New Roman"/>
          <w:iCs/>
          <w:szCs w:val="20"/>
        </w:rPr>
        <w:t>asters</w:t>
      </w:r>
      <w:r w:rsidRPr="00C07744">
        <w:rPr>
          <w:rFonts w:ascii="Times New Roman" w:hAnsi="Times New Roman"/>
          <w:iCs/>
          <w:szCs w:val="20"/>
        </w:rPr>
        <w:t>.</w:t>
      </w:r>
      <w:r>
        <w:rPr>
          <w:rFonts w:ascii="Times New Roman" w:hAnsi="Times New Roman"/>
          <w:iCs/>
          <w:szCs w:val="20"/>
        </w:rPr>
        <w:t xml:space="preserve"> Accessed 13 Oct. 2016. [Available online </w:t>
      </w:r>
      <w:proofErr w:type="gramStart"/>
      <w:r>
        <w:rPr>
          <w:rFonts w:ascii="Times New Roman" w:hAnsi="Times New Roman"/>
          <w:iCs/>
          <w:szCs w:val="20"/>
        </w:rPr>
        <w:t xml:space="preserve">at </w:t>
      </w:r>
      <w:r w:rsidRPr="00C07744">
        <w:rPr>
          <w:rFonts w:ascii="Times New Roman" w:hAnsi="Times New Roman"/>
          <w:iCs/>
          <w:szCs w:val="20"/>
        </w:rPr>
        <w:t xml:space="preserve"> https://www.ncdc.noaa.gov/billions/</w:t>
      </w:r>
      <w:proofErr w:type="gramEnd"/>
      <w:r w:rsidR="003524D3">
        <w:rPr>
          <w:rFonts w:ascii="Times New Roman" w:hAnsi="Times New Roman"/>
          <w:iCs/>
          <w:szCs w:val="20"/>
        </w:rPr>
        <w:t>.</w:t>
      </w:r>
      <w:r>
        <w:rPr>
          <w:rFonts w:ascii="Times New Roman" w:hAnsi="Times New Roman"/>
          <w:iCs/>
          <w:szCs w:val="20"/>
        </w:rPr>
        <w:t>]</w:t>
      </w:r>
    </w:p>
    <w:p w14:paraId="0632E084" w14:textId="77777777" w:rsidR="004A7981" w:rsidRDefault="004A7981" w:rsidP="00791B35">
      <w:pPr>
        <w:widowControl w:val="0"/>
        <w:autoSpaceDE w:val="0"/>
        <w:autoSpaceDN w:val="0"/>
        <w:adjustRightInd w:val="0"/>
        <w:rPr>
          <w:rFonts w:ascii="Times New Roman" w:hAnsi="Times New Roman"/>
        </w:rPr>
      </w:pPr>
      <w:r>
        <w:rPr>
          <w:rFonts w:ascii="Times New Roman" w:hAnsi="Times New Roman"/>
        </w:rPr>
        <w:t xml:space="preserve">Oklahoma Climatological Survey, 2015: Oklahoma Monthly Climate Summary June </w:t>
      </w:r>
    </w:p>
    <w:p w14:paraId="1EF62F19" w14:textId="605FD6B5" w:rsidR="004A7981" w:rsidRDefault="004A7981" w:rsidP="004A7981">
      <w:pPr>
        <w:widowControl w:val="0"/>
        <w:autoSpaceDE w:val="0"/>
        <w:autoSpaceDN w:val="0"/>
        <w:adjustRightInd w:val="0"/>
        <w:ind w:left="720"/>
        <w:rPr>
          <w:rFonts w:ascii="Times New Roman" w:hAnsi="Times New Roman"/>
        </w:rPr>
      </w:pPr>
      <w:r>
        <w:rPr>
          <w:rFonts w:ascii="Times New Roman" w:hAnsi="Times New Roman"/>
        </w:rPr>
        <w:t>2015. Accessed 10 Aug. 2017. [Available online at climate.ok.gov/summaries/monthly/2015/MCS_June_2015.pdf.]</w:t>
      </w:r>
    </w:p>
    <w:p w14:paraId="49E918C5" w14:textId="77777777" w:rsidR="00791B35" w:rsidRDefault="00791B35" w:rsidP="00791B35">
      <w:pPr>
        <w:widowControl w:val="0"/>
        <w:autoSpaceDE w:val="0"/>
        <w:autoSpaceDN w:val="0"/>
        <w:adjustRightInd w:val="0"/>
        <w:rPr>
          <w:rFonts w:ascii="Times New Roman" w:hAnsi="Times New Roman"/>
        </w:rPr>
      </w:pPr>
      <w:proofErr w:type="spellStart"/>
      <w:r>
        <w:rPr>
          <w:rFonts w:ascii="Times New Roman" w:hAnsi="Times New Roman"/>
        </w:rPr>
        <w:t>Prudhomme</w:t>
      </w:r>
      <w:proofErr w:type="spellEnd"/>
      <w:r>
        <w:rPr>
          <w:rFonts w:ascii="Times New Roman" w:hAnsi="Times New Roman"/>
        </w:rPr>
        <w:t xml:space="preserve">, C., N. Reynard, and S. Crooks, 2002: Downscaling of global climate </w:t>
      </w:r>
    </w:p>
    <w:p w14:paraId="7AE27700" w14:textId="30B493CC" w:rsidR="00791B35" w:rsidRPr="001F188D" w:rsidRDefault="00791B35" w:rsidP="00791B35">
      <w:pPr>
        <w:widowControl w:val="0"/>
        <w:autoSpaceDE w:val="0"/>
        <w:autoSpaceDN w:val="0"/>
        <w:adjustRightInd w:val="0"/>
        <w:ind w:left="720"/>
        <w:rPr>
          <w:rFonts w:ascii="Times New Roman" w:hAnsi="Times New Roman"/>
        </w:rPr>
      </w:pPr>
      <w:r>
        <w:rPr>
          <w:rFonts w:ascii="Times New Roman" w:hAnsi="Times New Roman"/>
        </w:rPr>
        <w:lastRenderedPageBreak/>
        <w:t xml:space="preserve">models for flood frequency analysis: where are we now? </w:t>
      </w:r>
      <w:r>
        <w:rPr>
          <w:rFonts w:ascii="Times New Roman" w:hAnsi="Times New Roman"/>
          <w:i/>
        </w:rPr>
        <w:t>Hydrological Processes</w:t>
      </w:r>
      <w:r>
        <w:rPr>
          <w:rFonts w:ascii="Times New Roman" w:hAnsi="Times New Roman"/>
        </w:rPr>
        <w:t xml:space="preserve">, </w:t>
      </w:r>
      <w:r>
        <w:rPr>
          <w:rFonts w:ascii="Times New Roman" w:hAnsi="Times New Roman"/>
          <w:b/>
        </w:rPr>
        <w:t>16</w:t>
      </w:r>
      <w:r>
        <w:rPr>
          <w:rFonts w:ascii="Times New Roman" w:hAnsi="Times New Roman"/>
        </w:rPr>
        <w:t>, 1137-1150.</w:t>
      </w:r>
    </w:p>
    <w:p w14:paraId="40126080" w14:textId="1C0CF5E7" w:rsidR="00FC35C9" w:rsidRDefault="00FC35C9" w:rsidP="00FC35C9">
      <w:pPr>
        <w:widowControl w:val="0"/>
        <w:autoSpaceDE w:val="0"/>
        <w:autoSpaceDN w:val="0"/>
        <w:adjustRightInd w:val="0"/>
        <w:rPr>
          <w:rFonts w:ascii="Times New Roman" w:hAnsi="Times New Roman"/>
        </w:rPr>
      </w:pPr>
      <w:proofErr w:type="spellStart"/>
      <w:r w:rsidRPr="00AE5180">
        <w:rPr>
          <w:rFonts w:ascii="Times New Roman" w:hAnsi="Times New Roman"/>
        </w:rPr>
        <w:t>Rockel</w:t>
      </w:r>
      <w:proofErr w:type="spellEnd"/>
      <w:r w:rsidRPr="00AE5180">
        <w:rPr>
          <w:rFonts w:ascii="Times New Roman" w:hAnsi="Times New Roman"/>
        </w:rPr>
        <w:t xml:space="preserve">, B., C.L. Castro, R.A. </w:t>
      </w:r>
      <w:proofErr w:type="spellStart"/>
      <w:r w:rsidRPr="00AE5180">
        <w:rPr>
          <w:rFonts w:ascii="Times New Roman" w:hAnsi="Times New Roman"/>
        </w:rPr>
        <w:t>Pielke</w:t>
      </w:r>
      <w:proofErr w:type="spellEnd"/>
      <w:r w:rsidRPr="00AE5180">
        <w:rPr>
          <w:rFonts w:ascii="Times New Roman" w:hAnsi="Times New Roman"/>
        </w:rPr>
        <w:t xml:space="preserve">, H. von </w:t>
      </w:r>
      <w:proofErr w:type="spellStart"/>
      <w:r w:rsidRPr="00AE5180">
        <w:rPr>
          <w:rFonts w:ascii="Times New Roman" w:hAnsi="Times New Roman"/>
        </w:rPr>
        <w:t>Storch</w:t>
      </w:r>
      <w:proofErr w:type="spellEnd"/>
      <w:r w:rsidRPr="00AE5180">
        <w:rPr>
          <w:rFonts w:ascii="Times New Roman" w:hAnsi="Times New Roman"/>
        </w:rPr>
        <w:t xml:space="preserve">, and G. </w:t>
      </w:r>
      <w:proofErr w:type="spellStart"/>
      <w:r w:rsidRPr="00AE5180">
        <w:rPr>
          <w:rFonts w:ascii="Times New Roman" w:hAnsi="Times New Roman"/>
        </w:rPr>
        <w:t>Leoncini</w:t>
      </w:r>
      <w:proofErr w:type="spellEnd"/>
      <w:r w:rsidRPr="00AE5180">
        <w:rPr>
          <w:rFonts w:ascii="Times New Roman" w:hAnsi="Times New Roman"/>
        </w:rPr>
        <w:t xml:space="preserve">, 2008: Dynamical </w:t>
      </w:r>
    </w:p>
    <w:p w14:paraId="132B8E0C" w14:textId="2E95B375" w:rsidR="00FC35C9" w:rsidRDefault="00FC35C9" w:rsidP="00FC35C9">
      <w:pPr>
        <w:widowControl w:val="0"/>
        <w:autoSpaceDE w:val="0"/>
        <w:autoSpaceDN w:val="0"/>
        <w:adjustRightInd w:val="0"/>
        <w:ind w:left="720"/>
        <w:rPr>
          <w:rFonts w:ascii="Times New Roman" w:hAnsi="Times New Roman"/>
        </w:rPr>
      </w:pPr>
      <w:r>
        <w:rPr>
          <w:rFonts w:ascii="Times New Roman" w:hAnsi="Times New Roman"/>
        </w:rPr>
        <w:t>downscaling: assessment of model system dependent retained and added variability for two different regional climate m</w:t>
      </w:r>
      <w:r w:rsidRPr="00AE5180">
        <w:rPr>
          <w:rFonts w:ascii="Times New Roman" w:hAnsi="Times New Roman"/>
        </w:rPr>
        <w:t xml:space="preserve">odels. </w:t>
      </w:r>
      <w:r w:rsidRPr="00AE5180">
        <w:rPr>
          <w:rFonts w:ascii="Times New Roman" w:hAnsi="Times New Roman"/>
          <w:i/>
          <w:iCs/>
        </w:rPr>
        <w:t>Journal of Geophysical Research: Atmospheres</w:t>
      </w:r>
      <w:r w:rsidRPr="00AE5180">
        <w:rPr>
          <w:rFonts w:ascii="Times New Roman" w:hAnsi="Times New Roman"/>
        </w:rPr>
        <w:t xml:space="preserve">, </w:t>
      </w:r>
      <w:r w:rsidRPr="00AE5180">
        <w:rPr>
          <w:rFonts w:ascii="Times New Roman" w:hAnsi="Times New Roman"/>
          <w:b/>
          <w:bCs/>
        </w:rPr>
        <w:t>113,</w:t>
      </w:r>
      <w:r w:rsidRPr="00AE5180">
        <w:rPr>
          <w:rFonts w:ascii="Times New Roman" w:hAnsi="Times New Roman"/>
        </w:rPr>
        <w:t xml:space="preserve"> 2156-2202.</w:t>
      </w:r>
    </w:p>
    <w:p w14:paraId="1B5F541C" w14:textId="08F51025" w:rsidR="00DA0461" w:rsidRDefault="00DA0461" w:rsidP="00FC35C9">
      <w:pPr>
        <w:widowControl w:val="0"/>
        <w:autoSpaceDE w:val="0"/>
        <w:autoSpaceDN w:val="0"/>
        <w:adjustRightInd w:val="0"/>
        <w:rPr>
          <w:rFonts w:ascii="Times New Roman" w:hAnsi="Times New Roman"/>
        </w:rPr>
      </w:pPr>
      <w:proofErr w:type="spellStart"/>
      <w:r w:rsidRPr="00DA0461">
        <w:rPr>
          <w:rFonts w:ascii="Times New Roman" w:hAnsi="Times New Roman"/>
        </w:rPr>
        <w:t>Salameh</w:t>
      </w:r>
      <w:proofErr w:type="spellEnd"/>
      <w:r w:rsidRPr="00DA0461">
        <w:rPr>
          <w:rFonts w:ascii="Times New Roman" w:hAnsi="Times New Roman"/>
        </w:rPr>
        <w:t xml:space="preserve">, T., P. </w:t>
      </w:r>
      <w:proofErr w:type="spellStart"/>
      <w:r w:rsidRPr="00DA0461">
        <w:rPr>
          <w:rFonts w:ascii="Times New Roman" w:hAnsi="Times New Roman"/>
        </w:rPr>
        <w:t>Drobinski</w:t>
      </w:r>
      <w:proofErr w:type="spellEnd"/>
      <w:r w:rsidRPr="00DA0461">
        <w:rPr>
          <w:rFonts w:ascii="Times New Roman" w:hAnsi="Times New Roman"/>
        </w:rPr>
        <w:t xml:space="preserve">, M. </w:t>
      </w:r>
      <w:proofErr w:type="spellStart"/>
      <w:r w:rsidRPr="00DA0461">
        <w:rPr>
          <w:rFonts w:ascii="Times New Roman" w:hAnsi="Times New Roman"/>
        </w:rPr>
        <w:t>Vrac</w:t>
      </w:r>
      <w:proofErr w:type="spellEnd"/>
      <w:r w:rsidRPr="00DA0461">
        <w:rPr>
          <w:rFonts w:ascii="Times New Roman" w:hAnsi="Times New Roman"/>
        </w:rPr>
        <w:t xml:space="preserve">, and P. </w:t>
      </w:r>
      <w:proofErr w:type="spellStart"/>
      <w:r w:rsidRPr="00DA0461">
        <w:rPr>
          <w:rFonts w:ascii="Times New Roman" w:hAnsi="Times New Roman"/>
        </w:rPr>
        <w:t>Naveau</w:t>
      </w:r>
      <w:proofErr w:type="spellEnd"/>
      <w:r w:rsidRPr="00DA0461">
        <w:rPr>
          <w:rFonts w:ascii="Times New Roman" w:hAnsi="Times New Roman"/>
        </w:rPr>
        <w:t xml:space="preserve">, 2008: Statistical downscaling of </w:t>
      </w:r>
    </w:p>
    <w:p w14:paraId="655B6DAC" w14:textId="5A669519" w:rsidR="00DA0461" w:rsidRPr="00DA0461" w:rsidRDefault="00DA0461" w:rsidP="00DA0461">
      <w:pPr>
        <w:widowControl w:val="0"/>
        <w:autoSpaceDE w:val="0"/>
        <w:autoSpaceDN w:val="0"/>
        <w:adjustRightInd w:val="0"/>
        <w:ind w:left="720"/>
        <w:rPr>
          <w:rFonts w:ascii="Times New Roman" w:hAnsi="Times New Roman"/>
        </w:rPr>
      </w:pPr>
      <w:r w:rsidRPr="00DA0461">
        <w:rPr>
          <w:rFonts w:ascii="Times New Roman" w:hAnsi="Times New Roman"/>
        </w:rPr>
        <w:t xml:space="preserve">near-surface wind over complex terrain in southern France. </w:t>
      </w:r>
      <w:r w:rsidRPr="00DA0461">
        <w:rPr>
          <w:rFonts w:ascii="Times New Roman" w:hAnsi="Times New Roman"/>
          <w:i/>
          <w:iCs/>
        </w:rPr>
        <w:t>Meteorology and Atmospheric Physics</w:t>
      </w:r>
      <w:r w:rsidRPr="00DA0461">
        <w:rPr>
          <w:rFonts w:ascii="Times New Roman" w:hAnsi="Times New Roman"/>
        </w:rPr>
        <w:t xml:space="preserve">, </w:t>
      </w:r>
      <w:r w:rsidRPr="00DA0461">
        <w:rPr>
          <w:rFonts w:ascii="Times New Roman" w:hAnsi="Times New Roman"/>
          <w:b/>
          <w:bCs/>
        </w:rPr>
        <w:t>103,</w:t>
      </w:r>
      <w:r w:rsidRPr="00DA0461">
        <w:rPr>
          <w:rFonts w:ascii="Times New Roman" w:hAnsi="Times New Roman"/>
        </w:rPr>
        <w:t xml:space="preserve"> 253-265.</w:t>
      </w:r>
    </w:p>
    <w:p w14:paraId="0776D2C3" w14:textId="6D961360" w:rsidR="00CF1F17" w:rsidRDefault="00CF1F17" w:rsidP="00CF1F17">
      <w:pPr>
        <w:widowControl w:val="0"/>
        <w:autoSpaceDE w:val="0"/>
        <w:autoSpaceDN w:val="0"/>
        <w:adjustRightInd w:val="0"/>
        <w:rPr>
          <w:rFonts w:ascii="Times New Roman" w:hAnsi="Times New Roman"/>
        </w:rPr>
      </w:pPr>
      <w:proofErr w:type="spellStart"/>
      <w:r w:rsidRPr="00AD110E">
        <w:rPr>
          <w:rFonts w:ascii="Times New Roman" w:hAnsi="Times New Roman"/>
        </w:rPr>
        <w:t>Schmidli</w:t>
      </w:r>
      <w:proofErr w:type="spellEnd"/>
      <w:r w:rsidRPr="00AD110E">
        <w:rPr>
          <w:rFonts w:ascii="Times New Roman" w:hAnsi="Times New Roman"/>
        </w:rPr>
        <w:t xml:space="preserve">, J., C. </w:t>
      </w:r>
      <w:proofErr w:type="spellStart"/>
      <w:r w:rsidRPr="00AD110E">
        <w:rPr>
          <w:rFonts w:ascii="Times New Roman" w:hAnsi="Times New Roman"/>
        </w:rPr>
        <w:t>Frei</w:t>
      </w:r>
      <w:proofErr w:type="spellEnd"/>
      <w:r w:rsidRPr="00AD110E">
        <w:rPr>
          <w:rFonts w:ascii="Times New Roman" w:hAnsi="Times New Roman"/>
        </w:rPr>
        <w:t xml:space="preserve">, and P.L. </w:t>
      </w:r>
      <w:proofErr w:type="spellStart"/>
      <w:r w:rsidRPr="00AD110E">
        <w:rPr>
          <w:rFonts w:ascii="Times New Roman" w:hAnsi="Times New Roman"/>
        </w:rPr>
        <w:t>Vida</w:t>
      </w:r>
      <w:r w:rsidR="008F0440">
        <w:rPr>
          <w:rFonts w:ascii="Times New Roman" w:hAnsi="Times New Roman"/>
        </w:rPr>
        <w:t>le</w:t>
      </w:r>
      <w:proofErr w:type="spellEnd"/>
      <w:r w:rsidR="008F0440">
        <w:rPr>
          <w:rFonts w:ascii="Times New Roman" w:hAnsi="Times New Roman"/>
        </w:rPr>
        <w:t>, 2006: Downscaling from GCM precipitation: a</w:t>
      </w:r>
      <w:r w:rsidRPr="00AD110E">
        <w:rPr>
          <w:rFonts w:ascii="Times New Roman" w:hAnsi="Times New Roman"/>
        </w:rPr>
        <w:t xml:space="preserve"> </w:t>
      </w:r>
    </w:p>
    <w:p w14:paraId="74804898" w14:textId="180C4FAF" w:rsidR="00CF1F17" w:rsidRDefault="00CF1F17" w:rsidP="00CF1F17">
      <w:pPr>
        <w:widowControl w:val="0"/>
        <w:autoSpaceDE w:val="0"/>
        <w:autoSpaceDN w:val="0"/>
        <w:adjustRightInd w:val="0"/>
        <w:rPr>
          <w:rFonts w:ascii="Times New Roman" w:hAnsi="Times New Roman"/>
        </w:rPr>
      </w:pPr>
      <w:r>
        <w:rPr>
          <w:rFonts w:ascii="Times New Roman" w:hAnsi="Times New Roman"/>
        </w:rPr>
        <w:tab/>
      </w:r>
      <w:r w:rsidR="008F0440">
        <w:rPr>
          <w:rFonts w:ascii="Times New Roman" w:hAnsi="Times New Roman"/>
        </w:rPr>
        <w:t>benchmark for dynamical and statistical downscaling m</w:t>
      </w:r>
      <w:r w:rsidRPr="00AD110E">
        <w:rPr>
          <w:rFonts w:ascii="Times New Roman" w:hAnsi="Times New Roman"/>
        </w:rPr>
        <w:t xml:space="preserve">ethods. </w:t>
      </w:r>
      <w:r w:rsidRPr="00AD110E">
        <w:rPr>
          <w:rFonts w:ascii="Times New Roman" w:hAnsi="Times New Roman"/>
          <w:i/>
          <w:iCs/>
        </w:rPr>
        <w:t xml:space="preserve">International </w:t>
      </w:r>
      <w:r>
        <w:rPr>
          <w:rFonts w:ascii="Times New Roman" w:hAnsi="Times New Roman"/>
          <w:i/>
          <w:iCs/>
        </w:rPr>
        <w:tab/>
      </w:r>
      <w:r w:rsidRPr="00AD110E">
        <w:rPr>
          <w:rFonts w:ascii="Times New Roman" w:hAnsi="Times New Roman"/>
          <w:i/>
          <w:iCs/>
        </w:rPr>
        <w:t>Journal of Climatology</w:t>
      </w:r>
      <w:r w:rsidRPr="00AD110E">
        <w:rPr>
          <w:rFonts w:ascii="Times New Roman" w:hAnsi="Times New Roman"/>
        </w:rPr>
        <w:t xml:space="preserve">, </w:t>
      </w:r>
      <w:r w:rsidRPr="00AD110E">
        <w:rPr>
          <w:rFonts w:ascii="Times New Roman" w:hAnsi="Times New Roman"/>
          <w:b/>
          <w:bCs/>
        </w:rPr>
        <w:t>26,</w:t>
      </w:r>
      <w:r w:rsidRPr="00AD110E">
        <w:rPr>
          <w:rFonts w:ascii="Times New Roman" w:hAnsi="Times New Roman"/>
        </w:rPr>
        <w:t xml:space="preserve"> 679-689.</w:t>
      </w:r>
    </w:p>
    <w:p w14:paraId="6E05CEEF" w14:textId="48A4FE7E" w:rsidR="00791B35" w:rsidRDefault="00791B35" w:rsidP="00791B35">
      <w:pPr>
        <w:widowControl w:val="0"/>
        <w:autoSpaceDE w:val="0"/>
        <w:autoSpaceDN w:val="0"/>
        <w:adjustRightInd w:val="0"/>
        <w:rPr>
          <w:rFonts w:ascii="Times New Roman" w:hAnsi="Times New Roman"/>
        </w:rPr>
      </w:pPr>
      <w:r>
        <w:rPr>
          <w:rFonts w:ascii="Times New Roman" w:hAnsi="Times New Roman"/>
        </w:rPr>
        <w:t>Semenov, M. A., and E. M. Barrow</w:t>
      </w:r>
      <w:r w:rsidR="00EA44D8">
        <w:rPr>
          <w:rFonts w:ascii="Times New Roman" w:hAnsi="Times New Roman"/>
        </w:rPr>
        <w:t>, 1997</w:t>
      </w:r>
      <w:r>
        <w:rPr>
          <w:rFonts w:ascii="Times New Roman" w:hAnsi="Times New Roman"/>
        </w:rPr>
        <w:t xml:space="preserve">: Use of a stochastic weather generator in the </w:t>
      </w:r>
    </w:p>
    <w:p w14:paraId="51E59DBE" w14:textId="43CEB4FE" w:rsidR="00791B35" w:rsidRPr="002C0E89" w:rsidRDefault="00791B35" w:rsidP="00791B35">
      <w:pPr>
        <w:widowControl w:val="0"/>
        <w:autoSpaceDE w:val="0"/>
        <w:autoSpaceDN w:val="0"/>
        <w:adjustRightInd w:val="0"/>
        <w:rPr>
          <w:rFonts w:ascii="Times New Roman" w:hAnsi="Times New Roman"/>
        </w:rPr>
      </w:pPr>
      <w:r>
        <w:rPr>
          <w:rFonts w:ascii="Times New Roman" w:hAnsi="Times New Roman"/>
        </w:rPr>
        <w:tab/>
        <w:t xml:space="preserve">development of climate change scenarios. </w:t>
      </w:r>
      <w:r>
        <w:rPr>
          <w:rFonts w:ascii="Times New Roman" w:hAnsi="Times New Roman"/>
          <w:i/>
        </w:rPr>
        <w:t>Climatic Change</w:t>
      </w:r>
      <w:r>
        <w:rPr>
          <w:rFonts w:ascii="Times New Roman" w:hAnsi="Times New Roman"/>
        </w:rPr>
        <w:t xml:space="preserve">, </w:t>
      </w:r>
      <w:r>
        <w:rPr>
          <w:rFonts w:ascii="Times New Roman" w:hAnsi="Times New Roman"/>
          <w:b/>
        </w:rPr>
        <w:t>35</w:t>
      </w:r>
      <w:r>
        <w:rPr>
          <w:rFonts w:ascii="Times New Roman" w:hAnsi="Times New Roman"/>
        </w:rPr>
        <w:t>, 397-414.</w:t>
      </w:r>
    </w:p>
    <w:p w14:paraId="30974FC0" w14:textId="77777777" w:rsidR="006365F1" w:rsidRDefault="006365F1" w:rsidP="006365F1">
      <w:pPr>
        <w:widowControl w:val="0"/>
        <w:autoSpaceDE w:val="0"/>
        <w:autoSpaceDN w:val="0"/>
        <w:adjustRightInd w:val="0"/>
        <w:rPr>
          <w:rFonts w:ascii="Times New Roman" w:hAnsi="Times New Roman"/>
        </w:rPr>
      </w:pPr>
      <w:r w:rsidRPr="006365F1">
        <w:rPr>
          <w:rFonts w:ascii="Times New Roman" w:hAnsi="Times New Roman"/>
        </w:rPr>
        <w:t xml:space="preserve">Shafer, M., D. </w:t>
      </w:r>
      <w:proofErr w:type="spellStart"/>
      <w:r w:rsidRPr="006365F1">
        <w:rPr>
          <w:rFonts w:ascii="Times New Roman" w:hAnsi="Times New Roman"/>
        </w:rPr>
        <w:t>Ojima</w:t>
      </w:r>
      <w:proofErr w:type="spellEnd"/>
      <w:r w:rsidRPr="006365F1">
        <w:rPr>
          <w:rFonts w:ascii="Times New Roman" w:hAnsi="Times New Roman"/>
        </w:rPr>
        <w:t xml:space="preserve">, J. M. </w:t>
      </w:r>
      <w:proofErr w:type="spellStart"/>
      <w:r w:rsidRPr="006365F1">
        <w:rPr>
          <w:rFonts w:ascii="Times New Roman" w:hAnsi="Times New Roman"/>
        </w:rPr>
        <w:t>Antle</w:t>
      </w:r>
      <w:proofErr w:type="spellEnd"/>
      <w:r w:rsidRPr="006365F1">
        <w:rPr>
          <w:rFonts w:ascii="Times New Roman" w:hAnsi="Times New Roman"/>
        </w:rPr>
        <w:t xml:space="preserve">, D. </w:t>
      </w:r>
      <w:proofErr w:type="spellStart"/>
      <w:r w:rsidRPr="006365F1">
        <w:rPr>
          <w:rFonts w:ascii="Times New Roman" w:hAnsi="Times New Roman"/>
        </w:rPr>
        <w:t>Kluck</w:t>
      </w:r>
      <w:proofErr w:type="spellEnd"/>
      <w:r w:rsidRPr="006365F1">
        <w:rPr>
          <w:rFonts w:ascii="Times New Roman" w:hAnsi="Times New Roman"/>
        </w:rPr>
        <w:t xml:space="preserve">, R. A. McPherson, S. Petersen, B. Scanlon, </w:t>
      </w:r>
    </w:p>
    <w:p w14:paraId="09D3769C" w14:textId="15E8EE6E" w:rsidR="00FE4DB7" w:rsidRPr="008E0AA5" w:rsidRDefault="006365F1" w:rsidP="006365F1">
      <w:pPr>
        <w:widowControl w:val="0"/>
        <w:autoSpaceDE w:val="0"/>
        <w:autoSpaceDN w:val="0"/>
        <w:adjustRightInd w:val="0"/>
        <w:ind w:left="720"/>
        <w:rPr>
          <w:rFonts w:ascii="Times New Roman" w:hAnsi="Times New Roman"/>
        </w:rPr>
      </w:pPr>
      <w:r>
        <w:rPr>
          <w:rFonts w:ascii="Times New Roman" w:hAnsi="Times New Roman"/>
        </w:rPr>
        <w:t>and K. Sherman, 2014</w:t>
      </w:r>
      <w:r w:rsidR="00FE4DB7" w:rsidRPr="002F5919">
        <w:rPr>
          <w:rFonts w:ascii="Times New Roman" w:hAnsi="Times New Roman"/>
        </w:rPr>
        <w:t xml:space="preserve">: Ch. 19: Great Plains. </w:t>
      </w:r>
      <w:r w:rsidR="00FE4DB7" w:rsidRPr="002F5919">
        <w:rPr>
          <w:rFonts w:ascii="Times New Roman" w:hAnsi="Times New Roman"/>
          <w:i/>
          <w:iCs/>
        </w:rPr>
        <w:t>Climate Change Impacts in the United States: The Third National Climate Assessment</w:t>
      </w:r>
      <w:r w:rsidR="00FE4DB7" w:rsidRPr="002F5919">
        <w:rPr>
          <w:rFonts w:ascii="Times New Roman" w:hAnsi="Times New Roman"/>
        </w:rPr>
        <w:t xml:space="preserve">, J. M. </w:t>
      </w:r>
      <w:proofErr w:type="spellStart"/>
      <w:r w:rsidR="00FE4DB7" w:rsidRPr="002F5919">
        <w:rPr>
          <w:rFonts w:ascii="Times New Roman" w:hAnsi="Times New Roman"/>
        </w:rPr>
        <w:t>Melillo</w:t>
      </w:r>
      <w:proofErr w:type="spellEnd"/>
      <w:r w:rsidR="00FE4DB7" w:rsidRPr="002F5919">
        <w:rPr>
          <w:rFonts w:ascii="Times New Roman" w:hAnsi="Times New Roman"/>
        </w:rPr>
        <w:t xml:space="preserve">, </w:t>
      </w:r>
      <w:proofErr w:type="spellStart"/>
      <w:r w:rsidR="00FE4DB7" w:rsidRPr="002F5919">
        <w:rPr>
          <w:rFonts w:ascii="Times New Roman" w:hAnsi="Times New Roman"/>
        </w:rPr>
        <w:t>Terese</w:t>
      </w:r>
      <w:proofErr w:type="spellEnd"/>
      <w:r w:rsidR="00FE4DB7" w:rsidRPr="002F5919">
        <w:rPr>
          <w:rFonts w:ascii="Times New Roman" w:hAnsi="Times New Roman"/>
        </w:rPr>
        <w:t xml:space="preserve"> (T.C.) Richmond, and G. W. </w:t>
      </w:r>
      <w:proofErr w:type="spellStart"/>
      <w:r w:rsidR="00FE4DB7" w:rsidRPr="002F5919">
        <w:rPr>
          <w:rFonts w:ascii="Times New Roman" w:hAnsi="Times New Roman"/>
        </w:rPr>
        <w:t>Yohe</w:t>
      </w:r>
      <w:proofErr w:type="spellEnd"/>
      <w:r w:rsidR="00FE4DB7" w:rsidRPr="002F5919">
        <w:rPr>
          <w:rFonts w:ascii="Times New Roman" w:hAnsi="Times New Roman"/>
        </w:rPr>
        <w:t xml:space="preserve">, Eds., U.S. Global Change Research Program, 441-461. doi:10.7930/J0D798BC. </w:t>
      </w:r>
    </w:p>
    <w:p w14:paraId="070501DD" w14:textId="77777777" w:rsidR="00EA44D8" w:rsidRDefault="004822F7" w:rsidP="00EA44D8">
      <w:pPr>
        <w:widowControl w:val="0"/>
        <w:autoSpaceDE w:val="0"/>
        <w:autoSpaceDN w:val="0"/>
        <w:adjustRightInd w:val="0"/>
        <w:rPr>
          <w:rFonts w:ascii="Times New Roman" w:hAnsi="Times New Roman"/>
        </w:rPr>
      </w:pPr>
      <w:r>
        <w:rPr>
          <w:rFonts w:ascii="Times New Roman" w:hAnsi="Times New Roman"/>
        </w:rPr>
        <w:t xml:space="preserve">Taylor, J., </w:t>
      </w:r>
      <w:r w:rsidR="00EA44D8">
        <w:rPr>
          <w:rFonts w:ascii="Times New Roman" w:hAnsi="Times New Roman"/>
        </w:rPr>
        <w:t xml:space="preserve">K. man Lai, M. Davies, D. Clifton, I. Ridley, and P. </w:t>
      </w:r>
      <w:proofErr w:type="spellStart"/>
      <w:r w:rsidR="00EA44D8">
        <w:rPr>
          <w:rFonts w:ascii="Times New Roman" w:hAnsi="Times New Roman"/>
        </w:rPr>
        <w:t>Biddulph</w:t>
      </w:r>
      <w:proofErr w:type="spellEnd"/>
      <w:r w:rsidR="0038149C">
        <w:rPr>
          <w:rFonts w:ascii="Times New Roman" w:hAnsi="Times New Roman"/>
        </w:rPr>
        <w:t xml:space="preserve">, 2011: Flood </w:t>
      </w:r>
    </w:p>
    <w:p w14:paraId="0CE06828" w14:textId="73CA7523" w:rsidR="0038149C" w:rsidRPr="00BA6173" w:rsidRDefault="0038149C" w:rsidP="00EA44D8">
      <w:pPr>
        <w:widowControl w:val="0"/>
        <w:autoSpaceDE w:val="0"/>
        <w:autoSpaceDN w:val="0"/>
        <w:adjustRightInd w:val="0"/>
        <w:ind w:left="720"/>
        <w:rPr>
          <w:rFonts w:ascii="Times New Roman" w:hAnsi="Times New Roman"/>
        </w:rPr>
      </w:pPr>
      <w:r>
        <w:rPr>
          <w:rFonts w:ascii="Times New Roman" w:hAnsi="Times New Roman"/>
        </w:rPr>
        <w:t>management: prediction of microbial contamination in large-s</w:t>
      </w:r>
      <w:r w:rsidRPr="00BA6173">
        <w:rPr>
          <w:rFonts w:ascii="Times New Roman" w:hAnsi="Times New Roman"/>
        </w:rPr>
        <w:t xml:space="preserve">cale </w:t>
      </w:r>
      <w:r>
        <w:rPr>
          <w:rFonts w:ascii="Times New Roman" w:hAnsi="Times New Roman"/>
        </w:rPr>
        <w:t>floods in urban e</w:t>
      </w:r>
      <w:r w:rsidRPr="00BA6173">
        <w:rPr>
          <w:rFonts w:ascii="Times New Roman" w:hAnsi="Times New Roman"/>
        </w:rPr>
        <w:t xml:space="preserve">nvironments. </w:t>
      </w:r>
      <w:r w:rsidRPr="00BA6173">
        <w:rPr>
          <w:rFonts w:ascii="Times New Roman" w:hAnsi="Times New Roman"/>
          <w:i/>
          <w:iCs/>
        </w:rPr>
        <w:t xml:space="preserve">Environment </w:t>
      </w:r>
      <w:r w:rsidR="00CA0171">
        <w:rPr>
          <w:rFonts w:ascii="Times New Roman" w:hAnsi="Times New Roman"/>
          <w:i/>
          <w:iCs/>
        </w:rPr>
        <w:t>I</w:t>
      </w:r>
      <w:r w:rsidRPr="00BA6173">
        <w:rPr>
          <w:rFonts w:ascii="Times New Roman" w:hAnsi="Times New Roman"/>
          <w:i/>
          <w:iCs/>
        </w:rPr>
        <w:t>nternational</w:t>
      </w:r>
      <w:r w:rsidRPr="00BA6173">
        <w:rPr>
          <w:rFonts w:ascii="Times New Roman" w:hAnsi="Times New Roman"/>
        </w:rPr>
        <w:t xml:space="preserve">, </w:t>
      </w:r>
      <w:r w:rsidRPr="00BA6173">
        <w:rPr>
          <w:rFonts w:ascii="Times New Roman" w:hAnsi="Times New Roman"/>
          <w:b/>
          <w:bCs/>
        </w:rPr>
        <w:t>37,</w:t>
      </w:r>
      <w:r w:rsidRPr="00BA6173">
        <w:rPr>
          <w:rFonts w:ascii="Times New Roman" w:hAnsi="Times New Roman"/>
        </w:rPr>
        <w:t xml:space="preserve"> 1019-1029.</w:t>
      </w:r>
    </w:p>
    <w:p w14:paraId="3B069BF6" w14:textId="77777777" w:rsidR="00EA44D8" w:rsidRDefault="00051CB1" w:rsidP="0038149C">
      <w:pPr>
        <w:widowControl w:val="0"/>
        <w:autoSpaceDE w:val="0"/>
        <w:autoSpaceDN w:val="0"/>
        <w:adjustRightInd w:val="0"/>
        <w:contextualSpacing/>
        <w:rPr>
          <w:rFonts w:ascii="Times New Roman" w:hAnsi="Times New Roman"/>
        </w:rPr>
      </w:pPr>
      <w:r w:rsidRPr="00AA6114">
        <w:rPr>
          <w:rFonts w:ascii="Times New Roman" w:hAnsi="Times New Roman"/>
        </w:rPr>
        <w:t>Thrash</w:t>
      </w:r>
      <w:r w:rsidR="00EA44D8">
        <w:rPr>
          <w:rFonts w:ascii="Times New Roman" w:hAnsi="Times New Roman"/>
        </w:rPr>
        <w:t xml:space="preserve">er, B., J. </w:t>
      </w:r>
      <w:proofErr w:type="spellStart"/>
      <w:r w:rsidR="00EA44D8">
        <w:rPr>
          <w:rFonts w:ascii="Times New Roman" w:hAnsi="Times New Roman"/>
        </w:rPr>
        <w:t>Xiong</w:t>
      </w:r>
      <w:proofErr w:type="spellEnd"/>
      <w:r w:rsidR="00EA44D8">
        <w:rPr>
          <w:rFonts w:ascii="Times New Roman" w:hAnsi="Times New Roman"/>
        </w:rPr>
        <w:t xml:space="preserve">, W. Wang, F. Melton, A. </w:t>
      </w:r>
      <w:proofErr w:type="spellStart"/>
      <w:r w:rsidR="00EA44D8">
        <w:rPr>
          <w:rFonts w:ascii="Times New Roman" w:hAnsi="Times New Roman"/>
        </w:rPr>
        <w:t>Michaelis</w:t>
      </w:r>
      <w:proofErr w:type="spellEnd"/>
      <w:r w:rsidR="00EA44D8">
        <w:rPr>
          <w:rFonts w:ascii="Times New Roman" w:hAnsi="Times New Roman"/>
        </w:rPr>
        <w:t xml:space="preserve">, and R. </w:t>
      </w:r>
      <w:proofErr w:type="spellStart"/>
      <w:r w:rsidR="00EA44D8">
        <w:rPr>
          <w:rFonts w:ascii="Times New Roman" w:hAnsi="Times New Roman"/>
        </w:rPr>
        <w:t>Nemani</w:t>
      </w:r>
      <w:proofErr w:type="spellEnd"/>
      <w:r w:rsidR="0038149C">
        <w:rPr>
          <w:rFonts w:ascii="Times New Roman" w:hAnsi="Times New Roman"/>
        </w:rPr>
        <w:t xml:space="preserve">, </w:t>
      </w:r>
      <w:r w:rsidR="00B6321B">
        <w:rPr>
          <w:rFonts w:ascii="Times New Roman" w:hAnsi="Times New Roman"/>
        </w:rPr>
        <w:t xml:space="preserve">2013: </w:t>
      </w:r>
    </w:p>
    <w:p w14:paraId="3D5C06DC" w14:textId="7791ACE1" w:rsidR="00051CB1" w:rsidRDefault="00B6321B" w:rsidP="00EA44D8">
      <w:pPr>
        <w:widowControl w:val="0"/>
        <w:autoSpaceDE w:val="0"/>
        <w:autoSpaceDN w:val="0"/>
        <w:adjustRightInd w:val="0"/>
        <w:ind w:left="720"/>
        <w:contextualSpacing/>
        <w:rPr>
          <w:rFonts w:ascii="Times New Roman" w:hAnsi="Times New Roman"/>
        </w:rPr>
      </w:pPr>
      <w:r>
        <w:rPr>
          <w:rFonts w:ascii="Times New Roman" w:hAnsi="Times New Roman"/>
        </w:rPr>
        <w:lastRenderedPageBreak/>
        <w:t>Downscaled climate projections suitable for r</w:t>
      </w:r>
      <w:r w:rsidR="00051CB1" w:rsidRPr="00AA6114">
        <w:rPr>
          <w:rFonts w:ascii="Times New Roman" w:hAnsi="Times New Roman"/>
        </w:rPr>
        <w:t xml:space="preserve">esource </w:t>
      </w:r>
      <w:r>
        <w:rPr>
          <w:rFonts w:ascii="Times New Roman" w:hAnsi="Times New Roman"/>
        </w:rPr>
        <w:t>m</w:t>
      </w:r>
      <w:r w:rsidR="00051CB1" w:rsidRPr="00AA6114">
        <w:rPr>
          <w:rFonts w:ascii="Times New Roman" w:hAnsi="Times New Roman"/>
        </w:rPr>
        <w:t xml:space="preserve">anagers. </w:t>
      </w:r>
      <w:r w:rsidR="00051CB1" w:rsidRPr="00AA6114">
        <w:rPr>
          <w:rFonts w:ascii="Times New Roman" w:hAnsi="Times New Roman"/>
          <w:i/>
          <w:iCs/>
        </w:rPr>
        <w:t>EOS, Trans. AGU</w:t>
      </w:r>
      <w:r w:rsidR="00051CB1" w:rsidRPr="00AA6114">
        <w:rPr>
          <w:rFonts w:ascii="Times New Roman" w:hAnsi="Times New Roman"/>
        </w:rPr>
        <w:t xml:space="preserve">, </w:t>
      </w:r>
      <w:r w:rsidR="00051CB1" w:rsidRPr="00AA6114">
        <w:rPr>
          <w:rFonts w:ascii="Times New Roman" w:hAnsi="Times New Roman"/>
          <w:b/>
          <w:bCs/>
        </w:rPr>
        <w:t>94,</w:t>
      </w:r>
      <w:r w:rsidR="00051CB1" w:rsidRPr="00AA6114">
        <w:rPr>
          <w:rFonts w:ascii="Times New Roman" w:hAnsi="Times New Roman"/>
        </w:rPr>
        <w:t xml:space="preserve"> 321-323.</w:t>
      </w:r>
    </w:p>
    <w:p w14:paraId="3D4029CC" w14:textId="77777777" w:rsidR="0038149C" w:rsidRDefault="0038149C" w:rsidP="0038149C">
      <w:pPr>
        <w:contextualSpacing/>
        <w:rPr>
          <w:rFonts w:ascii="Times New Roman" w:hAnsi="Times New Roman"/>
        </w:rPr>
      </w:pPr>
      <w:r>
        <w:rPr>
          <w:rFonts w:ascii="Times New Roman" w:hAnsi="Times New Roman"/>
        </w:rPr>
        <w:t>UCAR, 2010: Flash flood early warning system reference guide. UCAR, ISBN 978-0-</w:t>
      </w:r>
    </w:p>
    <w:p w14:paraId="690FF959" w14:textId="780E30FD" w:rsidR="0038149C" w:rsidRDefault="0038149C" w:rsidP="0038149C">
      <w:pPr>
        <w:contextualSpacing/>
        <w:rPr>
          <w:rFonts w:ascii="Times New Roman" w:hAnsi="Times New Roman"/>
        </w:rPr>
      </w:pPr>
      <w:r>
        <w:rPr>
          <w:rFonts w:ascii="Times New Roman" w:hAnsi="Times New Roman"/>
        </w:rPr>
        <w:tab/>
        <w:t>615-37421-5.</w:t>
      </w:r>
    </w:p>
    <w:p w14:paraId="7EEC28DE" w14:textId="450BB536" w:rsidR="001459E7" w:rsidRDefault="001459E7" w:rsidP="0038149C">
      <w:pPr>
        <w:contextualSpacing/>
        <w:rPr>
          <w:rFonts w:ascii="Times New Roman" w:hAnsi="Times New Roman"/>
        </w:rPr>
      </w:pPr>
      <w:r w:rsidRPr="00F07CAB">
        <w:rPr>
          <w:rFonts w:ascii="Times New Roman" w:hAnsi="Times New Roman"/>
        </w:rPr>
        <w:t>UCAR</w:t>
      </w:r>
      <w:r w:rsidR="007736EE">
        <w:rPr>
          <w:rFonts w:ascii="Times New Roman" w:hAnsi="Times New Roman"/>
        </w:rPr>
        <w:t>, 2011</w:t>
      </w:r>
      <w:r w:rsidRPr="00F07CAB">
        <w:rPr>
          <w:rFonts w:ascii="Times New Roman" w:hAnsi="Times New Roman"/>
        </w:rPr>
        <w:t xml:space="preserve">: Climate Modeling. </w:t>
      </w:r>
      <w:r>
        <w:rPr>
          <w:rFonts w:ascii="Times New Roman" w:hAnsi="Times New Roman"/>
        </w:rPr>
        <w:t xml:space="preserve">Accessed 10 July 2016. </w:t>
      </w:r>
      <w:r w:rsidRPr="00F07CAB">
        <w:rPr>
          <w:rFonts w:ascii="Times New Roman" w:hAnsi="Times New Roman"/>
        </w:rPr>
        <w:t xml:space="preserve">[Available online at </w:t>
      </w:r>
    </w:p>
    <w:p w14:paraId="44E8D458" w14:textId="77777777" w:rsidR="001459E7" w:rsidRDefault="001459E7" w:rsidP="001459E7">
      <w:pPr>
        <w:widowControl w:val="0"/>
        <w:autoSpaceDE w:val="0"/>
        <w:autoSpaceDN w:val="0"/>
        <w:adjustRightInd w:val="0"/>
        <w:rPr>
          <w:rFonts w:ascii="Times New Roman" w:hAnsi="Times New Roman"/>
        </w:rPr>
      </w:pPr>
      <w:r>
        <w:rPr>
          <w:rFonts w:ascii="Times New Roman" w:hAnsi="Times New Roman"/>
        </w:rPr>
        <w:tab/>
      </w:r>
      <w:hyperlink r:id="rId28" w:history="1">
        <w:r w:rsidRPr="00F07CAB">
          <w:rPr>
            <w:rFonts w:ascii="Times New Roman" w:hAnsi="Times New Roman"/>
          </w:rPr>
          <w:t>http://scied.ucar.edu/longcontent/climate-modeling.]</w:t>
        </w:r>
      </w:hyperlink>
    </w:p>
    <w:p w14:paraId="0B3F4283" w14:textId="77777777" w:rsidR="009D4EE6" w:rsidRDefault="009D4EE6" w:rsidP="009D4EE6">
      <w:pPr>
        <w:widowControl w:val="0"/>
        <w:autoSpaceDE w:val="0"/>
        <w:autoSpaceDN w:val="0"/>
        <w:adjustRightInd w:val="0"/>
        <w:rPr>
          <w:rFonts w:ascii="Times New Roman" w:hAnsi="Times New Roman"/>
        </w:rPr>
      </w:pPr>
      <w:proofErr w:type="spellStart"/>
      <w:r w:rsidRPr="009D4EE6">
        <w:rPr>
          <w:rFonts w:ascii="Times New Roman" w:hAnsi="Times New Roman"/>
        </w:rPr>
        <w:t>Venkataraman</w:t>
      </w:r>
      <w:proofErr w:type="spellEnd"/>
      <w:r w:rsidRPr="009D4EE6">
        <w:rPr>
          <w:rFonts w:ascii="Times New Roman" w:hAnsi="Times New Roman"/>
        </w:rPr>
        <w:t xml:space="preserve">, K., S. </w:t>
      </w:r>
      <w:proofErr w:type="spellStart"/>
      <w:r w:rsidRPr="009D4EE6">
        <w:rPr>
          <w:rFonts w:ascii="Times New Roman" w:hAnsi="Times New Roman"/>
        </w:rPr>
        <w:t>Tummuri</w:t>
      </w:r>
      <w:proofErr w:type="spellEnd"/>
      <w:r w:rsidRPr="009D4EE6">
        <w:rPr>
          <w:rFonts w:ascii="Times New Roman" w:hAnsi="Times New Roman"/>
        </w:rPr>
        <w:t xml:space="preserve">, A. Medina, and J. Perry, 2016: 21st century drought </w:t>
      </w:r>
    </w:p>
    <w:p w14:paraId="69C5E9FD" w14:textId="6CC9523E" w:rsidR="009D4EE6" w:rsidRPr="009D4EE6" w:rsidRDefault="009D4EE6" w:rsidP="009D4EE6">
      <w:pPr>
        <w:widowControl w:val="0"/>
        <w:autoSpaceDE w:val="0"/>
        <w:autoSpaceDN w:val="0"/>
        <w:adjustRightInd w:val="0"/>
        <w:ind w:left="720"/>
        <w:rPr>
          <w:rFonts w:ascii="Times New Roman" w:hAnsi="Times New Roman"/>
        </w:rPr>
      </w:pPr>
      <w:r w:rsidRPr="009D4EE6">
        <w:rPr>
          <w:rFonts w:ascii="Times New Roman" w:hAnsi="Times New Roman"/>
        </w:rPr>
        <w:t xml:space="preserve">outlook for major climate divisions of Texas based on CMIP5 </w:t>
      </w:r>
      <w:proofErr w:type="spellStart"/>
      <w:r w:rsidRPr="009D4EE6">
        <w:rPr>
          <w:rFonts w:ascii="Times New Roman" w:hAnsi="Times New Roman"/>
        </w:rPr>
        <w:t>multimodel</w:t>
      </w:r>
      <w:proofErr w:type="spellEnd"/>
      <w:r w:rsidRPr="009D4EE6">
        <w:rPr>
          <w:rFonts w:ascii="Times New Roman" w:hAnsi="Times New Roman"/>
        </w:rPr>
        <w:t xml:space="preserve"> ensemble: Implications for water resource management. </w:t>
      </w:r>
      <w:r w:rsidRPr="009D4EE6">
        <w:rPr>
          <w:rFonts w:ascii="Times New Roman" w:hAnsi="Times New Roman"/>
          <w:i/>
          <w:iCs/>
        </w:rPr>
        <w:t>Journal of Hydrology</w:t>
      </w:r>
      <w:r w:rsidRPr="009D4EE6">
        <w:rPr>
          <w:rFonts w:ascii="Times New Roman" w:hAnsi="Times New Roman"/>
        </w:rPr>
        <w:t xml:space="preserve">, </w:t>
      </w:r>
      <w:r w:rsidRPr="009D4EE6">
        <w:rPr>
          <w:rFonts w:ascii="Times New Roman" w:hAnsi="Times New Roman"/>
          <w:b/>
          <w:bCs/>
        </w:rPr>
        <w:t>534,</w:t>
      </w:r>
      <w:r w:rsidRPr="009D4EE6">
        <w:rPr>
          <w:rFonts w:ascii="Times New Roman" w:hAnsi="Times New Roman"/>
        </w:rPr>
        <w:t xml:space="preserve"> 300-316.</w:t>
      </w:r>
    </w:p>
    <w:p w14:paraId="75B28036" w14:textId="2FA323C2" w:rsidR="00AD17B7" w:rsidRDefault="00AD17B7" w:rsidP="00AD17B7">
      <w:pPr>
        <w:widowControl w:val="0"/>
        <w:autoSpaceDE w:val="0"/>
        <w:autoSpaceDN w:val="0"/>
        <w:adjustRightInd w:val="0"/>
        <w:rPr>
          <w:rFonts w:ascii="Times New Roman" w:hAnsi="Times New Roman"/>
        </w:rPr>
      </w:pPr>
      <w:r w:rsidRPr="006706A2">
        <w:rPr>
          <w:rFonts w:ascii="Times New Roman" w:hAnsi="Times New Roman"/>
        </w:rPr>
        <w:t xml:space="preserve">von </w:t>
      </w:r>
      <w:proofErr w:type="spellStart"/>
      <w:r w:rsidRPr="006706A2">
        <w:rPr>
          <w:rFonts w:ascii="Times New Roman" w:hAnsi="Times New Roman"/>
        </w:rPr>
        <w:t>Storch</w:t>
      </w:r>
      <w:proofErr w:type="spellEnd"/>
      <w:r w:rsidRPr="006706A2">
        <w:rPr>
          <w:rFonts w:ascii="Times New Roman" w:hAnsi="Times New Roman"/>
        </w:rPr>
        <w:t xml:space="preserve">, H., H. </w:t>
      </w:r>
      <w:proofErr w:type="spellStart"/>
      <w:r w:rsidRPr="006706A2">
        <w:rPr>
          <w:rFonts w:ascii="Times New Roman" w:hAnsi="Times New Roman"/>
        </w:rPr>
        <w:t>Lan</w:t>
      </w:r>
      <w:r>
        <w:rPr>
          <w:rFonts w:ascii="Times New Roman" w:hAnsi="Times New Roman"/>
        </w:rPr>
        <w:t>genberg</w:t>
      </w:r>
      <w:proofErr w:type="spellEnd"/>
      <w:r>
        <w:rPr>
          <w:rFonts w:ascii="Times New Roman" w:hAnsi="Times New Roman"/>
        </w:rPr>
        <w:t xml:space="preserve">, and F. </w:t>
      </w:r>
      <w:proofErr w:type="spellStart"/>
      <w:r>
        <w:rPr>
          <w:rFonts w:ascii="Times New Roman" w:hAnsi="Times New Roman"/>
        </w:rPr>
        <w:t>Feser</w:t>
      </w:r>
      <w:proofErr w:type="spellEnd"/>
      <w:r>
        <w:rPr>
          <w:rFonts w:ascii="Times New Roman" w:hAnsi="Times New Roman"/>
        </w:rPr>
        <w:t>, 2000: A spectral nudging t</w:t>
      </w:r>
      <w:r w:rsidRPr="006706A2">
        <w:rPr>
          <w:rFonts w:ascii="Times New Roman" w:hAnsi="Times New Roman"/>
        </w:rPr>
        <w:t xml:space="preserve">echnique for </w:t>
      </w:r>
    </w:p>
    <w:p w14:paraId="5BED895B" w14:textId="427700B3" w:rsidR="00AD17B7" w:rsidRDefault="00AD17B7" w:rsidP="00AD17B7">
      <w:pPr>
        <w:widowControl w:val="0"/>
        <w:autoSpaceDE w:val="0"/>
        <w:autoSpaceDN w:val="0"/>
        <w:adjustRightInd w:val="0"/>
        <w:rPr>
          <w:rFonts w:ascii="Times New Roman" w:hAnsi="Times New Roman"/>
        </w:rPr>
      </w:pPr>
      <w:r>
        <w:rPr>
          <w:rFonts w:ascii="Times New Roman" w:hAnsi="Times New Roman"/>
        </w:rPr>
        <w:tab/>
        <w:t>dynamical downscaling p</w:t>
      </w:r>
      <w:r w:rsidRPr="006706A2">
        <w:rPr>
          <w:rFonts w:ascii="Times New Roman" w:hAnsi="Times New Roman"/>
        </w:rPr>
        <w:t xml:space="preserve">urposes. </w:t>
      </w:r>
      <w:r w:rsidRPr="006706A2">
        <w:rPr>
          <w:rFonts w:ascii="Times New Roman" w:hAnsi="Times New Roman"/>
          <w:i/>
          <w:iCs/>
        </w:rPr>
        <w:t>Monthly Weather Review</w:t>
      </w:r>
      <w:r w:rsidRPr="006706A2">
        <w:rPr>
          <w:rFonts w:ascii="Times New Roman" w:hAnsi="Times New Roman"/>
        </w:rPr>
        <w:t xml:space="preserve">, </w:t>
      </w:r>
      <w:r w:rsidRPr="006706A2">
        <w:rPr>
          <w:rFonts w:ascii="Times New Roman" w:hAnsi="Times New Roman"/>
          <w:b/>
          <w:bCs/>
        </w:rPr>
        <w:t>128,</w:t>
      </w:r>
      <w:r w:rsidRPr="006706A2">
        <w:rPr>
          <w:rFonts w:ascii="Times New Roman" w:hAnsi="Times New Roman"/>
        </w:rPr>
        <w:t xml:space="preserve"> 3664-3673.</w:t>
      </w:r>
    </w:p>
    <w:p w14:paraId="660B842E" w14:textId="77777777" w:rsidR="004D7818" w:rsidRDefault="004D7818" w:rsidP="004D7818">
      <w:pPr>
        <w:widowControl w:val="0"/>
        <w:autoSpaceDE w:val="0"/>
        <w:autoSpaceDN w:val="0"/>
        <w:adjustRightInd w:val="0"/>
        <w:rPr>
          <w:rFonts w:ascii="Times New Roman" w:hAnsi="Times New Roman"/>
        </w:rPr>
      </w:pPr>
      <w:r w:rsidRPr="004F53E9">
        <w:rPr>
          <w:rFonts w:ascii="Times New Roman" w:hAnsi="Times New Roman"/>
        </w:rPr>
        <w:t xml:space="preserve">Waldron, K. M., J. </w:t>
      </w:r>
      <w:proofErr w:type="spellStart"/>
      <w:r w:rsidRPr="004F53E9">
        <w:rPr>
          <w:rFonts w:ascii="Times New Roman" w:hAnsi="Times New Roman"/>
        </w:rPr>
        <w:t>Paegle</w:t>
      </w:r>
      <w:proofErr w:type="spellEnd"/>
      <w:r w:rsidRPr="004F53E9">
        <w:rPr>
          <w:rFonts w:ascii="Times New Roman" w:hAnsi="Times New Roman"/>
        </w:rPr>
        <w:t>, and J. D.</w:t>
      </w:r>
      <w:r>
        <w:rPr>
          <w:rFonts w:ascii="Times New Roman" w:hAnsi="Times New Roman"/>
        </w:rPr>
        <w:t xml:space="preserve"> </w:t>
      </w:r>
      <w:proofErr w:type="spellStart"/>
      <w:r>
        <w:rPr>
          <w:rFonts w:ascii="Times New Roman" w:hAnsi="Times New Roman"/>
        </w:rPr>
        <w:t>Horel</w:t>
      </w:r>
      <w:proofErr w:type="spellEnd"/>
      <w:r>
        <w:rPr>
          <w:rFonts w:ascii="Times New Roman" w:hAnsi="Times New Roman"/>
        </w:rPr>
        <w:t>, 1996: Sensitivity of a spectrally f</w:t>
      </w:r>
      <w:r w:rsidRPr="004F53E9">
        <w:rPr>
          <w:rFonts w:ascii="Times New Roman" w:hAnsi="Times New Roman"/>
        </w:rPr>
        <w:t>iltered and</w:t>
      </w:r>
    </w:p>
    <w:p w14:paraId="7D66C6D8" w14:textId="7C0BF0DD" w:rsidR="004D7818" w:rsidRDefault="004D7818" w:rsidP="004D7818">
      <w:pPr>
        <w:widowControl w:val="0"/>
        <w:autoSpaceDE w:val="0"/>
        <w:autoSpaceDN w:val="0"/>
        <w:adjustRightInd w:val="0"/>
        <w:ind w:left="720"/>
        <w:rPr>
          <w:rFonts w:ascii="Times New Roman" w:hAnsi="Times New Roman"/>
        </w:rPr>
      </w:pPr>
      <w:r>
        <w:rPr>
          <w:rFonts w:ascii="Times New Roman" w:hAnsi="Times New Roman"/>
        </w:rPr>
        <w:t>nudged limited-area model to outer model o</w:t>
      </w:r>
      <w:r w:rsidRPr="004F53E9">
        <w:rPr>
          <w:rFonts w:ascii="Times New Roman" w:hAnsi="Times New Roman"/>
        </w:rPr>
        <w:t xml:space="preserve">ptions. </w:t>
      </w:r>
      <w:r w:rsidRPr="004F53E9">
        <w:rPr>
          <w:rFonts w:ascii="Times New Roman" w:hAnsi="Times New Roman"/>
          <w:i/>
          <w:iCs/>
        </w:rPr>
        <w:t>Monthly Weather Review</w:t>
      </w:r>
      <w:r w:rsidRPr="004F53E9">
        <w:rPr>
          <w:rFonts w:ascii="Times New Roman" w:hAnsi="Times New Roman"/>
        </w:rPr>
        <w:t xml:space="preserve">, </w:t>
      </w:r>
      <w:r w:rsidRPr="004F53E9">
        <w:rPr>
          <w:rFonts w:ascii="Times New Roman" w:hAnsi="Times New Roman"/>
          <w:b/>
          <w:bCs/>
        </w:rPr>
        <w:t>124,</w:t>
      </w:r>
      <w:r w:rsidRPr="004F53E9">
        <w:rPr>
          <w:rFonts w:ascii="Times New Roman" w:hAnsi="Times New Roman"/>
        </w:rPr>
        <w:t xml:space="preserve"> 529.</w:t>
      </w:r>
    </w:p>
    <w:p w14:paraId="2E45D7EF" w14:textId="77777777" w:rsidR="004822F7" w:rsidRDefault="004822F7" w:rsidP="004822F7">
      <w:pPr>
        <w:widowControl w:val="0"/>
        <w:autoSpaceDE w:val="0"/>
        <w:autoSpaceDN w:val="0"/>
        <w:adjustRightInd w:val="0"/>
        <w:rPr>
          <w:rFonts w:ascii="Times New Roman" w:hAnsi="Times New Roman"/>
          <w:i/>
          <w:iCs/>
        </w:rPr>
      </w:pPr>
      <w:r>
        <w:rPr>
          <w:rFonts w:ascii="Times New Roman" w:hAnsi="Times New Roman"/>
        </w:rPr>
        <w:t xml:space="preserve">Walsh, J., and Coauthors, </w:t>
      </w:r>
      <w:r w:rsidR="006D5357" w:rsidRPr="006D5357">
        <w:rPr>
          <w:rFonts w:ascii="Times New Roman" w:hAnsi="Times New Roman"/>
        </w:rPr>
        <w:t xml:space="preserve">2014: Our Changing Climate. </w:t>
      </w:r>
      <w:r w:rsidR="006D5357" w:rsidRPr="006D5357">
        <w:rPr>
          <w:rFonts w:ascii="Times New Roman" w:hAnsi="Times New Roman"/>
          <w:i/>
          <w:iCs/>
        </w:rPr>
        <w:t xml:space="preserve">Climate Change Impacts in the </w:t>
      </w:r>
    </w:p>
    <w:p w14:paraId="52D6D433" w14:textId="3B46B93D" w:rsidR="006D5357" w:rsidRPr="004822F7" w:rsidRDefault="006D5357" w:rsidP="004822F7">
      <w:pPr>
        <w:widowControl w:val="0"/>
        <w:autoSpaceDE w:val="0"/>
        <w:autoSpaceDN w:val="0"/>
        <w:adjustRightInd w:val="0"/>
        <w:ind w:left="720"/>
        <w:rPr>
          <w:rFonts w:ascii="Times New Roman" w:hAnsi="Times New Roman"/>
          <w:i/>
          <w:iCs/>
        </w:rPr>
      </w:pPr>
      <w:r w:rsidRPr="006D5357">
        <w:rPr>
          <w:rFonts w:ascii="Times New Roman" w:hAnsi="Times New Roman"/>
          <w:i/>
          <w:iCs/>
        </w:rPr>
        <w:t>United States: The Third National Climate Assessment</w:t>
      </w:r>
      <w:r w:rsidRPr="006D5357">
        <w:rPr>
          <w:rFonts w:ascii="Times New Roman" w:hAnsi="Times New Roman"/>
        </w:rPr>
        <w:t xml:space="preserve">, T. C. R. J.M. </w:t>
      </w:r>
      <w:proofErr w:type="spellStart"/>
      <w:r w:rsidRPr="006D5357">
        <w:rPr>
          <w:rFonts w:ascii="Times New Roman" w:hAnsi="Times New Roman"/>
        </w:rPr>
        <w:t>Melillo</w:t>
      </w:r>
      <w:proofErr w:type="spellEnd"/>
      <w:r w:rsidRPr="006D5357">
        <w:rPr>
          <w:rFonts w:ascii="Times New Roman" w:hAnsi="Times New Roman"/>
        </w:rPr>
        <w:t xml:space="preserve">, and G.W. </w:t>
      </w:r>
      <w:proofErr w:type="spellStart"/>
      <w:r w:rsidRPr="006D5357">
        <w:rPr>
          <w:rFonts w:ascii="Times New Roman" w:hAnsi="Times New Roman"/>
        </w:rPr>
        <w:t>Yohe</w:t>
      </w:r>
      <w:proofErr w:type="spellEnd"/>
      <w:r w:rsidRPr="006D5357">
        <w:rPr>
          <w:rFonts w:ascii="Times New Roman" w:hAnsi="Times New Roman"/>
        </w:rPr>
        <w:t>, Ed., U.S. Global Change Research Program,</w:t>
      </w:r>
      <w:r w:rsidRPr="006D5357">
        <w:rPr>
          <w:rFonts w:ascii="Times New Roman" w:hAnsi="Times New Roman"/>
          <w:b/>
          <w:bCs/>
        </w:rPr>
        <w:t xml:space="preserve"> </w:t>
      </w:r>
      <w:r w:rsidRPr="006D5357">
        <w:rPr>
          <w:rFonts w:ascii="Times New Roman" w:hAnsi="Times New Roman"/>
        </w:rPr>
        <w:t>19-67.</w:t>
      </w:r>
    </w:p>
    <w:p w14:paraId="70C87B2E" w14:textId="77777777" w:rsidR="007130C0" w:rsidRDefault="00773D0C" w:rsidP="0081470D">
      <w:pPr>
        <w:widowControl w:val="0"/>
        <w:autoSpaceDE w:val="0"/>
        <w:autoSpaceDN w:val="0"/>
        <w:adjustRightInd w:val="0"/>
        <w:rPr>
          <w:rFonts w:ascii="Times New Roman" w:hAnsi="Times New Roman"/>
        </w:rPr>
      </w:pPr>
      <w:r>
        <w:rPr>
          <w:rFonts w:ascii="Times New Roman" w:hAnsi="Times New Roman"/>
        </w:rPr>
        <w:t>Wertz, J., 2012: The cost of Oklahoma’s drought: $2 Billion in two years. NPR</w:t>
      </w:r>
      <w:r w:rsidR="007130C0">
        <w:rPr>
          <w:rFonts w:ascii="Times New Roman" w:hAnsi="Times New Roman"/>
        </w:rPr>
        <w:t xml:space="preserve"> State </w:t>
      </w:r>
    </w:p>
    <w:p w14:paraId="242BF84B" w14:textId="2CDB76B9" w:rsidR="00773D0C" w:rsidRDefault="007130C0" w:rsidP="007130C0">
      <w:pPr>
        <w:widowControl w:val="0"/>
        <w:autoSpaceDE w:val="0"/>
        <w:autoSpaceDN w:val="0"/>
        <w:adjustRightInd w:val="0"/>
        <w:ind w:left="720"/>
        <w:rPr>
          <w:rFonts w:ascii="Times New Roman" w:hAnsi="Times New Roman"/>
        </w:rPr>
      </w:pPr>
      <w:r>
        <w:rPr>
          <w:rFonts w:ascii="Times New Roman" w:hAnsi="Times New Roman"/>
        </w:rPr>
        <w:t>Impact</w:t>
      </w:r>
      <w:r w:rsidR="00773D0C">
        <w:rPr>
          <w:rFonts w:ascii="Times New Roman" w:hAnsi="Times New Roman"/>
        </w:rPr>
        <w:t xml:space="preserve">, Accessed 24 Jul. 2017. [Available online at </w:t>
      </w:r>
      <w:r w:rsidRPr="007130C0">
        <w:rPr>
          <w:rFonts w:ascii="Times New Roman" w:hAnsi="Times New Roman"/>
        </w:rPr>
        <w:t>https://stateimpact.npr.org/oklahoma/2012/12/04/the-cost-of-oklahomas-drought-2-billion-in-two-years/</w:t>
      </w:r>
      <w:r>
        <w:rPr>
          <w:rFonts w:ascii="Times New Roman" w:hAnsi="Times New Roman"/>
        </w:rPr>
        <w:t>.]</w:t>
      </w:r>
    </w:p>
    <w:p w14:paraId="4A461F36" w14:textId="77777777" w:rsidR="00D207EF" w:rsidRDefault="00DF42F5" w:rsidP="0081470D">
      <w:pPr>
        <w:widowControl w:val="0"/>
        <w:autoSpaceDE w:val="0"/>
        <w:autoSpaceDN w:val="0"/>
        <w:adjustRightInd w:val="0"/>
        <w:rPr>
          <w:rFonts w:ascii="Times New Roman" w:hAnsi="Times New Roman"/>
        </w:rPr>
      </w:pPr>
      <w:proofErr w:type="spellStart"/>
      <w:r w:rsidRPr="00DF42F5">
        <w:rPr>
          <w:rFonts w:ascii="Times New Roman" w:hAnsi="Times New Roman"/>
        </w:rPr>
        <w:t>Wilby</w:t>
      </w:r>
      <w:proofErr w:type="spellEnd"/>
      <w:r w:rsidRPr="00DF42F5">
        <w:rPr>
          <w:rFonts w:ascii="Times New Roman" w:hAnsi="Times New Roman"/>
        </w:rPr>
        <w:t>, R. L., C. W. Dawson, an</w:t>
      </w:r>
      <w:r>
        <w:rPr>
          <w:rFonts w:ascii="Times New Roman" w:hAnsi="Times New Roman"/>
        </w:rPr>
        <w:t xml:space="preserve">d E. M. Barrow, 2002: </w:t>
      </w:r>
      <w:r w:rsidR="00D207EF">
        <w:rPr>
          <w:rFonts w:ascii="Times New Roman" w:hAnsi="Times New Roman"/>
        </w:rPr>
        <w:t>SDSM — a</w:t>
      </w:r>
      <w:r>
        <w:rPr>
          <w:rFonts w:ascii="Times New Roman" w:hAnsi="Times New Roman"/>
        </w:rPr>
        <w:t xml:space="preserve"> decision support </w:t>
      </w:r>
    </w:p>
    <w:p w14:paraId="09EF6894" w14:textId="27C5B9A6" w:rsidR="00DF42F5" w:rsidRDefault="00DF42F5" w:rsidP="00D207EF">
      <w:pPr>
        <w:widowControl w:val="0"/>
        <w:autoSpaceDE w:val="0"/>
        <w:autoSpaceDN w:val="0"/>
        <w:adjustRightInd w:val="0"/>
        <w:ind w:left="720"/>
        <w:rPr>
          <w:rFonts w:ascii="Times New Roman" w:hAnsi="Times New Roman"/>
        </w:rPr>
      </w:pPr>
      <w:r>
        <w:rPr>
          <w:rFonts w:ascii="Times New Roman" w:hAnsi="Times New Roman"/>
        </w:rPr>
        <w:lastRenderedPageBreak/>
        <w:t>tool for the assessment of regional climate c</w:t>
      </w:r>
      <w:r w:rsidRPr="00DF42F5">
        <w:rPr>
          <w:rFonts w:ascii="Times New Roman" w:hAnsi="Times New Roman"/>
        </w:rPr>
        <w:t>hange</w:t>
      </w:r>
      <w:r>
        <w:rPr>
          <w:rFonts w:ascii="Times New Roman" w:hAnsi="Times New Roman"/>
        </w:rPr>
        <w:t xml:space="preserve"> i</w:t>
      </w:r>
      <w:r w:rsidRPr="00DF42F5">
        <w:rPr>
          <w:rFonts w:ascii="Times New Roman" w:hAnsi="Times New Roman"/>
        </w:rPr>
        <w:t xml:space="preserve">mpacts. </w:t>
      </w:r>
      <w:r w:rsidRPr="00DF42F5">
        <w:rPr>
          <w:rFonts w:ascii="Times New Roman" w:hAnsi="Times New Roman"/>
          <w:i/>
          <w:iCs/>
        </w:rPr>
        <w:t>Environmental Modelling &amp; Software</w:t>
      </w:r>
      <w:r w:rsidRPr="00DF42F5">
        <w:rPr>
          <w:rFonts w:ascii="Times New Roman" w:hAnsi="Times New Roman"/>
        </w:rPr>
        <w:t xml:space="preserve">, </w:t>
      </w:r>
      <w:r w:rsidRPr="00DF42F5">
        <w:rPr>
          <w:rFonts w:ascii="Times New Roman" w:hAnsi="Times New Roman"/>
          <w:b/>
          <w:bCs/>
        </w:rPr>
        <w:t>17,</w:t>
      </w:r>
      <w:r w:rsidRPr="00DF42F5">
        <w:rPr>
          <w:rFonts w:ascii="Times New Roman" w:hAnsi="Times New Roman"/>
        </w:rPr>
        <w:t xml:space="preserve"> 145-157.</w:t>
      </w:r>
    </w:p>
    <w:p w14:paraId="5DBDE199" w14:textId="408BA69F" w:rsidR="0081470D" w:rsidRDefault="0081470D" w:rsidP="0081470D">
      <w:pPr>
        <w:widowControl w:val="0"/>
        <w:autoSpaceDE w:val="0"/>
        <w:autoSpaceDN w:val="0"/>
        <w:adjustRightInd w:val="0"/>
        <w:rPr>
          <w:rFonts w:ascii="Times New Roman" w:hAnsi="Times New Roman"/>
        </w:rPr>
      </w:pPr>
      <w:proofErr w:type="spellStart"/>
      <w:r w:rsidRPr="004545DE">
        <w:rPr>
          <w:rFonts w:ascii="Times New Roman" w:hAnsi="Times New Roman"/>
        </w:rPr>
        <w:t>Wilby</w:t>
      </w:r>
      <w:proofErr w:type="spellEnd"/>
      <w:r w:rsidRPr="004545DE">
        <w:rPr>
          <w:rFonts w:ascii="Times New Roman" w:hAnsi="Times New Roman"/>
        </w:rPr>
        <w:t xml:space="preserve">, R. L., S. P. Charles, E. </w:t>
      </w:r>
      <w:proofErr w:type="spellStart"/>
      <w:r w:rsidRPr="004545DE">
        <w:rPr>
          <w:rFonts w:ascii="Times New Roman" w:hAnsi="Times New Roman"/>
        </w:rPr>
        <w:t>Zorita</w:t>
      </w:r>
      <w:proofErr w:type="spellEnd"/>
      <w:r w:rsidRPr="004545DE">
        <w:rPr>
          <w:rFonts w:ascii="Times New Roman" w:hAnsi="Times New Roman"/>
        </w:rPr>
        <w:t xml:space="preserve">, B. </w:t>
      </w:r>
      <w:proofErr w:type="spellStart"/>
      <w:r w:rsidRPr="004545DE">
        <w:rPr>
          <w:rFonts w:ascii="Times New Roman" w:hAnsi="Times New Roman"/>
        </w:rPr>
        <w:t>Timbal</w:t>
      </w:r>
      <w:proofErr w:type="spellEnd"/>
      <w:r w:rsidRPr="004545DE">
        <w:rPr>
          <w:rFonts w:ascii="Times New Roman" w:hAnsi="Times New Roman"/>
        </w:rPr>
        <w:t xml:space="preserve">, P. </w:t>
      </w:r>
      <w:proofErr w:type="spellStart"/>
      <w:r w:rsidRPr="004545DE">
        <w:rPr>
          <w:rFonts w:ascii="Times New Roman" w:hAnsi="Times New Roman"/>
        </w:rPr>
        <w:t>Whetton</w:t>
      </w:r>
      <w:proofErr w:type="spellEnd"/>
      <w:r w:rsidRPr="004545DE">
        <w:rPr>
          <w:rFonts w:ascii="Times New Roman" w:hAnsi="Times New Roman"/>
        </w:rPr>
        <w:t xml:space="preserve">, and L. O. </w:t>
      </w:r>
      <w:proofErr w:type="spellStart"/>
      <w:r w:rsidRPr="004545DE">
        <w:rPr>
          <w:rFonts w:ascii="Times New Roman" w:hAnsi="Times New Roman"/>
        </w:rPr>
        <w:t>Mearns</w:t>
      </w:r>
      <w:proofErr w:type="spellEnd"/>
      <w:r w:rsidRPr="004545DE">
        <w:rPr>
          <w:rFonts w:ascii="Times New Roman" w:hAnsi="Times New Roman"/>
        </w:rPr>
        <w:t xml:space="preserve">, 2004: </w:t>
      </w:r>
    </w:p>
    <w:p w14:paraId="58848E29" w14:textId="77777777" w:rsidR="0081470D" w:rsidRPr="004545DE" w:rsidRDefault="0081470D" w:rsidP="0081470D">
      <w:pPr>
        <w:widowControl w:val="0"/>
        <w:autoSpaceDE w:val="0"/>
        <w:autoSpaceDN w:val="0"/>
        <w:adjustRightInd w:val="0"/>
        <w:ind w:left="720"/>
        <w:rPr>
          <w:rFonts w:ascii="Times New Roman" w:hAnsi="Times New Roman"/>
        </w:rPr>
      </w:pPr>
      <w:r>
        <w:rPr>
          <w:rFonts w:ascii="Times New Roman" w:hAnsi="Times New Roman"/>
        </w:rPr>
        <w:t>Guidelines for use of climate scenarios developed from statistical d</w:t>
      </w:r>
      <w:r w:rsidRPr="004545DE">
        <w:rPr>
          <w:rFonts w:ascii="Times New Roman" w:hAnsi="Times New Roman"/>
        </w:rPr>
        <w:t xml:space="preserve">ownscaling </w:t>
      </w:r>
      <w:r>
        <w:rPr>
          <w:rFonts w:ascii="Times New Roman" w:hAnsi="Times New Roman"/>
        </w:rPr>
        <w:t>m</w:t>
      </w:r>
      <w:r w:rsidRPr="004545DE">
        <w:rPr>
          <w:rFonts w:ascii="Times New Roman" w:hAnsi="Times New Roman"/>
        </w:rPr>
        <w:t>ethods.</w:t>
      </w:r>
      <w:r w:rsidRPr="005469BD">
        <w:rPr>
          <w:rFonts w:ascii="Times" w:hAnsi="Times" w:cs="Times"/>
          <w:sz w:val="22"/>
          <w:szCs w:val="22"/>
        </w:rPr>
        <w:t xml:space="preserve"> </w:t>
      </w:r>
      <w:r w:rsidRPr="005469BD">
        <w:rPr>
          <w:rFonts w:ascii="Times New Roman" w:hAnsi="Times New Roman"/>
        </w:rPr>
        <w:t>Data Distribution Centre of the Intergovernmental Panel on Climate Change.</w:t>
      </w:r>
      <w:r w:rsidRPr="005469BD">
        <w:rPr>
          <w:rFonts w:ascii="MS Mincho" w:eastAsia="MS Mincho" w:hAnsi="MS Mincho" w:cs="MS Mincho"/>
        </w:rPr>
        <w:t> </w:t>
      </w:r>
    </w:p>
    <w:p w14:paraId="562F90CB" w14:textId="77777777" w:rsidR="00B754DA" w:rsidRDefault="00B754DA" w:rsidP="00B754DA">
      <w:pPr>
        <w:rPr>
          <w:rFonts w:ascii="Times New Roman" w:hAnsi="Times New Roman"/>
          <w:i/>
          <w:iCs/>
        </w:rPr>
      </w:pPr>
      <w:proofErr w:type="spellStart"/>
      <w:r w:rsidRPr="00EE4B82">
        <w:rPr>
          <w:rFonts w:ascii="Times New Roman" w:hAnsi="Times New Roman"/>
        </w:rPr>
        <w:t>Wilh</w:t>
      </w:r>
      <w:r>
        <w:rPr>
          <w:rFonts w:ascii="Times New Roman" w:hAnsi="Times New Roman"/>
        </w:rPr>
        <w:t>ite</w:t>
      </w:r>
      <w:proofErr w:type="spellEnd"/>
      <w:r>
        <w:rPr>
          <w:rFonts w:ascii="Times New Roman" w:hAnsi="Times New Roman"/>
        </w:rPr>
        <w:t>, D. A., 2000: Drought as a natural hazard: concepts and d</w:t>
      </w:r>
      <w:r w:rsidRPr="00EE4B82">
        <w:rPr>
          <w:rFonts w:ascii="Times New Roman" w:hAnsi="Times New Roman"/>
        </w:rPr>
        <w:t xml:space="preserve">efinitions. </w:t>
      </w:r>
      <w:r w:rsidRPr="00EE4B82">
        <w:rPr>
          <w:rFonts w:ascii="Times New Roman" w:hAnsi="Times New Roman"/>
          <w:i/>
          <w:iCs/>
        </w:rPr>
        <w:t xml:space="preserve">Drought: A </w:t>
      </w:r>
    </w:p>
    <w:p w14:paraId="682C84D4" w14:textId="1F990378" w:rsidR="00B754DA" w:rsidRPr="00B754DA" w:rsidRDefault="00B754DA" w:rsidP="00B754DA">
      <w:pPr>
        <w:rPr>
          <w:rFonts w:ascii="Times New Roman" w:hAnsi="Times New Roman"/>
          <w:i/>
          <w:iCs/>
        </w:rPr>
      </w:pPr>
      <w:r>
        <w:rPr>
          <w:rFonts w:ascii="Times New Roman" w:hAnsi="Times New Roman"/>
          <w:i/>
          <w:iCs/>
        </w:rPr>
        <w:tab/>
      </w:r>
      <w:r w:rsidRPr="00EE4B82">
        <w:rPr>
          <w:rFonts w:ascii="Times New Roman" w:hAnsi="Times New Roman"/>
          <w:i/>
          <w:iCs/>
        </w:rPr>
        <w:t>Global Assessment</w:t>
      </w:r>
      <w:r w:rsidRPr="00EE4B82">
        <w:rPr>
          <w:rFonts w:ascii="Times New Roman" w:hAnsi="Times New Roman"/>
        </w:rPr>
        <w:t>, Routledge.</w:t>
      </w:r>
    </w:p>
    <w:p w14:paraId="57614DF2" w14:textId="77777777" w:rsidR="00D072B8" w:rsidRDefault="00D072B8" w:rsidP="00D072B8">
      <w:proofErr w:type="spellStart"/>
      <w:r w:rsidRPr="00D072B8">
        <w:t>Wilks</w:t>
      </w:r>
      <w:proofErr w:type="spellEnd"/>
      <w:r w:rsidRPr="00D072B8">
        <w:t xml:space="preserve">, D. S., and R. L. </w:t>
      </w:r>
      <w:proofErr w:type="spellStart"/>
      <w:r w:rsidRPr="00D072B8">
        <w:t>Wilby</w:t>
      </w:r>
      <w:proofErr w:type="spellEnd"/>
      <w:r w:rsidRPr="00D072B8">
        <w:t xml:space="preserve">, 1999: The weather generation game: a review of </w:t>
      </w:r>
    </w:p>
    <w:p w14:paraId="3FD66121" w14:textId="2E5F0FD1" w:rsidR="00D072B8" w:rsidRPr="00D072B8" w:rsidRDefault="00D072B8" w:rsidP="00D072B8">
      <w:r>
        <w:tab/>
      </w:r>
      <w:r w:rsidRPr="00D072B8">
        <w:t xml:space="preserve">stochastic weather models. </w:t>
      </w:r>
      <w:r w:rsidRPr="00D072B8">
        <w:rPr>
          <w:i/>
          <w:iCs/>
        </w:rPr>
        <w:t>Progress in Physical Geography</w:t>
      </w:r>
      <w:r w:rsidRPr="00D072B8">
        <w:t xml:space="preserve">, </w:t>
      </w:r>
      <w:r w:rsidRPr="00D072B8">
        <w:rPr>
          <w:b/>
          <w:bCs/>
        </w:rPr>
        <w:t>23,</w:t>
      </w:r>
      <w:r w:rsidRPr="00D072B8">
        <w:t xml:space="preserve"> 329-357.</w:t>
      </w:r>
    </w:p>
    <w:p w14:paraId="243D2211" w14:textId="77777777" w:rsidR="0081470D" w:rsidRPr="0081470D" w:rsidRDefault="0081470D" w:rsidP="0081470D"/>
    <w:p w14:paraId="483EAF5B" w14:textId="1F2629E0" w:rsidR="003E28B8" w:rsidRPr="006C1EF9" w:rsidRDefault="00B70E29">
      <w:pPr>
        <w:spacing w:line="240" w:lineRule="auto"/>
      </w:pPr>
      <w:r>
        <w:br w:type="page"/>
      </w:r>
    </w:p>
    <w:p w14:paraId="7323ABA8" w14:textId="490B0EAC" w:rsidR="00B70E29" w:rsidRDefault="00B70E29" w:rsidP="0049573F">
      <w:pPr>
        <w:pStyle w:val="Heading1"/>
      </w:pPr>
      <w:bookmarkStart w:id="16" w:name="_Toc490730857"/>
      <w:r>
        <w:lastRenderedPageBreak/>
        <w:t>Chapter 2: Downscaled Climate Projections for the Red River Basin, South-Central U.S.</w:t>
      </w:r>
      <w:bookmarkEnd w:id="16"/>
    </w:p>
    <w:p w14:paraId="7D6F07ED" w14:textId="6E4D858E" w:rsidR="006E5F29" w:rsidRDefault="00B70E29" w:rsidP="00D86C2E">
      <w:pPr>
        <w:pStyle w:val="Heading2"/>
      </w:pPr>
      <w:r>
        <w:t xml:space="preserve"> </w:t>
      </w:r>
      <w:bookmarkStart w:id="17" w:name="_Toc490730858"/>
      <w:r w:rsidR="004218DF">
        <w:t>1. Introduction</w:t>
      </w:r>
      <w:bookmarkEnd w:id="17"/>
    </w:p>
    <w:p w14:paraId="792F5B88" w14:textId="28AD613E" w:rsidR="004218DF" w:rsidRPr="004E2B6C" w:rsidRDefault="004218DF" w:rsidP="004218DF">
      <w:pPr>
        <w:ind w:firstLine="720"/>
        <w:rPr>
          <w:rFonts w:ascii="Times New Roman" w:hAnsi="Times New Roman"/>
          <w:b/>
        </w:rPr>
      </w:pPr>
      <w:r>
        <w:rPr>
          <w:rFonts w:ascii="Times New Roman" w:hAnsi="Times New Roman"/>
        </w:rPr>
        <w:t>As the global climate changes, numerical projections from climate models provide information that aids resource managers, policy makers, and researchers in planning f</w:t>
      </w:r>
      <w:r w:rsidR="006C4279">
        <w:rPr>
          <w:rFonts w:ascii="Times New Roman" w:hAnsi="Times New Roman"/>
        </w:rPr>
        <w:t>or the future (Maurer et al. 201</w:t>
      </w:r>
      <w:r>
        <w:rPr>
          <w:rFonts w:ascii="Times New Roman" w:hAnsi="Times New Roman"/>
        </w:rPr>
        <w:t>4, Thrasher et al. 2013). While water resource managers and decision makers can view global climate models (GCMs) for basic information, the associated low spatial</w:t>
      </w:r>
      <w:r w:rsidR="0032244F">
        <w:rPr>
          <w:rFonts w:ascii="Times New Roman" w:hAnsi="Times New Roman"/>
        </w:rPr>
        <w:t>-</w:t>
      </w:r>
      <w:r>
        <w:rPr>
          <w:rFonts w:ascii="Times New Roman" w:hAnsi="Times New Roman"/>
        </w:rPr>
        <w:t>resolution output lacks the local information that they need to plan for their community (Thrasher et al. 2013). Therefore, high-resolution climate projections that are either model-generated in high resolution (less common) or are downscaled to high resolution (more common) are more useful to these local managers. In the Red River Basin, located in the south-central U.S., this detailed climate information helps those who make long-term (e.g., 50 years) water plans. This study discusses the creation of a downscaled dataset that includes historical and future projections of daily minimum and maximum temperature and daily precipitation that stakeholders in the Red River Basin can use to make more informed decisions.</w:t>
      </w:r>
    </w:p>
    <w:p w14:paraId="28D77495" w14:textId="08EDC342" w:rsidR="004218DF" w:rsidRDefault="004218DF" w:rsidP="004218DF">
      <w:pPr>
        <w:ind w:firstLine="720"/>
        <w:rPr>
          <w:rFonts w:ascii="Times New Roman" w:hAnsi="Times New Roman"/>
        </w:rPr>
      </w:pPr>
      <w:r>
        <w:rPr>
          <w:rFonts w:ascii="Times New Roman" w:hAnsi="Times New Roman"/>
        </w:rPr>
        <w:t xml:space="preserve">GCMs are numerical models that represent atmospheric and oceanic processes (IPCC 2013) and </w:t>
      </w:r>
      <w:r w:rsidR="0032244F">
        <w:rPr>
          <w:rFonts w:ascii="Times New Roman" w:hAnsi="Times New Roman"/>
        </w:rPr>
        <w:t xml:space="preserve">can </w:t>
      </w:r>
      <w:r>
        <w:rPr>
          <w:rFonts w:ascii="Times New Roman" w:hAnsi="Times New Roman"/>
        </w:rPr>
        <w:t>offer a large-scale view of future climate conditions, such as projected temperature and precipitation, under different representative concentration pathways (RCPs). The RCPs serve as scenarios of various radiative forcing trajectories from anthropogenic greenhouse gas emissions and changes in land cover (Moss et al. 2010). Moss et al. (2010) discuss</w:t>
      </w:r>
      <w:r w:rsidR="00813F09">
        <w:rPr>
          <w:rFonts w:ascii="Times New Roman" w:hAnsi="Times New Roman"/>
        </w:rPr>
        <w:t>ed</w:t>
      </w:r>
      <w:r>
        <w:rPr>
          <w:rFonts w:ascii="Times New Roman" w:hAnsi="Times New Roman"/>
        </w:rPr>
        <w:t xml:space="preserve"> the four RCPs –– RCP 2.6, RCP 4.5, RCP 6.0, and RCP 8.5 –– where RCP 2.6 represents a scenario where radiative forcing peaks at </w:t>
      </w:r>
      <w:r w:rsidR="001A3E2D">
        <w:rPr>
          <w:rFonts w:ascii="Times New Roman" w:hAnsi="Times New Roman"/>
        </w:rPr>
        <w:t>3.1</w:t>
      </w:r>
      <w:r w:rsidR="002E76E8">
        <w:rPr>
          <w:rFonts w:ascii="Times New Roman" w:hAnsi="Times New Roman"/>
        </w:rPr>
        <w:t xml:space="preserve"> </w:t>
      </w:r>
      <w:r>
        <w:rPr>
          <w:rFonts w:ascii="Times New Roman" w:hAnsi="Times New Roman"/>
        </w:rPr>
        <w:lastRenderedPageBreak/>
        <w:t>W/m</w:t>
      </w:r>
      <w:r>
        <w:rPr>
          <w:rFonts w:ascii="Times New Roman" w:hAnsi="Times New Roman"/>
          <w:vertAlign w:val="superscript"/>
        </w:rPr>
        <w:t>2</w:t>
      </w:r>
      <w:r>
        <w:rPr>
          <w:rFonts w:ascii="Times New Roman" w:hAnsi="Times New Roman"/>
        </w:rPr>
        <w:t xml:space="preserve"> and the concentration of greenhouse gases reaches 490 parts per million in 2100 then decreases and RCP 8.5 represents a scenario with more than 8.5 W/m</w:t>
      </w:r>
      <w:r>
        <w:rPr>
          <w:rFonts w:ascii="Times New Roman" w:hAnsi="Times New Roman"/>
          <w:vertAlign w:val="superscript"/>
        </w:rPr>
        <w:t>2</w:t>
      </w:r>
      <w:r>
        <w:rPr>
          <w:rFonts w:ascii="Times New Roman" w:hAnsi="Times New Roman"/>
        </w:rPr>
        <w:t xml:space="preserve"> of radiative forcing and a concentration of greenhouse gas</w:t>
      </w:r>
      <w:r w:rsidR="001A3E2D">
        <w:rPr>
          <w:rFonts w:ascii="Times New Roman" w:hAnsi="Times New Roman"/>
        </w:rPr>
        <w:t>es</w:t>
      </w:r>
      <w:r>
        <w:rPr>
          <w:rFonts w:ascii="Times New Roman" w:hAnsi="Times New Roman"/>
        </w:rPr>
        <w:t xml:space="preserve"> that exceeds 1,370 parts per million by 2100. </w:t>
      </w:r>
    </w:p>
    <w:p w14:paraId="6CA03B7D" w14:textId="2E4C6B4F" w:rsidR="004218DF" w:rsidRDefault="004218DF" w:rsidP="004218DF">
      <w:pPr>
        <w:ind w:firstLine="720"/>
        <w:rPr>
          <w:rFonts w:ascii="Times New Roman" w:hAnsi="Times New Roman"/>
        </w:rPr>
      </w:pPr>
      <w:r>
        <w:rPr>
          <w:rFonts w:ascii="Times New Roman" w:hAnsi="Times New Roman"/>
        </w:rPr>
        <w:t>Although GCMs provide an overall depiction of possible future conditions, they do not take local processes into account, having a coarse-resolution range of 50 kilometers to several hundred kilometers depending on the model, but 250</w:t>
      </w:r>
      <w:r w:rsidR="0032244F">
        <w:rPr>
          <w:rFonts w:ascii="Times New Roman" w:hAnsi="Times New Roman"/>
        </w:rPr>
        <w:t>-</w:t>
      </w:r>
      <w:r>
        <w:rPr>
          <w:rFonts w:ascii="Times New Roman" w:hAnsi="Times New Roman"/>
        </w:rPr>
        <w:t xml:space="preserve"> to 600</w:t>
      </w:r>
      <w:r w:rsidR="0032244F">
        <w:rPr>
          <w:rFonts w:ascii="Times New Roman" w:hAnsi="Times New Roman"/>
        </w:rPr>
        <w:t>-</w:t>
      </w:r>
      <w:r>
        <w:rPr>
          <w:rFonts w:ascii="Times New Roman" w:hAnsi="Times New Roman"/>
        </w:rPr>
        <w:t>kilometer resolution is the most common (IPCC 2013, UCAR 2011, Semenov and Barrow 1997,</w:t>
      </w:r>
      <w:r w:rsidRPr="00277A11">
        <w:rPr>
          <w:rFonts w:ascii="Times New Roman" w:hAnsi="Times New Roman"/>
        </w:rPr>
        <w:t xml:space="preserve"> </w:t>
      </w:r>
      <w:proofErr w:type="spellStart"/>
      <w:r>
        <w:rPr>
          <w:rFonts w:ascii="Times New Roman" w:hAnsi="Times New Roman"/>
        </w:rPr>
        <w:t>Prudhomme</w:t>
      </w:r>
      <w:proofErr w:type="spellEnd"/>
      <w:r>
        <w:rPr>
          <w:rFonts w:ascii="Times New Roman" w:hAnsi="Times New Roman"/>
        </w:rPr>
        <w:t xml:space="preserve"> et al. 2002, </w:t>
      </w:r>
      <w:proofErr w:type="spellStart"/>
      <w:r>
        <w:rPr>
          <w:rFonts w:ascii="Times New Roman" w:hAnsi="Times New Roman"/>
        </w:rPr>
        <w:t>Feser</w:t>
      </w:r>
      <w:proofErr w:type="spellEnd"/>
      <w:r>
        <w:rPr>
          <w:rFonts w:ascii="Times New Roman" w:hAnsi="Times New Roman"/>
        </w:rPr>
        <w:t xml:space="preserve"> et al. 2011). These local processes can include mountain meteorology and land-sea interactions (</w:t>
      </w:r>
      <w:proofErr w:type="spellStart"/>
      <w:r>
        <w:rPr>
          <w:rFonts w:ascii="Times New Roman" w:hAnsi="Times New Roman"/>
        </w:rPr>
        <w:t>Feser</w:t>
      </w:r>
      <w:proofErr w:type="spellEnd"/>
      <w:r>
        <w:rPr>
          <w:rFonts w:ascii="Times New Roman" w:hAnsi="Times New Roman"/>
        </w:rPr>
        <w:t xml:space="preserve"> et al. 2011). Other GCM limitations include biases in rainfall intensity, response to climate forcing, natural variability, and simulated precipitation with a shortfall in convection and </w:t>
      </w:r>
      <w:r w:rsidR="0063661C">
        <w:rPr>
          <w:rFonts w:ascii="Times New Roman" w:hAnsi="Times New Roman"/>
        </w:rPr>
        <w:t xml:space="preserve">across </w:t>
      </w:r>
      <w:r>
        <w:rPr>
          <w:rFonts w:ascii="Times New Roman" w:hAnsi="Times New Roman"/>
        </w:rPr>
        <w:t>mountainous areas (</w:t>
      </w:r>
      <w:proofErr w:type="spellStart"/>
      <w:r>
        <w:rPr>
          <w:rFonts w:ascii="Times New Roman" w:hAnsi="Times New Roman"/>
        </w:rPr>
        <w:t>Schmidli</w:t>
      </w:r>
      <w:proofErr w:type="spellEnd"/>
      <w:r>
        <w:rPr>
          <w:rFonts w:ascii="Times New Roman" w:hAnsi="Times New Roman"/>
        </w:rPr>
        <w:t xml:space="preserve"> et al. 2006, Eden et al. 2012). Downscaling can correct some of these GCM biases (</w:t>
      </w:r>
      <w:proofErr w:type="spellStart"/>
      <w:r>
        <w:rPr>
          <w:rFonts w:ascii="Times New Roman" w:hAnsi="Times New Roman"/>
        </w:rPr>
        <w:t>Schmidli</w:t>
      </w:r>
      <w:proofErr w:type="spellEnd"/>
      <w:r>
        <w:rPr>
          <w:rFonts w:ascii="Times New Roman" w:hAnsi="Times New Roman"/>
        </w:rPr>
        <w:t xml:space="preserve"> et al. 2006) and provide greater detail, with higher-resolution data that allow local decision makers and resource managers to make more informed decisions about their area and to understand local phenomena to a higher degree (</w:t>
      </w:r>
      <w:proofErr w:type="spellStart"/>
      <w:r>
        <w:rPr>
          <w:rFonts w:ascii="Times New Roman" w:hAnsi="Times New Roman"/>
        </w:rPr>
        <w:t>Wilby</w:t>
      </w:r>
      <w:proofErr w:type="spellEnd"/>
      <w:r>
        <w:rPr>
          <w:rFonts w:ascii="Times New Roman" w:hAnsi="Times New Roman"/>
        </w:rPr>
        <w:t xml:space="preserve"> et al. 2004).</w:t>
      </w:r>
    </w:p>
    <w:p w14:paraId="56136002" w14:textId="74A03499" w:rsidR="00AB1925" w:rsidRPr="00A46AB6" w:rsidRDefault="001A3E2D" w:rsidP="00801624">
      <w:pPr>
        <w:ind w:firstLine="720"/>
        <w:rPr>
          <w:rFonts w:ascii="Times New Roman" w:hAnsi="Times New Roman"/>
        </w:rPr>
      </w:pPr>
      <w:r>
        <w:rPr>
          <w:rFonts w:ascii="Times New Roman" w:hAnsi="Times New Roman"/>
        </w:rPr>
        <w:t>Thrasher et al. (2013</w:t>
      </w:r>
      <w:r w:rsidR="004218DF">
        <w:rPr>
          <w:rFonts w:ascii="Times New Roman" w:hAnsi="Times New Roman"/>
        </w:rPr>
        <w:t>) provide</w:t>
      </w:r>
      <w:r w:rsidR="00813F09">
        <w:rPr>
          <w:rFonts w:ascii="Times New Roman" w:hAnsi="Times New Roman"/>
        </w:rPr>
        <w:t>d</w:t>
      </w:r>
      <w:r w:rsidR="004218DF">
        <w:rPr>
          <w:rFonts w:ascii="Times New Roman" w:hAnsi="Times New Roman"/>
        </w:rPr>
        <w:t xml:space="preserve"> an example of the significance of downscaled climate projections to resource managers and decision makers. The spatial resolution of the projections </w:t>
      </w:r>
      <w:r w:rsidR="00813F09">
        <w:rPr>
          <w:rFonts w:ascii="Times New Roman" w:hAnsi="Times New Roman"/>
        </w:rPr>
        <w:t>offered</w:t>
      </w:r>
      <w:r w:rsidR="004218DF">
        <w:rPr>
          <w:rFonts w:ascii="Times New Roman" w:hAnsi="Times New Roman"/>
        </w:rPr>
        <w:t xml:space="preserve"> enough detail to determine the changes in the freezing line in mountainous regions, relating to the amount of melting snowpack that affects the water supply. Resource managers also can learn about how their area may be affected by drought, causing them to change their community’s water plans and usage of the water </w:t>
      </w:r>
      <w:r w:rsidR="004218DF">
        <w:rPr>
          <w:rFonts w:ascii="Times New Roman" w:hAnsi="Times New Roman"/>
        </w:rPr>
        <w:lastRenderedPageBreak/>
        <w:t>supply (</w:t>
      </w:r>
      <w:proofErr w:type="spellStart"/>
      <w:r w:rsidR="004218DF" w:rsidRPr="00C27271">
        <w:rPr>
          <w:rFonts w:ascii="Times New Roman" w:hAnsi="Times New Roman"/>
        </w:rPr>
        <w:t>Venkataraman</w:t>
      </w:r>
      <w:proofErr w:type="spellEnd"/>
      <w:r w:rsidR="004218DF">
        <w:rPr>
          <w:rFonts w:ascii="Times New Roman" w:hAnsi="Times New Roman"/>
        </w:rPr>
        <w:t xml:space="preserve"> et al. 2016). In addition, knowing how their region’s climate is expected to change may alter food production areas, causing alteration in land use (Zhang and Zhang 2016), especially where crops are </w:t>
      </w:r>
      <w:proofErr w:type="spellStart"/>
      <w:r w:rsidR="004218DF">
        <w:rPr>
          <w:rFonts w:ascii="Times New Roman" w:hAnsi="Times New Roman"/>
        </w:rPr>
        <w:t>rainfed</w:t>
      </w:r>
      <w:proofErr w:type="spellEnd"/>
      <w:r w:rsidR="004218DF">
        <w:rPr>
          <w:rFonts w:ascii="Times New Roman" w:hAnsi="Times New Roman"/>
        </w:rPr>
        <w:t>. Downscaled climate projections provide more localized information than GCMs through high-resolution data for applications by decision makers and can help them to create better drought and water resource management strategies (Nam et al. 2015).</w:t>
      </w:r>
    </w:p>
    <w:p w14:paraId="4706E35F" w14:textId="5D9E8E8B" w:rsidR="004218DF" w:rsidRDefault="00554B8B" w:rsidP="00D86C2E">
      <w:pPr>
        <w:pStyle w:val="Heading2"/>
      </w:pPr>
      <w:bookmarkStart w:id="18" w:name="_Toc490730859"/>
      <w:r>
        <w:t>2. Study Area</w:t>
      </w:r>
      <w:bookmarkEnd w:id="18"/>
    </w:p>
    <w:p w14:paraId="11B00F77" w14:textId="2878AF1B" w:rsidR="00554B8B" w:rsidRDefault="00462CA1" w:rsidP="00554B8B">
      <w:pPr>
        <w:rPr>
          <w:rFonts w:ascii="Times New Roman" w:hAnsi="Times New Roman"/>
        </w:rPr>
      </w:pPr>
      <w:r>
        <w:rPr>
          <w:noProof/>
        </w:rPr>
        <w:pict w14:anchorId="77B92B21">
          <v:shapetype id="_x0000_t202" coordsize="21600,21600" o:spt="202" path="m0,0l0,21600,21600,21600,21600,0xe">
            <v:stroke joinstyle="miter"/>
            <v:path gradientshapeok="t" o:connecttype="rect"/>
          </v:shapetype>
          <v:shape id="_x0000_s1100" type="#_x0000_t202" style="position:absolute;margin-left:5.85pt;margin-top:167.7pt;width:188.4pt;height:13.8pt;z-index:251706368;mso-wrap-edited:f" wrapcoords="0 0 21600 0 21600 21600 0 21600 0 0" filled="f" stroked="f">
            <v:fill o:detectmouseclick="t"/>
            <v:textbox style="mso-next-textbox:#_x0000_s1100;mso-fit-shape-to-text:t" inset="0,0,0,0">
              <w:txbxContent>
                <w:p w14:paraId="15B88C9F" w14:textId="1539D267" w:rsidR="00462CA1" w:rsidRPr="00737A8E" w:rsidRDefault="00462CA1" w:rsidP="00456ED7">
                  <w:pPr>
                    <w:pStyle w:val="Caption"/>
                    <w:rPr>
                      <w:noProof/>
                    </w:rPr>
                  </w:pPr>
                  <w:bookmarkStart w:id="19" w:name="_Toc489304934"/>
                  <w:bookmarkStart w:id="20" w:name="_Toc490138666"/>
                  <w:r>
                    <w:t xml:space="preserve">Figure </w:t>
                  </w:r>
                  <w:r>
                    <w:fldChar w:fldCharType="begin"/>
                  </w:r>
                  <w:r>
                    <w:instrText xml:space="preserve"> SEQ Figure \* ARABIC \r 2</w:instrText>
                  </w:r>
                  <w:r>
                    <w:fldChar w:fldCharType="separate"/>
                  </w:r>
                  <w:r>
                    <w:rPr>
                      <w:noProof/>
                    </w:rPr>
                    <w:t>2</w:t>
                  </w:r>
                  <w:r>
                    <w:rPr>
                      <w:noProof/>
                    </w:rPr>
                    <w:fldChar w:fldCharType="end"/>
                  </w:r>
                  <w:r>
                    <w:t>.1. Red River Basin</w:t>
                  </w:r>
                  <w:bookmarkEnd w:id="19"/>
                  <w:bookmarkEnd w:id="20"/>
                </w:p>
              </w:txbxContent>
            </v:textbox>
            <w10:wrap type="tight"/>
          </v:shape>
        </w:pict>
      </w:r>
      <w:r w:rsidR="00456ED7">
        <w:rPr>
          <w:noProof/>
          <w:lang w:bidi="ar-SA"/>
        </w:rPr>
        <w:drawing>
          <wp:anchor distT="0" distB="0" distL="114300" distR="114300" simplePos="0" relativeHeight="251704320" behindDoc="0" locked="0" layoutInCell="1" allowOverlap="1" wp14:anchorId="5A251CB3" wp14:editId="6F8A2EFB">
            <wp:simplePos x="0" y="0"/>
            <wp:positionH relativeFrom="column">
              <wp:posOffset>74295</wp:posOffset>
            </wp:positionH>
            <wp:positionV relativeFrom="paragraph">
              <wp:posOffset>292100</wp:posOffset>
            </wp:positionV>
            <wp:extent cx="2392680" cy="1780540"/>
            <wp:effectExtent l="25400" t="25400" r="0" b="0"/>
            <wp:wrapTight wrapText="bothSides">
              <wp:wrapPolygon edited="0">
                <wp:start x="-229" y="-308"/>
                <wp:lineTo x="-229" y="21569"/>
                <wp:lineTo x="21554" y="21569"/>
                <wp:lineTo x="21554" y="-308"/>
                <wp:lineTo x="-229" y="-308"/>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92680" cy="178054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554B8B">
        <w:tab/>
      </w:r>
      <w:r w:rsidR="00554B8B">
        <w:rPr>
          <w:rFonts w:ascii="Times New Roman" w:hAnsi="Times New Roman"/>
        </w:rPr>
        <w:t xml:space="preserve">This study focuses on the Red River Basin of the South (hereafter Red River Basin), with headwaters in far eastern New Mexico (Figure </w:t>
      </w:r>
      <w:r w:rsidR="000075E3">
        <w:rPr>
          <w:rFonts w:ascii="Times New Roman" w:hAnsi="Times New Roman"/>
        </w:rPr>
        <w:t>2.</w:t>
      </w:r>
      <w:r w:rsidR="00554B8B">
        <w:rPr>
          <w:rFonts w:ascii="Times New Roman" w:hAnsi="Times New Roman"/>
        </w:rPr>
        <w:t xml:space="preserve">1), flowing west to east through Texas, Oklahoma, and Arkansas, and exiting into the Mississippi River in Louisiana. The basin covers 239,361 </w:t>
      </w:r>
      <w:r w:rsidR="00554B8B" w:rsidRPr="00CF1819">
        <w:rPr>
          <w:rFonts w:ascii="Times New Roman" w:hAnsi="Times New Roman"/>
        </w:rPr>
        <w:t>km</w:t>
      </w:r>
      <w:r w:rsidR="00554B8B">
        <w:rPr>
          <w:rFonts w:ascii="Times New Roman" w:hAnsi="Times New Roman"/>
          <w:vertAlign w:val="superscript"/>
        </w:rPr>
        <w:t>2</w:t>
      </w:r>
      <w:r w:rsidR="00554B8B">
        <w:rPr>
          <w:rFonts w:ascii="Times New Roman" w:hAnsi="Times New Roman"/>
        </w:rPr>
        <w:t xml:space="preserve"> and crosses a west-to-east gradient of precipitation with average yearly rainfall totals of </w:t>
      </w:r>
      <w:r w:rsidR="003827E3">
        <w:rPr>
          <w:rFonts w:ascii="Times New Roman" w:hAnsi="Times New Roman"/>
        </w:rPr>
        <w:t>approximately 500 to 1300 millimeters (</w:t>
      </w:r>
      <w:r w:rsidR="00554B8B">
        <w:rPr>
          <w:rFonts w:ascii="Times New Roman" w:hAnsi="Times New Roman"/>
        </w:rPr>
        <w:t>20 to 50 inches</w:t>
      </w:r>
      <w:r w:rsidR="003827E3">
        <w:rPr>
          <w:rFonts w:ascii="Times New Roman" w:hAnsi="Times New Roman"/>
        </w:rPr>
        <w:t>)</w:t>
      </w:r>
      <w:r w:rsidR="00554B8B">
        <w:rPr>
          <w:rFonts w:ascii="Times New Roman" w:hAnsi="Times New Roman"/>
        </w:rPr>
        <w:t>. Because of this moisture gradient, the Red River Basin is home to many different</w:t>
      </w:r>
      <w:r w:rsidR="00554B8B" w:rsidRPr="00B753F1">
        <w:rPr>
          <w:rFonts w:ascii="Times New Roman" w:hAnsi="Times New Roman"/>
        </w:rPr>
        <w:t xml:space="preserve"> </w:t>
      </w:r>
      <w:r w:rsidR="00554B8B">
        <w:rPr>
          <w:rFonts w:ascii="Times New Roman" w:hAnsi="Times New Roman"/>
        </w:rPr>
        <w:t xml:space="preserve">ecoregions, from the High Plains </w:t>
      </w:r>
      <w:r w:rsidR="00951A42">
        <w:rPr>
          <w:rFonts w:ascii="Times New Roman" w:hAnsi="Times New Roman"/>
        </w:rPr>
        <w:t xml:space="preserve">in the west </w:t>
      </w:r>
      <w:r w:rsidR="00554B8B">
        <w:rPr>
          <w:rFonts w:ascii="Times New Roman" w:hAnsi="Times New Roman"/>
        </w:rPr>
        <w:t xml:space="preserve">to the </w:t>
      </w:r>
      <w:r w:rsidR="00951A42">
        <w:rPr>
          <w:rFonts w:ascii="Times New Roman" w:hAnsi="Times New Roman"/>
        </w:rPr>
        <w:t>South Central Plains</w:t>
      </w:r>
      <w:r w:rsidR="00554B8B">
        <w:rPr>
          <w:rFonts w:ascii="Times New Roman" w:hAnsi="Times New Roman"/>
        </w:rPr>
        <w:t xml:space="preserve"> in the east</w:t>
      </w:r>
      <w:r w:rsidR="00D85D54">
        <w:rPr>
          <w:rFonts w:ascii="Times New Roman" w:hAnsi="Times New Roman"/>
        </w:rPr>
        <w:t xml:space="preserve"> (</w:t>
      </w:r>
      <w:r w:rsidR="00AE67BA">
        <w:rPr>
          <w:rFonts w:ascii="Times New Roman" w:hAnsi="Times New Roman"/>
        </w:rPr>
        <w:t xml:space="preserve">U.S. </w:t>
      </w:r>
      <w:r w:rsidR="00FE1F4A">
        <w:rPr>
          <w:rFonts w:ascii="Times New Roman" w:hAnsi="Times New Roman"/>
        </w:rPr>
        <w:t>EPA</w:t>
      </w:r>
      <w:r w:rsidR="00D85D54">
        <w:rPr>
          <w:rFonts w:ascii="Times New Roman" w:hAnsi="Times New Roman"/>
        </w:rPr>
        <w:t xml:space="preserve"> 201</w:t>
      </w:r>
      <w:r w:rsidR="00333265">
        <w:rPr>
          <w:rFonts w:ascii="Times New Roman" w:hAnsi="Times New Roman"/>
        </w:rPr>
        <w:t>3)</w:t>
      </w:r>
      <w:r w:rsidR="00554B8B">
        <w:rPr>
          <w:rFonts w:ascii="Times New Roman" w:hAnsi="Times New Roman"/>
        </w:rPr>
        <w:t xml:space="preserve">. </w:t>
      </w:r>
    </w:p>
    <w:p w14:paraId="262899B9" w14:textId="3649E0F9" w:rsidR="00A63374" w:rsidRPr="0098236F" w:rsidRDefault="00A63374" w:rsidP="00A63374">
      <w:pPr>
        <w:ind w:firstLine="720"/>
      </w:pPr>
      <w:r>
        <w:rPr>
          <w:rFonts w:ascii="Times New Roman" w:hAnsi="Times New Roman"/>
        </w:rPr>
        <w:t>This basin is vital for the area’s drinking water supply and recreational and cultural activities (</w:t>
      </w:r>
      <w:proofErr w:type="spellStart"/>
      <w:r>
        <w:rPr>
          <w:rFonts w:ascii="Times New Roman" w:hAnsi="Times New Roman"/>
        </w:rPr>
        <w:t>Xue</w:t>
      </w:r>
      <w:proofErr w:type="spellEnd"/>
      <w:r>
        <w:rPr>
          <w:rFonts w:ascii="Times New Roman" w:hAnsi="Times New Roman"/>
        </w:rPr>
        <w:t xml:space="preserve"> et al. 2015). </w:t>
      </w:r>
      <w:r w:rsidRPr="00F332F1">
        <w:rPr>
          <w:rFonts w:ascii="Times New Roman" w:hAnsi="Times New Roman"/>
        </w:rPr>
        <w:t>However, because the basin benefits multiple states</w:t>
      </w:r>
      <w:r>
        <w:rPr>
          <w:rFonts w:ascii="Times New Roman" w:hAnsi="Times New Roman"/>
        </w:rPr>
        <w:t xml:space="preserve"> and metropolitan cities, such as Fort Worth, TX, and Oklahoma City</w:t>
      </w:r>
      <w:r w:rsidRPr="00F332F1">
        <w:rPr>
          <w:rFonts w:ascii="Times New Roman" w:hAnsi="Times New Roman"/>
        </w:rPr>
        <w:t>,</w:t>
      </w:r>
      <w:r>
        <w:rPr>
          <w:rFonts w:ascii="Times New Roman" w:hAnsi="Times New Roman"/>
        </w:rPr>
        <w:t xml:space="preserve"> OK,</w:t>
      </w:r>
      <w:r w:rsidRPr="00F332F1">
        <w:rPr>
          <w:rFonts w:ascii="Times New Roman" w:hAnsi="Times New Roman"/>
        </w:rPr>
        <w:t xml:space="preserve"> there have been disagreements regarding water rights</w:t>
      </w:r>
      <w:r>
        <w:rPr>
          <w:rFonts w:ascii="Times New Roman" w:hAnsi="Times New Roman"/>
        </w:rPr>
        <w:t xml:space="preserve"> in this basin</w:t>
      </w:r>
      <w:r w:rsidRPr="00F332F1">
        <w:rPr>
          <w:rFonts w:ascii="Times New Roman" w:hAnsi="Times New Roman"/>
        </w:rPr>
        <w:t xml:space="preserve">. Oklahoma, Texas, Arkansas, and Louisiana signed a water compact in 1978 to share the water resource fairly </w:t>
      </w:r>
      <w:r w:rsidRPr="00F332F1">
        <w:rPr>
          <w:rFonts w:ascii="Times New Roman" w:hAnsi="Times New Roman"/>
        </w:rPr>
        <w:lastRenderedPageBreak/>
        <w:t xml:space="preserve">(OWRB 2016); however, </w:t>
      </w:r>
      <w:r w:rsidR="00FA04D7">
        <w:rPr>
          <w:rFonts w:ascii="Times New Roman" w:hAnsi="Times New Roman"/>
        </w:rPr>
        <w:t xml:space="preserve">because Texas had been </w:t>
      </w:r>
      <w:r w:rsidR="00BB6832">
        <w:rPr>
          <w:rFonts w:ascii="Times New Roman" w:hAnsi="Times New Roman"/>
        </w:rPr>
        <w:t xml:space="preserve">routinely exceeding its allotment of water, </w:t>
      </w:r>
      <w:r>
        <w:rPr>
          <w:rFonts w:ascii="Times New Roman" w:hAnsi="Times New Roman"/>
        </w:rPr>
        <w:t xml:space="preserve">the </w:t>
      </w:r>
      <w:r w:rsidRPr="00F332F1">
        <w:rPr>
          <w:rFonts w:ascii="Times New Roman" w:hAnsi="Times New Roman"/>
        </w:rPr>
        <w:t xml:space="preserve">Oklahoma </w:t>
      </w:r>
      <w:r>
        <w:rPr>
          <w:rFonts w:ascii="Times New Roman" w:hAnsi="Times New Roman"/>
        </w:rPr>
        <w:t>Legislature</w:t>
      </w:r>
      <w:r w:rsidRPr="00F332F1">
        <w:rPr>
          <w:rFonts w:ascii="Times New Roman" w:hAnsi="Times New Roman"/>
        </w:rPr>
        <w:t xml:space="preserve"> restricted the state’s </w:t>
      </w:r>
      <w:r>
        <w:rPr>
          <w:rFonts w:ascii="Times New Roman" w:hAnsi="Times New Roman"/>
        </w:rPr>
        <w:t xml:space="preserve">apportioned </w:t>
      </w:r>
      <w:r w:rsidRPr="00F332F1">
        <w:rPr>
          <w:rFonts w:ascii="Times New Roman" w:hAnsi="Times New Roman"/>
        </w:rPr>
        <w:t>water to remain within state boundaries</w:t>
      </w:r>
      <w:r w:rsidR="00BB6832">
        <w:rPr>
          <w:rFonts w:ascii="Times New Roman" w:hAnsi="Times New Roman"/>
        </w:rPr>
        <w:t xml:space="preserve"> in 2002</w:t>
      </w:r>
      <w:r w:rsidRPr="00F332F1">
        <w:rPr>
          <w:rFonts w:ascii="Times New Roman" w:hAnsi="Times New Roman"/>
        </w:rPr>
        <w:t xml:space="preserve">, excluding Texas from </w:t>
      </w:r>
      <w:r>
        <w:rPr>
          <w:rFonts w:ascii="Times New Roman" w:hAnsi="Times New Roman"/>
        </w:rPr>
        <w:t xml:space="preserve">any option to </w:t>
      </w:r>
      <w:r w:rsidRPr="00F332F1">
        <w:rPr>
          <w:rFonts w:ascii="Times New Roman" w:hAnsi="Times New Roman"/>
        </w:rPr>
        <w:t>buy water from Oklahoma (</w:t>
      </w:r>
      <w:proofErr w:type="spellStart"/>
      <w:r w:rsidRPr="00F332F1">
        <w:rPr>
          <w:rFonts w:ascii="Times New Roman" w:hAnsi="Times New Roman"/>
        </w:rPr>
        <w:t>Malewitz</w:t>
      </w:r>
      <w:proofErr w:type="spellEnd"/>
      <w:r w:rsidRPr="00F332F1">
        <w:rPr>
          <w:rFonts w:ascii="Times New Roman" w:hAnsi="Times New Roman"/>
        </w:rPr>
        <w:t xml:space="preserve"> 2013).</w:t>
      </w:r>
      <w:r w:rsidRPr="00F332F1">
        <w:t xml:space="preserve"> </w:t>
      </w:r>
      <w:r>
        <w:rPr>
          <w:rFonts w:ascii="Times New Roman" w:hAnsi="Times New Roman"/>
        </w:rPr>
        <w:t>This new statute, Title 82-1B, upset decision makers in Texas because Tarrant County</w:t>
      </w:r>
      <w:r w:rsidR="001D45EB">
        <w:rPr>
          <w:rFonts w:ascii="Times New Roman" w:hAnsi="Times New Roman"/>
        </w:rPr>
        <w:t>,</w:t>
      </w:r>
      <w:r w:rsidRPr="005367DA">
        <w:rPr>
          <w:rFonts w:ascii="Times New Roman" w:hAnsi="Times New Roman"/>
        </w:rPr>
        <w:t xml:space="preserve"> </w:t>
      </w:r>
      <w:r>
        <w:rPr>
          <w:rFonts w:ascii="Times New Roman" w:hAnsi="Times New Roman"/>
        </w:rPr>
        <w:t xml:space="preserve">including Fort Worth, previously bought water from Oklahoma. The issue eventually rose to a legal case that was brought before the U.S. Supreme Court –– </w:t>
      </w:r>
      <w:r>
        <w:rPr>
          <w:rFonts w:ascii="Times New Roman" w:hAnsi="Times New Roman"/>
          <w:i/>
        </w:rPr>
        <w:t xml:space="preserve">Tarrant Regional Water District vs. Hermann </w:t>
      </w:r>
      <w:r>
        <w:rPr>
          <w:rFonts w:ascii="Times New Roman" w:hAnsi="Times New Roman"/>
        </w:rPr>
        <w:t>(2013) –– that wished to declare Oklahoma’s new law as unconstitutional under interstate commerce laws. The case was dismissed, however, allowing Oklahoma to determine how to use its apportioned water.</w:t>
      </w:r>
    </w:p>
    <w:p w14:paraId="7E9E1CCE" w14:textId="360B9885" w:rsidR="00A63374" w:rsidRDefault="00A63374" w:rsidP="00A63374">
      <w:pPr>
        <w:rPr>
          <w:rFonts w:ascii="Times New Roman" w:hAnsi="Times New Roman"/>
        </w:rPr>
      </w:pPr>
      <w:r>
        <w:rPr>
          <w:rFonts w:ascii="Times New Roman" w:hAnsi="Times New Roman"/>
        </w:rPr>
        <w:tab/>
        <w:t xml:space="preserve">Similarly, in 2016, a water rights issue between the City of Oklahoma City and both the Choctaw Nation of Oklahoma and Chickasaw Nation was resolved. This dispute arose in 2011, during a period of extreme drought in Oklahoma and Texas, when officials in Oklahoma City </w:t>
      </w:r>
      <w:r w:rsidR="00BB6832">
        <w:rPr>
          <w:rFonts w:ascii="Times New Roman" w:hAnsi="Times New Roman"/>
        </w:rPr>
        <w:t>purchased</w:t>
      </w:r>
      <w:r>
        <w:rPr>
          <w:rFonts w:ascii="Times New Roman" w:hAnsi="Times New Roman"/>
        </w:rPr>
        <w:t xml:space="preserve"> rights to water in Sardis Lake, a reservoir in southeast Oklahoma that is within tribal boundaries of the Choctaw Nation. Both tribes had views of water rights</w:t>
      </w:r>
      <w:r w:rsidDel="007D3FD3">
        <w:rPr>
          <w:rFonts w:ascii="Times New Roman" w:hAnsi="Times New Roman"/>
        </w:rPr>
        <w:t xml:space="preserve"> </w:t>
      </w:r>
      <w:r w:rsidR="00F46E8D">
        <w:rPr>
          <w:rFonts w:ascii="Times New Roman" w:hAnsi="Times New Roman"/>
        </w:rPr>
        <w:t>that conflicted</w:t>
      </w:r>
      <w:r w:rsidDel="007D3FD3">
        <w:rPr>
          <w:rFonts w:ascii="Times New Roman" w:hAnsi="Times New Roman"/>
        </w:rPr>
        <w:t xml:space="preserve"> </w:t>
      </w:r>
      <w:r w:rsidR="00F46E8D">
        <w:rPr>
          <w:rFonts w:ascii="Times New Roman" w:hAnsi="Times New Roman"/>
        </w:rPr>
        <w:t>with</w:t>
      </w:r>
      <w:r>
        <w:rPr>
          <w:rFonts w:ascii="Times New Roman" w:hAnsi="Times New Roman"/>
        </w:rPr>
        <w:t xml:space="preserve"> those of Oklahoma City, but all governments came to an agreement that allowed the State of Oklahoma to manage the water supply while ensuring that the Tribes continued to have a voice in water resource and conservation issues for the region.</w:t>
      </w:r>
      <w:r w:rsidRPr="00BF3E97">
        <w:rPr>
          <w:rFonts w:ascii="Times New Roman" w:hAnsi="Times New Roman"/>
        </w:rPr>
        <w:t xml:space="preserve"> </w:t>
      </w:r>
      <w:r>
        <w:rPr>
          <w:rFonts w:ascii="Times New Roman" w:hAnsi="Times New Roman"/>
        </w:rPr>
        <w:t xml:space="preserve">These disagreements are </w:t>
      </w:r>
      <w:r w:rsidRPr="00F332F1">
        <w:rPr>
          <w:rFonts w:ascii="Times New Roman" w:hAnsi="Times New Roman"/>
        </w:rPr>
        <w:t>important example</w:t>
      </w:r>
      <w:r>
        <w:rPr>
          <w:rFonts w:ascii="Times New Roman" w:hAnsi="Times New Roman"/>
        </w:rPr>
        <w:t>s</w:t>
      </w:r>
      <w:r w:rsidRPr="00F332F1">
        <w:rPr>
          <w:rFonts w:ascii="Times New Roman" w:hAnsi="Times New Roman"/>
        </w:rPr>
        <w:t xml:space="preserve"> of the extremes that communities under pressure from water stress will undertake to gain or maintain</w:t>
      </w:r>
      <w:r>
        <w:rPr>
          <w:rFonts w:ascii="Times New Roman" w:hAnsi="Times New Roman"/>
        </w:rPr>
        <w:t xml:space="preserve"> their rights to</w:t>
      </w:r>
      <w:r w:rsidRPr="00F332F1">
        <w:rPr>
          <w:rFonts w:ascii="Times New Roman" w:hAnsi="Times New Roman"/>
        </w:rPr>
        <w:t xml:space="preserve"> water. With drought ravaging the </w:t>
      </w:r>
      <w:r>
        <w:rPr>
          <w:rFonts w:ascii="Times New Roman" w:hAnsi="Times New Roman"/>
        </w:rPr>
        <w:t xml:space="preserve">U.S. </w:t>
      </w:r>
      <w:r w:rsidRPr="00F332F1">
        <w:rPr>
          <w:rFonts w:ascii="Times New Roman" w:hAnsi="Times New Roman"/>
        </w:rPr>
        <w:t xml:space="preserve">Southern Plains in the current decade, states </w:t>
      </w:r>
      <w:r>
        <w:rPr>
          <w:rFonts w:ascii="Times New Roman" w:hAnsi="Times New Roman"/>
        </w:rPr>
        <w:t>have been</w:t>
      </w:r>
      <w:r w:rsidRPr="00F332F1">
        <w:rPr>
          <w:rFonts w:ascii="Times New Roman" w:hAnsi="Times New Roman"/>
        </w:rPr>
        <w:t xml:space="preserve"> forced to look for new water resources or reduce water </w:t>
      </w:r>
      <w:r w:rsidRPr="00F332F1">
        <w:rPr>
          <w:rFonts w:ascii="Times New Roman" w:hAnsi="Times New Roman"/>
        </w:rPr>
        <w:lastRenderedPageBreak/>
        <w:t>use.</w:t>
      </w:r>
      <w:r>
        <w:rPr>
          <w:rFonts w:ascii="Times New Roman" w:hAnsi="Times New Roman"/>
        </w:rPr>
        <w:t xml:space="preserve"> Therefore, precipitation, temperature, and streamflow projections have become of important interest to water planners in the basin.</w:t>
      </w:r>
    </w:p>
    <w:p w14:paraId="0AB974DA" w14:textId="22EDEE60" w:rsidR="00CF5982" w:rsidRDefault="00CF5982" w:rsidP="00723AA1">
      <w:pPr>
        <w:pStyle w:val="Heading2"/>
      </w:pPr>
      <w:bookmarkStart w:id="21" w:name="_Toc487478573"/>
      <w:bookmarkStart w:id="22" w:name="_Toc490730860"/>
      <w:r>
        <w:t>3. Data</w:t>
      </w:r>
      <w:bookmarkEnd w:id="21"/>
      <w:bookmarkEnd w:id="22"/>
      <w:r w:rsidR="002E3B44">
        <w:t xml:space="preserve"> </w:t>
      </w:r>
    </w:p>
    <w:p w14:paraId="66D1A325" w14:textId="14DA0333" w:rsidR="00A63374" w:rsidRDefault="00A63374" w:rsidP="00301219">
      <w:pPr>
        <w:pStyle w:val="Heading3"/>
      </w:pPr>
      <w:bookmarkStart w:id="23" w:name="_Toc490730861"/>
      <w:r>
        <w:t>3a. Introduction to the Dataset</w:t>
      </w:r>
      <w:bookmarkEnd w:id="23"/>
    </w:p>
    <w:p w14:paraId="3B88A4CB" w14:textId="37AACAF9" w:rsidR="00A63374" w:rsidRDefault="00A63374" w:rsidP="00A63374">
      <w:pPr>
        <w:ind w:firstLine="720"/>
        <w:rPr>
          <w:rFonts w:ascii="Times New Roman" w:hAnsi="Times New Roman"/>
        </w:rPr>
      </w:pPr>
      <w:r>
        <w:rPr>
          <w:rFonts w:ascii="Times New Roman" w:hAnsi="Times New Roman"/>
        </w:rPr>
        <w:t xml:space="preserve">This study employs an ensemble of </w:t>
      </w:r>
      <w:r w:rsidRPr="00794873">
        <w:rPr>
          <w:rFonts w:ascii="Times New Roman" w:hAnsi="Times New Roman"/>
        </w:rPr>
        <w:t>statistically downscaled</w:t>
      </w:r>
      <w:r w:rsidR="00F46E8D">
        <w:rPr>
          <w:rFonts w:ascii="Times New Roman" w:hAnsi="Times New Roman"/>
        </w:rPr>
        <w:t>,</w:t>
      </w:r>
      <w:r w:rsidRPr="00794873">
        <w:rPr>
          <w:rFonts w:ascii="Times New Roman" w:hAnsi="Times New Roman"/>
        </w:rPr>
        <w:t xml:space="preserve"> high-resolution climate projections</w:t>
      </w:r>
      <w:r>
        <w:rPr>
          <w:rFonts w:ascii="Times New Roman" w:hAnsi="Times New Roman"/>
        </w:rPr>
        <w:t xml:space="preserve"> that </w:t>
      </w:r>
      <w:r w:rsidR="00BB6832">
        <w:rPr>
          <w:rFonts w:ascii="Times New Roman" w:hAnsi="Times New Roman"/>
        </w:rPr>
        <w:t>were</w:t>
      </w:r>
      <w:r>
        <w:rPr>
          <w:rFonts w:ascii="Times New Roman" w:hAnsi="Times New Roman"/>
        </w:rPr>
        <w:t xml:space="preserve"> created by the Geophysical Fluid Dynamics Laboratory of the National Oceanic and Atmospheric Administration and disseminated by the South Central Climate Science Center of the U.S. Geological Survey. One purpose of the ensemble was to examine the representativeness of the dataset</w:t>
      </w:r>
      <w:r w:rsidRPr="00794873">
        <w:rPr>
          <w:rFonts w:ascii="Times New Roman" w:hAnsi="Times New Roman"/>
        </w:rPr>
        <w:t xml:space="preserve"> to aid water resource managers in the Red River Basin </w:t>
      </w:r>
      <w:r>
        <w:rPr>
          <w:rFonts w:ascii="Times New Roman" w:hAnsi="Times New Roman"/>
        </w:rPr>
        <w:t>with</w:t>
      </w:r>
      <w:r w:rsidRPr="00794873">
        <w:rPr>
          <w:rFonts w:ascii="Times New Roman" w:hAnsi="Times New Roman"/>
        </w:rPr>
        <w:t xml:space="preserve"> their long-term water plans. </w:t>
      </w:r>
      <w:r>
        <w:rPr>
          <w:rFonts w:ascii="Times New Roman" w:hAnsi="Times New Roman"/>
        </w:rPr>
        <w:t>The dataset was generated by</w:t>
      </w:r>
      <w:r w:rsidRPr="00794873">
        <w:rPr>
          <w:rFonts w:ascii="Times New Roman" w:hAnsi="Times New Roman"/>
        </w:rPr>
        <w:t xml:space="preserve"> statistical</w:t>
      </w:r>
      <w:r>
        <w:rPr>
          <w:rFonts w:ascii="Times New Roman" w:hAnsi="Times New Roman"/>
        </w:rPr>
        <w:t>ly</w:t>
      </w:r>
      <w:r w:rsidRPr="00794873">
        <w:rPr>
          <w:rFonts w:ascii="Times New Roman" w:hAnsi="Times New Roman"/>
        </w:rPr>
        <w:t xml:space="preserve"> downscaling</w:t>
      </w:r>
      <w:r>
        <w:rPr>
          <w:rFonts w:ascii="Times New Roman" w:hAnsi="Times New Roman"/>
        </w:rPr>
        <w:t xml:space="preserve"> output from three representative GCMs using</w:t>
      </w:r>
      <w:r w:rsidRPr="00794873">
        <w:rPr>
          <w:rFonts w:ascii="Times New Roman" w:hAnsi="Times New Roman"/>
        </w:rPr>
        <w:t xml:space="preserve"> empirical relationships between a predictor, or large-scale climate variable, and a predictand, or local-scale surface variable, by diverse techniques (Giorgi et al. 2001). </w:t>
      </w:r>
      <w:r>
        <w:rPr>
          <w:rFonts w:ascii="Times New Roman" w:hAnsi="Times New Roman"/>
        </w:rPr>
        <w:t>Appropriate t</w:t>
      </w:r>
      <w:r w:rsidRPr="00794873">
        <w:rPr>
          <w:rFonts w:ascii="Times New Roman" w:hAnsi="Times New Roman"/>
        </w:rPr>
        <w:t>ransfer functions</w:t>
      </w:r>
      <w:r>
        <w:rPr>
          <w:rFonts w:ascii="Times New Roman" w:hAnsi="Times New Roman"/>
        </w:rPr>
        <w:t>, described below,</w:t>
      </w:r>
      <w:r w:rsidRPr="00794873">
        <w:rPr>
          <w:rFonts w:ascii="Times New Roman" w:hAnsi="Times New Roman"/>
        </w:rPr>
        <w:t xml:space="preserve"> were used to link the predictor and the predictand. </w:t>
      </w:r>
      <w:r w:rsidR="00234918">
        <w:rPr>
          <w:rFonts w:ascii="Times New Roman" w:hAnsi="Times New Roman"/>
        </w:rPr>
        <w:t xml:space="preserve">Statistical downscaling </w:t>
      </w:r>
      <w:r w:rsidR="00F46E8D">
        <w:rPr>
          <w:rFonts w:ascii="Times New Roman" w:hAnsi="Times New Roman"/>
        </w:rPr>
        <w:t>was</w:t>
      </w:r>
      <w:r w:rsidR="00234918">
        <w:rPr>
          <w:rFonts w:ascii="Times New Roman" w:hAnsi="Times New Roman"/>
        </w:rPr>
        <w:t xml:space="preserve"> a better option for this study, compared to dynamical downscaling, because it allow</w:t>
      </w:r>
      <w:r w:rsidR="00F46E8D">
        <w:rPr>
          <w:rFonts w:ascii="Times New Roman" w:hAnsi="Times New Roman"/>
        </w:rPr>
        <w:t>ed</w:t>
      </w:r>
      <w:r w:rsidR="00234918">
        <w:rPr>
          <w:rFonts w:ascii="Times New Roman" w:hAnsi="Times New Roman"/>
        </w:rPr>
        <w:t xml:space="preserve"> us to create projections for multiple models and scenarios without being as computationally demanding and expensive.</w:t>
      </w:r>
    </w:p>
    <w:p w14:paraId="0426E3A1" w14:textId="2D16B836" w:rsidR="00A63374" w:rsidRDefault="00A63374" w:rsidP="00A63374">
      <w:pPr>
        <w:ind w:firstLine="720"/>
        <w:rPr>
          <w:rFonts w:ascii="Times New Roman" w:hAnsi="Times New Roman"/>
        </w:rPr>
      </w:pPr>
      <w:r w:rsidRPr="00794873">
        <w:rPr>
          <w:rFonts w:ascii="Times New Roman" w:hAnsi="Times New Roman"/>
        </w:rPr>
        <w:t>Downscaled daily surface maximum and minimum temperatures and daily precipitation were projected for historical and future period</w:t>
      </w:r>
      <w:r>
        <w:rPr>
          <w:rFonts w:ascii="Times New Roman" w:hAnsi="Times New Roman"/>
        </w:rPr>
        <w:t>s</w:t>
      </w:r>
      <w:r w:rsidRPr="00794873">
        <w:rPr>
          <w:rFonts w:ascii="Times New Roman" w:hAnsi="Times New Roman"/>
        </w:rPr>
        <w:t xml:space="preserve"> using over 3600 gr</w:t>
      </w:r>
      <w:r>
        <w:rPr>
          <w:rFonts w:ascii="Times New Roman" w:hAnsi="Times New Roman"/>
        </w:rPr>
        <w:t xml:space="preserve">id points throughout the region. </w:t>
      </w:r>
      <w:r w:rsidRPr="00794873">
        <w:rPr>
          <w:rFonts w:ascii="Times New Roman" w:hAnsi="Times New Roman"/>
        </w:rPr>
        <w:t xml:space="preserve">The historical </w:t>
      </w:r>
      <w:r>
        <w:rPr>
          <w:rFonts w:ascii="Times New Roman" w:hAnsi="Times New Roman"/>
        </w:rPr>
        <w:t xml:space="preserve">projections were trained from an observational dataset from </w:t>
      </w:r>
      <w:proofErr w:type="spellStart"/>
      <w:r>
        <w:rPr>
          <w:rFonts w:ascii="Times New Roman" w:hAnsi="Times New Roman"/>
        </w:rPr>
        <w:t>Livneh</w:t>
      </w:r>
      <w:proofErr w:type="spellEnd"/>
      <w:r>
        <w:rPr>
          <w:rFonts w:ascii="Times New Roman" w:hAnsi="Times New Roman"/>
        </w:rPr>
        <w:t xml:space="preserve"> et al. (2013</w:t>
      </w:r>
      <w:r w:rsidRPr="00794873">
        <w:rPr>
          <w:rFonts w:ascii="Times New Roman" w:hAnsi="Times New Roman"/>
        </w:rPr>
        <w:t xml:space="preserve">) that </w:t>
      </w:r>
      <w:r>
        <w:rPr>
          <w:rFonts w:ascii="Times New Roman" w:hAnsi="Times New Roman"/>
        </w:rPr>
        <w:t>originally included</w:t>
      </w:r>
      <w:r w:rsidRPr="00794873">
        <w:rPr>
          <w:rFonts w:ascii="Times New Roman" w:hAnsi="Times New Roman"/>
        </w:rPr>
        <w:t xml:space="preserve"> </w:t>
      </w:r>
      <w:r>
        <w:rPr>
          <w:rFonts w:ascii="Times New Roman" w:hAnsi="Times New Roman"/>
        </w:rPr>
        <w:t xml:space="preserve">daily minimum and maximum temperature and daily precipitation </w:t>
      </w:r>
      <w:r w:rsidRPr="00794873">
        <w:rPr>
          <w:rFonts w:ascii="Times New Roman" w:hAnsi="Times New Roman"/>
        </w:rPr>
        <w:t>data from 1915-2011</w:t>
      </w:r>
      <w:r>
        <w:rPr>
          <w:rFonts w:ascii="Times New Roman" w:hAnsi="Times New Roman"/>
        </w:rPr>
        <w:t xml:space="preserve"> with a 0.16</w:t>
      </w:r>
      <w:r w:rsidRPr="005E3427">
        <w:rPr>
          <w:rFonts w:ascii="Times New Roman" w:hAnsi="Times New Roman"/>
        </w:rPr>
        <w:t>-degree</w:t>
      </w:r>
      <w:r>
        <w:rPr>
          <w:rFonts w:ascii="Times New Roman" w:hAnsi="Times New Roman"/>
          <w:b/>
        </w:rPr>
        <w:t xml:space="preserve"> </w:t>
      </w:r>
      <w:r>
        <w:rPr>
          <w:rFonts w:ascii="Times New Roman" w:hAnsi="Times New Roman"/>
        </w:rPr>
        <w:t>resolution. From th</w:t>
      </w:r>
      <w:r w:rsidR="00CB3C77">
        <w:rPr>
          <w:rFonts w:ascii="Times New Roman" w:hAnsi="Times New Roman"/>
        </w:rPr>
        <w:t>ese</w:t>
      </w:r>
      <w:r>
        <w:rPr>
          <w:rFonts w:ascii="Times New Roman" w:hAnsi="Times New Roman"/>
        </w:rPr>
        <w:t xml:space="preserve"> data, a timeframe of January 1</w:t>
      </w:r>
      <w:r w:rsidRPr="00B6519D">
        <w:rPr>
          <w:rFonts w:ascii="Times New Roman" w:hAnsi="Times New Roman"/>
          <w:vertAlign w:val="superscript"/>
        </w:rPr>
        <w:t>st</w:t>
      </w:r>
      <w:r>
        <w:rPr>
          <w:rFonts w:ascii="Times New Roman" w:hAnsi="Times New Roman"/>
        </w:rPr>
        <w:t>, 1961 to December 31</w:t>
      </w:r>
      <w:r w:rsidRPr="00B6519D">
        <w:rPr>
          <w:rFonts w:ascii="Times New Roman" w:hAnsi="Times New Roman"/>
          <w:vertAlign w:val="superscript"/>
        </w:rPr>
        <w:t>st</w:t>
      </w:r>
      <w:r>
        <w:rPr>
          <w:rFonts w:ascii="Times New Roman" w:hAnsi="Times New Roman"/>
        </w:rPr>
        <w:t xml:space="preserve">, 2005 was selected </w:t>
      </w:r>
      <w:r>
        <w:rPr>
          <w:rFonts w:ascii="Times New Roman" w:hAnsi="Times New Roman"/>
        </w:rPr>
        <w:lastRenderedPageBreak/>
        <w:t xml:space="preserve">and the </w:t>
      </w:r>
      <w:r w:rsidR="003827E3">
        <w:rPr>
          <w:rFonts w:ascii="Times New Roman" w:hAnsi="Times New Roman"/>
        </w:rPr>
        <w:t xml:space="preserve">data </w:t>
      </w:r>
      <w:r>
        <w:rPr>
          <w:rFonts w:ascii="Times New Roman" w:hAnsi="Times New Roman"/>
        </w:rPr>
        <w:t>w</w:t>
      </w:r>
      <w:r w:rsidR="003827E3">
        <w:rPr>
          <w:rFonts w:ascii="Times New Roman" w:hAnsi="Times New Roman"/>
        </w:rPr>
        <w:t>ere</w:t>
      </w:r>
      <w:r>
        <w:rPr>
          <w:rFonts w:ascii="Times New Roman" w:hAnsi="Times New Roman"/>
        </w:rPr>
        <w:t xml:space="preserve"> interpolated to 0.1</w:t>
      </w:r>
      <w:r w:rsidRPr="00794873">
        <w:rPr>
          <w:rFonts w:ascii="Times New Roman" w:hAnsi="Times New Roman"/>
          <w:b/>
        </w:rPr>
        <w:t>°</w:t>
      </w:r>
      <w:r>
        <w:rPr>
          <w:rFonts w:ascii="Times New Roman" w:hAnsi="Times New Roman"/>
          <w:b/>
        </w:rPr>
        <w:t>.</w:t>
      </w:r>
      <w:r>
        <w:rPr>
          <w:rFonts w:ascii="Times New Roman" w:hAnsi="Times New Roman"/>
        </w:rPr>
        <w:t xml:space="preserve"> The downscaled projections include</w:t>
      </w:r>
      <w:r w:rsidR="007A28AC">
        <w:rPr>
          <w:rFonts w:ascii="Times New Roman" w:hAnsi="Times New Roman"/>
        </w:rPr>
        <w:t>d</w:t>
      </w:r>
      <w:r>
        <w:rPr>
          <w:rFonts w:ascii="Times New Roman" w:hAnsi="Times New Roman"/>
        </w:rPr>
        <w:t xml:space="preserve"> a timeframe of </w:t>
      </w:r>
      <w:r w:rsidRPr="00794873">
        <w:rPr>
          <w:rFonts w:ascii="Times New Roman" w:hAnsi="Times New Roman"/>
        </w:rPr>
        <w:t>19</w:t>
      </w:r>
      <w:r>
        <w:rPr>
          <w:rFonts w:ascii="Times New Roman" w:hAnsi="Times New Roman"/>
        </w:rPr>
        <w:t>61-2005 for</w:t>
      </w:r>
      <w:r w:rsidRPr="00794873">
        <w:rPr>
          <w:rFonts w:ascii="Times New Roman" w:hAnsi="Times New Roman"/>
        </w:rPr>
        <w:t xml:space="preserve"> the hi</w:t>
      </w:r>
      <w:r>
        <w:rPr>
          <w:rFonts w:ascii="Times New Roman" w:hAnsi="Times New Roman"/>
        </w:rPr>
        <w:t>storical period and 2006-2099 for</w:t>
      </w:r>
      <w:r w:rsidRPr="00794873">
        <w:rPr>
          <w:rFonts w:ascii="Times New Roman" w:hAnsi="Times New Roman"/>
        </w:rPr>
        <w:t xml:space="preserve"> the future period, seeking results for the end of the 21</w:t>
      </w:r>
      <w:r w:rsidRPr="00794873">
        <w:rPr>
          <w:rFonts w:ascii="Times New Roman" w:hAnsi="Times New Roman"/>
          <w:vertAlign w:val="superscript"/>
        </w:rPr>
        <w:t>st</w:t>
      </w:r>
      <w:r>
        <w:rPr>
          <w:rFonts w:ascii="Times New Roman" w:hAnsi="Times New Roman"/>
        </w:rPr>
        <w:t xml:space="preserve"> century. </w:t>
      </w:r>
    </w:p>
    <w:p w14:paraId="62F74FD5" w14:textId="5AB86BCE" w:rsidR="00A63374" w:rsidRDefault="00A63374" w:rsidP="00A63374">
      <w:pPr>
        <w:ind w:firstLine="720"/>
        <w:rPr>
          <w:rFonts w:ascii="Times New Roman" w:hAnsi="Times New Roman"/>
        </w:rPr>
      </w:pPr>
      <w:r>
        <w:rPr>
          <w:rFonts w:ascii="Times New Roman" w:hAnsi="Times New Roman"/>
        </w:rPr>
        <w:t>To force the projections on the large scale, t</w:t>
      </w:r>
      <w:r w:rsidRPr="00794873">
        <w:rPr>
          <w:rFonts w:ascii="Times New Roman" w:hAnsi="Times New Roman"/>
        </w:rPr>
        <w:t xml:space="preserve">hree </w:t>
      </w:r>
      <w:r>
        <w:rPr>
          <w:rFonts w:ascii="Times New Roman" w:hAnsi="Times New Roman"/>
        </w:rPr>
        <w:t>GCMs were chosen from the Coupled Model Intercomparison Project Phase 5 (CMIP5; Taylor et al. 2012):</w:t>
      </w:r>
      <w:r>
        <w:rPr>
          <w:rFonts w:ascii="Times New Roman" w:hAnsi="Times New Roman"/>
          <w:shd w:val="clear" w:color="auto" w:fill="FFFFFF"/>
        </w:rPr>
        <w:t xml:space="preserve"> </w:t>
      </w:r>
      <w:r w:rsidRPr="0022233B">
        <w:rPr>
          <w:rFonts w:ascii="Times New Roman" w:hAnsi="Times New Roman"/>
          <w:shd w:val="clear" w:color="auto" w:fill="FFFFFF"/>
        </w:rPr>
        <w:t xml:space="preserve">the </w:t>
      </w:r>
      <w:r w:rsidRPr="00794873">
        <w:rPr>
          <w:rFonts w:ascii="Times New Roman" w:hAnsi="Times New Roman"/>
        </w:rPr>
        <w:t>low-resolution version of the Max Planck Institute’s Earth System Model (MPI-ESM-LR</w:t>
      </w:r>
      <w:r>
        <w:rPr>
          <w:rFonts w:ascii="Times New Roman" w:hAnsi="Times New Roman"/>
        </w:rPr>
        <w:t xml:space="preserve">; </w:t>
      </w:r>
      <w:proofErr w:type="spellStart"/>
      <w:r>
        <w:rPr>
          <w:rFonts w:ascii="Times New Roman" w:hAnsi="Times New Roman"/>
        </w:rPr>
        <w:t>Giorgetta</w:t>
      </w:r>
      <w:proofErr w:type="spellEnd"/>
      <w:r>
        <w:rPr>
          <w:rFonts w:ascii="Times New Roman" w:hAnsi="Times New Roman"/>
        </w:rPr>
        <w:t xml:space="preserve"> et al. 2013</w:t>
      </w:r>
      <w:r w:rsidRPr="00794873">
        <w:rPr>
          <w:rFonts w:ascii="Times New Roman" w:hAnsi="Times New Roman"/>
        </w:rPr>
        <w:t>), the Community Climate System Model (CCSM4</w:t>
      </w:r>
      <w:r>
        <w:rPr>
          <w:rFonts w:ascii="Times New Roman" w:hAnsi="Times New Roman"/>
        </w:rPr>
        <w:t>; Gent et al. 2011</w:t>
      </w:r>
      <w:r w:rsidRPr="00794873">
        <w:rPr>
          <w:rFonts w:ascii="Times New Roman" w:hAnsi="Times New Roman"/>
        </w:rPr>
        <w:t>), and the fifth version of the Model for Interdisciplinary Research on Climate (MIROC5</w:t>
      </w:r>
      <w:r>
        <w:rPr>
          <w:rFonts w:ascii="Times New Roman" w:hAnsi="Times New Roman"/>
        </w:rPr>
        <w:t>; Watanabe et al. 2010</w:t>
      </w:r>
      <w:r w:rsidRPr="00794873">
        <w:rPr>
          <w:rFonts w:ascii="Times New Roman" w:hAnsi="Times New Roman"/>
        </w:rPr>
        <w:t xml:space="preserve">). </w:t>
      </w:r>
      <w:r>
        <w:rPr>
          <w:rFonts w:ascii="Times New Roman" w:hAnsi="Times New Roman"/>
        </w:rPr>
        <w:t>The CCSM4 model has a resolution of 0.9</w:t>
      </w:r>
      <w:r w:rsidRPr="00794873">
        <w:rPr>
          <w:rFonts w:ascii="Times New Roman" w:hAnsi="Times New Roman"/>
          <w:b/>
        </w:rPr>
        <w:t>°</w:t>
      </w:r>
      <w:r>
        <w:rPr>
          <w:rFonts w:ascii="Times New Roman" w:hAnsi="Times New Roman"/>
          <w:b/>
        </w:rPr>
        <w:t xml:space="preserve"> </w:t>
      </w:r>
      <w:r w:rsidRPr="003D11ED">
        <w:rPr>
          <w:rFonts w:ascii="Times New Roman" w:hAnsi="Times New Roman"/>
        </w:rPr>
        <w:t>by 1.3°</w:t>
      </w:r>
      <w:r>
        <w:rPr>
          <w:rFonts w:ascii="Times New Roman" w:hAnsi="Times New Roman"/>
        </w:rPr>
        <w:t xml:space="preserve"> and couples the atmosphere, ocean, land surface, and sea ice, and the sixth realization was used for this study, which spans from 1850 to 2005. For the MPI-ESM-LR model with a 1.9-degree resolution, the r1 realization was used, which has a timeframe from 1880 through 2005; future simulations included natural forcings but excluded volcanic aerosols after 2005. The r1 realization was used for the MIROC5 model with a resolution of 1.4</w:t>
      </w:r>
      <w:r w:rsidRPr="00794873">
        <w:rPr>
          <w:rFonts w:ascii="Times New Roman" w:hAnsi="Times New Roman"/>
          <w:b/>
        </w:rPr>
        <w:t>°</w:t>
      </w:r>
      <w:r w:rsidR="006E3159">
        <w:rPr>
          <w:rFonts w:ascii="Times New Roman" w:hAnsi="Times New Roman"/>
        </w:rPr>
        <w:t>. In addition, t</w:t>
      </w:r>
      <w:r>
        <w:rPr>
          <w:rFonts w:ascii="Times New Roman" w:hAnsi="Times New Roman"/>
        </w:rPr>
        <w:t>he first version of the perturbed physics model was used for all models.</w:t>
      </w:r>
    </w:p>
    <w:p w14:paraId="1517844E" w14:textId="645BFC9C" w:rsidR="00321A38" w:rsidRPr="00D46347" w:rsidRDefault="00A63374" w:rsidP="00D46347">
      <w:pPr>
        <w:ind w:firstLine="720"/>
        <w:rPr>
          <w:rFonts w:ascii="Times New Roman" w:hAnsi="Times New Roman"/>
        </w:rPr>
      </w:pPr>
      <w:r w:rsidRPr="0022233B">
        <w:rPr>
          <w:rFonts w:ascii="Times New Roman" w:hAnsi="Times New Roman"/>
          <w:shd w:val="clear" w:color="auto" w:fill="FFFFFF"/>
        </w:rPr>
        <w:t xml:space="preserve">These models were selected </w:t>
      </w:r>
      <w:r>
        <w:rPr>
          <w:rFonts w:ascii="Times New Roman" w:hAnsi="Times New Roman"/>
          <w:shd w:val="clear" w:color="auto" w:fill="FFFFFF"/>
        </w:rPr>
        <w:t xml:space="preserve">based on their </w:t>
      </w:r>
      <w:r w:rsidRPr="0022233B">
        <w:rPr>
          <w:rFonts w:ascii="Times New Roman" w:hAnsi="Times New Roman"/>
          <w:shd w:val="clear" w:color="auto" w:fill="FFFFFF"/>
        </w:rPr>
        <w:t xml:space="preserve">historical performance </w:t>
      </w:r>
      <w:r>
        <w:rPr>
          <w:rFonts w:ascii="Times New Roman" w:hAnsi="Times New Roman"/>
          <w:shd w:val="clear" w:color="auto" w:fill="FFFFFF"/>
        </w:rPr>
        <w:t xml:space="preserve">from </w:t>
      </w:r>
      <w:r w:rsidRPr="0022233B">
        <w:rPr>
          <w:rFonts w:ascii="Times New Roman" w:hAnsi="Times New Roman"/>
          <w:shd w:val="clear" w:color="auto" w:fill="FFFFFF"/>
        </w:rPr>
        <w:t xml:space="preserve">the evaluation </w:t>
      </w:r>
      <w:r>
        <w:rPr>
          <w:rFonts w:ascii="Times New Roman" w:hAnsi="Times New Roman"/>
          <w:shd w:val="clear" w:color="auto" w:fill="FFFFFF"/>
        </w:rPr>
        <w:t>of</w:t>
      </w:r>
      <w:r w:rsidRPr="0022233B">
        <w:rPr>
          <w:rFonts w:ascii="Times New Roman" w:hAnsi="Times New Roman"/>
          <w:shd w:val="clear" w:color="auto" w:fill="FFFFFF"/>
        </w:rPr>
        <w:t xml:space="preserve"> Sheffield et al. </w:t>
      </w:r>
      <w:r>
        <w:rPr>
          <w:rFonts w:ascii="Times New Roman" w:hAnsi="Times New Roman"/>
        </w:rPr>
        <w:t>(2013)</w:t>
      </w:r>
      <w:r w:rsidRPr="00A97050">
        <w:rPr>
          <w:rFonts w:ascii="Times New Roman" w:hAnsi="Times New Roman"/>
          <w:shd w:val="clear" w:color="auto" w:fill="FFFFFF"/>
        </w:rPr>
        <w:t xml:space="preserve"> </w:t>
      </w:r>
      <w:r>
        <w:rPr>
          <w:rFonts w:ascii="Times New Roman" w:hAnsi="Times New Roman"/>
          <w:shd w:val="clear" w:color="auto" w:fill="FFFFFF"/>
        </w:rPr>
        <w:t xml:space="preserve">which included </w:t>
      </w:r>
      <w:r w:rsidRPr="0022233B">
        <w:rPr>
          <w:rFonts w:ascii="Times New Roman" w:hAnsi="Times New Roman"/>
          <w:shd w:val="clear" w:color="auto" w:fill="FFFFFF"/>
        </w:rPr>
        <w:t xml:space="preserve">consideration of model biases </w:t>
      </w:r>
      <w:r>
        <w:rPr>
          <w:rFonts w:ascii="Times New Roman" w:hAnsi="Times New Roman"/>
          <w:shd w:val="clear" w:color="auto" w:fill="FFFFFF"/>
        </w:rPr>
        <w:t>in</w:t>
      </w:r>
      <w:r w:rsidRPr="0022233B">
        <w:rPr>
          <w:rFonts w:ascii="Times New Roman" w:hAnsi="Times New Roman"/>
          <w:shd w:val="clear" w:color="auto" w:fill="FFFFFF"/>
        </w:rPr>
        <w:t xml:space="preserve"> seasonal temperature and precipitation in central North America and the frequency of hot days and heavy rainfall days in the south-central U.S. </w:t>
      </w:r>
      <w:r>
        <w:rPr>
          <w:rFonts w:ascii="Times New Roman" w:hAnsi="Times New Roman"/>
          <w:shd w:val="clear" w:color="auto" w:fill="FFFFFF"/>
        </w:rPr>
        <w:t>Additionally</w:t>
      </w:r>
      <w:r w:rsidRPr="0022233B">
        <w:rPr>
          <w:rFonts w:ascii="Times New Roman" w:hAnsi="Times New Roman"/>
          <w:shd w:val="clear" w:color="auto" w:fill="FFFFFF"/>
        </w:rPr>
        <w:t xml:space="preserve">, the </w:t>
      </w:r>
      <w:r>
        <w:rPr>
          <w:rFonts w:ascii="Times New Roman" w:hAnsi="Times New Roman"/>
          <w:shd w:val="clear" w:color="auto" w:fill="FFFFFF"/>
        </w:rPr>
        <w:t xml:space="preserve">climate </w:t>
      </w:r>
      <w:r w:rsidRPr="0022233B">
        <w:rPr>
          <w:rFonts w:ascii="Times New Roman" w:hAnsi="Times New Roman"/>
          <w:shd w:val="clear" w:color="auto" w:fill="FFFFFF"/>
        </w:rPr>
        <w:t xml:space="preserve">sensitivity of the models was </w:t>
      </w:r>
      <w:r>
        <w:rPr>
          <w:rFonts w:ascii="Times New Roman" w:hAnsi="Times New Roman"/>
          <w:shd w:val="clear" w:color="auto" w:fill="FFFFFF"/>
        </w:rPr>
        <w:t>included in the overall selection process (</w:t>
      </w:r>
      <w:r w:rsidRPr="0022233B">
        <w:rPr>
          <w:rFonts w:ascii="Times New Roman" w:hAnsi="Times New Roman"/>
          <w:shd w:val="clear" w:color="auto" w:fill="FFFFFF"/>
        </w:rPr>
        <w:t xml:space="preserve">Forster et al. 2013). </w:t>
      </w:r>
      <w:r>
        <w:rPr>
          <w:rFonts w:ascii="Times New Roman" w:hAnsi="Times New Roman"/>
        </w:rPr>
        <w:t>The</w:t>
      </w:r>
      <w:r w:rsidR="00C14B00">
        <w:rPr>
          <w:rFonts w:ascii="Times New Roman" w:hAnsi="Times New Roman"/>
        </w:rPr>
        <w:t>se final three GCMs selected have</w:t>
      </w:r>
      <w:r>
        <w:rPr>
          <w:rFonts w:ascii="Times New Roman" w:hAnsi="Times New Roman"/>
        </w:rPr>
        <w:t xml:space="preserve"> relatively smaller biases compared to the full suite</w:t>
      </w:r>
      <w:r w:rsidR="00C36CB3">
        <w:rPr>
          <w:rFonts w:ascii="Times New Roman" w:hAnsi="Times New Roman"/>
        </w:rPr>
        <w:t xml:space="preserve"> of CMIP5 models and represent</w:t>
      </w:r>
      <w:r>
        <w:rPr>
          <w:rFonts w:ascii="Times New Roman" w:hAnsi="Times New Roman"/>
        </w:rPr>
        <w:t xml:space="preserve"> a portion of the model</w:t>
      </w:r>
      <w:r w:rsidR="007150CA">
        <w:rPr>
          <w:rFonts w:ascii="Times New Roman" w:hAnsi="Times New Roman"/>
        </w:rPr>
        <w:t>s’</w:t>
      </w:r>
      <w:r>
        <w:rPr>
          <w:rFonts w:ascii="Times New Roman" w:hAnsi="Times New Roman"/>
        </w:rPr>
        <w:t xml:space="preserve"> uncertainties, </w:t>
      </w:r>
      <w:r>
        <w:rPr>
          <w:rFonts w:ascii="Times New Roman" w:hAnsi="Times New Roman"/>
        </w:rPr>
        <w:lastRenderedPageBreak/>
        <w:t>generally spanning the range of one standard deviation above and below the ensemb</w:t>
      </w:r>
      <w:r w:rsidR="00C36CB3">
        <w:rPr>
          <w:rFonts w:ascii="Times New Roman" w:hAnsi="Times New Roman"/>
        </w:rPr>
        <w:t>le mean. For example, CCSM4 falls</w:t>
      </w:r>
      <w:r>
        <w:rPr>
          <w:rFonts w:ascii="Times New Roman" w:hAnsi="Times New Roman"/>
        </w:rPr>
        <w:t xml:space="preserve"> on the mean and MIROC5 and MPI-ESM-LR </w:t>
      </w:r>
      <w:r w:rsidR="00C36CB3">
        <w:rPr>
          <w:rFonts w:ascii="Times New Roman" w:hAnsi="Times New Roman"/>
        </w:rPr>
        <w:t>are</w:t>
      </w:r>
      <w:r>
        <w:rPr>
          <w:rFonts w:ascii="Times New Roman" w:hAnsi="Times New Roman"/>
        </w:rPr>
        <w:t xml:space="preserve"> on each end of </w:t>
      </w:r>
      <w:r w:rsidR="00462CA1">
        <w:rPr>
          <w:noProof/>
          <w:lang w:bidi="ar-SA"/>
        </w:rPr>
        <w:pict w14:anchorId="53730B5D">
          <v:shape id="Text_x0020_Box_x0020_16" o:spid="_x0000_s1031" type="#_x0000_t202" style="position:absolute;left:0;text-align:left;margin-left:5.85pt;margin-top:492.65pt;width:412.5pt;height:13.8pt;z-index:251766784;visibility:visible;mso-wrap-edited:f;mso-position-horizontal-relative:text;mso-position-vertical-relative:text" wrapcoords="-39 0 -39 21433 21600 21433 21600 0 -39 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1KYpwwAA&#10;ANsAAAAPAAAAZHJzL2Rvd25yZXYueG1sRE9NawIxEL0L/Q9hCr2IZltlKVujiCjUXqRbL96GzbjZ&#10;djNZkqxu/30jCL3N433OYjXYVlzIh8axgudpBoK4crrhWsHxazd5BREissbWMSn4pQCr5cNogYV2&#10;V/6kSxlrkUI4FKjAxNgVUobKkMUwdR1x4s7OW4wJ+lpqj9cUblv5kmW5tNhwajDY0cZQ9VP2VsFh&#10;fjqYcX/efqznM78/9pv8uy6Venoc1m8gIg3xX3x3v+s0P4fbL+kAufw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21KYpwwAAANsAAAAPAAAAAAAAAAAAAAAAAJcCAABkcnMvZG93&#10;bnJldi54bWxQSwUGAAAAAAQABAD1AAAAhwMAAAAA&#10;" stroked="f">
            <v:textbox style="mso-next-textbox:#Text_x0020_Box_x0020_16;mso-fit-shape-to-text:t" inset="0,0,0,0">
              <w:txbxContent>
                <w:p w14:paraId="30E2BFA8" w14:textId="206A9D63" w:rsidR="00462CA1" w:rsidRPr="00B323B9" w:rsidRDefault="00462CA1" w:rsidP="00B323B9">
                  <w:pPr>
                    <w:pStyle w:val="Caption"/>
                  </w:pPr>
                </w:p>
              </w:txbxContent>
            </v:textbox>
            <w10:wrap type="tight"/>
          </v:shape>
        </w:pict>
      </w:r>
      <w:r w:rsidR="00462CA1">
        <w:rPr>
          <w:noProof/>
        </w:rPr>
        <w:pict w14:anchorId="1B93AF92">
          <v:shape id="_x0000_s1122" type="#_x0000_t202" style="position:absolute;left:0;text-align:left;margin-left:5.85pt;margin-top:495pt;width:412.5pt;height:110.4pt;z-index:251768832;mso-wrap-edited:f;mso-position-horizontal-relative:text;mso-position-vertical-relative:text" wrapcoords="0 0 21600 0 21600 21600 0 21600 0 0" filled="f" stroked="f">
            <v:fill o:detectmouseclick="t"/>
            <v:textbox style="mso-next-textbox:#_x0000_s1122;mso-fit-shape-to-text:t" inset="0,0,0,0">
              <w:txbxContent>
                <w:p w14:paraId="0BC330CF" w14:textId="03EC2450" w:rsidR="00462CA1" w:rsidRPr="006A5A21" w:rsidRDefault="00462CA1" w:rsidP="005908E8">
                  <w:pPr>
                    <w:pStyle w:val="Caption"/>
                    <w:rPr>
                      <w:rFonts w:asciiTheme="majorHAnsi" w:hAnsiTheme="majorHAnsi" w:cstheme="majorHAnsi"/>
                      <w:b w:val="0"/>
                      <w:i/>
                      <w:noProof/>
                    </w:rPr>
                  </w:pPr>
                  <w:bookmarkStart w:id="24" w:name="_Toc489304935"/>
                  <w:bookmarkStart w:id="25" w:name="_Toc490138667"/>
                  <w:r>
                    <w:t xml:space="preserve">Figure </w:t>
                  </w:r>
                  <w:r>
                    <w:fldChar w:fldCharType="begin"/>
                  </w:r>
                  <w:r>
                    <w:instrText xml:space="preserve"> SEQ Figure \* ARABIC \r 2</w:instrText>
                  </w:r>
                  <w:r>
                    <w:fldChar w:fldCharType="separate"/>
                  </w:r>
                  <w:r>
                    <w:rPr>
                      <w:noProof/>
                    </w:rPr>
                    <w:t>2</w:t>
                  </w:r>
                  <w:r>
                    <w:rPr>
                      <w:noProof/>
                    </w:rPr>
                    <w:fldChar w:fldCharType="end"/>
                  </w:r>
                  <w:r>
                    <w:t xml:space="preserve">.2. </w:t>
                  </w:r>
                  <w:r w:rsidRPr="00245B22">
                    <w:t>Performance assessment of the selected 3 GCMs (CCSM4, MIROC5, MPI-ESM-LR) based on North American (NA) and central North American (CNA) winter (DJF) and summer (JJA) bias in (a) precipitation and (b) temperature, (c) bias in the number of hot days and</w:t>
                  </w:r>
                  <w:ins w:id="26" w:author="Bertrand, Darrian" w:date="2017-07-26T13:45:00Z">
                    <w:r w:rsidRPr="005874B3">
                      <w:rPr>
                        <w:rStyle w:val="GDJ-figuretablelabelChar"/>
                      </w:rPr>
                      <w:t xml:space="preserve"> </w:t>
                    </w:r>
                  </w:ins>
                  <w:r w:rsidRPr="005874B3">
                    <w:rPr>
                      <w:rStyle w:val="GDJ-figuretablelabelChar"/>
                      <w:rFonts w:asciiTheme="majorHAnsi" w:hAnsiTheme="majorHAnsi" w:cstheme="majorHAnsi"/>
                      <w:b/>
                      <w:sz w:val="24"/>
                      <w:szCs w:val="24"/>
                    </w:rPr>
                    <w:t xml:space="preserve">heavy precipitation days for the south-central U.S. (based on Sheffield et al. (2013)), and (d) Climate sensitivity (based on Forster et al. (2013) and personal communication with </w:t>
                  </w:r>
                  <w:proofErr w:type="spellStart"/>
                  <w:r w:rsidRPr="005874B3">
                    <w:rPr>
                      <w:rStyle w:val="GDJ-figuretablelabelChar"/>
                      <w:rFonts w:asciiTheme="majorHAnsi" w:hAnsiTheme="majorHAnsi" w:cstheme="majorHAnsi"/>
                      <w:b/>
                      <w:sz w:val="24"/>
                      <w:szCs w:val="24"/>
                    </w:rPr>
                    <w:t>Dr.</w:t>
                  </w:r>
                  <w:proofErr w:type="spellEnd"/>
                  <w:r w:rsidRPr="005874B3">
                    <w:rPr>
                      <w:rStyle w:val="GDJ-figuretablelabelChar"/>
                      <w:rFonts w:asciiTheme="majorHAnsi" w:hAnsiTheme="majorHAnsi" w:cstheme="majorHAnsi"/>
                      <w:b/>
                      <w:sz w:val="24"/>
                      <w:szCs w:val="24"/>
                    </w:rPr>
                    <w:t xml:space="preserve"> Derek </w:t>
                  </w:r>
                  <w:proofErr w:type="spellStart"/>
                  <w:r w:rsidRPr="005874B3">
                    <w:rPr>
                      <w:rStyle w:val="GDJ-figuretablelabelChar"/>
                      <w:rFonts w:asciiTheme="majorHAnsi" w:hAnsiTheme="majorHAnsi" w:cstheme="majorHAnsi"/>
                      <w:b/>
                      <w:sz w:val="24"/>
                      <w:szCs w:val="24"/>
                    </w:rPr>
                    <w:t>Rosendahl</w:t>
                  </w:r>
                  <w:proofErr w:type="spellEnd"/>
                  <w:r w:rsidRPr="005874B3">
                    <w:rPr>
                      <w:rStyle w:val="GDJ-figuretablelabelChar"/>
                      <w:rFonts w:asciiTheme="majorHAnsi" w:hAnsiTheme="majorHAnsi" w:cstheme="majorHAnsi"/>
                      <w:b/>
                      <w:sz w:val="24"/>
                      <w:szCs w:val="24"/>
                    </w:rPr>
                    <w:t>).</w:t>
                  </w:r>
                  <w:bookmarkEnd w:id="24"/>
                  <w:bookmarkEnd w:id="25"/>
                  <w:r w:rsidRPr="005874B3">
                    <w:rPr>
                      <w:rStyle w:val="GDJ-figuretablelabelChar"/>
                      <w:rFonts w:asciiTheme="majorHAnsi" w:hAnsiTheme="majorHAnsi" w:cstheme="majorHAnsi"/>
                      <w:b/>
                      <w:sz w:val="24"/>
                      <w:szCs w:val="24"/>
                    </w:rPr>
                    <w:t xml:space="preserve"> </w:t>
                  </w:r>
                </w:p>
              </w:txbxContent>
            </v:textbox>
            <w10:wrap type="tight"/>
          </v:shape>
        </w:pict>
      </w:r>
      <w:r w:rsidR="005908E8">
        <w:rPr>
          <w:noProof/>
          <w:lang w:bidi="ar-SA"/>
        </w:rPr>
        <w:drawing>
          <wp:anchor distT="0" distB="0" distL="114300" distR="114300" simplePos="0" relativeHeight="251765760" behindDoc="0" locked="0" layoutInCell="1" allowOverlap="1" wp14:anchorId="7645A71A" wp14:editId="23395616">
            <wp:simplePos x="0" y="0"/>
            <wp:positionH relativeFrom="column">
              <wp:posOffset>74295</wp:posOffset>
            </wp:positionH>
            <wp:positionV relativeFrom="paragraph">
              <wp:posOffset>1031240</wp:posOffset>
            </wp:positionV>
            <wp:extent cx="5238750" cy="5198110"/>
            <wp:effectExtent l="25400" t="25400" r="0" b="8890"/>
            <wp:wrapTight wrapText="bothSides">
              <wp:wrapPolygon edited="0">
                <wp:start x="-105" y="-106"/>
                <wp:lineTo x="-105" y="21637"/>
                <wp:lineTo x="21574" y="21637"/>
                <wp:lineTo x="21574" y="-106"/>
                <wp:lineTo x="-105" y="-106"/>
              </wp:wrapPolygon>
            </wp:wrapTight>
            <wp:docPr id="13" name="Picture 15" descr="Bias_Plots_All_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as_Plots_All_Four"/>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38750" cy="519811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rPr>
        <w:t xml:space="preserve">the inner 50% of model sensitivities (Figure </w:t>
      </w:r>
      <w:r w:rsidR="000075E3">
        <w:rPr>
          <w:rFonts w:ascii="Times New Roman" w:hAnsi="Times New Roman"/>
        </w:rPr>
        <w:t>2.</w:t>
      </w:r>
      <w:r>
        <w:rPr>
          <w:rFonts w:ascii="Times New Roman" w:hAnsi="Times New Roman"/>
        </w:rPr>
        <w:t>2).</w:t>
      </w:r>
    </w:p>
    <w:p w14:paraId="38D0E6F4" w14:textId="40F7795E" w:rsidR="00323691" w:rsidRDefault="00323691" w:rsidP="00B94D1E">
      <w:pPr>
        <w:pStyle w:val="Heading3"/>
      </w:pPr>
      <w:bookmarkStart w:id="27" w:name="_Toc490730862"/>
      <w:r>
        <w:lastRenderedPageBreak/>
        <w:t>3b. Quantile Mapping Approaches</w:t>
      </w:r>
      <w:bookmarkEnd w:id="27"/>
    </w:p>
    <w:p w14:paraId="52B20D15" w14:textId="72158247" w:rsidR="00323691" w:rsidRDefault="00323691" w:rsidP="00323691">
      <w:pPr>
        <w:ind w:firstLine="720"/>
        <w:rPr>
          <w:rFonts w:ascii="Times New Roman" w:hAnsi="Times New Roman"/>
        </w:rPr>
      </w:pPr>
      <w:r>
        <w:rPr>
          <w:rFonts w:ascii="Times New Roman" w:hAnsi="Times New Roman"/>
        </w:rPr>
        <w:t>After model selection, we selected three of the four available RCP scenarios (RCP 2.6, RCP 4.5, and RCP 8.5) because they represent the full range of existing scenarios.</w:t>
      </w:r>
      <w:r w:rsidRPr="00071184">
        <w:rPr>
          <w:rFonts w:ascii="Times New Roman" w:hAnsi="Times New Roman"/>
        </w:rPr>
        <w:t xml:space="preserve"> </w:t>
      </w:r>
      <w:r>
        <w:rPr>
          <w:rFonts w:ascii="Times New Roman" w:hAnsi="Times New Roman"/>
        </w:rPr>
        <w:t>Using th</w:t>
      </w:r>
      <w:r w:rsidR="00FB26F4">
        <w:rPr>
          <w:rFonts w:ascii="Times New Roman" w:hAnsi="Times New Roman"/>
        </w:rPr>
        <w:t xml:space="preserve">ese for each of the three GCMs, </w:t>
      </w:r>
      <w:r>
        <w:rPr>
          <w:rFonts w:ascii="Times New Roman" w:hAnsi="Times New Roman"/>
        </w:rPr>
        <w:t xml:space="preserve">we implemented quantile </w:t>
      </w:r>
      <w:r w:rsidRPr="00071184">
        <w:rPr>
          <w:rFonts w:ascii="Times New Roman" w:hAnsi="Times New Roman"/>
        </w:rPr>
        <w:t>mapping techniques</w:t>
      </w:r>
      <w:r>
        <w:rPr>
          <w:rFonts w:ascii="Times New Roman" w:hAnsi="Times New Roman"/>
        </w:rPr>
        <w:t xml:space="preserve"> to downscale the output,</w:t>
      </w:r>
      <w:r w:rsidRPr="00071184">
        <w:rPr>
          <w:rFonts w:ascii="Times New Roman" w:hAnsi="Times New Roman"/>
        </w:rPr>
        <w:t xml:space="preserve"> </w:t>
      </w:r>
      <w:r>
        <w:rPr>
          <w:rFonts w:ascii="Times New Roman" w:hAnsi="Times New Roman"/>
        </w:rPr>
        <w:t>also</w:t>
      </w:r>
      <w:r w:rsidRPr="00071184">
        <w:rPr>
          <w:rFonts w:ascii="Times New Roman" w:hAnsi="Times New Roman"/>
        </w:rPr>
        <w:t xml:space="preserve"> reduc</w:t>
      </w:r>
      <w:r>
        <w:rPr>
          <w:rFonts w:ascii="Times New Roman" w:hAnsi="Times New Roman"/>
        </w:rPr>
        <w:t>ing</w:t>
      </w:r>
      <w:r w:rsidRPr="00071184">
        <w:rPr>
          <w:rFonts w:ascii="Times New Roman" w:hAnsi="Times New Roman"/>
        </w:rPr>
        <w:t xml:space="preserve"> biases in</w:t>
      </w:r>
      <w:r>
        <w:rPr>
          <w:rFonts w:ascii="Times New Roman" w:hAnsi="Times New Roman"/>
        </w:rPr>
        <w:t xml:space="preserve"> the</w:t>
      </w:r>
      <w:r w:rsidRPr="00071184">
        <w:rPr>
          <w:rFonts w:ascii="Times New Roman" w:hAnsi="Times New Roman"/>
        </w:rPr>
        <w:t xml:space="preserve"> large-scale climate models during post-pr</w:t>
      </w:r>
      <w:r>
        <w:rPr>
          <w:rFonts w:ascii="Times New Roman" w:hAnsi="Times New Roman"/>
        </w:rPr>
        <w:t>ocessing (</w:t>
      </w:r>
      <w:proofErr w:type="spellStart"/>
      <w:r>
        <w:rPr>
          <w:rFonts w:ascii="Times New Roman" w:hAnsi="Times New Roman"/>
        </w:rPr>
        <w:t>Theme</w:t>
      </w:r>
      <w:r w:rsidR="00BB6832">
        <w:rPr>
          <w:rFonts w:ascii="Times New Roman" w:hAnsi="Times New Roman"/>
        </w:rPr>
        <w:t>ßl</w:t>
      </w:r>
      <w:proofErr w:type="spellEnd"/>
      <w:r w:rsidR="00BB6832">
        <w:rPr>
          <w:rFonts w:ascii="Times New Roman" w:hAnsi="Times New Roman"/>
        </w:rPr>
        <w:t xml:space="preserve"> et al. 2011</w:t>
      </w:r>
      <w:r>
        <w:rPr>
          <w:rFonts w:ascii="Times New Roman" w:hAnsi="Times New Roman"/>
        </w:rPr>
        <w:t xml:space="preserve">). For example, all three chosen models </w:t>
      </w:r>
      <w:r w:rsidR="00940CA1">
        <w:rPr>
          <w:rFonts w:ascii="Times New Roman" w:hAnsi="Times New Roman"/>
        </w:rPr>
        <w:t xml:space="preserve">have been shown to </w:t>
      </w:r>
      <w:r>
        <w:rPr>
          <w:rFonts w:ascii="Times New Roman" w:hAnsi="Times New Roman"/>
        </w:rPr>
        <w:t>underestimate precipitation in the winter</w:t>
      </w:r>
      <w:r w:rsidR="00940CA1">
        <w:rPr>
          <w:rFonts w:ascii="Times New Roman" w:hAnsi="Times New Roman"/>
        </w:rPr>
        <w:t>,</w:t>
      </w:r>
      <w:r>
        <w:rPr>
          <w:rFonts w:ascii="Times New Roman" w:hAnsi="Times New Roman"/>
        </w:rPr>
        <w:t xml:space="preserve"> and two of the models overestimate temperature in the summer for the central North America region (Fig. </w:t>
      </w:r>
      <w:r w:rsidR="0031095C">
        <w:rPr>
          <w:rFonts w:ascii="Times New Roman" w:hAnsi="Times New Roman"/>
        </w:rPr>
        <w:t>2.</w:t>
      </w:r>
      <w:r>
        <w:rPr>
          <w:rFonts w:ascii="Times New Roman" w:hAnsi="Times New Roman"/>
        </w:rPr>
        <w:t xml:space="preserve">2, Sheffield et al. 2013). In this case, quantile </w:t>
      </w:r>
      <w:r w:rsidRPr="00071184">
        <w:rPr>
          <w:rFonts w:ascii="Times New Roman" w:hAnsi="Times New Roman"/>
        </w:rPr>
        <w:t xml:space="preserve">mapping </w:t>
      </w:r>
      <w:r>
        <w:rPr>
          <w:rFonts w:ascii="Times New Roman" w:hAnsi="Times New Roman"/>
        </w:rPr>
        <w:t xml:space="preserve">helped </w:t>
      </w:r>
      <w:r w:rsidRPr="00071184">
        <w:rPr>
          <w:rFonts w:ascii="Times New Roman" w:hAnsi="Times New Roman"/>
        </w:rPr>
        <w:t xml:space="preserve">to correct </w:t>
      </w:r>
      <w:r>
        <w:rPr>
          <w:rFonts w:ascii="Times New Roman" w:hAnsi="Times New Roman"/>
        </w:rPr>
        <w:t xml:space="preserve">these </w:t>
      </w:r>
      <w:r w:rsidRPr="00071184">
        <w:rPr>
          <w:rFonts w:ascii="Times New Roman" w:hAnsi="Times New Roman"/>
        </w:rPr>
        <w:t xml:space="preserve">biases in the probability distributions of the GCMs and </w:t>
      </w:r>
      <w:r>
        <w:rPr>
          <w:rFonts w:ascii="Times New Roman" w:hAnsi="Times New Roman"/>
        </w:rPr>
        <w:t>were tested to</w:t>
      </w:r>
      <w:r w:rsidRPr="00071184">
        <w:rPr>
          <w:rFonts w:ascii="Times New Roman" w:hAnsi="Times New Roman"/>
        </w:rPr>
        <w:t xml:space="preserve"> find the sensitivity of the projections. </w:t>
      </w:r>
      <w:r>
        <w:rPr>
          <w:rFonts w:ascii="Times New Roman" w:hAnsi="Times New Roman"/>
        </w:rPr>
        <w:t xml:space="preserve">Quantile mapping incudes a </w:t>
      </w:r>
      <w:proofErr w:type="spellStart"/>
      <w:r>
        <w:rPr>
          <w:rFonts w:ascii="Times New Roman" w:hAnsi="Times New Roman"/>
        </w:rPr>
        <w:t>stationarity</w:t>
      </w:r>
      <w:proofErr w:type="spellEnd"/>
      <w:r>
        <w:rPr>
          <w:rFonts w:ascii="Times New Roman" w:hAnsi="Times New Roman"/>
        </w:rPr>
        <w:t xml:space="preserve"> assumption</w:t>
      </w:r>
      <w:r w:rsidR="00940CA1">
        <w:rPr>
          <w:rFonts w:ascii="Times New Roman" w:hAnsi="Times New Roman"/>
        </w:rPr>
        <w:t>, meaning</w:t>
      </w:r>
      <w:r>
        <w:rPr>
          <w:rFonts w:ascii="Times New Roman" w:hAnsi="Times New Roman"/>
        </w:rPr>
        <w:t xml:space="preserve"> that biases and patterns that occur in the historical period </w:t>
      </w:r>
      <w:r w:rsidR="0033120D">
        <w:rPr>
          <w:rFonts w:ascii="Times New Roman" w:hAnsi="Times New Roman"/>
        </w:rPr>
        <w:t xml:space="preserve">are assumed to </w:t>
      </w:r>
      <w:r>
        <w:rPr>
          <w:rFonts w:ascii="Times New Roman" w:hAnsi="Times New Roman"/>
        </w:rPr>
        <w:t xml:space="preserve">also occur in the future period (Cannon et al. 2015, </w:t>
      </w:r>
      <w:proofErr w:type="spellStart"/>
      <w:r>
        <w:rPr>
          <w:rFonts w:ascii="Times New Roman" w:hAnsi="Times New Roman"/>
        </w:rPr>
        <w:t>Mauran</w:t>
      </w:r>
      <w:proofErr w:type="spellEnd"/>
      <w:r>
        <w:rPr>
          <w:rFonts w:ascii="Times New Roman" w:hAnsi="Times New Roman"/>
        </w:rPr>
        <w:t xml:space="preserve"> 2012, </w:t>
      </w:r>
      <w:proofErr w:type="spellStart"/>
      <w:r>
        <w:rPr>
          <w:rFonts w:ascii="Times New Roman" w:hAnsi="Times New Roman"/>
        </w:rPr>
        <w:t>Milly</w:t>
      </w:r>
      <w:proofErr w:type="spellEnd"/>
      <w:r>
        <w:rPr>
          <w:rFonts w:ascii="Times New Roman" w:hAnsi="Times New Roman"/>
        </w:rPr>
        <w:t xml:space="preserve"> et al. 2008). In addition, for precipitation downscaling, </w:t>
      </w:r>
      <w:r w:rsidR="00233B48">
        <w:rPr>
          <w:rFonts w:ascii="Times New Roman" w:hAnsi="Times New Roman"/>
        </w:rPr>
        <w:t xml:space="preserve">we used </w:t>
      </w:r>
      <w:r>
        <w:rPr>
          <w:rFonts w:ascii="Times New Roman" w:hAnsi="Times New Roman"/>
        </w:rPr>
        <w:t xml:space="preserve">a threshold of 0.127 mm to classify rainfall days, while dry days were defined as those days </w:t>
      </w:r>
      <w:r w:rsidR="00FC2AAB">
        <w:rPr>
          <w:rFonts w:ascii="Times New Roman" w:hAnsi="Times New Roman"/>
        </w:rPr>
        <w:t>with precipitation amounts</w:t>
      </w:r>
      <w:r>
        <w:rPr>
          <w:rFonts w:ascii="Times New Roman" w:hAnsi="Times New Roman"/>
        </w:rPr>
        <w:t xml:space="preserve"> falling below the threshold.</w:t>
      </w:r>
    </w:p>
    <w:p w14:paraId="70F7D6D3" w14:textId="65E0573F" w:rsidR="00323691" w:rsidRDefault="00323691" w:rsidP="00301219">
      <w:pPr>
        <w:pStyle w:val="Heading3"/>
      </w:pPr>
      <w:bookmarkStart w:id="28" w:name="_Toc490730863"/>
      <w:r>
        <w:t xml:space="preserve">3c. Cumulative Density Function </w:t>
      </w:r>
      <w:r w:rsidR="004B2BB9">
        <w:t xml:space="preserve">Transform </w:t>
      </w:r>
      <w:r>
        <w:t>(</w:t>
      </w:r>
      <w:proofErr w:type="spellStart"/>
      <w:r>
        <w:t>CDFt</w:t>
      </w:r>
      <w:proofErr w:type="spellEnd"/>
      <w:r>
        <w:t>) Method</w:t>
      </w:r>
      <w:bookmarkEnd w:id="28"/>
    </w:p>
    <w:p w14:paraId="1D250165" w14:textId="59D32174" w:rsidR="00F338B4" w:rsidRDefault="00233B48" w:rsidP="00F338B4">
      <w:pPr>
        <w:ind w:firstLine="720"/>
        <w:rPr>
          <w:rFonts w:ascii="Times New Roman" w:hAnsi="Times New Roman"/>
        </w:rPr>
      </w:pPr>
      <w:r>
        <w:rPr>
          <w:rFonts w:ascii="Times New Roman" w:hAnsi="Times New Roman"/>
        </w:rPr>
        <w:t>We selected the downscaling techniques of</w:t>
      </w:r>
      <w:r w:rsidR="00F338B4" w:rsidRPr="00071184">
        <w:rPr>
          <w:rFonts w:ascii="Times New Roman" w:hAnsi="Times New Roman"/>
        </w:rPr>
        <w:t xml:space="preserve"> Cumulative Density Function Transform (</w:t>
      </w:r>
      <w:proofErr w:type="spellStart"/>
      <w:r w:rsidR="00F338B4" w:rsidRPr="00071184">
        <w:rPr>
          <w:rFonts w:ascii="Times New Roman" w:hAnsi="Times New Roman"/>
        </w:rPr>
        <w:t>CDFt</w:t>
      </w:r>
      <w:proofErr w:type="spellEnd"/>
      <w:r w:rsidR="00F338B4">
        <w:rPr>
          <w:rFonts w:ascii="Times New Roman" w:hAnsi="Times New Roman"/>
        </w:rPr>
        <w:t xml:space="preserve">; </w:t>
      </w:r>
      <w:proofErr w:type="spellStart"/>
      <w:r w:rsidR="00F338B4">
        <w:rPr>
          <w:rFonts w:ascii="Times New Roman" w:hAnsi="Times New Roman"/>
        </w:rPr>
        <w:t>Michelangeli</w:t>
      </w:r>
      <w:proofErr w:type="spellEnd"/>
      <w:r w:rsidR="00F338B4">
        <w:rPr>
          <w:rFonts w:ascii="Times New Roman" w:hAnsi="Times New Roman"/>
        </w:rPr>
        <w:t xml:space="preserve"> et al. </w:t>
      </w:r>
      <w:r w:rsidR="003E71A6">
        <w:rPr>
          <w:rFonts w:ascii="Times New Roman" w:hAnsi="Times New Roman"/>
        </w:rPr>
        <w:t xml:space="preserve">2009), </w:t>
      </w:r>
      <w:proofErr w:type="spellStart"/>
      <w:r w:rsidR="00F338B4" w:rsidRPr="00071184">
        <w:rPr>
          <w:rFonts w:ascii="Times New Roman" w:hAnsi="Times New Roman"/>
        </w:rPr>
        <w:t>Equi</w:t>
      </w:r>
      <w:proofErr w:type="spellEnd"/>
      <w:r w:rsidR="00F338B4" w:rsidRPr="00071184">
        <w:rPr>
          <w:rFonts w:ascii="Times New Roman" w:hAnsi="Times New Roman"/>
        </w:rPr>
        <w:t>-Distant Quantile Mapping (EDQM</w:t>
      </w:r>
      <w:r w:rsidR="00F338B4">
        <w:rPr>
          <w:rFonts w:ascii="Times New Roman" w:hAnsi="Times New Roman"/>
        </w:rPr>
        <w:t>; Li et al. 2010, Cannon et al. 2015</w:t>
      </w:r>
      <w:r w:rsidR="00F338B4" w:rsidRPr="00071184">
        <w:rPr>
          <w:rFonts w:ascii="Times New Roman" w:hAnsi="Times New Roman"/>
        </w:rPr>
        <w:t>)</w:t>
      </w:r>
      <w:r w:rsidR="00D87FFB">
        <w:rPr>
          <w:rFonts w:ascii="Times New Roman" w:hAnsi="Times New Roman"/>
        </w:rPr>
        <w:t>, and Bias Correction Quantile Mapping (BCQM; Ho et al. 2012)</w:t>
      </w:r>
      <w:r w:rsidR="00F338B4">
        <w:rPr>
          <w:rFonts w:ascii="Times New Roman" w:hAnsi="Times New Roman"/>
        </w:rPr>
        <w:t xml:space="preserve">. The </w:t>
      </w:r>
      <w:proofErr w:type="spellStart"/>
      <w:r w:rsidR="00F338B4">
        <w:rPr>
          <w:rFonts w:ascii="Times New Roman" w:hAnsi="Times New Roman"/>
        </w:rPr>
        <w:t>CDFt</w:t>
      </w:r>
      <w:proofErr w:type="spellEnd"/>
      <w:r w:rsidR="00F338B4">
        <w:rPr>
          <w:rFonts w:ascii="Times New Roman" w:hAnsi="Times New Roman"/>
        </w:rPr>
        <w:t xml:space="preserve"> downscaling technique uses a transfer funct</w:t>
      </w:r>
      <w:r w:rsidR="0031095C">
        <w:rPr>
          <w:rFonts w:ascii="Times New Roman" w:hAnsi="Times New Roman"/>
        </w:rPr>
        <w:t>ion, shown in Equation</w:t>
      </w:r>
      <w:r w:rsidR="00E97BA5">
        <w:rPr>
          <w:rFonts w:ascii="Times New Roman" w:hAnsi="Times New Roman"/>
        </w:rPr>
        <w:t xml:space="preserve"> </w:t>
      </w:r>
      <w:r w:rsidR="0031095C">
        <w:rPr>
          <w:rFonts w:ascii="Times New Roman" w:hAnsi="Times New Roman"/>
        </w:rPr>
        <w:t>2.</w:t>
      </w:r>
      <w:r w:rsidR="00E97BA5">
        <w:rPr>
          <w:rFonts w:ascii="Times New Roman" w:hAnsi="Times New Roman"/>
        </w:rPr>
        <w:t xml:space="preserve">1 (Li et al. </w:t>
      </w:r>
      <w:r w:rsidR="00F338B4">
        <w:rPr>
          <w:rFonts w:ascii="Times New Roman" w:hAnsi="Times New Roman"/>
        </w:rPr>
        <w:t xml:space="preserve">2010), to identify the quantitative relationship between the </w:t>
      </w:r>
      <w:r w:rsidR="00F338B4">
        <w:rPr>
          <w:rFonts w:ascii="Times New Roman" w:hAnsi="Times New Roman"/>
        </w:rPr>
        <w:lastRenderedPageBreak/>
        <w:t xml:space="preserve">modeled historical and the observed </w:t>
      </w:r>
      <w:r w:rsidR="00536593">
        <w:rPr>
          <w:rFonts w:ascii="Times New Roman" w:hAnsi="Times New Roman"/>
        </w:rPr>
        <w:t>cumulative distribution functions and uses the</w:t>
      </w:r>
      <w:r>
        <w:rPr>
          <w:rFonts w:ascii="Times New Roman" w:hAnsi="Times New Roman"/>
        </w:rPr>
        <w:t xml:space="preserve"> same relationship to generate the future cumulative distribution</w:t>
      </w:r>
      <w:r w:rsidR="0036736C">
        <w:rPr>
          <w:rFonts w:ascii="Times New Roman" w:hAnsi="Times New Roman"/>
        </w:rPr>
        <w:t xml:space="preserve"> function (Pierce et al. </w:t>
      </w:r>
    </w:p>
    <w:p w14:paraId="2FB33A10" w14:textId="6135B896" w:rsidR="00F338B4" w:rsidRDefault="00F338B4" w:rsidP="00F338B4">
      <w:pPr>
        <w:rPr>
          <w:rFonts w:ascii="Times New Roman" w:hAnsi="Times New Roman"/>
        </w:rPr>
      </w:pPr>
      <w:r>
        <w:rPr>
          <w:rFonts w:ascii="Times New Roman" w:hAnsi="Times New Roman"/>
          <w:sz w:val="28"/>
        </w:rPr>
        <w:tab/>
      </w:r>
      <m:oMath>
        <m:sSub>
          <m:sSubPr>
            <m:ctrlPr>
              <w:rPr>
                <w:rFonts w:ascii="Cambria Math" w:hAnsi="Cambria Math"/>
              </w:rPr>
            </m:ctrlPr>
          </m:sSubPr>
          <m:e>
            <m:acc>
              <m:accPr>
                <m:ctrlPr>
                  <w:rPr>
                    <w:rFonts w:ascii="Cambria Math" w:hAnsi="Cambria Math"/>
                  </w:rPr>
                </m:ctrlPr>
              </m:accPr>
              <m:e>
                <m:r>
                  <m:rPr>
                    <m:nor/>
                  </m:rPr>
                  <w:rPr>
                    <w:rFonts w:ascii="Times New Roman" w:hAnsi="Times New Roman"/>
                  </w:rPr>
                  <m:t>x</m:t>
                </m:r>
              </m:e>
            </m:acc>
          </m:e>
          <m:sub>
            <m:r>
              <m:rPr>
                <m:nor/>
              </m:rPr>
              <w:rPr>
                <w:rFonts w:ascii="Times New Roman" w:hAnsi="Times New Roman"/>
              </w:rPr>
              <m:t>m,p</m:t>
            </m:r>
          </m:sub>
        </m:sSub>
        <m:d>
          <m:dPr>
            <m:ctrlPr>
              <w:rPr>
                <w:rFonts w:ascii="Cambria Math" w:hAnsi="Cambria Math"/>
              </w:rPr>
            </m:ctrlPr>
          </m:dPr>
          <m:e>
            <m:r>
              <m:rPr>
                <m:nor/>
              </m:rPr>
              <w:rPr>
                <w:rFonts w:ascii="Times New Roman" w:hAnsi="Times New Roman"/>
              </w:rPr>
              <m:t>t</m:t>
            </m:r>
          </m:e>
        </m:d>
        <m:r>
          <m:rPr>
            <m:nor/>
          </m:rPr>
          <w:rPr>
            <w:rFonts w:ascii="Times New Roman" w:hAnsi="Times New Roman"/>
          </w:rPr>
          <m:t xml:space="preserve">= </m:t>
        </m:r>
        <m:sSub>
          <m:sSubPr>
            <m:ctrlPr>
              <w:rPr>
                <w:rFonts w:ascii="Cambria Math" w:hAnsi="Cambria Math"/>
              </w:rPr>
            </m:ctrlPr>
          </m:sSubPr>
          <m:e>
            <m:sSup>
              <m:sSupPr>
                <m:ctrlPr>
                  <w:rPr>
                    <w:rFonts w:ascii="Cambria Math" w:hAnsi="Cambria Math"/>
                  </w:rPr>
                </m:ctrlPr>
              </m:sSupPr>
              <m:e>
                <m:r>
                  <m:rPr>
                    <m:nor/>
                  </m:rPr>
                  <w:rPr>
                    <w:rFonts w:ascii="Times New Roman" w:hAnsi="Times New Roman"/>
                  </w:rPr>
                  <m:t>F</m:t>
                </m:r>
              </m:e>
              <m:sup>
                <m:r>
                  <m:rPr>
                    <m:nor/>
                  </m:rPr>
                  <w:rPr>
                    <w:rFonts w:ascii="Times New Roman" w:hAnsi="Times New Roman"/>
                  </w:rPr>
                  <m:t>-1</m:t>
                </m:r>
              </m:sup>
            </m:sSup>
          </m:e>
          <m:sub>
            <m:r>
              <m:rPr>
                <m:nor/>
              </m:rPr>
              <w:rPr>
                <w:rFonts w:ascii="Times New Roman" w:hAnsi="Times New Roman"/>
              </w:rPr>
              <m:t>o,h</m:t>
            </m:r>
          </m:sub>
        </m:sSub>
        <m:d>
          <m:dPr>
            <m:ctrlPr>
              <w:rPr>
                <w:rFonts w:ascii="Cambria Math" w:hAnsi="Cambria Math"/>
              </w:rPr>
            </m:ctrlPr>
          </m:dPr>
          <m:e>
            <m:sSub>
              <m:sSubPr>
                <m:ctrlPr>
                  <w:rPr>
                    <w:rFonts w:ascii="Cambria Math" w:hAnsi="Cambria Math"/>
                  </w:rPr>
                </m:ctrlPr>
              </m:sSubPr>
              <m:e>
                <m:r>
                  <m:rPr>
                    <m:nor/>
                  </m:rPr>
                  <w:rPr>
                    <w:rFonts w:ascii="Times New Roman" w:hAnsi="Times New Roman"/>
                  </w:rPr>
                  <m:t>F</m:t>
                </m:r>
              </m:e>
              <m:sub>
                <m:r>
                  <m:rPr>
                    <m:nor/>
                  </m:rPr>
                  <w:rPr>
                    <w:rFonts w:ascii="Times New Roman" w:hAnsi="Times New Roman"/>
                  </w:rPr>
                  <m:t>m,h</m:t>
                </m:r>
              </m:sub>
            </m:sSub>
            <m:d>
              <m:dPr>
                <m:ctrlPr>
                  <w:rPr>
                    <w:rFonts w:ascii="Cambria Math" w:hAnsi="Cambria Math"/>
                  </w:rPr>
                </m:ctrlPr>
              </m:dPr>
              <m:e>
                <m:sSub>
                  <m:sSubPr>
                    <m:ctrlPr>
                      <w:rPr>
                        <w:rFonts w:ascii="Cambria Math" w:hAnsi="Cambria Math"/>
                      </w:rPr>
                    </m:ctrlPr>
                  </m:sSubPr>
                  <m:e>
                    <m:r>
                      <m:rPr>
                        <m:nor/>
                      </m:rPr>
                      <w:rPr>
                        <w:rFonts w:ascii="Times New Roman" w:hAnsi="Times New Roman"/>
                      </w:rPr>
                      <m:t>x</m:t>
                    </m:r>
                  </m:e>
                  <m:sub>
                    <m:r>
                      <m:rPr>
                        <m:nor/>
                      </m:rPr>
                      <w:rPr>
                        <w:rFonts w:ascii="Times New Roman" w:hAnsi="Times New Roman"/>
                      </w:rPr>
                      <m:t>m,p</m:t>
                    </m:r>
                  </m:sub>
                </m:sSub>
              </m:e>
            </m:d>
          </m:e>
        </m:d>
      </m:oMath>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sidR="004C0D20">
        <w:rPr>
          <w:rFonts w:ascii="Times New Roman" w:hAnsi="Times New Roman"/>
          <w:sz w:val="28"/>
        </w:rPr>
        <w:tab/>
      </w:r>
      <w:r w:rsidR="0031095C">
        <w:rPr>
          <w:rFonts w:ascii="Times New Roman" w:hAnsi="Times New Roman"/>
          <w:sz w:val="28"/>
        </w:rPr>
        <w:t xml:space="preserve">        </w:t>
      </w:r>
      <w:r w:rsidRPr="004148F8">
        <w:rPr>
          <w:rFonts w:ascii="Times New Roman" w:hAnsi="Times New Roman"/>
        </w:rPr>
        <w:t xml:space="preserve">Eq. </w:t>
      </w:r>
      <w:r w:rsidR="0031095C">
        <w:rPr>
          <w:rFonts w:ascii="Times New Roman" w:hAnsi="Times New Roman"/>
        </w:rPr>
        <w:t>2.</w:t>
      </w:r>
      <w:r w:rsidRPr="004148F8">
        <w:rPr>
          <w:rFonts w:ascii="Times New Roman" w:hAnsi="Times New Roman"/>
        </w:rPr>
        <w:t>1</w:t>
      </w:r>
    </w:p>
    <w:p w14:paraId="09C73E66" w14:textId="5BCBA437" w:rsidR="00F338B4" w:rsidRDefault="0036736C" w:rsidP="00F338B4">
      <w:pPr>
        <w:rPr>
          <w:rFonts w:ascii="Times New Roman" w:hAnsi="Times New Roman"/>
        </w:rPr>
      </w:pPr>
      <w:r>
        <w:rPr>
          <w:rFonts w:ascii="Times New Roman" w:hAnsi="Times New Roman"/>
        </w:rPr>
        <w:t xml:space="preserve">2015). </w:t>
      </w:r>
      <w:r w:rsidR="00F338B4">
        <w:rPr>
          <w:rFonts w:ascii="Times New Roman" w:hAnsi="Times New Roman"/>
        </w:rPr>
        <w:t xml:space="preserve">Subscripts represent observed </w:t>
      </w:r>
      <w:r w:rsidR="00F338B4" w:rsidRPr="00F01E11">
        <w:rPr>
          <w:rFonts w:ascii="Times New Roman" w:hAnsi="Times New Roman"/>
        </w:rPr>
        <w:t xml:space="preserve">(o), historical (h), modeled </w:t>
      </w:r>
      <w:r w:rsidR="00E17B31">
        <w:rPr>
          <w:rFonts w:ascii="Times New Roman" w:hAnsi="Times New Roman"/>
        </w:rPr>
        <w:t xml:space="preserve">(m), and predicted (p) data, </w:t>
      </w:r>
      <m:oMath>
        <m:sSub>
          <m:sSubPr>
            <m:ctrlPr>
              <w:rPr>
                <w:rFonts w:ascii="Cambria Math" w:hAnsi="Cambria Math" w:cstheme="minorHAnsi"/>
                <w:i/>
              </w:rPr>
            </m:ctrlPr>
          </m:sSubPr>
          <m:e>
            <m:r>
              <m:rPr>
                <m:nor/>
              </m:rPr>
              <w:rPr>
                <w:rFonts w:cstheme="minorHAnsi"/>
              </w:rPr>
              <m:t>x</m:t>
            </m:r>
          </m:e>
          <m:sub>
            <m:r>
              <m:rPr>
                <m:sty m:val="p"/>
              </m:rPr>
              <w:rPr>
                <w:rFonts w:ascii="Cambria Math" w:hAnsi="Cambria Math" w:cstheme="minorHAnsi"/>
              </w:rPr>
              <m:t>m,p</m:t>
            </m:r>
          </m:sub>
        </m:sSub>
      </m:oMath>
      <w:r w:rsidR="00F338B4" w:rsidRPr="00F01E11">
        <w:rPr>
          <w:rFonts w:ascii="Times New Roman" w:hAnsi="Times New Roman"/>
        </w:rPr>
        <w:t xml:space="preserve"> </w:t>
      </w:r>
      <w:r w:rsidR="00560CCB">
        <w:rPr>
          <w:rFonts w:ascii="Times New Roman" w:hAnsi="Times New Roman"/>
        </w:rPr>
        <w:t>is</w:t>
      </w:r>
      <w:r w:rsidR="00F338B4">
        <w:rPr>
          <w:rFonts w:ascii="Times New Roman" w:hAnsi="Times New Roman"/>
        </w:rPr>
        <w:t xml:space="preserve"> the modeled climate variable that is being predicted</w:t>
      </w:r>
      <w:r w:rsidR="00E17B31">
        <w:rPr>
          <w:rFonts w:ascii="Times New Roman" w:hAnsi="Times New Roman"/>
        </w:rPr>
        <w:t xml:space="preserve">, and </w:t>
      </w:r>
      <m:oMath>
        <m:sSub>
          <m:sSubPr>
            <m:ctrlPr>
              <w:rPr>
                <w:rFonts w:ascii="Cambria Math" w:hAnsi="Cambria Math" w:cstheme="minorHAnsi"/>
              </w:rPr>
            </m:ctrlPr>
          </m:sSubPr>
          <m:e>
            <m:acc>
              <m:accPr>
                <m:ctrlPr>
                  <w:rPr>
                    <w:rFonts w:ascii="Cambria Math" w:hAnsi="Cambria Math" w:cstheme="minorHAnsi"/>
                  </w:rPr>
                </m:ctrlPr>
              </m:accPr>
              <m:e>
                <m:r>
                  <m:rPr>
                    <m:nor/>
                  </m:rPr>
                  <w:rPr>
                    <w:rFonts w:cstheme="minorHAnsi"/>
                  </w:rPr>
                  <m:t>x</m:t>
                </m:r>
              </m:e>
            </m:acc>
          </m:e>
          <m:sub>
            <m:r>
              <m:rPr>
                <m:nor/>
              </m:rPr>
              <w:rPr>
                <w:rFonts w:cstheme="minorHAnsi"/>
              </w:rPr>
              <m:t>m,p</m:t>
            </m:r>
          </m:sub>
        </m:sSub>
      </m:oMath>
      <w:r w:rsidR="005F1F34">
        <w:rPr>
          <w:rFonts w:ascii="Times New Roman" w:hAnsi="Times New Roman"/>
        </w:rPr>
        <w:t xml:space="preserve"> is the bias corrected climate variable</w:t>
      </w:r>
      <w:r w:rsidR="00F338B4">
        <w:rPr>
          <w:rFonts w:ascii="Times New Roman" w:hAnsi="Times New Roman"/>
        </w:rPr>
        <w:t>. This equation improves the tail behavior of the projections</w:t>
      </w:r>
      <w:r w:rsidR="00C80A8F">
        <w:rPr>
          <w:rFonts w:ascii="Times New Roman" w:hAnsi="Times New Roman"/>
        </w:rPr>
        <w:t xml:space="preserve"> by keeping the distribution within the bounds of the observed data</w:t>
      </w:r>
      <w:r w:rsidR="00F338B4">
        <w:rPr>
          <w:rFonts w:ascii="Times New Roman" w:hAnsi="Times New Roman"/>
        </w:rPr>
        <w:t xml:space="preserve">, and the technique preserves the initial GCM means in the downscaled output by transforming the mean of the GCMs to match the historical observed means. </w:t>
      </w:r>
    </w:p>
    <w:p w14:paraId="3BB18694" w14:textId="6420B0AE" w:rsidR="00F338B4" w:rsidRPr="008E4B9F" w:rsidRDefault="00F338B4" w:rsidP="00F338B4">
      <w:pPr>
        <w:ind w:firstLine="720"/>
        <w:rPr>
          <w:rFonts w:ascii="Times New Roman" w:hAnsi="Times New Roman"/>
        </w:rPr>
      </w:pPr>
      <w:r>
        <w:rPr>
          <w:rFonts w:ascii="Times New Roman" w:hAnsi="Times New Roman"/>
        </w:rPr>
        <w:t xml:space="preserve">The two parameters used by </w:t>
      </w:r>
      <w:proofErr w:type="spellStart"/>
      <w:r>
        <w:rPr>
          <w:rFonts w:ascii="Times New Roman" w:hAnsi="Times New Roman"/>
        </w:rPr>
        <w:t>CDFt</w:t>
      </w:r>
      <w:proofErr w:type="spellEnd"/>
      <w:r>
        <w:rPr>
          <w:rFonts w:ascii="Times New Roman" w:hAnsi="Times New Roman"/>
        </w:rPr>
        <w:t xml:space="preserve"> </w:t>
      </w:r>
      <w:r w:rsidR="0076239D">
        <w:rPr>
          <w:rFonts w:ascii="Times New Roman" w:hAnsi="Times New Roman"/>
        </w:rPr>
        <w:t xml:space="preserve">are </w:t>
      </w:r>
      <w:proofErr w:type="spellStart"/>
      <w:r>
        <w:rPr>
          <w:rFonts w:ascii="Times New Roman" w:hAnsi="Times New Roman"/>
          <w:i/>
        </w:rPr>
        <w:t>dev</w:t>
      </w:r>
      <w:proofErr w:type="spellEnd"/>
      <w:r>
        <w:rPr>
          <w:rFonts w:ascii="Times New Roman" w:hAnsi="Times New Roman"/>
        </w:rPr>
        <w:t xml:space="preserve">, the coefficient of development, which is the difference between the historical and future GCM mean and is used to extend the range for quantiles to be calculated, and </w:t>
      </w:r>
      <w:proofErr w:type="spellStart"/>
      <w:r>
        <w:rPr>
          <w:rFonts w:ascii="Times New Roman" w:hAnsi="Times New Roman"/>
          <w:i/>
        </w:rPr>
        <w:t>npas</w:t>
      </w:r>
      <w:proofErr w:type="spellEnd"/>
      <w:r>
        <w:rPr>
          <w:rFonts w:ascii="Times New Roman" w:hAnsi="Times New Roman"/>
        </w:rPr>
        <w:t xml:space="preserve">, the number of quantiles that are being estimated. For this study, </w:t>
      </w:r>
      <w:proofErr w:type="spellStart"/>
      <w:r>
        <w:rPr>
          <w:rFonts w:ascii="Times New Roman" w:hAnsi="Times New Roman"/>
          <w:i/>
        </w:rPr>
        <w:t>dev</w:t>
      </w:r>
      <w:proofErr w:type="spellEnd"/>
      <w:r>
        <w:rPr>
          <w:rFonts w:ascii="Times New Roman" w:hAnsi="Times New Roman"/>
        </w:rPr>
        <w:t xml:space="preserve">=1 and </w:t>
      </w:r>
      <w:proofErr w:type="spellStart"/>
      <w:r>
        <w:rPr>
          <w:rFonts w:ascii="Times New Roman" w:hAnsi="Times New Roman"/>
          <w:i/>
        </w:rPr>
        <w:t>npas</w:t>
      </w:r>
      <w:proofErr w:type="spellEnd"/>
      <w:r>
        <w:rPr>
          <w:rFonts w:ascii="Times New Roman" w:hAnsi="Times New Roman"/>
        </w:rPr>
        <w:t>=100, the defaul</w:t>
      </w:r>
      <w:r w:rsidR="00727DC6">
        <w:rPr>
          <w:rFonts w:ascii="Times New Roman" w:hAnsi="Times New Roman"/>
        </w:rPr>
        <w:t>t. Pierce et al. (2015) analyze</w:t>
      </w:r>
      <w:r w:rsidR="0076239D">
        <w:rPr>
          <w:rFonts w:ascii="Times New Roman" w:hAnsi="Times New Roman"/>
        </w:rPr>
        <w:t>d</w:t>
      </w:r>
      <w:r>
        <w:rPr>
          <w:rFonts w:ascii="Times New Roman" w:hAnsi="Times New Roman"/>
        </w:rPr>
        <w:t xml:space="preserve"> the </w:t>
      </w:r>
      <w:proofErr w:type="spellStart"/>
      <w:r>
        <w:rPr>
          <w:rFonts w:ascii="Times New Roman" w:hAnsi="Times New Roman"/>
        </w:rPr>
        <w:t>CDFt</w:t>
      </w:r>
      <w:proofErr w:type="spellEnd"/>
      <w:r>
        <w:rPr>
          <w:rFonts w:ascii="Times New Roman" w:hAnsi="Times New Roman"/>
        </w:rPr>
        <w:t xml:space="preserve"> method and </w:t>
      </w:r>
      <w:r w:rsidR="00727DC6">
        <w:rPr>
          <w:rFonts w:ascii="Times New Roman" w:hAnsi="Times New Roman"/>
        </w:rPr>
        <w:t>their results reveal</w:t>
      </w:r>
      <w:r w:rsidR="0076239D">
        <w:rPr>
          <w:rFonts w:ascii="Times New Roman" w:hAnsi="Times New Roman"/>
        </w:rPr>
        <w:t>ed</w:t>
      </w:r>
      <w:r>
        <w:rPr>
          <w:rFonts w:ascii="Times New Roman" w:hAnsi="Times New Roman"/>
        </w:rPr>
        <w:t xml:space="preserve"> that this method generally produces </w:t>
      </w:r>
      <w:r w:rsidR="00BB6832">
        <w:rPr>
          <w:rFonts w:ascii="Times New Roman" w:hAnsi="Times New Roman"/>
        </w:rPr>
        <w:t>lower</w:t>
      </w:r>
      <w:r>
        <w:rPr>
          <w:rFonts w:ascii="Times New Roman" w:hAnsi="Times New Roman"/>
        </w:rPr>
        <w:t xml:space="preserve"> precipitation estimates across the U.S. However, in the Red River Basin region, their </w:t>
      </w:r>
      <w:r w:rsidR="00727DC6">
        <w:rPr>
          <w:rFonts w:ascii="Times New Roman" w:hAnsi="Times New Roman"/>
        </w:rPr>
        <w:t>findings</w:t>
      </w:r>
      <w:r>
        <w:rPr>
          <w:rFonts w:ascii="Times New Roman" w:hAnsi="Times New Roman"/>
        </w:rPr>
        <w:t xml:space="preserve"> indicate</w:t>
      </w:r>
      <w:r w:rsidR="0076239D">
        <w:rPr>
          <w:rFonts w:ascii="Times New Roman" w:hAnsi="Times New Roman"/>
        </w:rPr>
        <w:t>d</w:t>
      </w:r>
      <w:r>
        <w:rPr>
          <w:rFonts w:ascii="Times New Roman" w:hAnsi="Times New Roman"/>
        </w:rPr>
        <w:t xml:space="preserve"> a wet bias across a large part of the region, especially during the summer. Daily maximum temperature </w:t>
      </w:r>
      <w:r w:rsidR="0076239D">
        <w:rPr>
          <w:rFonts w:ascii="Times New Roman" w:hAnsi="Times New Roman"/>
        </w:rPr>
        <w:t xml:space="preserve">was </w:t>
      </w:r>
      <w:r>
        <w:rPr>
          <w:rFonts w:ascii="Times New Roman" w:hAnsi="Times New Roman"/>
        </w:rPr>
        <w:t>underestimated in their end-of-century projections for much of the basin in the summer as well.</w:t>
      </w:r>
    </w:p>
    <w:p w14:paraId="6C151C4D" w14:textId="655B9F01" w:rsidR="00323691" w:rsidRDefault="004C0D20" w:rsidP="00301219">
      <w:pPr>
        <w:pStyle w:val="Heading3"/>
      </w:pPr>
      <w:bookmarkStart w:id="29" w:name="_Toc490730864"/>
      <w:r>
        <w:t xml:space="preserve">3d. </w:t>
      </w:r>
      <w:proofErr w:type="spellStart"/>
      <w:r>
        <w:t>Equi</w:t>
      </w:r>
      <w:proofErr w:type="spellEnd"/>
      <w:r>
        <w:t>-Distant Quantile Mapping (EDQM) Method</w:t>
      </w:r>
      <w:bookmarkEnd w:id="29"/>
    </w:p>
    <w:p w14:paraId="42955500" w14:textId="1B1F81CA" w:rsidR="004C0D20" w:rsidRPr="004148F8" w:rsidRDefault="009D5BCE" w:rsidP="004C0D20">
      <w:pPr>
        <w:ind w:firstLine="720"/>
        <w:rPr>
          <w:rFonts w:ascii="Times New Roman" w:hAnsi="Times New Roman"/>
        </w:rPr>
      </w:pPr>
      <w:r>
        <w:rPr>
          <w:rFonts w:ascii="Times New Roman" w:hAnsi="Times New Roman"/>
        </w:rPr>
        <w:t>The</w:t>
      </w:r>
      <w:r w:rsidR="004C0D20">
        <w:rPr>
          <w:rFonts w:ascii="Times New Roman" w:hAnsi="Times New Roman"/>
        </w:rPr>
        <w:t xml:space="preserve"> second method </w:t>
      </w:r>
      <w:r>
        <w:rPr>
          <w:rFonts w:ascii="Times New Roman" w:hAnsi="Times New Roman"/>
        </w:rPr>
        <w:t xml:space="preserve">we </w:t>
      </w:r>
      <w:r w:rsidR="004C0D20">
        <w:rPr>
          <w:rFonts w:ascii="Times New Roman" w:hAnsi="Times New Roman"/>
        </w:rPr>
        <w:t xml:space="preserve">used </w:t>
      </w:r>
      <w:r>
        <w:rPr>
          <w:rFonts w:ascii="Times New Roman" w:hAnsi="Times New Roman"/>
        </w:rPr>
        <w:t xml:space="preserve">was EDQM </w:t>
      </w:r>
      <w:r w:rsidR="004C0D20">
        <w:rPr>
          <w:rFonts w:ascii="Times New Roman" w:hAnsi="Times New Roman"/>
        </w:rPr>
        <w:t>and the downscaling was performed throu</w:t>
      </w:r>
      <w:r w:rsidR="00E64237">
        <w:rPr>
          <w:rFonts w:ascii="Times New Roman" w:hAnsi="Times New Roman"/>
        </w:rPr>
        <w:t>gh the transfer functions in Equation</w:t>
      </w:r>
      <w:r w:rsidR="004C0D20">
        <w:rPr>
          <w:rFonts w:ascii="Times New Roman" w:hAnsi="Times New Roman"/>
        </w:rPr>
        <w:t xml:space="preserve"> </w:t>
      </w:r>
      <w:r w:rsidR="00E64237">
        <w:rPr>
          <w:rFonts w:ascii="Times New Roman" w:hAnsi="Times New Roman"/>
        </w:rPr>
        <w:t>2.</w:t>
      </w:r>
      <w:r w:rsidR="004C0D20">
        <w:rPr>
          <w:rFonts w:ascii="Times New Roman" w:hAnsi="Times New Roman"/>
        </w:rPr>
        <w:t xml:space="preserve">2 (Cannon et al. 2015) and </w:t>
      </w:r>
      <w:r w:rsidR="00E64237">
        <w:rPr>
          <w:rFonts w:ascii="Times New Roman" w:hAnsi="Times New Roman"/>
        </w:rPr>
        <w:t>2.</w:t>
      </w:r>
      <w:r w:rsidR="004C0D20">
        <w:rPr>
          <w:rFonts w:ascii="Times New Roman" w:hAnsi="Times New Roman"/>
        </w:rPr>
        <w:t xml:space="preserve">3 (Li et al. 2010). The modeled mean for the historical and predicted period is represented by </w:t>
      </w:r>
      <m:oMath>
        <m:sSub>
          <m:sSubPr>
            <m:ctrlPr>
              <w:rPr>
                <w:rFonts w:ascii="Cambria Math" w:hAnsi="Cambria Math"/>
              </w:rPr>
            </m:ctrlPr>
          </m:sSubPr>
          <m:e>
            <m:acc>
              <m:accPr>
                <m:chr m:val="̅"/>
                <m:ctrlPr>
                  <w:rPr>
                    <w:rFonts w:ascii="Cambria Math" w:hAnsi="Cambria Math"/>
                  </w:rPr>
                </m:ctrlPr>
              </m:accPr>
              <m:e>
                <m:r>
                  <m:rPr>
                    <m:nor/>
                  </m:rPr>
                  <w:rPr>
                    <w:rFonts w:ascii="Times New Roman" w:hAnsi="Times New Roman"/>
                  </w:rPr>
                  <m:t>x</m:t>
                </m:r>
              </m:e>
            </m:acc>
          </m:e>
          <m:sub>
            <m:r>
              <m:rPr>
                <m:nor/>
              </m:rPr>
              <w:rPr>
                <w:rFonts w:ascii="Times New Roman" w:hAnsi="Times New Roman"/>
              </w:rPr>
              <m:t>m,h</m:t>
            </m:r>
          </m:sub>
        </m:sSub>
      </m:oMath>
      <w:r w:rsidR="004C0D20" w:rsidRPr="00F751D0">
        <w:rPr>
          <w:rFonts w:ascii="Times New Roman" w:hAnsi="Times New Roman"/>
        </w:rPr>
        <w:t xml:space="preserve"> </w:t>
      </w:r>
      <w:r w:rsidR="004C0D20">
        <w:rPr>
          <w:rFonts w:ascii="Times New Roman" w:hAnsi="Times New Roman"/>
        </w:rPr>
        <w:t xml:space="preserve">and </w:t>
      </w:r>
      <m:oMath>
        <m:sSub>
          <m:sSubPr>
            <m:ctrlPr>
              <w:rPr>
                <w:rFonts w:ascii="Cambria Math" w:hAnsi="Cambria Math"/>
              </w:rPr>
            </m:ctrlPr>
          </m:sSubPr>
          <m:e>
            <m:acc>
              <m:accPr>
                <m:chr m:val="̅"/>
                <m:ctrlPr>
                  <w:rPr>
                    <w:rFonts w:ascii="Cambria Math" w:hAnsi="Cambria Math"/>
                  </w:rPr>
                </m:ctrlPr>
              </m:accPr>
              <m:e>
                <m:r>
                  <m:rPr>
                    <m:nor/>
                  </m:rPr>
                  <w:rPr>
                    <w:rFonts w:ascii="Times New Roman" w:hAnsi="Times New Roman"/>
                  </w:rPr>
                  <m:t>x</m:t>
                </m:r>
              </m:e>
            </m:acc>
          </m:e>
          <m:sub>
            <m:r>
              <m:rPr>
                <m:nor/>
              </m:rPr>
              <w:rPr>
                <w:rFonts w:ascii="Times New Roman" w:hAnsi="Times New Roman"/>
              </w:rPr>
              <m:t>m,p</m:t>
            </m:r>
          </m:sub>
        </m:sSub>
        <m:d>
          <m:dPr>
            <m:ctrlPr>
              <w:rPr>
                <w:rFonts w:ascii="Cambria Math" w:hAnsi="Cambria Math"/>
              </w:rPr>
            </m:ctrlPr>
          </m:dPr>
          <m:e>
            <m:r>
              <m:rPr>
                <m:nor/>
              </m:rPr>
              <w:rPr>
                <w:rFonts w:ascii="Times New Roman" w:hAnsi="Times New Roman"/>
              </w:rPr>
              <m:t>t</m:t>
            </m:r>
          </m:e>
        </m:d>
        <m:r>
          <m:rPr>
            <m:nor/>
          </m:rPr>
          <w:rPr>
            <w:rFonts w:ascii="Times New Roman" w:hAnsi="Times New Roman"/>
          </w:rPr>
          <m:t xml:space="preserve"> </m:t>
        </m:r>
      </m:oMath>
      <w:r w:rsidR="004C0D20">
        <w:rPr>
          <w:rFonts w:ascii="Times New Roman" w:hAnsi="Times New Roman"/>
        </w:rPr>
        <w:t xml:space="preserve">(Cannon et al. 2015). A ratio approach (Eq. </w:t>
      </w:r>
      <w:r w:rsidR="00E64237">
        <w:rPr>
          <w:rFonts w:ascii="Times New Roman" w:hAnsi="Times New Roman"/>
        </w:rPr>
        <w:t>2.</w:t>
      </w:r>
      <w:r w:rsidR="004C0D20">
        <w:rPr>
          <w:rFonts w:ascii="Times New Roman" w:hAnsi="Times New Roman"/>
        </w:rPr>
        <w:t xml:space="preserve">2) for EDQM versus an </w:t>
      </w:r>
      <w:r w:rsidR="004C0D20">
        <w:rPr>
          <w:rFonts w:ascii="Times New Roman" w:hAnsi="Times New Roman"/>
        </w:rPr>
        <w:lastRenderedPageBreak/>
        <w:t xml:space="preserve">additive approach (Eq. </w:t>
      </w:r>
      <w:r w:rsidR="00E64237">
        <w:rPr>
          <w:rFonts w:ascii="Times New Roman" w:hAnsi="Times New Roman"/>
        </w:rPr>
        <w:t>2.</w:t>
      </w:r>
      <w:r w:rsidR="004C0D20">
        <w:rPr>
          <w:rFonts w:ascii="Times New Roman" w:hAnsi="Times New Roman"/>
        </w:rPr>
        <w:t>3) for precipitation eliminates the</w:t>
      </w:r>
      <w:r w:rsidR="00727DC6">
        <w:rPr>
          <w:rFonts w:ascii="Times New Roman" w:hAnsi="Times New Roman"/>
        </w:rPr>
        <w:t xml:space="preserve"> possibility of negative precipitation </w:t>
      </w:r>
      <w:r w:rsidR="00E64237">
        <w:rPr>
          <w:rFonts w:ascii="Times New Roman" w:hAnsi="Times New Roman"/>
        </w:rPr>
        <w:t>values occurring after bias correction, which generally arises when a</w:t>
      </w:r>
    </w:p>
    <w:p w14:paraId="75EAAD93" w14:textId="0A3A4F7A" w:rsidR="004C0D20" w:rsidRDefault="004C0D20" w:rsidP="004C0D20">
      <w:pPr>
        <w:rPr>
          <w:rFonts w:ascii="Times New Roman" w:hAnsi="Times New Roman"/>
        </w:rPr>
      </w:pPr>
      <w:r>
        <w:rPr>
          <w:rFonts w:ascii="Times New Roman" w:hAnsi="Times New Roman"/>
        </w:rPr>
        <w:tab/>
      </w:r>
      <m:oMath>
        <m:sSub>
          <m:sSubPr>
            <m:ctrlPr>
              <w:rPr>
                <w:rFonts w:ascii="Cambria Math" w:hAnsi="Cambria Math"/>
                <w:i/>
              </w:rPr>
            </m:ctrlPr>
          </m:sSubPr>
          <m:e>
            <m:acc>
              <m:accPr>
                <m:ctrlPr>
                  <w:rPr>
                    <w:rFonts w:ascii="Cambria Math" w:hAnsi="Cambria Math"/>
                    <w:i/>
                  </w:rPr>
                </m:ctrlPr>
              </m:accPr>
              <m:e>
                <m:r>
                  <m:rPr>
                    <m:nor/>
                  </m:rPr>
                  <w:rPr>
                    <w:rFonts w:ascii="Times New Roman" w:hAnsi="Times New Roman"/>
                  </w:rPr>
                  <m:t>x</m:t>
                </m:r>
              </m:e>
            </m:acc>
          </m:e>
          <m:sub>
            <m:r>
              <m:rPr>
                <m:nor/>
              </m:rPr>
              <w:rPr>
                <w:rFonts w:ascii="Times New Roman" w:hAnsi="Times New Roman"/>
              </w:rPr>
              <m:t>m,p</m:t>
            </m:r>
          </m:sub>
        </m:sSub>
        <m:d>
          <m:dPr>
            <m:ctrlPr>
              <w:rPr>
                <w:rFonts w:ascii="Cambria Math" w:hAnsi="Cambria Math"/>
                <w:i/>
              </w:rPr>
            </m:ctrlPr>
          </m:dPr>
          <m:e>
            <m:r>
              <m:rPr>
                <m:nor/>
              </m:rPr>
              <w:rPr>
                <w:rFonts w:ascii="Times New Roman" w:hAnsi="Times New Roman"/>
              </w:rPr>
              <m:t>t</m:t>
            </m:r>
          </m:e>
        </m:d>
        <m:r>
          <m:rPr>
            <m:nor/>
          </m:rPr>
          <w:rPr>
            <w:rFonts w:ascii="Times New Roman" w:hAnsi="Times New Roman"/>
          </w:rPr>
          <m:t xml:space="preserve">= </m:t>
        </m:r>
        <m:sSub>
          <m:sSubPr>
            <m:ctrlPr>
              <w:rPr>
                <w:rFonts w:ascii="Cambria Math" w:hAnsi="Cambria Math"/>
                <w:i/>
              </w:rPr>
            </m:ctrlPr>
          </m:sSubPr>
          <m:e>
            <m:sSup>
              <m:sSupPr>
                <m:ctrlPr>
                  <w:rPr>
                    <w:rFonts w:ascii="Cambria Math" w:hAnsi="Cambria Math"/>
                    <w:i/>
                  </w:rPr>
                </m:ctrlPr>
              </m:sSupPr>
              <m:e>
                <m:r>
                  <m:rPr>
                    <m:nor/>
                  </m:rPr>
                  <w:rPr>
                    <w:rFonts w:ascii="Times New Roman" w:hAnsi="Times New Roman"/>
                  </w:rPr>
                  <m:t>F</m:t>
                </m:r>
              </m:e>
              <m:sup>
                <m:r>
                  <m:rPr>
                    <m:nor/>
                  </m:rPr>
                  <w:rPr>
                    <w:rFonts w:ascii="Times New Roman" w:hAnsi="Times New Roman"/>
                  </w:rPr>
                  <m:t>-1</m:t>
                </m:r>
              </m:sup>
            </m:sSup>
          </m:e>
          <m:sub>
            <m:r>
              <m:rPr>
                <m:nor/>
              </m:rPr>
              <w:rPr>
                <w:rFonts w:ascii="Times New Roman" w:hAnsi="Times New Roman"/>
              </w:rPr>
              <m:t>o,h</m:t>
            </m:r>
          </m:sub>
        </m:sSub>
        <m:d>
          <m:dPr>
            <m:begChr m:val="{"/>
            <m:endChr m:val="}"/>
            <m:ctrlPr>
              <w:rPr>
                <w:rFonts w:ascii="Cambria Math" w:hAnsi="Cambria Math"/>
                <w:i/>
              </w:rPr>
            </m:ctrlPr>
          </m:dPr>
          <m:e>
            <m:sSub>
              <m:sSubPr>
                <m:ctrlPr>
                  <w:rPr>
                    <w:rFonts w:ascii="Cambria Math" w:hAnsi="Cambria Math"/>
                    <w:i/>
                  </w:rPr>
                </m:ctrlPr>
              </m:sSubPr>
              <m:e>
                <m:r>
                  <m:rPr>
                    <m:nor/>
                  </m:rPr>
                  <w:rPr>
                    <w:rFonts w:ascii="Times New Roman" w:hAnsi="Times New Roman"/>
                  </w:rPr>
                  <m:t>F</m:t>
                </m:r>
              </m:e>
              <m:sub>
                <m:r>
                  <m:rPr>
                    <m:nor/>
                  </m:rPr>
                  <w:rPr>
                    <w:rFonts w:ascii="Times New Roman" w:hAnsi="Times New Roman"/>
                  </w:rPr>
                  <m:t>m,h</m:t>
                </m:r>
              </m:sub>
            </m:sSub>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m:rPr>
                                <m:nor/>
                              </m:rPr>
                              <w:rPr>
                                <w:rFonts w:ascii="Times New Roman" w:hAnsi="Times New Roman"/>
                              </w:rPr>
                              <m:t>x</m:t>
                            </m:r>
                          </m:e>
                        </m:acc>
                      </m:e>
                      <m:sub>
                        <m:r>
                          <m:rPr>
                            <m:nor/>
                          </m:rPr>
                          <w:rPr>
                            <w:rFonts w:ascii="Times New Roman" w:hAnsi="Times New Roman"/>
                          </w:rPr>
                          <m:t>m,h</m:t>
                        </m:r>
                      </m:sub>
                    </m:sSub>
                    <m:sSub>
                      <m:sSubPr>
                        <m:ctrlPr>
                          <w:rPr>
                            <w:rFonts w:ascii="Cambria Math" w:hAnsi="Cambria Math"/>
                            <w:i/>
                          </w:rPr>
                        </m:ctrlPr>
                      </m:sSubPr>
                      <m:e>
                        <m:r>
                          <m:rPr>
                            <m:nor/>
                          </m:rPr>
                          <w:rPr>
                            <w:rFonts w:ascii="Times New Roman" w:hAnsi="Times New Roman"/>
                          </w:rPr>
                          <m:t>x</m:t>
                        </m:r>
                      </m:e>
                      <m:sub>
                        <m:r>
                          <m:rPr>
                            <m:nor/>
                          </m:rPr>
                          <w:rPr>
                            <w:rFonts w:ascii="Times New Roman" w:hAnsi="Times New Roman"/>
                          </w:rPr>
                          <m:t>m,p</m:t>
                        </m:r>
                      </m:sub>
                    </m:sSub>
                    <m:d>
                      <m:dPr>
                        <m:ctrlPr>
                          <w:rPr>
                            <w:rFonts w:ascii="Cambria Math" w:hAnsi="Cambria Math"/>
                            <w:i/>
                          </w:rPr>
                        </m:ctrlPr>
                      </m:dPr>
                      <m:e>
                        <m:r>
                          <m:rPr>
                            <m:nor/>
                          </m:rPr>
                          <w:rPr>
                            <w:rFonts w:ascii="Times New Roman" w:hAnsi="Times New Roman"/>
                          </w:rPr>
                          <m:t>t</m:t>
                        </m:r>
                      </m:e>
                    </m:d>
                  </m:num>
                  <m:den>
                    <m:sSub>
                      <m:sSubPr>
                        <m:ctrlPr>
                          <w:rPr>
                            <w:rFonts w:ascii="Cambria Math" w:hAnsi="Cambria Math"/>
                            <w:i/>
                          </w:rPr>
                        </m:ctrlPr>
                      </m:sSubPr>
                      <m:e>
                        <m:acc>
                          <m:accPr>
                            <m:chr m:val="̅"/>
                            <m:ctrlPr>
                              <w:rPr>
                                <w:rFonts w:ascii="Cambria Math" w:hAnsi="Cambria Math"/>
                                <w:i/>
                              </w:rPr>
                            </m:ctrlPr>
                          </m:accPr>
                          <m:e>
                            <m:r>
                              <m:rPr>
                                <m:nor/>
                              </m:rPr>
                              <w:rPr>
                                <w:rFonts w:ascii="Times New Roman" w:hAnsi="Times New Roman"/>
                              </w:rPr>
                              <m:t>x</m:t>
                            </m:r>
                          </m:e>
                        </m:acc>
                      </m:e>
                      <m:sub>
                        <m:r>
                          <m:rPr>
                            <m:nor/>
                          </m:rPr>
                          <w:rPr>
                            <w:rFonts w:ascii="Times New Roman" w:hAnsi="Times New Roman"/>
                          </w:rPr>
                          <m:t>m,p</m:t>
                        </m:r>
                      </m:sub>
                    </m:sSub>
                    <m:d>
                      <m:dPr>
                        <m:ctrlPr>
                          <w:rPr>
                            <w:rFonts w:ascii="Cambria Math" w:hAnsi="Cambria Math"/>
                            <w:i/>
                          </w:rPr>
                        </m:ctrlPr>
                      </m:dPr>
                      <m:e>
                        <m:r>
                          <m:rPr>
                            <m:nor/>
                          </m:rPr>
                          <w:rPr>
                            <w:rFonts w:ascii="Times New Roman" w:hAnsi="Times New Roman"/>
                          </w:rPr>
                          <m:t>t</m:t>
                        </m:r>
                      </m:e>
                    </m:d>
                  </m:den>
                </m:f>
              </m:e>
            </m:d>
          </m:e>
        </m:d>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m:rPr>
                        <m:nor/>
                      </m:rPr>
                      <w:rPr>
                        <w:rFonts w:ascii="Times New Roman" w:hAnsi="Times New Roman"/>
                      </w:rPr>
                      <m:t>x</m:t>
                    </m:r>
                  </m:e>
                </m:acc>
              </m:e>
              <m:sub>
                <m:r>
                  <m:rPr>
                    <m:nor/>
                  </m:rPr>
                  <w:rPr>
                    <w:rFonts w:ascii="Times New Roman" w:hAnsi="Times New Roman"/>
                  </w:rPr>
                  <m:t>m,p</m:t>
                </m:r>
              </m:sub>
            </m:sSub>
            <m:d>
              <m:dPr>
                <m:ctrlPr>
                  <w:rPr>
                    <w:rFonts w:ascii="Cambria Math" w:hAnsi="Cambria Math"/>
                    <w:i/>
                  </w:rPr>
                </m:ctrlPr>
              </m:dPr>
              <m:e>
                <m:r>
                  <m:rPr>
                    <m:nor/>
                  </m:rPr>
                  <w:rPr>
                    <w:rFonts w:ascii="Times New Roman" w:hAnsi="Times New Roman"/>
                  </w:rPr>
                  <m:t>t</m:t>
                </m:r>
              </m:e>
            </m:d>
          </m:num>
          <m:den>
            <m:sSub>
              <m:sSubPr>
                <m:ctrlPr>
                  <w:rPr>
                    <w:rFonts w:ascii="Cambria Math" w:hAnsi="Cambria Math"/>
                    <w:i/>
                  </w:rPr>
                </m:ctrlPr>
              </m:sSubPr>
              <m:e>
                <m:acc>
                  <m:accPr>
                    <m:chr m:val="̅"/>
                    <m:ctrlPr>
                      <w:rPr>
                        <w:rFonts w:ascii="Cambria Math" w:hAnsi="Cambria Math"/>
                        <w:i/>
                      </w:rPr>
                    </m:ctrlPr>
                  </m:accPr>
                  <m:e>
                    <m:r>
                      <m:rPr>
                        <m:nor/>
                      </m:rPr>
                      <w:rPr>
                        <w:rFonts w:ascii="Times New Roman" w:hAnsi="Times New Roman"/>
                      </w:rPr>
                      <m:t>x</m:t>
                    </m:r>
                  </m:e>
                </m:acc>
              </m:e>
              <m:sub>
                <m:r>
                  <m:rPr>
                    <m:nor/>
                  </m:rPr>
                  <w:rPr>
                    <w:rFonts w:ascii="Times New Roman" w:hAnsi="Times New Roman"/>
                  </w:rPr>
                  <m:t>m,h</m:t>
                </m:r>
              </m:sub>
            </m:sSub>
          </m:den>
        </m:f>
      </m:oMath>
      <w:r w:rsidR="00E64237">
        <w:rPr>
          <w:rFonts w:ascii="Times New Roman" w:hAnsi="Times New Roman"/>
        </w:rPr>
        <w:tab/>
      </w:r>
      <w:r w:rsidR="00E64237">
        <w:rPr>
          <w:rFonts w:ascii="Times New Roman" w:hAnsi="Times New Roman"/>
        </w:rPr>
        <w:tab/>
      </w:r>
      <w:r w:rsidR="00E64237">
        <w:rPr>
          <w:rFonts w:ascii="Times New Roman" w:hAnsi="Times New Roman"/>
        </w:rPr>
        <w:tab/>
      </w:r>
      <w:r w:rsidR="00E64237">
        <w:rPr>
          <w:rFonts w:ascii="Times New Roman" w:hAnsi="Times New Roman"/>
        </w:rPr>
        <w:tab/>
      </w:r>
      <w:r w:rsidR="00E64237">
        <w:rPr>
          <w:rFonts w:ascii="Times New Roman" w:hAnsi="Times New Roman"/>
        </w:rPr>
        <w:tab/>
        <w:t xml:space="preserve">          </w:t>
      </w:r>
      <w:r>
        <w:rPr>
          <w:rFonts w:ascii="Times New Roman" w:hAnsi="Times New Roman"/>
        </w:rPr>
        <w:t xml:space="preserve">Eq. </w:t>
      </w:r>
      <w:r w:rsidR="00E64237">
        <w:rPr>
          <w:rFonts w:ascii="Times New Roman" w:hAnsi="Times New Roman"/>
        </w:rPr>
        <w:t>2.</w:t>
      </w:r>
      <w:r>
        <w:rPr>
          <w:rFonts w:ascii="Times New Roman" w:hAnsi="Times New Roman"/>
        </w:rPr>
        <w:t>2</w:t>
      </w:r>
    </w:p>
    <w:p w14:paraId="4711D2AB" w14:textId="32E94DC5" w:rsidR="004C0D20" w:rsidRDefault="004C0D20" w:rsidP="004C0D20">
      <w:pPr>
        <w:rPr>
          <w:rFonts w:ascii="Times New Roman" w:hAnsi="Times New Roman"/>
        </w:rPr>
      </w:pPr>
      <w:r>
        <w:rPr>
          <w:rFonts w:ascii="Times New Roman" w:hAnsi="Times New Roman"/>
        </w:rPr>
        <w:tab/>
      </w:r>
      <m:oMath>
        <m:sSub>
          <m:sSubPr>
            <m:ctrlPr>
              <w:rPr>
                <w:rFonts w:ascii="Cambria Math" w:hAnsi="Cambria Math"/>
                <w:i/>
              </w:rPr>
            </m:ctrlPr>
          </m:sSubPr>
          <m:e>
            <m:acc>
              <m:accPr>
                <m:ctrlPr>
                  <w:rPr>
                    <w:rFonts w:ascii="Cambria Math" w:hAnsi="Cambria Math"/>
                    <w:i/>
                  </w:rPr>
                </m:ctrlPr>
              </m:accPr>
              <m:e>
                <m:r>
                  <m:rPr>
                    <m:nor/>
                  </m:rPr>
                  <w:rPr>
                    <w:rFonts w:ascii="Times New Roman" w:hAnsi="Times New Roman"/>
                  </w:rPr>
                  <m:t>x</m:t>
                </m:r>
              </m:e>
            </m:acc>
          </m:e>
          <m:sub>
            <m:r>
              <m:rPr>
                <m:nor/>
              </m:rPr>
              <w:rPr>
                <w:rFonts w:ascii="Times New Roman" w:hAnsi="Times New Roman"/>
              </w:rPr>
              <m:t>m,p</m:t>
            </m:r>
          </m:sub>
        </m:sSub>
        <m:d>
          <m:dPr>
            <m:ctrlPr>
              <w:rPr>
                <w:rFonts w:ascii="Cambria Math" w:hAnsi="Cambria Math"/>
                <w:i/>
              </w:rPr>
            </m:ctrlPr>
          </m:dPr>
          <m:e>
            <m:r>
              <m:rPr>
                <m:nor/>
              </m:rPr>
              <w:rPr>
                <w:rFonts w:ascii="Times New Roman" w:hAnsi="Times New Roman"/>
              </w:rPr>
              <m:t>t</m:t>
            </m:r>
          </m:e>
        </m:d>
        <m:r>
          <m:rPr>
            <m:nor/>
          </m:rPr>
          <w:rPr>
            <w:rFonts w:ascii="Times New Roman" w:hAnsi="Times New Roman"/>
          </w:rPr>
          <m:t xml:space="preserve">= </m:t>
        </m:r>
        <m:sSub>
          <m:sSubPr>
            <m:ctrlPr>
              <w:rPr>
                <w:rFonts w:ascii="Cambria Math" w:hAnsi="Cambria Math"/>
                <w:i/>
              </w:rPr>
            </m:ctrlPr>
          </m:sSubPr>
          <m:e>
            <m:r>
              <m:rPr>
                <m:nor/>
              </m:rPr>
              <w:rPr>
                <w:rFonts w:ascii="Times New Roman" w:hAnsi="Times New Roman"/>
              </w:rPr>
              <m:t>x</m:t>
            </m:r>
          </m:e>
          <m:sub>
            <m:r>
              <m:rPr>
                <m:nor/>
              </m:rPr>
              <w:rPr>
                <w:rFonts w:ascii="Times New Roman" w:hAnsi="Times New Roman"/>
              </w:rPr>
              <m:t>m,p</m:t>
            </m:r>
          </m:sub>
        </m:sSub>
        <m:r>
          <m:rPr>
            <m:nor/>
          </m:rPr>
          <w:rPr>
            <w:rFonts w:ascii="Times New Roman" w:hAnsi="Times New Roman"/>
          </w:rPr>
          <m:t xml:space="preserve">+ </m:t>
        </m:r>
        <m:sSub>
          <m:sSubPr>
            <m:ctrlPr>
              <w:rPr>
                <w:rFonts w:ascii="Cambria Math" w:hAnsi="Cambria Math"/>
                <w:i/>
              </w:rPr>
            </m:ctrlPr>
          </m:sSubPr>
          <m:e>
            <m:sSup>
              <m:sSupPr>
                <m:ctrlPr>
                  <w:rPr>
                    <w:rFonts w:ascii="Cambria Math" w:hAnsi="Cambria Math"/>
                    <w:i/>
                  </w:rPr>
                </m:ctrlPr>
              </m:sSupPr>
              <m:e>
                <m:r>
                  <m:rPr>
                    <m:nor/>
                  </m:rPr>
                  <w:rPr>
                    <w:rFonts w:ascii="Times New Roman" w:hAnsi="Times New Roman"/>
                  </w:rPr>
                  <m:t>F</m:t>
                </m:r>
              </m:e>
              <m:sup>
                <m:r>
                  <m:rPr>
                    <m:nor/>
                  </m:rPr>
                  <w:rPr>
                    <w:rFonts w:ascii="Times New Roman" w:hAnsi="Times New Roman"/>
                  </w:rPr>
                  <m:t>-1</m:t>
                </m:r>
              </m:sup>
            </m:sSup>
          </m:e>
          <m:sub>
            <m:r>
              <m:rPr>
                <m:nor/>
              </m:rPr>
              <w:rPr>
                <w:rFonts w:ascii="Times New Roman" w:hAnsi="Times New Roman"/>
              </w:rPr>
              <m:t>o,h</m:t>
            </m:r>
          </m:sub>
        </m:sSub>
        <m:d>
          <m:dPr>
            <m:ctrlPr>
              <w:rPr>
                <w:rFonts w:ascii="Cambria Math" w:hAnsi="Cambria Math"/>
                <w:i/>
              </w:rPr>
            </m:ctrlPr>
          </m:dPr>
          <m:e>
            <m:sSub>
              <m:sSubPr>
                <m:ctrlPr>
                  <w:rPr>
                    <w:rFonts w:ascii="Cambria Math" w:hAnsi="Cambria Math"/>
                    <w:i/>
                  </w:rPr>
                </m:ctrlPr>
              </m:sSubPr>
              <m:e>
                <m:r>
                  <m:rPr>
                    <m:nor/>
                  </m:rPr>
                  <w:rPr>
                    <w:rFonts w:ascii="Times New Roman" w:hAnsi="Times New Roman"/>
                  </w:rPr>
                  <m:t>F</m:t>
                </m:r>
              </m:e>
              <m:sub>
                <m:r>
                  <m:rPr>
                    <m:nor/>
                  </m:rPr>
                  <w:rPr>
                    <w:rFonts w:ascii="Times New Roman" w:hAnsi="Times New Roman"/>
                  </w:rPr>
                  <m:t>m,p</m:t>
                </m:r>
              </m:sub>
            </m:sSub>
            <m:d>
              <m:dPr>
                <m:ctrlPr>
                  <w:rPr>
                    <w:rFonts w:ascii="Cambria Math" w:hAnsi="Cambria Math"/>
                    <w:i/>
                  </w:rPr>
                </m:ctrlPr>
              </m:dPr>
              <m:e>
                <m:sSub>
                  <m:sSubPr>
                    <m:ctrlPr>
                      <w:rPr>
                        <w:rFonts w:ascii="Cambria Math" w:hAnsi="Cambria Math"/>
                        <w:i/>
                      </w:rPr>
                    </m:ctrlPr>
                  </m:sSubPr>
                  <m:e>
                    <m:r>
                      <m:rPr>
                        <m:nor/>
                      </m:rPr>
                      <w:rPr>
                        <w:rFonts w:ascii="Times New Roman" w:hAnsi="Times New Roman"/>
                      </w:rPr>
                      <m:t>x</m:t>
                    </m:r>
                  </m:e>
                  <m:sub>
                    <m:r>
                      <m:rPr>
                        <m:nor/>
                      </m:rPr>
                      <w:rPr>
                        <w:rFonts w:ascii="Times New Roman" w:hAnsi="Times New Roman"/>
                      </w:rPr>
                      <m:t>m,p</m:t>
                    </m:r>
                  </m:sub>
                </m:sSub>
              </m:e>
            </m:d>
          </m:e>
        </m:d>
        <m:r>
          <m:rPr>
            <m:nor/>
          </m:rPr>
          <w:rPr>
            <w:rFonts w:ascii="Times New Roman" w:hAnsi="Times New Roman"/>
          </w:rPr>
          <m:t>-</m:t>
        </m:r>
        <m:sSub>
          <m:sSubPr>
            <m:ctrlPr>
              <w:rPr>
                <w:rFonts w:ascii="Cambria Math" w:hAnsi="Cambria Math"/>
                <w:i/>
              </w:rPr>
            </m:ctrlPr>
          </m:sSubPr>
          <m:e>
            <m:sSup>
              <m:sSupPr>
                <m:ctrlPr>
                  <w:rPr>
                    <w:rFonts w:ascii="Cambria Math" w:hAnsi="Cambria Math"/>
                    <w:i/>
                  </w:rPr>
                </m:ctrlPr>
              </m:sSupPr>
              <m:e>
                <m:r>
                  <m:rPr>
                    <m:nor/>
                  </m:rPr>
                  <w:rPr>
                    <w:rFonts w:ascii="Times New Roman" w:hAnsi="Times New Roman"/>
                  </w:rPr>
                  <m:t>F</m:t>
                </m:r>
              </m:e>
              <m:sup>
                <m:r>
                  <m:rPr>
                    <m:nor/>
                  </m:rPr>
                  <w:rPr>
                    <w:rFonts w:ascii="Times New Roman" w:hAnsi="Times New Roman"/>
                  </w:rPr>
                  <m:t>-1</m:t>
                </m:r>
              </m:sup>
            </m:sSup>
          </m:e>
          <m:sub>
            <m:r>
              <m:rPr>
                <m:nor/>
              </m:rPr>
              <w:rPr>
                <w:rFonts w:ascii="Times New Roman" w:hAnsi="Times New Roman"/>
              </w:rPr>
              <m:t>m,h</m:t>
            </m:r>
          </m:sub>
        </m:sSub>
        <m:r>
          <m:rPr>
            <m:nor/>
          </m:rPr>
          <w:rPr>
            <w:rFonts w:ascii="Times New Roman" w:hAnsi="Times New Roman"/>
          </w:rPr>
          <m:t>(</m:t>
        </m:r>
        <m:sSub>
          <m:sSubPr>
            <m:ctrlPr>
              <w:rPr>
                <w:rFonts w:ascii="Cambria Math" w:hAnsi="Cambria Math"/>
                <w:i/>
              </w:rPr>
            </m:ctrlPr>
          </m:sSubPr>
          <m:e>
            <m:r>
              <m:rPr>
                <m:nor/>
              </m:rPr>
              <w:rPr>
                <w:rFonts w:ascii="Times New Roman" w:hAnsi="Times New Roman"/>
              </w:rPr>
              <m:t>F</m:t>
            </m:r>
          </m:e>
          <m:sub>
            <m:r>
              <m:rPr>
                <m:nor/>
              </m:rPr>
              <w:rPr>
                <w:rFonts w:ascii="Times New Roman" w:hAnsi="Times New Roman"/>
              </w:rPr>
              <m:t>m,p</m:t>
            </m:r>
          </m:sub>
        </m:sSub>
        <m:d>
          <m:dPr>
            <m:ctrlPr>
              <w:rPr>
                <w:rFonts w:ascii="Cambria Math" w:hAnsi="Cambria Math"/>
                <w:i/>
              </w:rPr>
            </m:ctrlPr>
          </m:dPr>
          <m:e>
            <m:sSub>
              <m:sSubPr>
                <m:ctrlPr>
                  <w:rPr>
                    <w:rFonts w:ascii="Cambria Math" w:hAnsi="Cambria Math"/>
                    <w:i/>
                  </w:rPr>
                </m:ctrlPr>
              </m:sSubPr>
              <m:e>
                <m:r>
                  <m:rPr>
                    <m:nor/>
                  </m:rPr>
                  <w:rPr>
                    <w:rFonts w:ascii="Times New Roman" w:hAnsi="Times New Roman"/>
                  </w:rPr>
                  <m:t>x</m:t>
                </m:r>
              </m:e>
              <m:sub>
                <m:r>
                  <m:rPr>
                    <m:nor/>
                  </m:rPr>
                  <w:rPr>
                    <w:rFonts w:ascii="Times New Roman" w:hAnsi="Times New Roman"/>
                  </w:rPr>
                  <m:t>m,p</m:t>
                </m:r>
              </m:sub>
            </m:sSub>
          </m:e>
        </m:d>
        <m:r>
          <m:rPr>
            <m:nor/>
          </m:rPr>
          <w:rPr>
            <w:rFonts w:ascii="Times New Roman" w:hAnsi="Times New Roman"/>
          </w:rPr>
          <m:t>)</m:t>
        </m:r>
      </m:oMath>
      <w:r w:rsidR="00E64237">
        <w:rPr>
          <w:rFonts w:ascii="Times New Roman" w:hAnsi="Times New Roman"/>
        </w:rPr>
        <w:tab/>
      </w:r>
      <w:r w:rsidR="00E64237">
        <w:rPr>
          <w:rFonts w:ascii="Times New Roman" w:hAnsi="Times New Roman"/>
        </w:rPr>
        <w:tab/>
        <w:t xml:space="preserve">          </w:t>
      </w:r>
      <w:r>
        <w:rPr>
          <w:rFonts w:ascii="Times New Roman" w:hAnsi="Times New Roman"/>
        </w:rPr>
        <w:t xml:space="preserve">Eq. </w:t>
      </w:r>
      <w:r w:rsidR="00E64237">
        <w:rPr>
          <w:rFonts w:ascii="Times New Roman" w:hAnsi="Times New Roman"/>
        </w:rPr>
        <w:t>2.</w:t>
      </w:r>
      <w:r>
        <w:rPr>
          <w:rFonts w:ascii="Times New Roman" w:hAnsi="Times New Roman"/>
        </w:rPr>
        <w:t xml:space="preserve">3 model has a wet bias and projects a decrease in precipitation (Wang and Chen 2014). Therefore, both methods were applied in the calculation of EDQM, with a ratio approach being implemented for precipitation and an additive approach for temperature. </w:t>
      </w:r>
    </w:p>
    <w:p w14:paraId="6AC6167C" w14:textId="4E1F14EB" w:rsidR="00BC6751" w:rsidRPr="003A0386" w:rsidRDefault="00BC6751" w:rsidP="00BC6751">
      <w:pPr>
        <w:ind w:firstLine="720"/>
        <w:outlineLvl w:val="0"/>
        <w:rPr>
          <w:rFonts w:ascii="Times New Roman" w:hAnsi="Times New Roman"/>
        </w:rPr>
      </w:pPr>
      <w:r>
        <w:rPr>
          <w:rFonts w:ascii="Times New Roman" w:hAnsi="Times New Roman"/>
        </w:rPr>
        <w:t>EDQM assumes that the historical model error will persist in the future</w:t>
      </w:r>
      <w:r w:rsidR="0039298D">
        <w:rPr>
          <w:rFonts w:ascii="Times New Roman" w:hAnsi="Times New Roman"/>
        </w:rPr>
        <w:t>,</w:t>
      </w:r>
      <w:r>
        <w:rPr>
          <w:rFonts w:ascii="Times New Roman" w:hAnsi="Times New Roman"/>
        </w:rPr>
        <w:t xml:space="preserve"> and the technique bias corrects future temperature values by adding the historical bias value to the modeled change in that estimate at a given quantile across the </w:t>
      </w:r>
      <w:proofErr w:type="spellStart"/>
      <w:r>
        <w:rPr>
          <w:rFonts w:ascii="Times New Roman" w:hAnsi="Times New Roman"/>
        </w:rPr>
        <w:t>gridpoints</w:t>
      </w:r>
      <w:proofErr w:type="spellEnd"/>
      <w:r>
        <w:rPr>
          <w:rFonts w:ascii="Times New Roman" w:hAnsi="Times New Roman"/>
        </w:rPr>
        <w:t xml:space="preserve"> (Pierce et al. 2015). This method also upholds the modeled median change in the future. Pierce et al. (2015) pro</w:t>
      </w:r>
      <w:r w:rsidR="003E42F9">
        <w:rPr>
          <w:rFonts w:ascii="Times New Roman" w:hAnsi="Times New Roman"/>
        </w:rPr>
        <w:t>jected</w:t>
      </w:r>
      <w:r>
        <w:rPr>
          <w:rFonts w:ascii="Times New Roman" w:hAnsi="Times New Roman"/>
        </w:rPr>
        <w:t xml:space="preserve"> very wet and dry regions to have a higher error; however, in the Red River Basin region, their estimates show</w:t>
      </w:r>
      <w:r w:rsidR="00EC506B">
        <w:rPr>
          <w:rFonts w:ascii="Times New Roman" w:hAnsi="Times New Roman"/>
        </w:rPr>
        <w:t>ed</w:t>
      </w:r>
      <w:r>
        <w:rPr>
          <w:rFonts w:ascii="Times New Roman" w:hAnsi="Times New Roman"/>
        </w:rPr>
        <w:t xml:space="preserve"> an underestimation of precipitation in the winter with a smaller mean error of 0 to -1 degrees Celsius and an overestimation in the summer with mean error of 0 to 0.5 degrees Celsius.</w:t>
      </w:r>
    </w:p>
    <w:p w14:paraId="4C5983E3" w14:textId="6252B24C" w:rsidR="00BC6751" w:rsidRDefault="00BC6751" w:rsidP="00BC6751">
      <w:pPr>
        <w:rPr>
          <w:rFonts w:ascii="Times New Roman" w:hAnsi="Times New Roman"/>
        </w:rPr>
      </w:pPr>
      <w:r>
        <w:rPr>
          <w:rFonts w:ascii="Times New Roman" w:hAnsi="Times New Roman"/>
        </w:rPr>
        <w:tab/>
        <w:t>Quantile mapping methods do not require a temporal structure, or sequence, that represents the historical record; however, the resulting downscaled projections are used for hydrologic impacts studies</w:t>
      </w:r>
      <w:r w:rsidR="00EB0315">
        <w:rPr>
          <w:rFonts w:ascii="Times New Roman" w:hAnsi="Times New Roman"/>
        </w:rPr>
        <w:t xml:space="preserve">, </w:t>
      </w:r>
      <w:r>
        <w:rPr>
          <w:rFonts w:ascii="Times New Roman" w:hAnsi="Times New Roman"/>
        </w:rPr>
        <w:t>applying the Variable Infiltration Capacity model (Liang et al. 1994) for rainfall runoff and input to the RiverWare (</w:t>
      </w:r>
      <w:proofErr w:type="spellStart"/>
      <w:r>
        <w:rPr>
          <w:rFonts w:ascii="Times New Roman" w:hAnsi="Times New Roman"/>
        </w:rPr>
        <w:t>Zagona</w:t>
      </w:r>
      <w:proofErr w:type="spellEnd"/>
      <w:r>
        <w:rPr>
          <w:rFonts w:ascii="Times New Roman" w:hAnsi="Times New Roman"/>
        </w:rPr>
        <w:t xml:space="preserve"> et al. 2001</w:t>
      </w:r>
      <w:r w:rsidR="00EB0315">
        <w:rPr>
          <w:rFonts w:ascii="Times New Roman" w:hAnsi="Times New Roman"/>
        </w:rPr>
        <w:t xml:space="preserve">; </w:t>
      </w:r>
      <w:proofErr w:type="spellStart"/>
      <w:r w:rsidR="00EB0315">
        <w:rPr>
          <w:rFonts w:ascii="Times New Roman" w:hAnsi="Times New Roman"/>
        </w:rPr>
        <w:t>Xue</w:t>
      </w:r>
      <w:proofErr w:type="spellEnd"/>
      <w:r w:rsidR="00EB0315">
        <w:rPr>
          <w:rFonts w:ascii="Times New Roman" w:hAnsi="Times New Roman"/>
        </w:rPr>
        <w:t xml:space="preserve"> et al. 2016</w:t>
      </w:r>
      <w:r>
        <w:rPr>
          <w:rFonts w:ascii="Times New Roman" w:hAnsi="Times New Roman"/>
        </w:rPr>
        <w:t xml:space="preserve">) water management tool. Thus, it was essential to link the daily variability of the GCM and downscaled output from both techniques to create temporal consistency by creating an algorithm to reorganize the downscaled output to improve the correlation of </w:t>
      </w:r>
      <w:r>
        <w:rPr>
          <w:rFonts w:ascii="Times New Roman" w:hAnsi="Times New Roman"/>
        </w:rPr>
        <w:lastRenderedPageBreak/>
        <w:t xml:space="preserve">the projections with the coarse-resolution GCM time-sequenced values. </w:t>
      </w:r>
      <w:r w:rsidRPr="00071184">
        <w:rPr>
          <w:rFonts w:ascii="Times New Roman" w:hAnsi="Times New Roman"/>
        </w:rPr>
        <w:t xml:space="preserve">Once </w:t>
      </w:r>
      <w:r>
        <w:rPr>
          <w:rFonts w:ascii="Times New Roman" w:hAnsi="Times New Roman"/>
        </w:rPr>
        <w:t>this</w:t>
      </w:r>
      <w:r w:rsidR="00BC4FEE">
        <w:rPr>
          <w:rFonts w:ascii="Times New Roman" w:hAnsi="Times New Roman"/>
        </w:rPr>
        <w:t xml:space="preserve"> process</w:t>
      </w:r>
      <w:r>
        <w:rPr>
          <w:rFonts w:ascii="Times New Roman" w:hAnsi="Times New Roman"/>
        </w:rPr>
        <w:t xml:space="preserve"> was complete, the downscaled data were</w:t>
      </w:r>
      <w:r w:rsidRPr="00071184">
        <w:rPr>
          <w:rFonts w:ascii="Times New Roman" w:hAnsi="Times New Roman"/>
        </w:rPr>
        <w:t xml:space="preserve"> quality controlled.</w:t>
      </w:r>
    </w:p>
    <w:p w14:paraId="25CDFF41" w14:textId="7E52F506" w:rsidR="00BC6751" w:rsidRDefault="00D40511" w:rsidP="00301219">
      <w:pPr>
        <w:pStyle w:val="Heading3"/>
      </w:pPr>
      <w:bookmarkStart w:id="30" w:name="_Toc490730865"/>
      <w:r>
        <w:t>3e. Bias Correction Quantile Mapping (BCQM) Method</w:t>
      </w:r>
      <w:bookmarkEnd w:id="30"/>
    </w:p>
    <w:p w14:paraId="501F86EB" w14:textId="52C00457" w:rsidR="00D40511" w:rsidRDefault="00D40511" w:rsidP="00AC6460">
      <w:pPr>
        <w:ind w:firstLine="720"/>
        <w:rPr>
          <w:rFonts w:ascii="Times New Roman" w:hAnsi="Times New Roman"/>
        </w:rPr>
      </w:pPr>
      <w:r w:rsidRPr="008036B6">
        <w:rPr>
          <w:rFonts w:ascii="Times New Roman" w:hAnsi="Times New Roman"/>
        </w:rPr>
        <w:t>It is worth noting that</w:t>
      </w:r>
      <w:r>
        <w:rPr>
          <w:rFonts w:ascii="Times New Roman" w:hAnsi="Times New Roman"/>
        </w:rPr>
        <w:t xml:space="preserve"> </w:t>
      </w:r>
      <w:r w:rsidR="00BE3698">
        <w:rPr>
          <w:rFonts w:ascii="Times New Roman" w:hAnsi="Times New Roman"/>
        </w:rPr>
        <w:t xml:space="preserve">we intended to use </w:t>
      </w:r>
      <w:r>
        <w:rPr>
          <w:rFonts w:ascii="Times New Roman" w:hAnsi="Times New Roman"/>
        </w:rPr>
        <w:t>the BCQM method (Ho et al. 2012) as a third downscaling technique</w:t>
      </w:r>
      <w:r w:rsidR="00BC4FEE">
        <w:rPr>
          <w:rFonts w:ascii="Times New Roman" w:hAnsi="Times New Roman"/>
        </w:rPr>
        <w:t>;</w:t>
      </w:r>
      <w:r>
        <w:rPr>
          <w:rFonts w:ascii="Times New Roman" w:hAnsi="Times New Roman"/>
        </w:rPr>
        <w:t xml:space="preserve"> however, there were </w:t>
      </w:r>
      <w:r w:rsidR="00BC4FEE">
        <w:rPr>
          <w:rFonts w:ascii="Times New Roman" w:hAnsi="Times New Roman"/>
        </w:rPr>
        <w:t xml:space="preserve">substantive </w:t>
      </w:r>
      <w:r>
        <w:rPr>
          <w:rFonts w:ascii="Times New Roman" w:hAnsi="Times New Roman"/>
        </w:rPr>
        <w:t xml:space="preserve">issues found with this method. BCQM uses the transfer equation in Eq. </w:t>
      </w:r>
      <w:r w:rsidR="007A62A5">
        <w:rPr>
          <w:rFonts w:ascii="Times New Roman" w:hAnsi="Times New Roman"/>
        </w:rPr>
        <w:t>2.</w:t>
      </w:r>
      <w:r>
        <w:rPr>
          <w:rFonts w:ascii="Times New Roman" w:hAnsi="Times New Roman"/>
        </w:rPr>
        <w:t xml:space="preserve">1, but it only </w:t>
      </w:r>
      <w:r w:rsidR="00EC506B">
        <w:rPr>
          <w:rFonts w:ascii="Times New Roman" w:hAnsi="Times New Roman"/>
        </w:rPr>
        <w:t>includes</w:t>
      </w:r>
      <w:r>
        <w:rPr>
          <w:rFonts w:ascii="Times New Roman" w:hAnsi="Times New Roman"/>
        </w:rPr>
        <w:t xml:space="preserve"> historical observations for data training and disregards information from future projections (Cannon et al. 2015). This technique can alter the trends of the GCMs after bias correction substantially, which affects precipitation analyses and skews the data distribution (Maurer and Pierce 2014). </w:t>
      </w:r>
      <w:r w:rsidR="00D30843">
        <w:rPr>
          <w:rFonts w:ascii="Times New Roman" w:hAnsi="Times New Roman"/>
        </w:rPr>
        <w:t xml:space="preserve">The tail distribution becomes skewed </w:t>
      </w:r>
      <w:r>
        <w:rPr>
          <w:rFonts w:ascii="Times New Roman" w:hAnsi="Times New Roman"/>
        </w:rPr>
        <w:t>when th</w:t>
      </w:r>
      <w:r w:rsidR="00BE3698">
        <w:rPr>
          <w:rFonts w:ascii="Times New Roman" w:hAnsi="Times New Roman"/>
        </w:rPr>
        <w:t>e model projects values that fa</w:t>
      </w:r>
      <w:r>
        <w:rPr>
          <w:rFonts w:ascii="Times New Roman" w:hAnsi="Times New Roman"/>
        </w:rPr>
        <w:t xml:space="preserve">ll outside of the historical range used for training. When the variance </w:t>
      </w:r>
      <w:r w:rsidR="00685920">
        <w:rPr>
          <w:rFonts w:ascii="Times New Roman" w:hAnsi="Times New Roman"/>
        </w:rPr>
        <w:t>is</w:t>
      </w:r>
      <w:r>
        <w:rPr>
          <w:rFonts w:ascii="Times New Roman" w:hAnsi="Times New Roman"/>
        </w:rPr>
        <w:t xml:space="preserve"> overestimated in the historical period, the mean and quantiles </w:t>
      </w:r>
      <w:r w:rsidR="00685920">
        <w:rPr>
          <w:rFonts w:ascii="Times New Roman" w:hAnsi="Times New Roman"/>
        </w:rPr>
        <w:t>also are</w:t>
      </w:r>
      <w:r>
        <w:rPr>
          <w:rFonts w:ascii="Times New Roman" w:hAnsi="Times New Roman"/>
        </w:rPr>
        <w:t xml:space="preserve"> overestimated after bias correction, and vice versa for underestimation (Cannon et al. 2015). Therefore, the BCQM technique was not used for this study and cannot be recommended to decision makers </w:t>
      </w:r>
      <w:r w:rsidR="00D50A1D">
        <w:rPr>
          <w:rFonts w:ascii="Times New Roman" w:hAnsi="Times New Roman"/>
        </w:rPr>
        <w:t>in the Red River Basin</w:t>
      </w:r>
      <w:r>
        <w:rPr>
          <w:rFonts w:ascii="Times New Roman" w:hAnsi="Times New Roman"/>
        </w:rPr>
        <w:t xml:space="preserve"> at this time.</w:t>
      </w:r>
    </w:p>
    <w:p w14:paraId="1918205C" w14:textId="45181D1E" w:rsidR="00C73A8B" w:rsidRDefault="00C73A8B" w:rsidP="00D86C2E">
      <w:pPr>
        <w:pStyle w:val="Heading2"/>
      </w:pPr>
      <w:bookmarkStart w:id="31" w:name="_Toc490730866"/>
      <w:r>
        <w:t>4. Results</w:t>
      </w:r>
      <w:bookmarkEnd w:id="31"/>
    </w:p>
    <w:p w14:paraId="749753BA" w14:textId="6FC570B2" w:rsidR="00BC3C38" w:rsidRDefault="00BC3C38" w:rsidP="00BC3C38">
      <w:pPr>
        <w:ind w:firstLine="720"/>
        <w:rPr>
          <w:rFonts w:ascii="Times New Roman" w:hAnsi="Times New Roman"/>
        </w:rPr>
      </w:pPr>
      <w:r>
        <w:rPr>
          <w:rFonts w:ascii="Times New Roman" w:hAnsi="Times New Roman"/>
        </w:rPr>
        <w:t xml:space="preserve">The resulting dataset of statistically downscaled climate projections for the Red River Basin is publically available in </w:t>
      </w:r>
      <w:proofErr w:type="spellStart"/>
      <w:r>
        <w:rPr>
          <w:rFonts w:ascii="Times New Roman" w:hAnsi="Times New Roman"/>
        </w:rPr>
        <w:t>NetCDF</w:t>
      </w:r>
      <w:proofErr w:type="spellEnd"/>
      <w:r>
        <w:rPr>
          <w:rFonts w:ascii="Times New Roman" w:hAnsi="Times New Roman"/>
        </w:rPr>
        <w:t xml:space="preserve"> format. The data include daily minimum and maximum temperatures (in degrees Kelvin) and daily precipitation (in kg/</w:t>
      </w:r>
      <w:r w:rsidRPr="00E402F6">
        <w:rPr>
          <w:rFonts w:ascii="Times New Roman" w:hAnsi="Times New Roman"/>
        </w:rPr>
        <w:t>m</w:t>
      </w:r>
      <w:r>
        <w:rPr>
          <w:rFonts w:ascii="Times New Roman" w:hAnsi="Times New Roman"/>
          <w:vertAlign w:val="superscript"/>
        </w:rPr>
        <w:t>2</w:t>
      </w:r>
      <w:r>
        <w:rPr>
          <w:rFonts w:ascii="Times New Roman" w:hAnsi="Times New Roman"/>
        </w:rPr>
        <w:t xml:space="preserve">s) from the described three GCMs and two downscaling techniques for the historical time period (1961-2005) and future period (2006-2099). </w:t>
      </w:r>
      <w:r w:rsidRPr="00794873">
        <w:rPr>
          <w:rFonts w:ascii="Times New Roman" w:hAnsi="Times New Roman"/>
        </w:rPr>
        <w:t xml:space="preserve">There are </w:t>
      </w:r>
      <w:r>
        <w:rPr>
          <w:rFonts w:ascii="Times New Roman" w:hAnsi="Times New Roman"/>
        </w:rPr>
        <w:t>72</w:t>
      </w:r>
      <w:r w:rsidRPr="00794873">
        <w:rPr>
          <w:rFonts w:ascii="Times New Roman" w:hAnsi="Times New Roman"/>
        </w:rPr>
        <w:t xml:space="preserve"> statistically downscaled projections created at a resolution of 0.1</w:t>
      </w:r>
      <w:r w:rsidRPr="00794873">
        <w:rPr>
          <w:rFonts w:ascii="Times New Roman" w:hAnsi="Times New Roman"/>
          <w:b/>
        </w:rPr>
        <w:t>°</w:t>
      </w:r>
      <w:r w:rsidRPr="00794873">
        <w:rPr>
          <w:rFonts w:ascii="Times New Roman" w:hAnsi="Times New Roman"/>
        </w:rPr>
        <w:t>,</w:t>
      </w:r>
      <w:r w:rsidRPr="00794873">
        <w:rPr>
          <w:rFonts w:ascii="Times New Roman" w:hAnsi="Times New Roman"/>
          <w:b/>
        </w:rPr>
        <w:t xml:space="preserve"> </w:t>
      </w:r>
      <w:r>
        <w:rPr>
          <w:rFonts w:ascii="Times New Roman" w:hAnsi="Times New Roman"/>
        </w:rPr>
        <w:t>or approximately 11 kilometers latitude by 9 kilometers longitude,</w:t>
      </w:r>
      <w:r w:rsidRPr="00794873">
        <w:rPr>
          <w:rFonts w:ascii="Times New Roman" w:hAnsi="Times New Roman"/>
        </w:rPr>
        <w:t xml:space="preserve"> including </w:t>
      </w:r>
      <w:r>
        <w:rPr>
          <w:rFonts w:ascii="Times New Roman" w:hAnsi="Times New Roman"/>
        </w:rPr>
        <w:t>18</w:t>
      </w:r>
      <w:r w:rsidRPr="00794873">
        <w:rPr>
          <w:rFonts w:ascii="Times New Roman" w:hAnsi="Times New Roman"/>
        </w:rPr>
        <w:t xml:space="preserve"> projections </w:t>
      </w:r>
      <w:r>
        <w:rPr>
          <w:rFonts w:ascii="Times New Roman" w:hAnsi="Times New Roman"/>
        </w:rPr>
        <w:t xml:space="preserve">for the historical period and </w:t>
      </w:r>
      <w:r>
        <w:rPr>
          <w:rFonts w:ascii="Times New Roman" w:hAnsi="Times New Roman"/>
        </w:rPr>
        <w:lastRenderedPageBreak/>
        <w:t>54</w:t>
      </w:r>
      <w:r w:rsidRPr="00794873">
        <w:rPr>
          <w:rFonts w:ascii="Times New Roman" w:hAnsi="Times New Roman"/>
        </w:rPr>
        <w:t xml:space="preserve"> projections for the future period</w:t>
      </w:r>
      <w:r>
        <w:rPr>
          <w:rFonts w:ascii="Times New Roman" w:hAnsi="Times New Roman"/>
        </w:rPr>
        <w:t>. The gridded observational dataset (</w:t>
      </w:r>
      <w:proofErr w:type="spellStart"/>
      <w:r>
        <w:rPr>
          <w:rFonts w:ascii="Times New Roman" w:hAnsi="Times New Roman"/>
        </w:rPr>
        <w:t>Livneh</w:t>
      </w:r>
      <w:proofErr w:type="spellEnd"/>
      <w:r>
        <w:rPr>
          <w:rFonts w:ascii="Times New Roman" w:hAnsi="Times New Roman"/>
        </w:rPr>
        <w:t xml:space="preserve"> et al. 2013) used as the downscaling training dataset is also available for validation purposes. </w:t>
      </w:r>
    </w:p>
    <w:p w14:paraId="6C740AAB" w14:textId="1F140879" w:rsidR="00BC3C38" w:rsidRDefault="00BC3C38" w:rsidP="00BC3C38">
      <w:pPr>
        <w:ind w:firstLine="720"/>
        <w:rPr>
          <w:rFonts w:ascii="Times New Roman" w:hAnsi="Times New Roman"/>
        </w:rPr>
      </w:pPr>
      <w:r>
        <w:rPr>
          <w:rFonts w:ascii="Times New Roman" w:hAnsi="Times New Roman"/>
        </w:rPr>
        <w:t>Many analyses can be executed from these data. For example, in Section 4a, we provide an analysis for the difference in mean daily values between the most recent 25 years in the historical period (1981-2005) and two 25-year segments of the future period (2046-2070 and 2075-2099) under RCP 2.6 and RCP 8.5 scenarios. We then computed the mean daily changes of precipitation for each season, which we discuss in Section 4b.</w:t>
      </w:r>
    </w:p>
    <w:p w14:paraId="65068691" w14:textId="1F9ACE49" w:rsidR="003840BA" w:rsidRDefault="003840BA" w:rsidP="00301219">
      <w:pPr>
        <w:pStyle w:val="Heading3"/>
      </w:pPr>
      <w:bookmarkStart w:id="32" w:name="_Toc490730867"/>
      <w:r>
        <w:t>4a. Changes in Precipitation and Temperature</w:t>
      </w:r>
      <w:bookmarkEnd w:id="32"/>
    </w:p>
    <w:p w14:paraId="1605D32B" w14:textId="4A42EBDB" w:rsidR="00433976" w:rsidRDefault="00433976" w:rsidP="00433976">
      <w:pPr>
        <w:ind w:firstLine="720"/>
        <w:outlineLvl w:val="0"/>
        <w:rPr>
          <w:rFonts w:ascii="Times New Roman" w:hAnsi="Times New Roman"/>
        </w:rPr>
      </w:pPr>
      <w:r>
        <w:rPr>
          <w:rFonts w:ascii="Times New Roman" w:hAnsi="Times New Roman"/>
        </w:rPr>
        <w:t xml:space="preserve">Our first example of an analysis that can be conducted from these data include a simple calculation of the </w:t>
      </w:r>
      <w:r w:rsidR="00F212DE">
        <w:rPr>
          <w:rFonts w:ascii="Times New Roman" w:hAnsi="Times New Roman"/>
        </w:rPr>
        <w:t xml:space="preserve">projected </w:t>
      </w:r>
      <w:r>
        <w:rPr>
          <w:rFonts w:ascii="Times New Roman" w:hAnsi="Times New Roman"/>
        </w:rPr>
        <w:t xml:space="preserve">changes in mean daily precipitation and daily minimum and maximum temperature between the historical and future timeframes. We converted temperature to degrees Celsius and precipitation to millimeters per day. Overall, we determined that the models generally project an increasing precipitation trend in eastern portions of the Red River Basin and a decreasing trend in the west for both downscaling techniques, especially </w:t>
      </w:r>
      <w:r w:rsidR="007F05BE">
        <w:rPr>
          <w:rFonts w:ascii="Times New Roman" w:hAnsi="Times New Roman"/>
        </w:rPr>
        <w:t xml:space="preserve">during </w:t>
      </w:r>
      <w:r>
        <w:rPr>
          <w:rFonts w:ascii="Times New Roman" w:hAnsi="Times New Roman"/>
        </w:rPr>
        <w:t>the end-of-century period under RCP 8.5 (</w:t>
      </w:r>
      <w:r w:rsidRPr="00433976">
        <w:rPr>
          <w:rFonts w:ascii="Times New Roman" w:hAnsi="Times New Roman"/>
        </w:rPr>
        <w:t xml:space="preserve">Fig. </w:t>
      </w:r>
      <w:r w:rsidR="007A62A5">
        <w:rPr>
          <w:rFonts w:ascii="Times New Roman" w:hAnsi="Times New Roman"/>
        </w:rPr>
        <w:t>2.</w:t>
      </w:r>
      <w:r w:rsidRPr="00433976">
        <w:rPr>
          <w:rFonts w:ascii="Times New Roman" w:hAnsi="Times New Roman"/>
        </w:rPr>
        <w:t>3</w:t>
      </w:r>
      <w:r>
        <w:rPr>
          <w:rFonts w:ascii="Times New Roman" w:hAnsi="Times New Roman"/>
        </w:rPr>
        <w:t xml:space="preserve">). Under the </w:t>
      </w:r>
      <w:proofErr w:type="spellStart"/>
      <w:r>
        <w:rPr>
          <w:rFonts w:ascii="Times New Roman" w:hAnsi="Times New Roman"/>
        </w:rPr>
        <w:t>CDFt</w:t>
      </w:r>
      <w:proofErr w:type="spellEnd"/>
      <w:r>
        <w:rPr>
          <w:rFonts w:ascii="Times New Roman" w:hAnsi="Times New Roman"/>
        </w:rPr>
        <w:t xml:space="preserve"> technique, the CCSM4 and MPI-ESM-LR models estimate mean daily precipitation to </w:t>
      </w:r>
      <w:r w:rsidR="00245844">
        <w:rPr>
          <w:rFonts w:ascii="Times New Roman" w:hAnsi="Times New Roman"/>
        </w:rPr>
        <w:t xml:space="preserve">decrease </w:t>
      </w:r>
      <w:r>
        <w:rPr>
          <w:rFonts w:ascii="Times New Roman" w:hAnsi="Times New Roman"/>
        </w:rPr>
        <w:t xml:space="preserve">in the </w:t>
      </w:r>
      <w:r w:rsidR="00245844">
        <w:rPr>
          <w:rFonts w:ascii="Times New Roman" w:hAnsi="Times New Roman"/>
        </w:rPr>
        <w:t xml:space="preserve">west up to 0.5 mm/day and increase in the </w:t>
      </w:r>
      <w:r>
        <w:rPr>
          <w:rFonts w:ascii="Times New Roman" w:hAnsi="Times New Roman"/>
        </w:rPr>
        <w:t xml:space="preserve">east by up to 0.7 mm/day (Figure </w:t>
      </w:r>
      <w:r w:rsidR="007A62A5">
        <w:rPr>
          <w:rFonts w:ascii="Times New Roman" w:hAnsi="Times New Roman"/>
        </w:rPr>
        <w:t>2.</w:t>
      </w:r>
      <w:r>
        <w:rPr>
          <w:rFonts w:ascii="Times New Roman" w:hAnsi="Times New Roman"/>
        </w:rPr>
        <w:t>3). In the historical period, 4-5 mm/day of mean daily precipitation occurred in the east, which indicates a 15% increase by the end of the 21</w:t>
      </w:r>
      <w:r w:rsidRPr="00EA5695">
        <w:rPr>
          <w:rFonts w:ascii="Times New Roman" w:hAnsi="Times New Roman"/>
          <w:vertAlign w:val="superscript"/>
        </w:rPr>
        <w:t>st</w:t>
      </w:r>
      <w:r>
        <w:rPr>
          <w:rFonts w:ascii="Times New Roman" w:hAnsi="Times New Roman"/>
        </w:rPr>
        <w:t xml:space="preserve"> century (</w:t>
      </w:r>
      <w:r w:rsidRPr="00433976">
        <w:rPr>
          <w:rFonts w:ascii="Times New Roman" w:hAnsi="Times New Roman"/>
        </w:rPr>
        <w:t xml:space="preserve">Fig. </w:t>
      </w:r>
      <w:r w:rsidR="007A62A5">
        <w:rPr>
          <w:rFonts w:ascii="Times New Roman" w:hAnsi="Times New Roman"/>
        </w:rPr>
        <w:t>2.</w:t>
      </w:r>
      <w:r w:rsidRPr="00433976">
        <w:rPr>
          <w:rFonts w:ascii="Times New Roman" w:hAnsi="Times New Roman"/>
        </w:rPr>
        <w:t>4</w:t>
      </w:r>
      <w:r>
        <w:rPr>
          <w:rFonts w:ascii="Times New Roman" w:hAnsi="Times New Roman"/>
        </w:rPr>
        <w:t>). In the west, historical mean daily precipitation ranged from 1-3 mm/day, which is a 15% decrease in the future.</w:t>
      </w:r>
    </w:p>
    <w:p w14:paraId="7882E725" w14:textId="0C500CD5" w:rsidR="00433976" w:rsidRDefault="00F906F2" w:rsidP="00433976">
      <w:pPr>
        <w:ind w:firstLine="720"/>
        <w:outlineLvl w:val="0"/>
        <w:rPr>
          <w:rFonts w:ascii="Times New Roman" w:hAnsi="Times New Roman"/>
          <w:b/>
        </w:rPr>
      </w:pPr>
      <w:r>
        <w:rPr>
          <w:rFonts w:ascii="Times New Roman" w:hAnsi="Times New Roman"/>
          <w:noProof/>
          <w:lang w:bidi="ar-SA"/>
        </w:rPr>
        <w:lastRenderedPageBreak/>
        <mc:AlternateContent>
          <mc:Choice Requires="wps">
            <w:drawing>
              <wp:anchor distT="0" distB="0" distL="114300" distR="114300" simplePos="0" relativeHeight="251879424" behindDoc="0" locked="0" layoutInCell="1" allowOverlap="1" wp14:anchorId="6A630978" wp14:editId="266D2F17">
                <wp:simplePos x="0" y="0"/>
                <wp:positionH relativeFrom="column">
                  <wp:posOffset>71755</wp:posOffset>
                </wp:positionH>
                <wp:positionV relativeFrom="paragraph">
                  <wp:posOffset>6895637</wp:posOffset>
                </wp:positionV>
                <wp:extent cx="5019675" cy="1226820"/>
                <wp:effectExtent l="0" t="0" r="9525" b="17780"/>
                <wp:wrapThrough wrapText="bothSides">
                  <wp:wrapPolygon edited="0">
                    <wp:start x="0" y="0"/>
                    <wp:lineTo x="0" y="21466"/>
                    <wp:lineTo x="21532" y="21466"/>
                    <wp:lineTo x="21532" y="0"/>
                    <wp:lineTo x="0" y="0"/>
                  </wp:wrapPolygon>
                </wp:wrapThrough>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1226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7ABE0" w14:textId="77777777" w:rsidR="00462CA1" w:rsidRPr="00E21D46" w:rsidRDefault="00462CA1" w:rsidP="00F906F2">
                            <w:pPr>
                              <w:pStyle w:val="Caption"/>
                            </w:pPr>
                            <w:bookmarkStart w:id="33" w:name="_Toc489304936"/>
                            <w:bookmarkStart w:id="34" w:name="_Toc490138668"/>
                            <w:r>
                              <w:t xml:space="preserve">Figure </w:t>
                            </w:r>
                            <w:r>
                              <w:fldChar w:fldCharType="begin"/>
                            </w:r>
                            <w:r>
                              <w:instrText xml:space="preserve"> SEQ Figure \* ARABIC \r 2</w:instrText>
                            </w:r>
                            <w:r>
                              <w:fldChar w:fldCharType="separate"/>
                            </w:r>
                            <w:r>
                              <w:rPr>
                                <w:noProof/>
                              </w:rPr>
                              <w:t>2</w:t>
                            </w:r>
                            <w:r>
                              <w:rPr>
                                <w:noProof/>
                              </w:rPr>
                              <w:fldChar w:fldCharType="end"/>
                            </w:r>
                            <w:r>
                              <w:t>.3. Difference fields for m</w:t>
                            </w:r>
                            <w:r w:rsidRPr="0075223F">
                              <w:t>ean daily precipitation (</w:t>
                            </w:r>
                            <w:r>
                              <w:t xml:space="preserve">in </w:t>
                            </w:r>
                            <w:r w:rsidRPr="0075223F">
                              <w:t>mm/day) between historical (1981-2005) and end-of-century (2075-2099) timeframes for RCP 8.5</w:t>
                            </w:r>
                            <w:r>
                              <w:t>. Columns represent the GCMs (CCSM4, MIROC5, and MPI-ESM-LR, from left to right respectively); rows represent downscaling methods, with CDFt on top and EDQM on bottom. Brown and tan colors represent future decreases in precipitation compared to the historical period; blue-green colors represent future increases in precipitation.</w:t>
                            </w:r>
                            <w:bookmarkEnd w:id="33"/>
                            <w:bookmarkEnd w:id="3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630978" id="Text_x0020_Box_x0020_41" o:spid="_x0000_s1026" type="#_x0000_t202" style="position:absolute;left:0;text-align:left;margin-left:5.65pt;margin-top:542.95pt;width:395.25pt;height:96.6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" filled="f" stroked="f">
                <v:textbox style="mso-fit-shape-to-text:t" inset="0,0,0,0">
                  <w:txbxContent>
                    <w:p w14:paraId="29F7ABE0" w14:textId="77777777" w:rsidR="00462CA1" w:rsidRPr="00E21D46" w:rsidRDefault="00462CA1" w:rsidP="00F906F2">
                      <w:pPr>
                        <w:pStyle w:val="Caption"/>
                      </w:pPr>
                      <w:bookmarkStart w:id="35" w:name="_Toc489304936"/>
                      <w:bookmarkStart w:id="36" w:name="_Toc490138668"/>
                      <w:r>
                        <w:t xml:space="preserve">Figure </w:t>
                      </w:r>
                      <w:r>
                        <w:fldChar w:fldCharType="begin"/>
                      </w:r>
                      <w:r>
                        <w:instrText xml:space="preserve"> SEQ Figure \* ARABIC \r 2</w:instrText>
                      </w:r>
                      <w:r>
                        <w:fldChar w:fldCharType="separate"/>
                      </w:r>
                      <w:r>
                        <w:rPr>
                          <w:noProof/>
                        </w:rPr>
                        <w:t>2</w:t>
                      </w:r>
                      <w:r>
                        <w:rPr>
                          <w:noProof/>
                        </w:rPr>
                        <w:fldChar w:fldCharType="end"/>
                      </w:r>
                      <w:r>
                        <w:t>.3. Difference fields for m</w:t>
                      </w:r>
                      <w:r w:rsidRPr="0075223F">
                        <w:t>ean daily precipitation (</w:t>
                      </w:r>
                      <w:r>
                        <w:t xml:space="preserve">in </w:t>
                      </w:r>
                      <w:r w:rsidRPr="0075223F">
                        <w:t>mm/day) between historical (1981-2005) and end-of-century (2075-2099) timeframes for RCP 8.5</w:t>
                      </w:r>
                      <w:r>
                        <w:t>. Columns represent the GCMs (CCSM4, MIROC5, and MPI-ESM-LR, from left to right respectively); rows represent downscaling methods, with CDFt on top and EDQM on bottom. Brown and tan colors represent future decreases in precipitation compared to the historical period; blue-green colors represent future increases in precipitation.</w:t>
                      </w:r>
                      <w:bookmarkEnd w:id="35"/>
                      <w:bookmarkEnd w:id="36"/>
                    </w:p>
                  </w:txbxContent>
                </v:textbox>
                <w10:wrap type="through"/>
              </v:shape>
            </w:pict>
          </mc:Fallback>
        </mc:AlternateContent>
      </w:r>
      <w:r w:rsidR="006726F1">
        <w:rPr>
          <w:noProof/>
          <w:lang w:bidi="ar-SA"/>
        </w:rPr>
        <w:drawing>
          <wp:anchor distT="0" distB="0" distL="114300" distR="114300" simplePos="0" relativeHeight="251702272" behindDoc="0" locked="0" layoutInCell="1" allowOverlap="1" wp14:anchorId="73A9D0FA" wp14:editId="585F3BE3">
            <wp:simplePos x="0" y="0"/>
            <wp:positionH relativeFrom="column">
              <wp:posOffset>69850</wp:posOffset>
            </wp:positionH>
            <wp:positionV relativeFrom="paragraph">
              <wp:posOffset>3434080</wp:posOffset>
            </wp:positionV>
            <wp:extent cx="5019675" cy="3422015"/>
            <wp:effectExtent l="25400" t="25400" r="9525" b="6985"/>
            <wp:wrapTight wrapText="bothSides">
              <wp:wrapPolygon edited="0">
                <wp:start x="-109" y="-160"/>
                <wp:lineTo x="-109" y="21644"/>
                <wp:lineTo x="21641" y="21644"/>
                <wp:lineTo x="21641" y="-160"/>
                <wp:lineTo x="-109" y="-160"/>
              </wp:wrapPolygon>
            </wp:wrapTight>
            <wp:docPr id="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19675" cy="3422015"/>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433976">
        <w:rPr>
          <w:rFonts w:ascii="Times New Roman" w:hAnsi="Times New Roman"/>
        </w:rPr>
        <w:t>The EDQM technique yielded a smaller range in precipitation differences, spanning from a 0.5</w:t>
      </w:r>
      <w:r w:rsidR="00EA41DA">
        <w:rPr>
          <w:rFonts w:ascii="Times New Roman" w:hAnsi="Times New Roman"/>
        </w:rPr>
        <w:t>-</w:t>
      </w:r>
      <w:r w:rsidR="00433976">
        <w:rPr>
          <w:rFonts w:ascii="Times New Roman" w:hAnsi="Times New Roman"/>
        </w:rPr>
        <w:t>mm/day decrease to a 0.4</w:t>
      </w:r>
      <w:r w:rsidR="00EA41DA">
        <w:rPr>
          <w:rFonts w:ascii="Times New Roman" w:hAnsi="Times New Roman"/>
        </w:rPr>
        <w:t>-</w:t>
      </w:r>
      <w:r w:rsidR="00433976">
        <w:rPr>
          <w:rFonts w:ascii="Times New Roman" w:hAnsi="Times New Roman"/>
        </w:rPr>
        <w:t xml:space="preserve">mm/day increase but exhibited the same spatial patterns as </w:t>
      </w:r>
      <w:proofErr w:type="spellStart"/>
      <w:r w:rsidR="00433976">
        <w:rPr>
          <w:rFonts w:ascii="Times New Roman" w:hAnsi="Times New Roman"/>
        </w:rPr>
        <w:t>CDFt</w:t>
      </w:r>
      <w:proofErr w:type="spellEnd"/>
      <w:r w:rsidR="00433976">
        <w:rPr>
          <w:rFonts w:ascii="Times New Roman" w:hAnsi="Times New Roman"/>
        </w:rPr>
        <w:t xml:space="preserve">. On the other hand, the MIROC5 simulations </w:t>
      </w:r>
      <w:r w:rsidR="002D4E23">
        <w:rPr>
          <w:rFonts w:ascii="Times New Roman" w:hAnsi="Times New Roman"/>
        </w:rPr>
        <w:t>demonstrate</w:t>
      </w:r>
      <w:r w:rsidR="00C27241">
        <w:rPr>
          <w:rFonts w:ascii="Times New Roman" w:hAnsi="Times New Roman"/>
        </w:rPr>
        <w:t>d</w:t>
      </w:r>
      <w:r w:rsidR="00433976">
        <w:rPr>
          <w:rFonts w:ascii="Times New Roman" w:hAnsi="Times New Roman"/>
        </w:rPr>
        <w:t xml:space="preserve"> a basin-wide increase in precipitation for all RCPs and timeframes with the exception of the end-of-century scenario with RCP 8.5</w:t>
      </w:r>
      <w:r w:rsidR="00C27241">
        <w:rPr>
          <w:rFonts w:ascii="Times New Roman" w:hAnsi="Times New Roman"/>
        </w:rPr>
        <w:t>, where a basin-wide decrease was</w:t>
      </w:r>
      <w:r w:rsidR="00433976">
        <w:rPr>
          <w:rFonts w:ascii="Times New Roman" w:hAnsi="Times New Roman"/>
        </w:rPr>
        <w:t xml:space="preserve"> projected from both downscaling techniques. </w:t>
      </w:r>
      <w:proofErr w:type="spellStart"/>
      <w:r w:rsidR="00433976">
        <w:rPr>
          <w:rFonts w:ascii="Times New Roman" w:hAnsi="Times New Roman"/>
        </w:rPr>
        <w:t>Sillmann</w:t>
      </w:r>
      <w:proofErr w:type="spellEnd"/>
      <w:r w:rsidR="00433976">
        <w:rPr>
          <w:rFonts w:ascii="Times New Roman" w:hAnsi="Times New Roman"/>
        </w:rPr>
        <w:t xml:space="preserve"> et al. (2013) found that the MIROC5 model project</w:t>
      </w:r>
      <w:r w:rsidR="003F5A9E">
        <w:rPr>
          <w:rFonts w:ascii="Times New Roman" w:hAnsi="Times New Roman"/>
        </w:rPr>
        <w:t>s</w:t>
      </w:r>
      <w:r w:rsidR="00433976">
        <w:rPr>
          <w:rFonts w:ascii="Times New Roman" w:hAnsi="Times New Roman"/>
        </w:rPr>
        <w:t xml:space="preserve"> the highest precipitation totals </w:t>
      </w:r>
      <w:r w:rsidR="003F5A9E">
        <w:rPr>
          <w:rFonts w:ascii="Times New Roman" w:hAnsi="Times New Roman"/>
        </w:rPr>
        <w:t>among</w:t>
      </w:r>
      <w:r w:rsidR="00433976">
        <w:rPr>
          <w:rFonts w:ascii="Times New Roman" w:hAnsi="Times New Roman"/>
        </w:rPr>
        <w:t xml:space="preserve"> the CMIP5 models, which may explain the model’s generally higher estimates. The differing results between models represent uncertainties in the models, downscaling methods, emission scenarios, and natural variability (</w:t>
      </w:r>
      <w:proofErr w:type="spellStart"/>
      <w:r w:rsidR="00433976">
        <w:rPr>
          <w:rFonts w:ascii="Times New Roman" w:hAnsi="Times New Roman"/>
        </w:rPr>
        <w:t>Knutti</w:t>
      </w:r>
      <w:proofErr w:type="spellEnd"/>
      <w:r w:rsidR="00433976">
        <w:rPr>
          <w:rFonts w:ascii="Times New Roman" w:hAnsi="Times New Roman"/>
        </w:rPr>
        <w:t xml:space="preserve"> and </w:t>
      </w:r>
      <w:proofErr w:type="spellStart"/>
      <w:r w:rsidR="00433976" w:rsidRPr="004A2BE1">
        <w:rPr>
          <w:rFonts w:ascii="Times New Roman" w:hAnsi="Times New Roman"/>
        </w:rPr>
        <w:t>Sedláček</w:t>
      </w:r>
      <w:proofErr w:type="spellEnd"/>
      <w:r w:rsidR="00433976">
        <w:rPr>
          <w:rFonts w:ascii="Times New Roman" w:hAnsi="Times New Roman"/>
        </w:rPr>
        <w:t xml:space="preserve"> 2013). </w:t>
      </w:r>
    </w:p>
    <w:p w14:paraId="2CF6ADEC" w14:textId="57C26318" w:rsidR="00F906F2" w:rsidRDefault="00F906F2" w:rsidP="00D7393E">
      <w:pPr>
        <w:ind w:firstLine="720"/>
        <w:outlineLvl w:val="0"/>
        <w:rPr>
          <w:rFonts w:ascii="Times New Roman" w:hAnsi="Times New Roman"/>
        </w:rPr>
      </w:pPr>
      <w:r>
        <w:rPr>
          <w:noProof/>
          <w:lang w:bidi="ar-SA"/>
        </w:rPr>
        <w:lastRenderedPageBreak/>
        <w:drawing>
          <wp:anchor distT="0" distB="0" distL="114300" distR="114300" simplePos="0" relativeHeight="251700224" behindDoc="0" locked="0" layoutInCell="1" allowOverlap="1" wp14:anchorId="2DDA45FA" wp14:editId="75B4505B">
            <wp:simplePos x="0" y="0"/>
            <wp:positionH relativeFrom="column">
              <wp:posOffset>1106562</wp:posOffset>
            </wp:positionH>
            <wp:positionV relativeFrom="paragraph">
              <wp:posOffset>25798</wp:posOffset>
            </wp:positionV>
            <wp:extent cx="3108325" cy="2618740"/>
            <wp:effectExtent l="25400" t="25400" r="0" b="0"/>
            <wp:wrapTight wrapText="bothSides">
              <wp:wrapPolygon edited="0">
                <wp:start x="-177" y="-210"/>
                <wp:lineTo x="-177" y="21579"/>
                <wp:lineTo x="21534" y="21579"/>
                <wp:lineTo x="21534" y="-210"/>
                <wp:lineTo x="-177" y="-210"/>
              </wp:wrapPolygon>
            </wp:wrapTight>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08325" cy="261874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0E7B00D8" w14:textId="0740B091" w:rsidR="00F906F2" w:rsidRDefault="00F906F2" w:rsidP="00D7393E">
      <w:pPr>
        <w:ind w:firstLine="720"/>
        <w:outlineLvl w:val="0"/>
        <w:rPr>
          <w:rFonts w:ascii="Times New Roman" w:hAnsi="Times New Roman"/>
        </w:rPr>
      </w:pPr>
    </w:p>
    <w:p w14:paraId="1FDC043C" w14:textId="42D6CE45" w:rsidR="00F906F2" w:rsidRDefault="00F906F2" w:rsidP="00D7393E">
      <w:pPr>
        <w:ind w:firstLine="720"/>
        <w:outlineLvl w:val="0"/>
        <w:rPr>
          <w:rFonts w:ascii="Times New Roman" w:hAnsi="Times New Roman"/>
        </w:rPr>
      </w:pPr>
    </w:p>
    <w:p w14:paraId="569B3A40" w14:textId="6B3C3162" w:rsidR="00F906F2" w:rsidRDefault="00462CA1" w:rsidP="00D7393E">
      <w:pPr>
        <w:ind w:firstLine="720"/>
        <w:outlineLvl w:val="0"/>
        <w:rPr>
          <w:rFonts w:ascii="Times New Roman" w:hAnsi="Times New Roman"/>
        </w:rPr>
      </w:pPr>
      <w:r>
        <w:rPr>
          <w:noProof/>
        </w:rPr>
        <w:pict w14:anchorId="5ADD3D44">
          <v:shape id="_x0000_s1103" type="#_x0000_t202" style="position:absolute;left:0;text-align:left;margin-left:86.85pt;margin-top:124.4pt;width:244.75pt;height:55.2pt;z-index:251713536;mso-wrap-edited:f" wrapcoords="0 0 21600 0 21600 21600 0 21600 0 0" filled="f" stroked="f">
            <v:fill o:detectmouseclick="t"/>
            <v:textbox style="mso-next-textbox:#_x0000_s1103;mso-fit-shape-to-text:t" inset="0,0,0,0">
              <w:txbxContent>
                <w:p w14:paraId="74842DEB" w14:textId="2C224500" w:rsidR="00462CA1" w:rsidRPr="00571B6A" w:rsidRDefault="00462CA1" w:rsidP="005772F2">
                  <w:pPr>
                    <w:pStyle w:val="Caption"/>
                    <w:rPr>
                      <w:noProof/>
                    </w:rPr>
                  </w:pPr>
                  <w:bookmarkStart w:id="37" w:name="_Toc489304937"/>
                  <w:bookmarkStart w:id="38" w:name="_Toc490138669"/>
                  <w:r>
                    <w:t xml:space="preserve">Figure </w:t>
                  </w:r>
                  <w:r>
                    <w:fldChar w:fldCharType="begin"/>
                  </w:r>
                  <w:r>
                    <w:instrText xml:space="preserve"> SEQ Figure \* ARABIC \r 2</w:instrText>
                  </w:r>
                  <w:r>
                    <w:fldChar w:fldCharType="separate"/>
                  </w:r>
                  <w:r>
                    <w:rPr>
                      <w:noProof/>
                    </w:rPr>
                    <w:t>2</w:t>
                  </w:r>
                  <w:r>
                    <w:rPr>
                      <w:noProof/>
                    </w:rPr>
                    <w:fldChar w:fldCharType="end"/>
                  </w:r>
                  <w:r>
                    <w:t>.4. Difference fields for the CCSM4 m</w:t>
                  </w:r>
                  <w:r w:rsidRPr="0075223F">
                    <w:t>ean daily precipitation (</w:t>
                  </w:r>
                  <w:r>
                    <w:t xml:space="preserve">in </w:t>
                  </w:r>
                  <w:r w:rsidRPr="0075223F">
                    <w:t xml:space="preserve">mm/day) </w:t>
                  </w:r>
                  <w:r>
                    <w:t>for the</w:t>
                  </w:r>
                  <w:r w:rsidRPr="0075223F">
                    <w:t xml:space="preserve"> historical (1981-2005)</w:t>
                  </w:r>
                  <w:r>
                    <w:t xml:space="preserve"> timeframe. Darker shades of blue represent higher rainfall values.</w:t>
                  </w:r>
                  <w:bookmarkEnd w:id="37"/>
                  <w:bookmarkEnd w:id="38"/>
                </w:p>
              </w:txbxContent>
            </v:textbox>
            <w10:wrap type="tight"/>
          </v:shape>
        </w:pict>
      </w:r>
    </w:p>
    <w:p w14:paraId="4F1E457A" w14:textId="05D22E05" w:rsidR="00CF77AD" w:rsidRDefault="00433976" w:rsidP="00D7393E">
      <w:pPr>
        <w:ind w:firstLine="720"/>
        <w:outlineLvl w:val="0"/>
        <w:rPr>
          <w:rFonts w:ascii="Times New Roman" w:hAnsi="Times New Roman"/>
        </w:rPr>
      </w:pPr>
      <w:r>
        <w:rPr>
          <w:rFonts w:ascii="Times New Roman" w:hAnsi="Times New Roman"/>
        </w:rPr>
        <w:t>Projections for mean daily minimum temperature differ</w:t>
      </w:r>
      <w:r w:rsidR="002B365B">
        <w:rPr>
          <w:rFonts w:ascii="Times New Roman" w:hAnsi="Times New Roman"/>
        </w:rPr>
        <w:t>ed</w:t>
      </w:r>
      <w:r>
        <w:rPr>
          <w:rFonts w:ascii="Times New Roman" w:hAnsi="Times New Roman"/>
        </w:rPr>
        <w:t xml:space="preserve"> greatly between RCP 2.6 and RCP 8.5 scenarios. In a lower emission scenario, mean minimum daily temperatures increase</w:t>
      </w:r>
      <w:r w:rsidR="002B365B">
        <w:rPr>
          <w:rFonts w:ascii="Times New Roman" w:hAnsi="Times New Roman"/>
        </w:rPr>
        <w:t>d</w:t>
      </w:r>
      <w:r>
        <w:rPr>
          <w:rFonts w:ascii="Times New Roman" w:hAnsi="Times New Roman"/>
        </w:rPr>
        <w:t xml:space="preserve"> up to 2</w:t>
      </w:r>
      <w:r>
        <w:rPr>
          <w:rFonts w:ascii="Times New Roman" w:hAnsi="Times New Roman"/>
        </w:rPr>
        <w:sym w:font="Symbol" w:char="F0B0"/>
      </w:r>
      <w:r>
        <w:rPr>
          <w:rFonts w:ascii="Times New Roman" w:hAnsi="Times New Roman"/>
        </w:rPr>
        <w:t>C</w:t>
      </w:r>
      <w:r w:rsidR="00CD6A1C">
        <w:rPr>
          <w:rFonts w:ascii="Times New Roman" w:hAnsi="Times New Roman"/>
        </w:rPr>
        <w:t xml:space="preserve"> for both timeframes</w:t>
      </w:r>
      <w:r>
        <w:rPr>
          <w:rFonts w:ascii="Times New Roman" w:hAnsi="Times New Roman"/>
        </w:rPr>
        <w:t xml:space="preserve">, while </w:t>
      </w:r>
      <w:r w:rsidR="008E35CE">
        <w:rPr>
          <w:rFonts w:ascii="Times New Roman" w:hAnsi="Times New Roman"/>
        </w:rPr>
        <w:t xml:space="preserve">estimates in </w:t>
      </w:r>
      <w:r>
        <w:rPr>
          <w:rFonts w:ascii="Times New Roman" w:hAnsi="Times New Roman"/>
        </w:rPr>
        <w:t>the hi</w:t>
      </w:r>
      <w:r w:rsidR="009A59C7">
        <w:rPr>
          <w:rFonts w:ascii="Times New Roman" w:hAnsi="Times New Roman"/>
        </w:rPr>
        <w:t>gher emission scenario increase</w:t>
      </w:r>
      <w:r w:rsidR="002B365B">
        <w:rPr>
          <w:rFonts w:ascii="Times New Roman" w:hAnsi="Times New Roman"/>
        </w:rPr>
        <w:t>d</w:t>
      </w:r>
      <w:r>
        <w:rPr>
          <w:rFonts w:ascii="Times New Roman" w:hAnsi="Times New Roman"/>
        </w:rPr>
        <w:t xml:space="preserve"> by as much as 6.6</w:t>
      </w:r>
      <w:r>
        <w:rPr>
          <w:rFonts w:ascii="Times New Roman" w:hAnsi="Times New Roman"/>
        </w:rPr>
        <w:sym w:font="Symbol" w:char="F0B0"/>
      </w:r>
      <w:r>
        <w:rPr>
          <w:rFonts w:ascii="Times New Roman" w:hAnsi="Times New Roman"/>
        </w:rPr>
        <w:t xml:space="preserve">C </w:t>
      </w:r>
      <w:r w:rsidR="001675C3">
        <w:rPr>
          <w:rFonts w:ascii="Times New Roman" w:hAnsi="Times New Roman"/>
        </w:rPr>
        <w:t xml:space="preserve">by the end of the century </w:t>
      </w:r>
      <w:r>
        <w:rPr>
          <w:rFonts w:ascii="Times New Roman" w:hAnsi="Times New Roman"/>
        </w:rPr>
        <w:t>(</w:t>
      </w:r>
      <w:r w:rsidRPr="00433976">
        <w:rPr>
          <w:rFonts w:ascii="Times New Roman" w:hAnsi="Times New Roman"/>
        </w:rPr>
        <w:t xml:space="preserve">Fig. </w:t>
      </w:r>
      <w:r w:rsidR="007A62A5">
        <w:rPr>
          <w:rFonts w:ascii="Times New Roman" w:hAnsi="Times New Roman"/>
        </w:rPr>
        <w:t>2.</w:t>
      </w:r>
      <w:r w:rsidRPr="00433976">
        <w:rPr>
          <w:rFonts w:ascii="Times New Roman" w:hAnsi="Times New Roman"/>
        </w:rPr>
        <w:t>5</w:t>
      </w:r>
      <w:r>
        <w:rPr>
          <w:rFonts w:ascii="Times New Roman" w:hAnsi="Times New Roman"/>
        </w:rPr>
        <w:t>)</w:t>
      </w:r>
      <w:r w:rsidR="0066483D">
        <w:rPr>
          <w:rFonts w:ascii="Times New Roman" w:hAnsi="Times New Roman"/>
        </w:rPr>
        <w:t xml:space="preserve"> compared to </w:t>
      </w:r>
      <w:r w:rsidR="002D76A6">
        <w:rPr>
          <w:rFonts w:ascii="Times New Roman" w:hAnsi="Times New Roman"/>
        </w:rPr>
        <w:t>the historical value of approximately 10</w:t>
      </w:r>
      <w:r w:rsidR="002D76A6">
        <w:rPr>
          <w:rFonts w:ascii="Times New Roman" w:hAnsi="Times New Roman"/>
        </w:rPr>
        <w:sym w:font="Symbol" w:char="F0B0"/>
      </w:r>
      <w:r w:rsidR="002D76A6">
        <w:rPr>
          <w:rFonts w:ascii="Times New Roman" w:hAnsi="Times New Roman"/>
        </w:rPr>
        <w:t>C</w:t>
      </w:r>
      <w:r w:rsidR="00B30F03">
        <w:rPr>
          <w:rFonts w:ascii="Times New Roman" w:hAnsi="Times New Roman"/>
        </w:rPr>
        <w:t xml:space="preserve"> (Fig. 2.6)</w:t>
      </w:r>
      <w:r>
        <w:rPr>
          <w:rFonts w:ascii="Times New Roman" w:hAnsi="Times New Roman"/>
        </w:rPr>
        <w:t xml:space="preserve">. Mean daily maximum temperature </w:t>
      </w:r>
      <w:r w:rsidR="003E1D2B">
        <w:rPr>
          <w:rFonts w:ascii="Times New Roman" w:hAnsi="Times New Roman"/>
        </w:rPr>
        <w:t>is</w:t>
      </w:r>
      <w:r>
        <w:rPr>
          <w:rFonts w:ascii="Times New Roman" w:hAnsi="Times New Roman"/>
        </w:rPr>
        <w:t xml:space="preserve"> simi</w:t>
      </w:r>
      <w:r w:rsidR="00C27241">
        <w:rPr>
          <w:rFonts w:ascii="Times New Roman" w:hAnsi="Times New Roman"/>
        </w:rPr>
        <w:t>lar, and each projection revealed</w:t>
      </w:r>
      <w:r>
        <w:rPr>
          <w:rFonts w:ascii="Times New Roman" w:hAnsi="Times New Roman"/>
        </w:rPr>
        <w:t xml:space="preserve"> a basin-wide increase with no decreases in either minimum or maximum temperature (</w:t>
      </w:r>
      <w:r w:rsidRPr="00433976">
        <w:rPr>
          <w:rFonts w:ascii="Times New Roman" w:hAnsi="Times New Roman"/>
        </w:rPr>
        <w:t xml:space="preserve">Fig. </w:t>
      </w:r>
      <w:r w:rsidR="007A62A5">
        <w:rPr>
          <w:rFonts w:ascii="Times New Roman" w:hAnsi="Times New Roman"/>
        </w:rPr>
        <w:t>2.</w:t>
      </w:r>
      <w:r w:rsidRPr="00433976">
        <w:rPr>
          <w:rFonts w:ascii="Times New Roman" w:hAnsi="Times New Roman"/>
        </w:rPr>
        <w:t>7</w:t>
      </w:r>
      <w:r>
        <w:rPr>
          <w:rFonts w:ascii="Times New Roman" w:hAnsi="Times New Roman"/>
        </w:rPr>
        <w:t xml:space="preserve">). </w:t>
      </w:r>
    </w:p>
    <w:p w14:paraId="6D241DC9" w14:textId="5EC7C577" w:rsidR="00A7792C" w:rsidRPr="00D7393E" w:rsidRDefault="00433976" w:rsidP="00D7393E">
      <w:pPr>
        <w:ind w:firstLine="720"/>
        <w:outlineLvl w:val="0"/>
        <w:rPr>
          <w:rFonts w:ascii="Times New Roman" w:hAnsi="Times New Roman"/>
        </w:rPr>
      </w:pPr>
      <w:r>
        <w:rPr>
          <w:rFonts w:ascii="Times New Roman" w:hAnsi="Times New Roman"/>
        </w:rPr>
        <w:t xml:space="preserve">The largest warming </w:t>
      </w:r>
      <w:r w:rsidR="00C27241">
        <w:rPr>
          <w:rFonts w:ascii="Times New Roman" w:hAnsi="Times New Roman"/>
        </w:rPr>
        <w:t>was projected to occur</w:t>
      </w:r>
      <w:r>
        <w:rPr>
          <w:rFonts w:ascii="Times New Roman" w:hAnsi="Times New Roman"/>
        </w:rPr>
        <w:t xml:space="preserve"> in the end-of-century time period of 2075-2099 under the RCP 8.5 scenario for all models and downscaling methods. </w:t>
      </w:r>
      <w:r w:rsidR="003E1D2B">
        <w:rPr>
          <w:rFonts w:ascii="Times New Roman" w:hAnsi="Times New Roman"/>
        </w:rPr>
        <w:t xml:space="preserve">Although, </w:t>
      </w:r>
      <w:r>
        <w:rPr>
          <w:rFonts w:ascii="Times New Roman" w:hAnsi="Times New Roman"/>
        </w:rPr>
        <w:t>MIROC5 exhibited warmer mean temperatures in the future time periods, with values being 1</w:t>
      </w:r>
      <w:r>
        <w:rPr>
          <w:rFonts w:ascii="Times New Roman" w:hAnsi="Times New Roman"/>
        </w:rPr>
        <w:sym w:font="Symbol" w:char="F0B0"/>
      </w:r>
      <w:r>
        <w:rPr>
          <w:rFonts w:ascii="Times New Roman" w:hAnsi="Times New Roman"/>
        </w:rPr>
        <w:t>C higher than the other two models. This difference can be explained by the warm bias in MIROC5 temperature</w:t>
      </w:r>
      <w:r w:rsidR="00CF77AD">
        <w:rPr>
          <w:rFonts w:ascii="Times New Roman" w:hAnsi="Times New Roman"/>
        </w:rPr>
        <w:t>s</w:t>
      </w:r>
      <w:r>
        <w:rPr>
          <w:rFonts w:ascii="Times New Roman" w:hAnsi="Times New Roman"/>
        </w:rPr>
        <w:t>, shown in Figure 2b and described in Sheffield et al. (2013). Sheffield</w:t>
      </w:r>
      <w:r w:rsidR="00C27241">
        <w:rPr>
          <w:rFonts w:ascii="Times New Roman" w:hAnsi="Times New Roman"/>
        </w:rPr>
        <w:t xml:space="preserve"> also estimated</w:t>
      </w:r>
      <w:r>
        <w:rPr>
          <w:rFonts w:ascii="Times New Roman" w:hAnsi="Times New Roman"/>
        </w:rPr>
        <w:t xml:space="preserve"> a warm bias in MPI-ESM-</w:t>
      </w:r>
      <w:r>
        <w:rPr>
          <w:rFonts w:ascii="Times New Roman" w:hAnsi="Times New Roman"/>
        </w:rPr>
        <w:lastRenderedPageBreak/>
        <w:t xml:space="preserve">LR for the central North America region. The </w:t>
      </w:r>
      <w:proofErr w:type="spellStart"/>
      <w:r>
        <w:rPr>
          <w:rFonts w:ascii="Times New Roman" w:hAnsi="Times New Roman"/>
        </w:rPr>
        <w:t>CDFt</w:t>
      </w:r>
      <w:proofErr w:type="spellEnd"/>
      <w:r>
        <w:rPr>
          <w:rFonts w:ascii="Times New Roman" w:hAnsi="Times New Roman"/>
        </w:rPr>
        <w:t xml:space="preserve"> and EDQM results were nearly equivalent in regard to temperature variables. </w:t>
      </w:r>
    </w:p>
    <w:p w14:paraId="1D978ADA" w14:textId="484A1BE3" w:rsidR="00A7792C" w:rsidRDefault="00462CA1">
      <w:pPr>
        <w:spacing w:line="240" w:lineRule="auto"/>
      </w:pPr>
      <w:r>
        <w:rPr>
          <w:noProof/>
        </w:rPr>
        <w:pict w14:anchorId="7FCEAC9B">
          <v:shape id="_x0000_s1104" type="#_x0000_t202" style="position:absolute;margin-left:14.65pt;margin-top:278pt;width:394.75pt;height:85.25pt;z-index:251715584;mso-wrap-edited:f" wrapcoords="0 0 21600 0 21600 21600 0 21600 0 0" filled="f" stroked="f">
            <v:fill o:detectmouseclick="t"/>
            <v:textbox style="mso-next-textbox:#_x0000_s1104" inset="0,0,0,0">
              <w:txbxContent>
                <w:p w14:paraId="321697AD" w14:textId="39BDD7CF" w:rsidR="00462CA1" w:rsidRPr="00E21D46" w:rsidRDefault="00462CA1" w:rsidP="008506DE">
                  <w:pPr>
                    <w:pStyle w:val="Caption"/>
                  </w:pPr>
                  <w:bookmarkStart w:id="39" w:name="_Toc489304938"/>
                  <w:bookmarkStart w:id="40" w:name="_Toc490138670"/>
                  <w:r>
                    <w:t xml:space="preserve">Figure </w:t>
                  </w:r>
                  <w:r>
                    <w:fldChar w:fldCharType="begin"/>
                  </w:r>
                  <w:r>
                    <w:instrText xml:space="preserve"> SEQ Figure \* ARABIC \r 2</w:instrText>
                  </w:r>
                  <w:r>
                    <w:fldChar w:fldCharType="separate"/>
                  </w:r>
                  <w:r>
                    <w:rPr>
                      <w:noProof/>
                    </w:rPr>
                    <w:t>2</w:t>
                  </w:r>
                  <w:r>
                    <w:rPr>
                      <w:noProof/>
                    </w:rPr>
                    <w:fldChar w:fldCharType="end"/>
                  </w:r>
                  <w:r>
                    <w:t>.5. Difference fields for m</w:t>
                  </w:r>
                  <w:r w:rsidRPr="00E503E1">
                    <w:t>ean daily minimum temperature (</w:t>
                  </w:r>
                  <w:r>
                    <w:sym w:font="Symbol" w:char="F0B0"/>
                  </w:r>
                  <w:r w:rsidRPr="00E503E1">
                    <w:t xml:space="preserve">C) between historical (1981-2005) and </w:t>
                  </w:r>
                  <w:r w:rsidRPr="0075223F">
                    <w:t>end-of-century (2075-2099) timeframes for RCP 8.5</w:t>
                  </w:r>
                  <w:r>
                    <w:t>. Columns represent the GCMs (CCSM4, MIROC5, and MPI-ESM-LR, from left to right respectively); rows represent downscaling methods, with CDFt on top and EDQM on bottom. Darker shades of red represent higher minimum temperature values.</w:t>
                  </w:r>
                  <w:bookmarkEnd w:id="39"/>
                  <w:bookmarkEnd w:id="40"/>
                </w:p>
                <w:p w14:paraId="38AC7BB8" w14:textId="713CD3EB" w:rsidR="00462CA1" w:rsidRPr="006D04F3" w:rsidRDefault="00462CA1" w:rsidP="005772F2">
                  <w:pPr>
                    <w:pStyle w:val="Caption"/>
                    <w:rPr>
                      <w:noProof/>
                    </w:rPr>
                  </w:pPr>
                </w:p>
                <w:p w14:paraId="36C0C4E6" w14:textId="58831AEB" w:rsidR="00462CA1" w:rsidRPr="00AF7329" w:rsidRDefault="00462CA1" w:rsidP="005772F2">
                  <w:pPr>
                    <w:pStyle w:val="Caption"/>
                    <w:rPr>
                      <w:noProof/>
                    </w:rPr>
                  </w:pPr>
                </w:p>
              </w:txbxContent>
            </v:textbox>
            <w10:wrap type="tight"/>
          </v:shape>
        </w:pict>
      </w:r>
      <w:r w:rsidR="00F906F2">
        <w:rPr>
          <w:noProof/>
          <w:lang w:bidi="ar-SA"/>
        </w:rPr>
        <w:drawing>
          <wp:anchor distT="0" distB="0" distL="114300" distR="114300" simplePos="0" relativeHeight="251707392" behindDoc="0" locked="0" layoutInCell="1" allowOverlap="1" wp14:anchorId="3B02CA01" wp14:editId="0E1B2EEC">
            <wp:simplePos x="0" y="0"/>
            <wp:positionH relativeFrom="column">
              <wp:posOffset>186055</wp:posOffset>
            </wp:positionH>
            <wp:positionV relativeFrom="paragraph">
              <wp:posOffset>215900</wp:posOffset>
            </wp:positionV>
            <wp:extent cx="5013325" cy="3236595"/>
            <wp:effectExtent l="25400" t="25400" r="0" b="0"/>
            <wp:wrapTight wrapText="bothSides">
              <wp:wrapPolygon edited="0">
                <wp:start x="-109" y="-170"/>
                <wp:lineTo x="-109" y="21528"/>
                <wp:lineTo x="21559" y="21528"/>
                <wp:lineTo x="21559" y="-170"/>
                <wp:lineTo x="-109" y="-170"/>
              </wp:wrapPolygon>
            </wp:wrapTight>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13325" cy="3236595"/>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59B69726" w14:textId="6FB9DC6C" w:rsidR="00A7792C" w:rsidRDefault="00A7792C">
      <w:pPr>
        <w:spacing w:line="240" w:lineRule="auto"/>
      </w:pPr>
    </w:p>
    <w:p w14:paraId="4CD1715C" w14:textId="0FEDC828" w:rsidR="00A7792C" w:rsidRDefault="00A7792C">
      <w:pPr>
        <w:spacing w:line="240" w:lineRule="auto"/>
      </w:pPr>
    </w:p>
    <w:p w14:paraId="19F6A71F" w14:textId="4D23C0FB" w:rsidR="00A7792C" w:rsidRDefault="00A7792C">
      <w:pPr>
        <w:spacing w:line="240" w:lineRule="auto"/>
      </w:pPr>
    </w:p>
    <w:p w14:paraId="26761BCB" w14:textId="6F68C84F" w:rsidR="00A7792C" w:rsidRDefault="00A7792C">
      <w:pPr>
        <w:spacing w:line="240" w:lineRule="auto"/>
      </w:pPr>
    </w:p>
    <w:p w14:paraId="1C14F1D2" w14:textId="03B2422E" w:rsidR="00A7792C" w:rsidRDefault="00A7792C">
      <w:pPr>
        <w:spacing w:line="240" w:lineRule="auto"/>
      </w:pPr>
    </w:p>
    <w:p w14:paraId="3BFC109C" w14:textId="65F5076A" w:rsidR="00281098" w:rsidRDefault="00281098">
      <w:pPr>
        <w:spacing w:line="240" w:lineRule="auto"/>
      </w:pPr>
    </w:p>
    <w:p w14:paraId="5015F35B" w14:textId="5F33AF7B" w:rsidR="00281098" w:rsidRDefault="00281098">
      <w:pPr>
        <w:spacing w:line="240" w:lineRule="auto"/>
      </w:pPr>
    </w:p>
    <w:p w14:paraId="7525DD38" w14:textId="5132699A" w:rsidR="00281098" w:rsidRDefault="00281098">
      <w:pPr>
        <w:spacing w:line="240" w:lineRule="auto"/>
      </w:pPr>
    </w:p>
    <w:p w14:paraId="48A4B484" w14:textId="01442FDC" w:rsidR="00281098" w:rsidRDefault="00281098">
      <w:pPr>
        <w:spacing w:line="240" w:lineRule="auto"/>
      </w:pPr>
    </w:p>
    <w:p w14:paraId="5996294F" w14:textId="6E544D79" w:rsidR="00281098" w:rsidRDefault="00281098">
      <w:pPr>
        <w:spacing w:line="240" w:lineRule="auto"/>
      </w:pPr>
    </w:p>
    <w:p w14:paraId="70BBAE56" w14:textId="432CF4EB" w:rsidR="00281098" w:rsidRDefault="00281098">
      <w:pPr>
        <w:spacing w:line="240" w:lineRule="auto"/>
      </w:pPr>
    </w:p>
    <w:p w14:paraId="6B1C15FF" w14:textId="45E927C9" w:rsidR="00281098" w:rsidRDefault="00281098">
      <w:pPr>
        <w:spacing w:line="240" w:lineRule="auto"/>
      </w:pPr>
    </w:p>
    <w:p w14:paraId="2F84C21C" w14:textId="0384395E" w:rsidR="00281098" w:rsidRDefault="00281098">
      <w:pPr>
        <w:spacing w:line="240" w:lineRule="auto"/>
      </w:pPr>
    </w:p>
    <w:p w14:paraId="13178A5C" w14:textId="5E9808F2" w:rsidR="00281098" w:rsidRDefault="00281098">
      <w:pPr>
        <w:spacing w:line="240" w:lineRule="auto"/>
      </w:pPr>
    </w:p>
    <w:p w14:paraId="0923AB44" w14:textId="412B8939" w:rsidR="00281098" w:rsidRDefault="00281098">
      <w:pPr>
        <w:spacing w:line="240" w:lineRule="auto"/>
      </w:pPr>
    </w:p>
    <w:p w14:paraId="386DF9E3" w14:textId="2DE5BB1C" w:rsidR="00281098" w:rsidRDefault="00F906F2">
      <w:pPr>
        <w:spacing w:line="240" w:lineRule="auto"/>
      </w:pPr>
      <w:r>
        <w:rPr>
          <w:noProof/>
          <w:lang w:bidi="ar-SA"/>
        </w:rPr>
        <w:lastRenderedPageBreak/>
        <w:drawing>
          <wp:anchor distT="0" distB="0" distL="114300" distR="114300" simplePos="0" relativeHeight="251716608" behindDoc="0" locked="0" layoutInCell="1" allowOverlap="1" wp14:anchorId="48E206E2" wp14:editId="69AE0EB4">
            <wp:simplePos x="0" y="0"/>
            <wp:positionH relativeFrom="column">
              <wp:posOffset>1214280</wp:posOffset>
            </wp:positionH>
            <wp:positionV relativeFrom="paragraph">
              <wp:posOffset>25691</wp:posOffset>
            </wp:positionV>
            <wp:extent cx="3116580" cy="2720340"/>
            <wp:effectExtent l="25400" t="25400" r="7620" b="0"/>
            <wp:wrapTight wrapText="bothSides">
              <wp:wrapPolygon edited="0">
                <wp:start x="-176" y="-202"/>
                <wp:lineTo x="-176" y="21580"/>
                <wp:lineTo x="21653" y="21580"/>
                <wp:lineTo x="21653" y="-202"/>
                <wp:lineTo x="-176" y="-202"/>
              </wp:wrapPolygon>
            </wp:wrapTight>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16580" cy="272034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6E185D6B" w14:textId="5A70A138" w:rsidR="00281098" w:rsidRDefault="00281098">
      <w:pPr>
        <w:spacing w:line="240" w:lineRule="auto"/>
      </w:pPr>
    </w:p>
    <w:p w14:paraId="37C4B78D" w14:textId="009A7B55" w:rsidR="00281098" w:rsidRDefault="00281098">
      <w:pPr>
        <w:spacing w:line="240" w:lineRule="auto"/>
      </w:pPr>
    </w:p>
    <w:p w14:paraId="10C2626F" w14:textId="03EE4EA3" w:rsidR="00281098" w:rsidRDefault="00281098">
      <w:pPr>
        <w:spacing w:line="240" w:lineRule="auto"/>
      </w:pPr>
    </w:p>
    <w:p w14:paraId="0C46F75F" w14:textId="105ACCF3" w:rsidR="00281098" w:rsidRDefault="00281098">
      <w:pPr>
        <w:spacing w:line="240" w:lineRule="auto"/>
      </w:pPr>
    </w:p>
    <w:p w14:paraId="198CB016" w14:textId="10E448EE" w:rsidR="00281098" w:rsidRDefault="00281098">
      <w:pPr>
        <w:spacing w:line="240" w:lineRule="auto"/>
      </w:pPr>
    </w:p>
    <w:p w14:paraId="454BF4CA" w14:textId="2F8852D4" w:rsidR="00281098" w:rsidRDefault="00281098">
      <w:pPr>
        <w:spacing w:line="240" w:lineRule="auto"/>
      </w:pPr>
    </w:p>
    <w:p w14:paraId="0DFAB716" w14:textId="38E34CE4" w:rsidR="00281098" w:rsidRDefault="00281098">
      <w:pPr>
        <w:spacing w:line="240" w:lineRule="auto"/>
      </w:pPr>
    </w:p>
    <w:p w14:paraId="664E8854" w14:textId="2D5E955A" w:rsidR="00281098" w:rsidRDefault="00281098">
      <w:pPr>
        <w:spacing w:line="240" w:lineRule="auto"/>
      </w:pPr>
    </w:p>
    <w:p w14:paraId="6DD0E756" w14:textId="2DF1060D" w:rsidR="00281098" w:rsidRDefault="00281098">
      <w:pPr>
        <w:spacing w:line="240" w:lineRule="auto"/>
      </w:pPr>
    </w:p>
    <w:p w14:paraId="0247D2DF" w14:textId="7AE95AFC" w:rsidR="00281098" w:rsidRDefault="00281098">
      <w:pPr>
        <w:spacing w:line="240" w:lineRule="auto"/>
      </w:pPr>
    </w:p>
    <w:p w14:paraId="1871559C" w14:textId="7F247E33" w:rsidR="00281098" w:rsidRDefault="00281098">
      <w:pPr>
        <w:spacing w:line="240" w:lineRule="auto"/>
      </w:pPr>
    </w:p>
    <w:p w14:paraId="4EEDF5AD" w14:textId="449487EA" w:rsidR="00281098" w:rsidRDefault="00281098">
      <w:pPr>
        <w:spacing w:line="240" w:lineRule="auto"/>
      </w:pPr>
    </w:p>
    <w:p w14:paraId="5E62F980" w14:textId="0D7356EC" w:rsidR="00281098" w:rsidRDefault="00281098">
      <w:pPr>
        <w:spacing w:line="240" w:lineRule="auto"/>
      </w:pPr>
    </w:p>
    <w:p w14:paraId="160A9ADD" w14:textId="75F94605" w:rsidR="00281098" w:rsidRDefault="00281098">
      <w:pPr>
        <w:spacing w:line="240" w:lineRule="auto"/>
      </w:pPr>
    </w:p>
    <w:p w14:paraId="6CB55839" w14:textId="0D295719" w:rsidR="008506DE" w:rsidRDefault="00462CA1">
      <w:pPr>
        <w:spacing w:line="240" w:lineRule="auto"/>
      </w:pPr>
      <w:r>
        <w:rPr>
          <w:noProof/>
        </w:rPr>
        <w:pict w14:anchorId="227EFE87">
          <v:shape id="_x0000_s1105" type="#_x0000_t202" style="position:absolute;margin-left:95.4pt;margin-top:11.3pt;width:252.45pt;height:69.9pt;z-index:251718656;mso-wrap-edited:f" wrapcoords="0 0 21600 0 21600 21600 0 21600 0 0" filled="f" stroked="f">
            <v:fill o:detectmouseclick="t"/>
            <v:textbox style="mso-next-textbox:#_x0000_s1105;mso-fit-shape-to-text:t" inset="0,0,0,0">
              <w:txbxContent>
                <w:p w14:paraId="7CF75795" w14:textId="430CECA0" w:rsidR="00462CA1" w:rsidRPr="00647B66" w:rsidRDefault="00462CA1" w:rsidP="005772F2">
                  <w:pPr>
                    <w:pStyle w:val="Caption"/>
                    <w:rPr>
                      <w:noProof/>
                    </w:rPr>
                  </w:pPr>
                  <w:bookmarkStart w:id="41" w:name="_Toc489304939"/>
                  <w:bookmarkStart w:id="42" w:name="_Toc490138671"/>
                  <w:r>
                    <w:t xml:space="preserve">Figure </w:t>
                  </w:r>
                  <w:r>
                    <w:fldChar w:fldCharType="begin"/>
                  </w:r>
                  <w:r>
                    <w:instrText xml:space="preserve"> SEQ Figure \* ARABIC \r 2</w:instrText>
                  </w:r>
                  <w:r>
                    <w:fldChar w:fldCharType="separate"/>
                  </w:r>
                  <w:r>
                    <w:rPr>
                      <w:noProof/>
                    </w:rPr>
                    <w:t>2</w:t>
                  </w:r>
                  <w:r>
                    <w:rPr>
                      <w:noProof/>
                    </w:rPr>
                    <w:fldChar w:fldCharType="end"/>
                  </w:r>
                  <w:r>
                    <w:t>.6. Difference fields for mean daily</w:t>
                  </w:r>
                  <w:r w:rsidRPr="000C1F85">
                    <w:t xml:space="preserve"> minimum temperature </w:t>
                  </w:r>
                  <w:r w:rsidRPr="00E503E1">
                    <w:t>(</w:t>
                  </w:r>
                  <w:r>
                    <w:sym w:font="Symbol" w:char="F0B0"/>
                  </w:r>
                  <w:r w:rsidRPr="00E503E1">
                    <w:t xml:space="preserve">C) </w:t>
                  </w:r>
                  <w:r>
                    <w:t>for</w:t>
                  </w:r>
                  <w:r w:rsidRPr="000C1F85">
                    <w:t xml:space="preserve"> the historical</w:t>
                  </w:r>
                  <w:r>
                    <w:t xml:space="preserve"> (1981-2005)</w:t>
                  </w:r>
                  <w:r w:rsidRPr="000C1F85">
                    <w:t xml:space="preserve"> </w:t>
                  </w:r>
                  <w:r>
                    <w:t>timeframe for CCSM4. Dark shades of red represent higher minimum temperature values.</w:t>
                  </w:r>
                  <w:bookmarkEnd w:id="41"/>
                  <w:bookmarkEnd w:id="42"/>
                </w:p>
              </w:txbxContent>
            </v:textbox>
            <w10:wrap type="tight"/>
          </v:shape>
        </w:pict>
      </w:r>
    </w:p>
    <w:p w14:paraId="040667F0" w14:textId="65587264" w:rsidR="008506DE" w:rsidRDefault="008506DE">
      <w:pPr>
        <w:spacing w:line="240" w:lineRule="auto"/>
      </w:pPr>
    </w:p>
    <w:p w14:paraId="04CE24F4" w14:textId="458B92D4" w:rsidR="008506DE" w:rsidRDefault="008506DE">
      <w:pPr>
        <w:spacing w:line="240" w:lineRule="auto"/>
      </w:pPr>
    </w:p>
    <w:p w14:paraId="736C520B" w14:textId="16A80FB9" w:rsidR="008506DE" w:rsidRDefault="008506DE">
      <w:pPr>
        <w:spacing w:line="240" w:lineRule="auto"/>
      </w:pPr>
    </w:p>
    <w:p w14:paraId="5399F651" w14:textId="1CF37CDA" w:rsidR="00281098" w:rsidRDefault="00462CA1">
      <w:pPr>
        <w:spacing w:line="240" w:lineRule="auto"/>
      </w:pPr>
      <w:r>
        <w:rPr>
          <w:noProof/>
        </w:rPr>
        <w:pict w14:anchorId="58C38D77">
          <v:shape id="_x0000_s1106" type="#_x0000_t202" style="position:absolute;margin-left:14.65pt;margin-top:296.75pt;width:395.25pt;height:88.7pt;z-index:251721728;mso-wrap-edited:f" wrapcoords="0 0 21600 0 21600 21600 0 21600 0 0" filled="f" stroked="f">
            <v:fill o:detectmouseclick="t"/>
            <v:textbox style="mso-next-textbox:#_x0000_s1106" inset="0,0,0,0">
              <w:txbxContent>
                <w:p w14:paraId="1730EE35" w14:textId="61DE9A74" w:rsidR="00462CA1" w:rsidRPr="00E21D46" w:rsidRDefault="00462CA1" w:rsidP="00404A51">
                  <w:pPr>
                    <w:pStyle w:val="Caption"/>
                  </w:pPr>
                  <w:bookmarkStart w:id="43" w:name="_Toc489304940"/>
                  <w:bookmarkStart w:id="44" w:name="_Toc490138672"/>
                  <w:r>
                    <w:t xml:space="preserve">Figure </w:t>
                  </w:r>
                  <w:r>
                    <w:fldChar w:fldCharType="begin"/>
                  </w:r>
                  <w:r>
                    <w:instrText xml:space="preserve"> SEQ Figure \* ARABIC \r 2</w:instrText>
                  </w:r>
                  <w:r>
                    <w:fldChar w:fldCharType="separate"/>
                  </w:r>
                  <w:r>
                    <w:rPr>
                      <w:noProof/>
                    </w:rPr>
                    <w:t>2</w:t>
                  </w:r>
                  <w:r>
                    <w:rPr>
                      <w:noProof/>
                    </w:rPr>
                    <w:fldChar w:fldCharType="end"/>
                  </w:r>
                  <w:r>
                    <w:t>.7. Difference fields for m</w:t>
                  </w:r>
                  <w:r w:rsidRPr="00E503E1">
                    <w:t xml:space="preserve">ean daily </w:t>
                  </w:r>
                  <w:r>
                    <w:t>maximum</w:t>
                  </w:r>
                  <w:r w:rsidRPr="00E503E1">
                    <w:t xml:space="preserve"> temperature (</w:t>
                  </w:r>
                  <w:r>
                    <w:sym w:font="Symbol" w:char="F0B0"/>
                  </w:r>
                  <w:r w:rsidRPr="00E503E1">
                    <w:t xml:space="preserve">C) between historical (1981-2005) and </w:t>
                  </w:r>
                  <w:r w:rsidRPr="0075223F">
                    <w:t>end-of-century (2075-2099) timeframes for RCP 8.5</w:t>
                  </w:r>
                  <w:r>
                    <w:t>. Columns represent the GCMs (CCSM4, MIROC5, and MPI-ESM-LR, from left to right respectively); rows represent downscaling methods, with CDFt on top and EDQM on bottom. Darker shades of red represent higher maximum temperature values.</w:t>
                  </w:r>
                  <w:bookmarkEnd w:id="43"/>
                  <w:bookmarkEnd w:id="44"/>
                </w:p>
                <w:p w14:paraId="6116E931" w14:textId="1418D1AF" w:rsidR="00462CA1" w:rsidRPr="006C406F" w:rsidRDefault="00462CA1" w:rsidP="0057473A">
                  <w:pPr>
                    <w:pStyle w:val="Caption"/>
                    <w:rPr>
                      <w:noProof/>
                    </w:rPr>
                  </w:pPr>
                </w:p>
              </w:txbxContent>
            </v:textbox>
            <w10:wrap type="tight"/>
          </v:shape>
        </w:pict>
      </w:r>
      <w:r w:rsidR="00F906F2">
        <w:rPr>
          <w:noProof/>
          <w:lang w:bidi="ar-SA"/>
        </w:rPr>
        <w:drawing>
          <wp:anchor distT="0" distB="0" distL="114300" distR="114300" simplePos="0" relativeHeight="251719680" behindDoc="0" locked="0" layoutInCell="1" allowOverlap="1" wp14:anchorId="11B41249" wp14:editId="738A3A27">
            <wp:simplePos x="0" y="0"/>
            <wp:positionH relativeFrom="column">
              <wp:posOffset>187960</wp:posOffset>
            </wp:positionH>
            <wp:positionV relativeFrom="paragraph">
              <wp:posOffset>332740</wp:posOffset>
            </wp:positionV>
            <wp:extent cx="5019675" cy="3374390"/>
            <wp:effectExtent l="25400" t="25400" r="34925" b="29210"/>
            <wp:wrapTight wrapText="bothSides">
              <wp:wrapPolygon edited="0">
                <wp:start x="-109" y="-163"/>
                <wp:lineTo x="-109" y="21624"/>
                <wp:lineTo x="21641" y="21624"/>
                <wp:lineTo x="21641" y="-163"/>
                <wp:lineTo x="-109" y="-163"/>
              </wp:wrapPolygon>
            </wp:wrapTight>
            <wp:docPr id="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19675" cy="337439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548B5F76" w14:textId="2118FBE4" w:rsidR="00281098" w:rsidRDefault="00684BB4" w:rsidP="00301219">
      <w:pPr>
        <w:pStyle w:val="Heading3"/>
      </w:pPr>
      <w:bookmarkStart w:id="45" w:name="_Toc490730868"/>
      <w:r>
        <w:lastRenderedPageBreak/>
        <w:t>4b. Seasonal Changes in Precipitation</w:t>
      </w:r>
      <w:bookmarkEnd w:id="45"/>
    </w:p>
    <w:p w14:paraId="6480434E" w14:textId="75C9677D" w:rsidR="004847B2" w:rsidRDefault="00867A00" w:rsidP="00684BB4">
      <w:pPr>
        <w:ind w:firstLine="720"/>
        <w:rPr>
          <w:rFonts w:ascii="Times New Roman" w:hAnsi="Times New Roman"/>
        </w:rPr>
      </w:pPr>
      <w:r>
        <w:rPr>
          <w:rFonts w:ascii="Times New Roman" w:hAnsi="Times New Roman"/>
        </w:rPr>
        <w:t>T</w:t>
      </w:r>
      <w:r w:rsidR="00684BB4" w:rsidRPr="005727AB">
        <w:rPr>
          <w:rFonts w:ascii="Times New Roman" w:hAnsi="Times New Roman"/>
        </w:rPr>
        <w:t xml:space="preserve">o </w:t>
      </w:r>
      <w:r>
        <w:rPr>
          <w:rFonts w:ascii="Times New Roman" w:hAnsi="Times New Roman"/>
        </w:rPr>
        <w:t>better</w:t>
      </w:r>
      <w:r w:rsidR="00684BB4" w:rsidRPr="005727AB">
        <w:rPr>
          <w:rFonts w:ascii="Times New Roman" w:hAnsi="Times New Roman"/>
        </w:rPr>
        <w:t xml:space="preserve"> understand the changes seen in Section 4a, we computed the mean daily </w:t>
      </w:r>
      <w:r w:rsidR="00F46B3B">
        <w:rPr>
          <w:rFonts w:ascii="Times New Roman" w:hAnsi="Times New Roman"/>
        </w:rPr>
        <w:t xml:space="preserve">precipitation </w:t>
      </w:r>
      <w:r w:rsidR="00684BB4" w:rsidRPr="005727AB">
        <w:rPr>
          <w:rFonts w:ascii="Times New Roman" w:hAnsi="Times New Roman"/>
        </w:rPr>
        <w:t>difference</w:t>
      </w:r>
      <w:r>
        <w:rPr>
          <w:rFonts w:ascii="Times New Roman" w:hAnsi="Times New Roman"/>
        </w:rPr>
        <w:t>s</w:t>
      </w:r>
      <w:r w:rsidR="00684BB4" w:rsidRPr="005727AB">
        <w:rPr>
          <w:rFonts w:ascii="Times New Roman" w:hAnsi="Times New Roman"/>
        </w:rPr>
        <w:t xml:space="preserve"> between the historical and future periods for each </w:t>
      </w:r>
      <w:r>
        <w:rPr>
          <w:rFonts w:ascii="Times New Roman" w:hAnsi="Times New Roman"/>
        </w:rPr>
        <w:t xml:space="preserve">climatological </w:t>
      </w:r>
      <w:r w:rsidR="00684BB4" w:rsidRPr="005727AB">
        <w:rPr>
          <w:rFonts w:ascii="Times New Roman" w:hAnsi="Times New Roman"/>
        </w:rPr>
        <w:t>season, categorized as December through February (DJF), March through May (MAM), June through August (JJA), and September through November (SON).</w:t>
      </w:r>
      <w:r w:rsidR="00684BB4" w:rsidRPr="00923C25">
        <w:rPr>
          <w:rFonts w:ascii="Times New Roman" w:hAnsi="Times New Roman"/>
        </w:rPr>
        <w:t xml:space="preserve"> </w:t>
      </w:r>
      <w:r w:rsidR="00684BB4">
        <w:rPr>
          <w:rFonts w:ascii="Times New Roman" w:hAnsi="Times New Roman"/>
        </w:rPr>
        <w:t>Because modeled precipitation is more variable than temperature, we chose to only analyze the seasonal precipitation changes. Model projections indicate</w:t>
      </w:r>
      <w:r w:rsidR="00C931D1">
        <w:rPr>
          <w:rFonts w:ascii="Times New Roman" w:hAnsi="Times New Roman"/>
        </w:rPr>
        <w:t>d</w:t>
      </w:r>
      <w:r w:rsidR="00684BB4">
        <w:rPr>
          <w:rFonts w:ascii="Times New Roman" w:hAnsi="Times New Roman"/>
        </w:rPr>
        <w:t xml:space="preserve"> that the tw</w:t>
      </w:r>
      <w:r w:rsidR="004847B2">
        <w:rPr>
          <w:rFonts w:ascii="Times New Roman" w:hAnsi="Times New Roman"/>
        </w:rPr>
        <w:t>o downscaling techniques yield</w:t>
      </w:r>
      <w:r w:rsidR="00C931D1">
        <w:rPr>
          <w:rFonts w:ascii="Times New Roman" w:hAnsi="Times New Roman"/>
        </w:rPr>
        <w:t>ed</w:t>
      </w:r>
      <w:r w:rsidR="00684BB4">
        <w:rPr>
          <w:rFonts w:ascii="Times New Roman" w:hAnsi="Times New Roman"/>
        </w:rPr>
        <w:t xml:space="preserve"> similar results and spatial patterns. </w:t>
      </w:r>
    </w:p>
    <w:p w14:paraId="4917AC6F" w14:textId="1EB6B053" w:rsidR="00684BB4" w:rsidRDefault="00684BB4" w:rsidP="004847B2">
      <w:pPr>
        <w:ind w:firstLine="720"/>
        <w:rPr>
          <w:rFonts w:ascii="Times New Roman" w:hAnsi="Times New Roman"/>
        </w:rPr>
      </w:pPr>
      <w:r>
        <w:rPr>
          <w:rFonts w:ascii="Times New Roman" w:hAnsi="Times New Roman"/>
        </w:rPr>
        <w:t>In the mid-century period, the models generally project</w:t>
      </w:r>
      <w:r w:rsidR="00C931D1">
        <w:rPr>
          <w:rFonts w:ascii="Times New Roman" w:hAnsi="Times New Roman"/>
        </w:rPr>
        <w:t>ed</w:t>
      </w:r>
      <w:r>
        <w:rPr>
          <w:rFonts w:ascii="Times New Roman" w:hAnsi="Times New Roman"/>
        </w:rPr>
        <w:t xml:space="preserve"> a </w:t>
      </w:r>
      <w:r w:rsidR="004847B2">
        <w:rPr>
          <w:rFonts w:ascii="Times New Roman" w:hAnsi="Times New Roman"/>
        </w:rPr>
        <w:t>change</w:t>
      </w:r>
      <w:r>
        <w:rPr>
          <w:rFonts w:ascii="Times New Roman" w:hAnsi="Times New Roman"/>
        </w:rPr>
        <w:t xml:space="preserve"> of 0.5 mm/day from the historical value; however, there </w:t>
      </w:r>
      <w:r w:rsidR="00C931D1">
        <w:rPr>
          <w:rFonts w:ascii="Times New Roman" w:hAnsi="Times New Roman"/>
        </w:rPr>
        <w:t xml:space="preserve">were </w:t>
      </w:r>
      <w:r>
        <w:rPr>
          <w:rFonts w:ascii="Times New Roman" w:hAnsi="Times New Roman"/>
        </w:rPr>
        <w:t>di</w:t>
      </w:r>
      <w:r w:rsidR="004847B2">
        <w:rPr>
          <w:rFonts w:ascii="Times New Roman" w:hAnsi="Times New Roman"/>
        </w:rPr>
        <w:t xml:space="preserve">stinct patterns in some models. </w:t>
      </w:r>
      <w:r>
        <w:rPr>
          <w:rFonts w:ascii="Times New Roman" w:hAnsi="Times New Roman"/>
        </w:rPr>
        <w:t>For example, the CCSM4 model exhibit</w:t>
      </w:r>
      <w:r w:rsidR="00AF59C3">
        <w:rPr>
          <w:rFonts w:ascii="Times New Roman" w:hAnsi="Times New Roman"/>
        </w:rPr>
        <w:t>ed</w:t>
      </w:r>
      <w:r>
        <w:rPr>
          <w:rFonts w:ascii="Times New Roman" w:hAnsi="Times New Roman"/>
        </w:rPr>
        <w:t xml:space="preserve"> the largest changes in mean daily precipitation. </w:t>
      </w:r>
      <w:r w:rsidR="003C29FD">
        <w:rPr>
          <w:rFonts w:ascii="Times New Roman" w:hAnsi="Times New Roman"/>
        </w:rPr>
        <w:t>This model estimated</w:t>
      </w:r>
      <w:r>
        <w:rPr>
          <w:rFonts w:ascii="Times New Roman" w:hAnsi="Times New Roman"/>
        </w:rPr>
        <w:t xml:space="preserve"> the mean daily precipitation to increase by 2 mm/day in the MAM timeframe, compared to less than 0.5 mm/day in the other models (</w:t>
      </w:r>
      <w:r w:rsidRPr="003C5701">
        <w:rPr>
          <w:rFonts w:ascii="Times New Roman" w:hAnsi="Times New Roman"/>
        </w:rPr>
        <w:t xml:space="preserve">Fig. </w:t>
      </w:r>
      <w:r w:rsidR="007A62A5">
        <w:rPr>
          <w:rFonts w:ascii="Times New Roman" w:hAnsi="Times New Roman"/>
        </w:rPr>
        <w:t>2.</w:t>
      </w:r>
      <w:r w:rsidRPr="003C5701">
        <w:rPr>
          <w:rFonts w:ascii="Times New Roman" w:hAnsi="Times New Roman"/>
        </w:rPr>
        <w:t>8</w:t>
      </w:r>
      <w:r>
        <w:rPr>
          <w:rFonts w:ascii="Times New Roman" w:hAnsi="Times New Roman"/>
        </w:rPr>
        <w:t xml:space="preserve">). This substantial amount </w:t>
      </w:r>
      <w:r w:rsidR="003C29FD">
        <w:rPr>
          <w:rFonts w:ascii="Times New Roman" w:hAnsi="Times New Roman"/>
        </w:rPr>
        <w:t>revealed</w:t>
      </w:r>
      <w:r>
        <w:rPr>
          <w:rFonts w:ascii="Times New Roman" w:hAnsi="Times New Roman"/>
        </w:rPr>
        <w:t xml:space="preserve"> a 40% increase compared to historical values. Furthermore, </w:t>
      </w:r>
      <w:r w:rsidR="004847B2">
        <w:rPr>
          <w:rFonts w:ascii="Times New Roman" w:hAnsi="Times New Roman"/>
        </w:rPr>
        <w:t xml:space="preserve">the </w:t>
      </w:r>
      <w:r w:rsidR="003C29FD">
        <w:rPr>
          <w:rFonts w:ascii="Times New Roman" w:hAnsi="Times New Roman"/>
        </w:rPr>
        <w:t>model projected</w:t>
      </w:r>
      <w:r w:rsidR="004847B2">
        <w:rPr>
          <w:rFonts w:ascii="Times New Roman" w:hAnsi="Times New Roman"/>
        </w:rPr>
        <w:t xml:space="preserve"> </w:t>
      </w:r>
      <w:r>
        <w:rPr>
          <w:rFonts w:ascii="Times New Roman" w:hAnsi="Times New Roman"/>
        </w:rPr>
        <w:t xml:space="preserve">a basin-wide decrease </w:t>
      </w:r>
      <w:r w:rsidR="004847B2">
        <w:rPr>
          <w:rFonts w:ascii="Times New Roman" w:hAnsi="Times New Roman"/>
        </w:rPr>
        <w:t xml:space="preserve">in the JJA timeframe </w:t>
      </w:r>
      <w:r>
        <w:rPr>
          <w:rFonts w:ascii="Times New Roman" w:hAnsi="Times New Roman"/>
        </w:rPr>
        <w:t>with some locations having a reduction of 0.85 mm/day, while the other two models include</w:t>
      </w:r>
      <w:r w:rsidR="003C29FD">
        <w:rPr>
          <w:rFonts w:ascii="Times New Roman" w:hAnsi="Times New Roman"/>
        </w:rPr>
        <w:t>d</w:t>
      </w:r>
      <w:r>
        <w:rPr>
          <w:rFonts w:ascii="Times New Roman" w:hAnsi="Times New Roman"/>
        </w:rPr>
        <w:t xml:space="preserve"> a </w:t>
      </w:r>
      <w:r w:rsidR="004847B2">
        <w:rPr>
          <w:rFonts w:ascii="Times New Roman" w:hAnsi="Times New Roman"/>
        </w:rPr>
        <w:t>large-scale</w:t>
      </w:r>
      <w:r>
        <w:rPr>
          <w:rFonts w:ascii="Times New Roman" w:hAnsi="Times New Roman"/>
        </w:rPr>
        <w:t xml:space="preserve"> increase in mean daily precipitation. This</w:t>
      </w:r>
      <w:r w:rsidR="00957F8C">
        <w:rPr>
          <w:rFonts w:ascii="Times New Roman" w:hAnsi="Times New Roman"/>
        </w:rPr>
        <w:t xml:space="preserve"> result</w:t>
      </w:r>
      <w:r>
        <w:rPr>
          <w:rFonts w:ascii="Times New Roman" w:hAnsi="Times New Roman"/>
        </w:rPr>
        <w:t xml:space="preserve"> shows that the CCSM4 model projects more extreme values </w:t>
      </w:r>
      <w:r w:rsidR="00957F8C">
        <w:rPr>
          <w:rFonts w:ascii="Times New Roman" w:hAnsi="Times New Roman"/>
        </w:rPr>
        <w:t xml:space="preserve">during </w:t>
      </w:r>
      <w:r>
        <w:rPr>
          <w:rFonts w:ascii="Times New Roman" w:hAnsi="Times New Roman"/>
        </w:rPr>
        <w:t xml:space="preserve">the spring and balances its annual average by a widespread reduction </w:t>
      </w:r>
      <w:r w:rsidR="00957F8C">
        <w:rPr>
          <w:rFonts w:ascii="Times New Roman" w:hAnsi="Times New Roman"/>
        </w:rPr>
        <w:t xml:space="preserve">during </w:t>
      </w:r>
      <w:r>
        <w:rPr>
          <w:rFonts w:ascii="Times New Roman" w:hAnsi="Times New Roman"/>
        </w:rPr>
        <w:t xml:space="preserve">the summer in the mid-century period. </w:t>
      </w:r>
      <w:proofErr w:type="spellStart"/>
      <w:r>
        <w:rPr>
          <w:rFonts w:ascii="Times New Roman" w:hAnsi="Times New Roman"/>
        </w:rPr>
        <w:t>Qiao</w:t>
      </w:r>
      <w:proofErr w:type="spellEnd"/>
      <w:r>
        <w:rPr>
          <w:rFonts w:ascii="Times New Roman" w:hAnsi="Times New Roman"/>
        </w:rPr>
        <w:t xml:space="preserve"> et al. (2017) </w:t>
      </w:r>
      <w:r w:rsidR="004847B2">
        <w:rPr>
          <w:rFonts w:ascii="Times New Roman" w:hAnsi="Times New Roman"/>
        </w:rPr>
        <w:t>analyze</w:t>
      </w:r>
      <w:r w:rsidR="00AF59C3">
        <w:rPr>
          <w:rFonts w:ascii="Times New Roman" w:hAnsi="Times New Roman"/>
        </w:rPr>
        <w:t>d</w:t>
      </w:r>
      <w:r>
        <w:rPr>
          <w:rFonts w:ascii="Times New Roman" w:hAnsi="Times New Roman"/>
        </w:rPr>
        <w:t xml:space="preserve"> seasonal precipitation in the Red River Basin </w:t>
      </w:r>
      <w:r w:rsidR="00AF59C3">
        <w:rPr>
          <w:rFonts w:ascii="Times New Roman" w:hAnsi="Times New Roman"/>
        </w:rPr>
        <w:t>and used the same dataset as our study for the mid-century timeframe. T</w:t>
      </w:r>
      <w:r w:rsidR="004847B2">
        <w:rPr>
          <w:rFonts w:ascii="Times New Roman" w:hAnsi="Times New Roman"/>
        </w:rPr>
        <w:t>heir results show</w:t>
      </w:r>
      <w:r w:rsidR="00AF59C3">
        <w:rPr>
          <w:rFonts w:ascii="Times New Roman" w:hAnsi="Times New Roman"/>
        </w:rPr>
        <w:t>ed</w:t>
      </w:r>
      <w:r>
        <w:rPr>
          <w:rFonts w:ascii="Times New Roman" w:hAnsi="Times New Roman"/>
        </w:rPr>
        <w:t xml:space="preserve"> that the highest increases in precipitation occur in the spring and largest decreases </w:t>
      </w:r>
      <w:r w:rsidR="003C29FD">
        <w:rPr>
          <w:rFonts w:ascii="Times New Roman" w:hAnsi="Times New Roman"/>
        </w:rPr>
        <w:t>were</w:t>
      </w:r>
      <w:r>
        <w:rPr>
          <w:rFonts w:ascii="Times New Roman" w:hAnsi="Times New Roman"/>
        </w:rPr>
        <w:t xml:space="preserve"> in the fall for the mid-century period. In addition, they discovered that precipitation amounts </w:t>
      </w:r>
      <w:r>
        <w:rPr>
          <w:rFonts w:ascii="Times New Roman" w:hAnsi="Times New Roman"/>
        </w:rPr>
        <w:lastRenderedPageBreak/>
        <w:t xml:space="preserve">in the upper quantiles are driving the precipitation totals in spring, which may validate that CCSM4 projects </w:t>
      </w:r>
      <w:r w:rsidR="002B365B">
        <w:rPr>
          <w:rFonts w:ascii="Times New Roman" w:hAnsi="Times New Roman"/>
        </w:rPr>
        <w:t>more extreme</w:t>
      </w:r>
      <w:r>
        <w:rPr>
          <w:rFonts w:ascii="Times New Roman" w:hAnsi="Times New Roman"/>
        </w:rPr>
        <w:t xml:space="preserve"> events in spring.</w:t>
      </w:r>
      <w:r w:rsidR="00AF59C3">
        <w:rPr>
          <w:rFonts w:ascii="Times New Roman" w:hAnsi="Times New Roman"/>
        </w:rPr>
        <w:t xml:space="preserve"> Their results are consistent with ours.</w:t>
      </w:r>
    </w:p>
    <w:p w14:paraId="2C3EE9B4" w14:textId="18203EF7" w:rsidR="00684BB4" w:rsidRDefault="00684BB4" w:rsidP="00684BB4">
      <w:pPr>
        <w:rPr>
          <w:rFonts w:ascii="Times New Roman" w:hAnsi="Times New Roman"/>
        </w:rPr>
      </w:pPr>
      <w:r>
        <w:rPr>
          <w:rFonts w:ascii="Times New Roman" w:hAnsi="Times New Roman"/>
        </w:rPr>
        <w:tab/>
        <w:t xml:space="preserve">On the other hand, larger changes </w:t>
      </w:r>
      <w:r w:rsidR="002B365B">
        <w:rPr>
          <w:rFonts w:ascii="Times New Roman" w:hAnsi="Times New Roman"/>
        </w:rPr>
        <w:t>were</w:t>
      </w:r>
      <w:r>
        <w:rPr>
          <w:rFonts w:ascii="Times New Roman" w:hAnsi="Times New Roman"/>
        </w:rPr>
        <w:t xml:space="preserve"> seen in the end-of-century period under RCP 8.5. We noticed the same </w:t>
      </w:r>
      <w:r w:rsidR="00C96E18">
        <w:rPr>
          <w:rFonts w:ascii="Times New Roman" w:hAnsi="Times New Roman"/>
        </w:rPr>
        <w:t xml:space="preserve">previous </w:t>
      </w:r>
      <w:r>
        <w:rPr>
          <w:rFonts w:ascii="Times New Roman" w:hAnsi="Times New Roman"/>
        </w:rPr>
        <w:t>patterns for the CCSM4 model, but the large</w:t>
      </w:r>
      <w:r w:rsidR="00B51B40">
        <w:rPr>
          <w:rFonts w:ascii="Times New Roman" w:hAnsi="Times New Roman"/>
        </w:rPr>
        <w:t>st changes emerge</w:t>
      </w:r>
      <w:r w:rsidR="000128E5">
        <w:rPr>
          <w:rFonts w:ascii="Times New Roman" w:hAnsi="Times New Roman"/>
        </w:rPr>
        <w:t>d</w:t>
      </w:r>
      <w:r>
        <w:rPr>
          <w:rFonts w:ascii="Times New Roman" w:hAnsi="Times New Roman"/>
        </w:rPr>
        <w:t xml:space="preserve"> in the MPI-ESM-LR model (</w:t>
      </w:r>
      <w:r w:rsidRPr="003C5701">
        <w:rPr>
          <w:rFonts w:ascii="Times New Roman" w:hAnsi="Times New Roman"/>
        </w:rPr>
        <w:t xml:space="preserve">Fig. </w:t>
      </w:r>
      <w:r w:rsidR="007A62A5">
        <w:rPr>
          <w:rFonts w:ascii="Times New Roman" w:hAnsi="Times New Roman"/>
        </w:rPr>
        <w:t>2.</w:t>
      </w:r>
      <w:r w:rsidRPr="003C5701">
        <w:rPr>
          <w:rFonts w:ascii="Times New Roman" w:hAnsi="Times New Roman"/>
        </w:rPr>
        <w:t>9</w:t>
      </w:r>
      <w:r>
        <w:rPr>
          <w:rFonts w:ascii="Times New Roman" w:hAnsi="Times New Roman"/>
        </w:rPr>
        <w:t>). For example, mean daily precipita</w:t>
      </w:r>
      <w:r w:rsidR="002B365B">
        <w:rPr>
          <w:rFonts w:ascii="Times New Roman" w:hAnsi="Times New Roman"/>
        </w:rPr>
        <w:t>tion in the DJF period increased</w:t>
      </w:r>
      <w:r>
        <w:rPr>
          <w:rFonts w:ascii="Times New Roman" w:hAnsi="Times New Roman"/>
        </w:rPr>
        <w:t xml:space="preserve"> by 1.68 mm in the eastern basin, which is </w:t>
      </w:r>
      <w:r w:rsidR="000128E5">
        <w:rPr>
          <w:rFonts w:ascii="Times New Roman" w:hAnsi="Times New Roman"/>
        </w:rPr>
        <w:t>more than</w:t>
      </w:r>
      <w:r>
        <w:rPr>
          <w:rFonts w:ascii="Times New Roman" w:hAnsi="Times New Roman"/>
        </w:rPr>
        <w:t xml:space="preserve"> 30% </w:t>
      </w:r>
      <w:r w:rsidR="00895E70">
        <w:rPr>
          <w:rFonts w:ascii="Times New Roman" w:hAnsi="Times New Roman"/>
        </w:rPr>
        <w:t>greater</w:t>
      </w:r>
      <w:r>
        <w:rPr>
          <w:rFonts w:ascii="Times New Roman" w:hAnsi="Times New Roman"/>
        </w:rPr>
        <w:t xml:space="preserve"> than the historical value. </w:t>
      </w:r>
      <w:r w:rsidR="002B365B">
        <w:rPr>
          <w:rFonts w:ascii="Times New Roman" w:hAnsi="Times New Roman"/>
        </w:rPr>
        <w:t>Precipitation increased</w:t>
      </w:r>
      <w:r w:rsidR="00056F7A">
        <w:rPr>
          <w:rFonts w:ascii="Times New Roman" w:hAnsi="Times New Roman"/>
        </w:rPr>
        <w:t xml:space="preserve"> in the</w:t>
      </w:r>
      <w:r>
        <w:rPr>
          <w:rFonts w:ascii="Times New Roman" w:hAnsi="Times New Roman"/>
        </w:rPr>
        <w:t xml:space="preserve"> JJA period as well, along with a decrease of 1.3 mm/day in the Texas Panhandle. </w:t>
      </w:r>
      <w:r w:rsidR="002B365B">
        <w:rPr>
          <w:rFonts w:ascii="Times New Roman" w:hAnsi="Times New Roman"/>
        </w:rPr>
        <w:t>Furthermore, this model projected</w:t>
      </w:r>
      <w:r>
        <w:rPr>
          <w:rFonts w:ascii="Times New Roman" w:hAnsi="Times New Roman"/>
        </w:rPr>
        <w:t xml:space="preserve"> the largest MAM decreases. Mean</w:t>
      </w:r>
      <w:r w:rsidR="002B365B">
        <w:rPr>
          <w:rFonts w:ascii="Times New Roman" w:hAnsi="Times New Roman"/>
        </w:rPr>
        <w:t>while, the MIROC5 model included</w:t>
      </w:r>
      <w:r>
        <w:rPr>
          <w:rFonts w:ascii="Times New Roman" w:hAnsi="Times New Roman"/>
        </w:rPr>
        <w:t xml:space="preserve"> small changes throughout most of the year. Precipitation uncertainties are evident by the end of the 21</w:t>
      </w:r>
      <w:r w:rsidRPr="005727AB">
        <w:rPr>
          <w:rFonts w:ascii="Times New Roman" w:hAnsi="Times New Roman"/>
          <w:vertAlign w:val="superscript"/>
        </w:rPr>
        <w:t>st</w:t>
      </w:r>
      <w:r>
        <w:rPr>
          <w:rFonts w:ascii="Times New Roman" w:hAnsi="Times New Roman"/>
        </w:rPr>
        <w:t xml:space="preserve"> century and two of the three models show that extreme values are likely driving the seasonal trends. </w:t>
      </w:r>
    </w:p>
    <w:p w14:paraId="271AD141" w14:textId="4C8BBE80" w:rsidR="000A2C32" w:rsidRDefault="00462CA1" w:rsidP="00684BB4">
      <w:pPr>
        <w:rPr>
          <w:rFonts w:ascii="Times New Roman" w:hAnsi="Times New Roman"/>
        </w:rPr>
      </w:pPr>
      <w:r>
        <w:rPr>
          <w:noProof/>
        </w:rPr>
        <w:lastRenderedPageBreak/>
        <w:pict w14:anchorId="6F3D106C">
          <v:shape id="_x0000_s1107" type="#_x0000_t202" style="position:absolute;margin-left:14.85pt;margin-top:448.4pt;width:395.25pt;height:82.8pt;z-index:251724800;mso-wrap-edited:f" wrapcoords="0 0 21600 0 21600 21600 0 21600 0 0" filled="f" stroked="f">
            <v:fill o:detectmouseclick="t"/>
            <v:textbox style="mso-next-textbox:#_x0000_s1107;mso-fit-shape-to-text:t" inset="0,0,0,0">
              <w:txbxContent>
                <w:p w14:paraId="14ABE464" w14:textId="33D8364C" w:rsidR="00462CA1" w:rsidRPr="0091105E" w:rsidRDefault="00462CA1" w:rsidP="00FA7D6E">
                  <w:pPr>
                    <w:pStyle w:val="Caption"/>
                    <w:rPr>
                      <w:noProof/>
                    </w:rPr>
                  </w:pPr>
                  <w:bookmarkStart w:id="46" w:name="_Toc489304941"/>
                  <w:bookmarkStart w:id="47" w:name="_Toc490138673"/>
                  <w:r>
                    <w:t xml:space="preserve">Figure </w:t>
                  </w:r>
                  <w:r>
                    <w:fldChar w:fldCharType="begin"/>
                  </w:r>
                  <w:r>
                    <w:instrText xml:space="preserve"> SEQ Figure \* ARABIC \r 2</w:instrText>
                  </w:r>
                  <w:r>
                    <w:fldChar w:fldCharType="separate"/>
                  </w:r>
                  <w:r>
                    <w:rPr>
                      <w:noProof/>
                    </w:rPr>
                    <w:t>2</w:t>
                  </w:r>
                  <w:r>
                    <w:rPr>
                      <w:noProof/>
                    </w:rPr>
                    <w:fldChar w:fldCharType="end"/>
                  </w:r>
                  <w:r>
                    <w:t>.8. Difference field in s</w:t>
                  </w:r>
                  <w:r w:rsidRPr="00BA5338">
                    <w:t xml:space="preserve">easonal changes in mean daily precipitation (mm/day) between the historical (1981-2005) and mid-century (2046-2070) </w:t>
                  </w:r>
                  <w:r>
                    <w:t>timeframes</w:t>
                  </w:r>
                  <w:r w:rsidRPr="00BA5338">
                    <w:t xml:space="preserve"> </w:t>
                  </w:r>
                  <w:r>
                    <w:t>for</w:t>
                  </w:r>
                  <w:r w:rsidRPr="00BA5338">
                    <w:t xml:space="preserve"> RCP 2.6</w:t>
                  </w:r>
                  <w:r>
                    <w:t xml:space="preserve"> using the (a) CDFt downscaling technique and (b) EDQM technique. Columns represent seasons (DJF, MAM, JJA, SON). Brown colors represent a decrease in daily precipitation and blues represent an increase.</w:t>
                  </w:r>
                  <w:bookmarkEnd w:id="46"/>
                  <w:bookmarkEnd w:id="47"/>
                </w:p>
              </w:txbxContent>
            </v:textbox>
            <w10:wrap type="tight"/>
          </v:shape>
        </w:pict>
      </w:r>
      <w:r w:rsidR="001D460B">
        <w:rPr>
          <w:rFonts w:ascii="Times New Roman" w:hAnsi="Times New Roman"/>
          <w:noProof/>
          <w:lang w:bidi="ar-SA"/>
        </w:rPr>
        <w:drawing>
          <wp:anchor distT="0" distB="0" distL="114300" distR="114300" simplePos="0" relativeHeight="251722752" behindDoc="0" locked="0" layoutInCell="1" allowOverlap="1" wp14:anchorId="5D19AE75" wp14:editId="470B1DD4">
            <wp:simplePos x="0" y="0"/>
            <wp:positionH relativeFrom="column">
              <wp:posOffset>190500</wp:posOffset>
            </wp:positionH>
            <wp:positionV relativeFrom="paragraph">
              <wp:posOffset>120015</wp:posOffset>
            </wp:positionV>
            <wp:extent cx="5019675" cy="5482590"/>
            <wp:effectExtent l="25400" t="25400" r="9525" b="3810"/>
            <wp:wrapTight wrapText="bothSides">
              <wp:wrapPolygon edited="0">
                <wp:start x="-109" y="-100"/>
                <wp:lineTo x="-109" y="21615"/>
                <wp:lineTo x="21641" y="21615"/>
                <wp:lineTo x="21641" y="-100"/>
                <wp:lineTo x="-109" y="-100"/>
              </wp:wrapPolygon>
            </wp:wrapTight>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19675" cy="548259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4ADA7E9C" w14:textId="7FFDF422" w:rsidR="000A2C32" w:rsidRDefault="000A2C32" w:rsidP="00684BB4">
      <w:pPr>
        <w:rPr>
          <w:rFonts w:ascii="Times New Roman" w:hAnsi="Times New Roman"/>
        </w:rPr>
      </w:pPr>
    </w:p>
    <w:p w14:paraId="3B37F1E7" w14:textId="0756A07A" w:rsidR="000A2C32" w:rsidRDefault="000A2C32" w:rsidP="00684BB4">
      <w:pPr>
        <w:rPr>
          <w:rFonts w:ascii="Times New Roman" w:hAnsi="Times New Roman"/>
        </w:rPr>
      </w:pPr>
    </w:p>
    <w:p w14:paraId="6C47EC7A" w14:textId="37A169E2" w:rsidR="000A2C32" w:rsidRDefault="000A2C32" w:rsidP="00684BB4">
      <w:pPr>
        <w:rPr>
          <w:rFonts w:ascii="Times New Roman" w:hAnsi="Times New Roman"/>
        </w:rPr>
      </w:pPr>
    </w:p>
    <w:p w14:paraId="7C03BD01" w14:textId="1D868F9F" w:rsidR="003C5701" w:rsidRDefault="00462CA1" w:rsidP="00684BB4">
      <w:pPr>
        <w:rPr>
          <w:rFonts w:ascii="Times New Roman" w:hAnsi="Times New Roman"/>
        </w:rPr>
      </w:pPr>
      <w:r>
        <w:rPr>
          <w:noProof/>
        </w:rPr>
        <w:lastRenderedPageBreak/>
        <w:pict w14:anchorId="34C3465B">
          <v:shape id="_x0000_s1108" type="#_x0000_t202" style="position:absolute;margin-left:14.95pt;margin-top:450.2pt;width:398pt;height:41.4pt;z-index:251727872;mso-wrap-edited:f" wrapcoords="0 0 21600 0 21600 21600 0 21600 0 0" filled="f" stroked="f">
            <v:fill o:detectmouseclick="t"/>
            <v:textbox style="mso-next-textbox:#_x0000_s1108;mso-fit-shape-to-text:t" inset="0,0,0,0">
              <w:txbxContent>
                <w:p w14:paraId="25E395FE" w14:textId="5576CE8F" w:rsidR="00462CA1" w:rsidRPr="0091105E" w:rsidRDefault="00462CA1" w:rsidP="00896D64">
                  <w:pPr>
                    <w:pStyle w:val="Caption"/>
                    <w:rPr>
                      <w:noProof/>
                    </w:rPr>
                  </w:pPr>
                  <w:bookmarkStart w:id="48" w:name="_Toc489304942"/>
                  <w:bookmarkStart w:id="49" w:name="_Toc490138674"/>
                  <w:r>
                    <w:t xml:space="preserve">Figure </w:t>
                  </w:r>
                  <w:r>
                    <w:fldChar w:fldCharType="begin"/>
                  </w:r>
                  <w:r>
                    <w:instrText xml:space="preserve"> SEQ Figure \* ARABIC \r 2</w:instrText>
                  </w:r>
                  <w:r>
                    <w:fldChar w:fldCharType="separate"/>
                  </w:r>
                  <w:r>
                    <w:rPr>
                      <w:noProof/>
                    </w:rPr>
                    <w:t>2</w:t>
                  </w:r>
                  <w:r>
                    <w:rPr>
                      <w:noProof/>
                    </w:rPr>
                    <w:fldChar w:fldCharType="end"/>
                  </w:r>
                  <w:r>
                    <w:t>.9. Difference fields in s</w:t>
                  </w:r>
                  <w:r w:rsidRPr="00BA5338">
                    <w:t>easonal changes in mean daily precipitation (mm/day) between the his</w:t>
                  </w:r>
                  <w:r>
                    <w:t>torical (1981-2005) and end-of-century (2075-2099</w:t>
                  </w:r>
                  <w:r w:rsidRPr="00BA5338">
                    <w:t xml:space="preserve">) </w:t>
                  </w:r>
                  <w:r>
                    <w:t>timeframes</w:t>
                  </w:r>
                  <w:r w:rsidRPr="00BA5338">
                    <w:t xml:space="preserve"> </w:t>
                  </w:r>
                  <w:r>
                    <w:t>for RCP 8.5 using the (a) CDFt downscaling technique and (b) EDQM technique. Columns represent seasons (DJF, MAM, JJA, SON). Brown colors represent a decrease in daily precipitation and blues represent an increase.</w:t>
                  </w:r>
                  <w:bookmarkEnd w:id="48"/>
                  <w:bookmarkEnd w:id="49"/>
                </w:p>
                <w:p w14:paraId="426EEC19" w14:textId="0435FACF" w:rsidR="00462CA1" w:rsidRPr="002E75B8" w:rsidRDefault="00462CA1" w:rsidP="00A94E70">
                  <w:pPr>
                    <w:pStyle w:val="Caption"/>
                    <w:rPr>
                      <w:noProof/>
                    </w:rPr>
                  </w:pPr>
                </w:p>
              </w:txbxContent>
            </v:textbox>
            <w10:wrap type="tight"/>
          </v:shape>
        </w:pict>
      </w:r>
      <w:r w:rsidR="00A94E70">
        <w:rPr>
          <w:rFonts w:ascii="Times New Roman" w:hAnsi="Times New Roman"/>
          <w:noProof/>
          <w:lang w:bidi="ar-SA"/>
        </w:rPr>
        <w:drawing>
          <wp:anchor distT="0" distB="0" distL="114300" distR="114300" simplePos="0" relativeHeight="251725824" behindDoc="0" locked="0" layoutInCell="1" allowOverlap="1" wp14:anchorId="4AE4EE90" wp14:editId="0774F31F">
            <wp:simplePos x="0" y="0"/>
            <wp:positionH relativeFrom="column">
              <wp:posOffset>186690</wp:posOffset>
            </wp:positionH>
            <wp:positionV relativeFrom="paragraph">
              <wp:posOffset>2540</wp:posOffset>
            </wp:positionV>
            <wp:extent cx="5054600" cy="5598160"/>
            <wp:effectExtent l="25400" t="25400" r="0" b="0"/>
            <wp:wrapTight wrapText="bothSides">
              <wp:wrapPolygon edited="0">
                <wp:start x="-109" y="-98"/>
                <wp:lineTo x="-109" y="21561"/>
                <wp:lineTo x="21600" y="21561"/>
                <wp:lineTo x="21600" y="-98"/>
                <wp:lineTo x="-109" y="-98"/>
              </wp:wrapPolygon>
            </wp:wrapTight>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54600" cy="559816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7DA33ADF" w14:textId="5C615855" w:rsidR="000A2C32" w:rsidRDefault="000A2C32" w:rsidP="00684BB4">
      <w:pPr>
        <w:rPr>
          <w:rFonts w:ascii="Times New Roman" w:hAnsi="Times New Roman"/>
        </w:rPr>
      </w:pPr>
    </w:p>
    <w:p w14:paraId="34F235F9" w14:textId="77777777" w:rsidR="000A2C32" w:rsidRDefault="000A2C32" w:rsidP="00684BB4"/>
    <w:p w14:paraId="4B0D671A" w14:textId="15E1BDAC" w:rsidR="000A2C32" w:rsidRDefault="000A2C32" w:rsidP="00D86C2E">
      <w:pPr>
        <w:pStyle w:val="Heading2"/>
      </w:pPr>
      <w:bookmarkStart w:id="50" w:name="_Toc490730869"/>
      <w:r>
        <w:lastRenderedPageBreak/>
        <w:t>5. Conclusions</w:t>
      </w:r>
      <w:bookmarkEnd w:id="50"/>
    </w:p>
    <w:p w14:paraId="49423A05" w14:textId="60E02F58" w:rsidR="000A2C32" w:rsidRDefault="000A2C32" w:rsidP="000A2C32">
      <w:pPr>
        <w:ind w:firstLine="720"/>
        <w:rPr>
          <w:rFonts w:ascii="Times New Roman" w:hAnsi="Times New Roman"/>
        </w:rPr>
      </w:pPr>
      <w:r>
        <w:rPr>
          <w:rFonts w:ascii="Times New Roman" w:hAnsi="Times New Roman"/>
        </w:rPr>
        <w:t xml:space="preserve">Statistically downscaled climate projections provide high-resolution output that is more </w:t>
      </w:r>
      <w:r w:rsidR="00914BDE">
        <w:rPr>
          <w:rFonts w:ascii="Times New Roman" w:hAnsi="Times New Roman"/>
        </w:rPr>
        <w:t>useful</w:t>
      </w:r>
      <w:r>
        <w:rPr>
          <w:rFonts w:ascii="Times New Roman" w:hAnsi="Times New Roman"/>
        </w:rPr>
        <w:t xml:space="preserve"> to water managers, decision makers, and researchers than coarse-resolution global clima</w:t>
      </w:r>
      <w:r w:rsidR="002B365B">
        <w:rPr>
          <w:rFonts w:ascii="Times New Roman" w:hAnsi="Times New Roman"/>
        </w:rPr>
        <w:t>te models. This study introduced</w:t>
      </w:r>
      <w:r>
        <w:rPr>
          <w:rFonts w:ascii="Times New Roman" w:hAnsi="Times New Roman"/>
        </w:rPr>
        <w:t xml:space="preserve"> a dataset that includes downscaling from three GCMs (CCSM4, MPI-ESM-LR, and MIROC5) using two statistical downscaling techniques (</w:t>
      </w:r>
      <w:proofErr w:type="spellStart"/>
      <w:r>
        <w:rPr>
          <w:rFonts w:ascii="Times New Roman" w:hAnsi="Times New Roman"/>
        </w:rPr>
        <w:t>CDFt</w:t>
      </w:r>
      <w:proofErr w:type="spellEnd"/>
      <w:r>
        <w:rPr>
          <w:rFonts w:ascii="Times New Roman" w:hAnsi="Times New Roman"/>
        </w:rPr>
        <w:t xml:space="preserve"> and EDQM) at a resolution of 0.1</w:t>
      </w:r>
      <w:r>
        <w:rPr>
          <w:rFonts w:ascii="Times New Roman" w:hAnsi="Times New Roman"/>
        </w:rPr>
        <w:sym w:font="Symbol" w:char="F0B0"/>
      </w:r>
      <w:r>
        <w:rPr>
          <w:rFonts w:ascii="Times New Roman" w:hAnsi="Times New Roman"/>
        </w:rPr>
        <w:t xml:space="preserve"> for the Red River Basin. The dataset </w:t>
      </w:r>
      <w:r w:rsidR="00212DB3">
        <w:rPr>
          <w:rFonts w:ascii="Times New Roman" w:hAnsi="Times New Roman"/>
        </w:rPr>
        <w:t>contains</w:t>
      </w:r>
      <w:r>
        <w:rPr>
          <w:rFonts w:ascii="Times New Roman" w:hAnsi="Times New Roman"/>
        </w:rPr>
        <w:t xml:space="preserve"> a historical time period (1961-2005) an</w:t>
      </w:r>
      <w:r w:rsidR="00212DB3">
        <w:rPr>
          <w:rFonts w:ascii="Times New Roman" w:hAnsi="Times New Roman"/>
        </w:rPr>
        <w:t>d a future period (2006-2099) and</w:t>
      </w:r>
      <w:r>
        <w:rPr>
          <w:rFonts w:ascii="Times New Roman" w:hAnsi="Times New Roman"/>
        </w:rPr>
        <w:t xml:space="preserve"> project</w:t>
      </w:r>
      <w:r w:rsidR="00212DB3">
        <w:rPr>
          <w:rFonts w:ascii="Times New Roman" w:hAnsi="Times New Roman"/>
        </w:rPr>
        <w:t>s</w:t>
      </w:r>
      <w:r>
        <w:rPr>
          <w:rFonts w:ascii="Times New Roman" w:hAnsi="Times New Roman"/>
        </w:rPr>
        <w:t xml:space="preserve"> daily minimum and maximum temperature and daily precipitation through the end of the 21</w:t>
      </w:r>
      <w:r w:rsidRPr="007F3822">
        <w:rPr>
          <w:rFonts w:ascii="Times New Roman" w:hAnsi="Times New Roman"/>
          <w:vertAlign w:val="superscript"/>
        </w:rPr>
        <w:t>st</w:t>
      </w:r>
      <w:r>
        <w:rPr>
          <w:rFonts w:ascii="Times New Roman" w:hAnsi="Times New Roman"/>
        </w:rPr>
        <w:t xml:space="preserve"> century. </w:t>
      </w:r>
    </w:p>
    <w:p w14:paraId="0CB89AF3" w14:textId="216E0446" w:rsidR="000A2C32" w:rsidRDefault="000A2C32" w:rsidP="000A2C32">
      <w:pPr>
        <w:ind w:firstLine="720"/>
        <w:rPr>
          <w:rFonts w:ascii="Times New Roman" w:hAnsi="Times New Roman"/>
        </w:rPr>
      </w:pPr>
      <w:r>
        <w:rPr>
          <w:rFonts w:ascii="Times New Roman" w:hAnsi="Times New Roman"/>
        </w:rPr>
        <w:t xml:space="preserve">While there are uncertainties in the models, downscaling techniques, and future emissions, results of the mean daily differences between historical and future climate variables indicate a decrease in mean daily precipitation in western portions of the basin and an increase in the east by the end of the century. Our seasonal analysis indicates that extreme values in some seasons may be driving the trends in mean daily precipitation, especially in the end-of-century period under RCP 8.5. In addition, daily minimum and maximum temperatures </w:t>
      </w:r>
      <w:r w:rsidR="00A966A2">
        <w:rPr>
          <w:rFonts w:ascii="Times New Roman" w:hAnsi="Times New Roman"/>
        </w:rPr>
        <w:t>were</w:t>
      </w:r>
      <w:r>
        <w:rPr>
          <w:rFonts w:ascii="Times New Roman" w:hAnsi="Times New Roman"/>
        </w:rPr>
        <w:t xml:space="preserve"> projected to increase across the basin by up to 7</w:t>
      </w:r>
      <w:r>
        <w:rPr>
          <w:rFonts w:ascii="Times New Roman" w:hAnsi="Times New Roman"/>
        </w:rPr>
        <w:sym w:font="Symbol" w:char="F0B0"/>
      </w:r>
      <w:r>
        <w:rPr>
          <w:rFonts w:ascii="Times New Roman" w:hAnsi="Times New Roman"/>
        </w:rPr>
        <w:t xml:space="preserve">C, especially toward the end of the century and under a higher emission scenario. Results </w:t>
      </w:r>
      <w:r w:rsidR="00212DB3">
        <w:rPr>
          <w:rFonts w:ascii="Times New Roman" w:hAnsi="Times New Roman"/>
        </w:rPr>
        <w:t>suggest</w:t>
      </w:r>
      <w:r>
        <w:rPr>
          <w:rFonts w:ascii="Times New Roman" w:hAnsi="Times New Roman"/>
        </w:rPr>
        <w:t xml:space="preserve"> that water resource managers and decision makers may need to plan for drier and hotter conditions in </w:t>
      </w:r>
      <w:r w:rsidR="000F5A0B">
        <w:rPr>
          <w:rFonts w:ascii="Times New Roman" w:hAnsi="Times New Roman"/>
        </w:rPr>
        <w:t>the western</w:t>
      </w:r>
      <w:r>
        <w:rPr>
          <w:rFonts w:ascii="Times New Roman" w:hAnsi="Times New Roman"/>
        </w:rPr>
        <w:t xml:space="preserve"> Red River Basin</w:t>
      </w:r>
      <w:r w:rsidR="000F5A0B">
        <w:rPr>
          <w:rFonts w:ascii="Times New Roman" w:hAnsi="Times New Roman"/>
        </w:rPr>
        <w:t xml:space="preserve"> and wetter and hotter conditions in the east</w:t>
      </w:r>
      <w:r>
        <w:rPr>
          <w:rFonts w:ascii="Times New Roman" w:hAnsi="Times New Roman"/>
        </w:rPr>
        <w:t>. This analysis explores one possibility of th</w:t>
      </w:r>
      <w:r w:rsidR="00212DB3">
        <w:rPr>
          <w:rFonts w:ascii="Times New Roman" w:hAnsi="Times New Roman"/>
        </w:rPr>
        <w:t>e use of this dataset;</w:t>
      </w:r>
      <w:r>
        <w:rPr>
          <w:rFonts w:ascii="Times New Roman" w:hAnsi="Times New Roman"/>
        </w:rPr>
        <w:t xml:space="preserve"> however, it can be beneficial for many other studies regarding climatological and hydrological aspects in the region.</w:t>
      </w:r>
    </w:p>
    <w:p w14:paraId="61E51327" w14:textId="77777777" w:rsidR="00B777BF" w:rsidRDefault="00B777BF" w:rsidP="001D460B">
      <w:pPr>
        <w:rPr>
          <w:rFonts w:ascii="Times New Roman" w:hAnsi="Times New Roman"/>
        </w:rPr>
      </w:pPr>
    </w:p>
    <w:p w14:paraId="2C1C9E2E" w14:textId="00B7B3E7" w:rsidR="00B777BF" w:rsidRDefault="00B777BF" w:rsidP="00D86C2E">
      <w:pPr>
        <w:pStyle w:val="Heading2"/>
      </w:pPr>
      <w:bookmarkStart w:id="51" w:name="_Toc490730870"/>
      <w:r>
        <w:lastRenderedPageBreak/>
        <w:t>6. References</w:t>
      </w:r>
      <w:bookmarkEnd w:id="51"/>
    </w:p>
    <w:p w14:paraId="671AECA5" w14:textId="77777777" w:rsidR="00B777BF" w:rsidRDefault="00B777BF" w:rsidP="00B777BF">
      <w:pPr>
        <w:widowControl w:val="0"/>
        <w:autoSpaceDE w:val="0"/>
        <w:autoSpaceDN w:val="0"/>
        <w:adjustRightInd w:val="0"/>
        <w:outlineLvl w:val="0"/>
        <w:rPr>
          <w:rFonts w:ascii="Times New Roman" w:hAnsi="Times New Roman"/>
        </w:rPr>
      </w:pPr>
      <w:r w:rsidRPr="00266149">
        <w:rPr>
          <w:rFonts w:ascii="Times New Roman" w:hAnsi="Times New Roman"/>
        </w:rPr>
        <w:t xml:space="preserve">Cannon, A. J., S. R. </w:t>
      </w:r>
      <w:proofErr w:type="spellStart"/>
      <w:r w:rsidRPr="00266149">
        <w:rPr>
          <w:rFonts w:ascii="Times New Roman" w:hAnsi="Times New Roman"/>
        </w:rPr>
        <w:t>Sobie</w:t>
      </w:r>
      <w:proofErr w:type="spellEnd"/>
      <w:r w:rsidRPr="00266149">
        <w:rPr>
          <w:rFonts w:ascii="Times New Roman" w:hAnsi="Times New Roman"/>
        </w:rPr>
        <w:t>,</w:t>
      </w:r>
      <w:r>
        <w:rPr>
          <w:rFonts w:ascii="Times New Roman" w:hAnsi="Times New Roman"/>
        </w:rPr>
        <w:t xml:space="preserve"> and T. Q. Murdock, 2015: Bias correction of GCM </w:t>
      </w:r>
    </w:p>
    <w:p w14:paraId="26216C27" w14:textId="598F6488" w:rsidR="00B777BF" w:rsidRPr="00266149" w:rsidRDefault="00B777BF" w:rsidP="00B777BF">
      <w:pPr>
        <w:widowControl w:val="0"/>
        <w:autoSpaceDE w:val="0"/>
        <w:autoSpaceDN w:val="0"/>
        <w:adjustRightInd w:val="0"/>
        <w:ind w:left="720"/>
        <w:outlineLvl w:val="0"/>
        <w:rPr>
          <w:rFonts w:ascii="Times New Roman" w:hAnsi="Times New Roman"/>
        </w:rPr>
      </w:pPr>
      <w:r>
        <w:rPr>
          <w:rFonts w:ascii="Times New Roman" w:hAnsi="Times New Roman"/>
        </w:rPr>
        <w:t>p</w:t>
      </w:r>
      <w:r w:rsidRPr="00266149">
        <w:rPr>
          <w:rFonts w:ascii="Times New Roman" w:hAnsi="Times New Roman"/>
        </w:rPr>
        <w:t xml:space="preserve">recipitation by </w:t>
      </w:r>
      <w:r>
        <w:rPr>
          <w:rFonts w:ascii="Times New Roman" w:hAnsi="Times New Roman"/>
        </w:rPr>
        <w:t>quantile mapping: how well do methods preserve changes in quantiles and e</w:t>
      </w:r>
      <w:r w:rsidRPr="00266149">
        <w:rPr>
          <w:rFonts w:ascii="Times New Roman" w:hAnsi="Times New Roman"/>
        </w:rPr>
        <w:t xml:space="preserve">xtremes? </w:t>
      </w:r>
      <w:r w:rsidRPr="00266149">
        <w:rPr>
          <w:rFonts w:ascii="Times New Roman" w:hAnsi="Times New Roman"/>
          <w:i/>
          <w:iCs/>
        </w:rPr>
        <w:t>Journal of Climate</w:t>
      </w:r>
      <w:r w:rsidRPr="00266149">
        <w:rPr>
          <w:rFonts w:ascii="Times New Roman" w:hAnsi="Times New Roman"/>
        </w:rPr>
        <w:t xml:space="preserve">, </w:t>
      </w:r>
      <w:r w:rsidRPr="00266149">
        <w:rPr>
          <w:rFonts w:ascii="Times New Roman" w:hAnsi="Times New Roman"/>
          <w:b/>
          <w:bCs/>
        </w:rPr>
        <w:t>28,</w:t>
      </w:r>
      <w:r w:rsidRPr="00266149">
        <w:rPr>
          <w:rFonts w:ascii="Times New Roman" w:hAnsi="Times New Roman"/>
        </w:rPr>
        <w:t xml:space="preserve"> 6938-6959.</w:t>
      </w:r>
    </w:p>
    <w:p w14:paraId="6B3EEB02" w14:textId="65E5DBEF" w:rsidR="00B777BF" w:rsidRDefault="00B777BF" w:rsidP="00B777BF">
      <w:pPr>
        <w:widowControl w:val="0"/>
        <w:autoSpaceDE w:val="0"/>
        <w:autoSpaceDN w:val="0"/>
        <w:adjustRightInd w:val="0"/>
        <w:ind w:left="720" w:hanging="720"/>
        <w:rPr>
          <w:rFonts w:ascii="Times New Roman" w:hAnsi="Times New Roman"/>
        </w:rPr>
      </w:pPr>
      <w:r w:rsidRPr="00266149">
        <w:rPr>
          <w:rFonts w:ascii="Times New Roman" w:hAnsi="Times New Roman"/>
        </w:rPr>
        <w:t>Eden</w:t>
      </w:r>
      <w:r w:rsidRPr="00447BDB">
        <w:rPr>
          <w:rFonts w:ascii="Times New Roman" w:hAnsi="Times New Roman"/>
        </w:rPr>
        <w:t xml:space="preserve">, J. M., M. </w:t>
      </w:r>
      <w:proofErr w:type="spellStart"/>
      <w:r w:rsidRPr="00447BDB">
        <w:rPr>
          <w:rFonts w:ascii="Times New Roman" w:hAnsi="Times New Roman"/>
        </w:rPr>
        <w:t>Widmann</w:t>
      </w:r>
      <w:proofErr w:type="spellEnd"/>
      <w:r w:rsidRPr="00447BDB">
        <w:rPr>
          <w:rFonts w:ascii="Times New Roman" w:hAnsi="Times New Roman"/>
        </w:rPr>
        <w:t xml:space="preserve">, D. </w:t>
      </w:r>
      <w:proofErr w:type="spellStart"/>
      <w:r w:rsidRPr="00447BDB">
        <w:rPr>
          <w:rFonts w:ascii="Times New Roman" w:hAnsi="Times New Roman"/>
        </w:rPr>
        <w:t>Gr</w:t>
      </w:r>
      <w:r w:rsidR="00A260AC">
        <w:rPr>
          <w:rFonts w:ascii="Times New Roman" w:hAnsi="Times New Roman"/>
        </w:rPr>
        <w:t>awe</w:t>
      </w:r>
      <w:proofErr w:type="spellEnd"/>
      <w:r w:rsidR="00A260AC">
        <w:rPr>
          <w:rFonts w:ascii="Times New Roman" w:hAnsi="Times New Roman"/>
        </w:rPr>
        <w:t xml:space="preserve">, and S. </w:t>
      </w:r>
      <w:proofErr w:type="spellStart"/>
      <w:r w:rsidR="00A260AC">
        <w:rPr>
          <w:rFonts w:ascii="Times New Roman" w:hAnsi="Times New Roman"/>
        </w:rPr>
        <w:t>Rast</w:t>
      </w:r>
      <w:proofErr w:type="spellEnd"/>
      <w:r w:rsidR="00A260AC">
        <w:rPr>
          <w:rFonts w:ascii="Times New Roman" w:hAnsi="Times New Roman"/>
        </w:rPr>
        <w:t>, 2012: Skill, correction, and downscaling of GCM-simulated p</w:t>
      </w:r>
      <w:r w:rsidRPr="00447BDB">
        <w:rPr>
          <w:rFonts w:ascii="Times New Roman" w:hAnsi="Times New Roman"/>
        </w:rPr>
        <w:t xml:space="preserve">recipitation. </w:t>
      </w:r>
      <w:r w:rsidRPr="00447BDB">
        <w:rPr>
          <w:rFonts w:ascii="Times New Roman" w:hAnsi="Times New Roman"/>
          <w:i/>
          <w:iCs/>
        </w:rPr>
        <w:t>Journal of Climate</w:t>
      </w:r>
      <w:r w:rsidRPr="00447BDB">
        <w:rPr>
          <w:rFonts w:ascii="Times New Roman" w:hAnsi="Times New Roman"/>
        </w:rPr>
        <w:t xml:space="preserve">, </w:t>
      </w:r>
      <w:r w:rsidRPr="00447BDB">
        <w:rPr>
          <w:rFonts w:ascii="Times New Roman" w:hAnsi="Times New Roman"/>
          <w:b/>
          <w:bCs/>
        </w:rPr>
        <w:t>25,</w:t>
      </w:r>
      <w:r w:rsidRPr="00447BDB">
        <w:rPr>
          <w:rFonts w:ascii="Times New Roman" w:hAnsi="Times New Roman"/>
        </w:rPr>
        <w:t xml:space="preserve"> 3970-3984.</w:t>
      </w:r>
    </w:p>
    <w:p w14:paraId="5187FA47" w14:textId="77777777" w:rsidR="00A260AC" w:rsidRDefault="00B777BF" w:rsidP="00A260AC">
      <w:pPr>
        <w:widowControl w:val="0"/>
        <w:autoSpaceDE w:val="0"/>
        <w:autoSpaceDN w:val="0"/>
        <w:adjustRightInd w:val="0"/>
        <w:rPr>
          <w:rFonts w:ascii="Times New Roman" w:hAnsi="Times New Roman"/>
        </w:rPr>
      </w:pPr>
      <w:proofErr w:type="spellStart"/>
      <w:r w:rsidRPr="00447BDB">
        <w:rPr>
          <w:rFonts w:ascii="Times New Roman" w:hAnsi="Times New Roman"/>
        </w:rPr>
        <w:t>Feser</w:t>
      </w:r>
      <w:proofErr w:type="spellEnd"/>
      <w:r w:rsidRPr="00447BDB">
        <w:rPr>
          <w:rFonts w:ascii="Times New Roman" w:hAnsi="Times New Roman"/>
        </w:rPr>
        <w:t xml:space="preserve">, F., B. </w:t>
      </w:r>
      <w:proofErr w:type="spellStart"/>
      <w:r w:rsidRPr="00447BDB">
        <w:rPr>
          <w:rFonts w:ascii="Times New Roman" w:hAnsi="Times New Roman"/>
        </w:rPr>
        <w:t>Rockel</w:t>
      </w:r>
      <w:proofErr w:type="spellEnd"/>
      <w:r w:rsidRPr="00447BDB">
        <w:rPr>
          <w:rFonts w:ascii="Times New Roman" w:hAnsi="Times New Roman"/>
        </w:rPr>
        <w:t xml:space="preserve">, H. von </w:t>
      </w:r>
      <w:proofErr w:type="spellStart"/>
      <w:r w:rsidRPr="00447BDB">
        <w:rPr>
          <w:rFonts w:ascii="Times New Roman" w:hAnsi="Times New Roman"/>
        </w:rPr>
        <w:t>Storch</w:t>
      </w:r>
      <w:proofErr w:type="spellEnd"/>
      <w:r w:rsidRPr="00447BDB">
        <w:rPr>
          <w:rFonts w:ascii="Times New Roman" w:hAnsi="Times New Roman"/>
        </w:rPr>
        <w:t xml:space="preserve">, J. </w:t>
      </w:r>
      <w:proofErr w:type="spellStart"/>
      <w:r w:rsidRPr="00447BDB">
        <w:rPr>
          <w:rFonts w:ascii="Times New Roman" w:hAnsi="Times New Roman"/>
        </w:rPr>
        <w:t>Winterfeldt</w:t>
      </w:r>
      <w:proofErr w:type="spellEnd"/>
      <w:r w:rsidRPr="00447BDB">
        <w:rPr>
          <w:rFonts w:ascii="Times New Roman" w:hAnsi="Times New Roman"/>
        </w:rPr>
        <w:t xml:space="preserve">, and M. Zahn, 2011: Regional </w:t>
      </w:r>
    </w:p>
    <w:p w14:paraId="62725AF7" w14:textId="21F1F658" w:rsidR="00B777BF" w:rsidRPr="00447BDB" w:rsidRDefault="00B777BF" w:rsidP="00A260AC">
      <w:pPr>
        <w:widowControl w:val="0"/>
        <w:autoSpaceDE w:val="0"/>
        <w:autoSpaceDN w:val="0"/>
        <w:adjustRightInd w:val="0"/>
        <w:ind w:left="720"/>
        <w:rPr>
          <w:rFonts w:ascii="Times New Roman" w:hAnsi="Times New Roman"/>
        </w:rPr>
      </w:pPr>
      <w:r w:rsidRPr="00447BDB">
        <w:rPr>
          <w:rFonts w:ascii="Times New Roman" w:hAnsi="Times New Roman"/>
        </w:rPr>
        <w:t xml:space="preserve">climate models add value to global model data: a review and selected examples. </w:t>
      </w:r>
      <w:r w:rsidRPr="00447BDB">
        <w:rPr>
          <w:rFonts w:ascii="Times New Roman" w:hAnsi="Times New Roman"/>
          <w:i/>
          <w:iCs/>
        </w:rPr>
        <w:t>Bulletin of the American Meteorological Society</w:t>
      </w:r>
      <w:r w:rsidRPr="00447BDB">
        <w:rPr>
          <w:rFonts w:ascii="Times New Roman" w:hAnsi="Times New Roman"/>
        </w:rPr>
        <w:t xml:space="preserve">, </w:t>
      </w:r>
      <w:r w:rsidRPr="00447BDB">
        <w:rPr>
          <w:rFonts w:ascii="Times New Roman" w:hAnsi="Times New Roman"/>
          <w:b/>
          <w:bCs/>
        </w:rPr>
        <w:t>92,</w:t>
      </w:r>
      <w:r w:rsidRPr="00447BDB">
        <w:rPr>
          <w:rFonts w:ascii="Times New Roman" w:hAnsi="Times New Roman"/>
        </w:rPr>
        <w:t xml:space="preserve"> 1181.</w:t>
      </w:r>
    </w:p>
    <w:p w14:paraId="1FE9376A" w14:textId="77777777" w:rsidR="00A260AC" w:rsidRDefault="00B777BF" w:rsidP="00A260AC">
      <w:pPr>
        <w:widowControl w:val="0"/>
        <w:autoSpaceDE w:val="0"/>
        <w:autoSpaceDN w:val="0"/>
        <w:adjustRightInd w:val="0"/>
        <w:rPr>
          <w:rFonts w:ascii="Times New Roman" w:hAnsi="Times New Roman"/>
        </w:rPr>
      </w:pPr>
      <w:r w:rsidRPr="00D25A65">
        <w:rPr>
          <w:rFonts w:ascii="Times New Roman" w:hAnsi="Times New Roman"/>
        </w:rPr>
        <w:t xml:space="preserve">Forster, P. M., T. Andrews, P. Good, J. M. Gregory, L. S. Jackson, and M. </w:t>
      </w:r>
      <w:proofErr w:type="spellStart"/>
      <w:r w:rsidRPr="00D25A65">
        <w:rPr>
          <w:rFonts w:ascii="Times New Roman" w:hAnsi="Times New Roman"/>
        </w:rPr>
        <w:t>Zelinka</w:t>
      </w:r>
      <w:proofErr w:type="spellEnd"/>
      <w:r w:rsidRPr="00D25A65">
        <w:rPr>
          <w:rFonts w:ascii="Times New Roman" w:hAnsi="Times New Roman"/>
        </w:rPr>
        <w:t xml:space="preserve">, </w:t>
      </w:r>
    </w:p>
    <w:p w14:paraId="4522995A" w14:textId="5D750CEE" w:rsidR="00B777BF" w:rsidRPr="00D25A65" w:rsidRDefault="00B777BF" w:rsidP="00A260AC">
      <w:pPr>
        <w:widowControl w:val="0"/>
        <w:autoSpaceDE w:val="0"/>
        <w:autoSpaceDN w:val="0"/>
        <w:adjustRightInd w:val="0"/>
        <w:ind w:left="720"/>
        <w:rPr>
          <w:rFonts w:ascii="Times New Roman" w:hAnsi="Times New Roman"/>
        </w:rPr>
      </w:pPr>
      <w:r w:rsidRPr="00D25A65">
        <w:rPr>
          <w:rFonts w:ascii="Times New Roman" w:hAnsi="Times New Roman"/>
        </w:rPr>
        <w:t xml:space="preserve">2013: Evaluating adjusted forcing and model spread for historical and future scenarios in the CMIP5 generation of climate models. </w:t>
      </w:r>
      <w:r w:rsidRPr="00D25A65">
        <w:rPr>
          <w:rFonts w:ascii="Times New Roman" w:hAnsi="Times New Roman"/>
          <w:i/>
          <w:iCs/>
        </w:rPr>
        <w:t>Journal of Geophysical Research: Atmospheres</w:t>
      </w:r>
      <w:r w:rsidRPr="00D25A65">
        <w:rPr>
          <w:rFonts w:ascii="Times New Roman" w:hAnsi="Times New Roman"/>
        </w:rPr>
        <w:t xml:space="preserve">, </w:t>
      </w:r>
      <w:r w:rsidRPr="00D25A65">
        <w:rPr>
          <w:rFonts w:ascii="Times New Roman" w:hAnsi="Times New Roman"/>
          <w:b/>
          <w:bCs/>
        </w:rPr>
        <w:t>118,</w:t>
      </w:r>
      <w:r w:rsidRPr="00D25A65">
        <w:rPr>
          <w:rFonts w:ascii="Times New Roman" w:hAnsi="Times New Roman"/>
        </w:rPr>
        <w:t xml:space="preserve"> 1139-1150.</w:t>
      </w:r>
    </w:p>
    <w:p w14:paraId="3D6EFA31" w14:textId="77777777" w:rsidR="002F3F8C" w:rsidRDefault="00B777BF" w:rsidP="00B777BF">
      <w:pPr>
        <w:widowControl w:val="0"/>
        <w:autoSpaceDE w:val="0"/>
        <w:autoSpaceDN w:val="0"/>
        <w:adjustRightInd w:val="0"/>
        <w:rPr>
          <w:rFonts w:ascii="Times New Roman" w:hAnsi="Times New Roman"/>
        </w:rPr>
      </w:pPr>
      <w:r>
        <w:rPr>
          <w:rFonts w:ascii="Times New Roman" w:hAnsi="Times New Roman"/>
        </w:rPr>
        <w:t xml:space="preserve"> Gent, P. R., and Coauthors</w:t>
      </w:r>
      <w:r w:rsidRPr="00B40124">
        <w:rPr>
          <w:rFonts w:ascii="Times New Roman" w:hAnsi="Times New Roman"/>
        </w:rPr>
        <w:t xml:space="preserve">, 2011: The community climate system model version 4. </w:t>
      </w:r>
    </w:p>
    <w:p w14:paraId="57678F00" w14:textId="2155DDAD" w:rsidR="00B777BF" w:rsidRPr="002F3F8C" w:rsidRDefault="002F3F8C" w:rsidP="00B777BF">
      <w:pPr>
        <w:widowControl w:val="0"/>
        <w:autoSpaceDE w:val="0"/>
        <w:autoSpaceDN w:val="0"/>
        <w:adjustRightInd w:val="0"/>
        <w:rPr>
          <w:rFonts w:ascii="Times New Roman" w:hAnsi="Times New Roman"/>
          <w:i/>
          <w:iCs/>
        </w:rPr>
      </w:pPr>
      <w:r>
        <w:rPr>
          <w:rFonts w:ascii="Times New Roman" w:hAnsi="Times New Roman"/>
        </w:rPr>
        <w:tab/>
      </w:r>
      <w:r w:rsidR="00B777BF" w:rsidRPr="00B40124">
        <w:rPr>
          <w:rFonts w:ascii="Times New Roman" w:hAnsi="Times New Roman"/>
          <w:i/>
          <w:iCs/>
        </w:rPr>
        <w:t>Journal of Climate</w:t>
      </w:r>
      <w:r w:rsidR="00B777BF" w:rsidRPr="00B40124">
        <w:rPr>
          <w:rFonts w:ascii="Times New Roman" w:hAnsi="Times New Roman"/>
        </w:rPr>
        <w:t xml:space="preserve">, </w:t>
      </w:r>
      <w:r w:rsidR="00B777BF" w:rsidRPr="00B40124">
        <w:rPr>
          <w:rFonts w:ascii="Times New Roman" w:hAnsi="Times New Roman"/>
          <w:b/>
          <w:bCs/>
        </w:rPr>
        <w:t>24,</w:t>
      </w:r>
      <w:r w:rsidR="00B777BF" w:rsidRPr="00B40124">
        <w:rPr>
          <w:rFonts w:ascii="Times New Roman" w:hAnsi="Times New Roman"/>
        </w:rPr>
        <w:t xml:space="preserve"> 4973-4991.</w:t>
      </w:r>
    </w:p>
    <w:p w14:paraId="286EFB93" w14:textId="77777777" w:rsidR="002F3F8C" w:rsidRDefault="00B777BF" w:rsidP="002F3F8C">
      <w:pPr>
        <w:widowControl w:val="0"/>
        <w:autoSpaceDE w:val="0"/>
        <w:autoSpaceDN w:val="0"/>
        <w:adjustRightInd w:val="0"/>
        <w:rPr>
          <w:rFonts w:ascii="Times New Roman" w:hAnsi="Times New Roman"/>
        </w:rPr>
      </w:pPr>
      <w:proofErr w:type="spellStart"/>
      <w:r>
        <w:rPr>
          <w:rFonts w:ascii="Times New Roman" w:hAnsi="Times New Roman"/>
        </w:rPr>
        <w:t>Giorgetta</w:t>
      </w:r>
      <w:proofErr w:type="spellEnd"/>
      <w:r>
        <w:rPr>
          <w:rFonts w:ascii="Times New Roman" w:hAnsi="Times New Roman"/>
        </w:rPr>
        <w:t>, M. A., and Coauthors</w:t>
      </w:r>
      <w:r w:rsidRPr="00AB14CE">
        <w:rPr>
          <w:rFonts w:ascii="Times New Roman" w:hAnsi="Times New Roman"/>
        </w:rPr>
        <w:t xml:space="preserve">, 2013: Climate and carbon cycle changes from 1850 to </w:t>
      </w:r>
    </w:p>
    <w:p w14:paraId="1DC7BC15" w14:textId="20F7CB74" w:rsidR="00B777BF" w:rsidRPr="00284A40" w:rsidRDefault="00B777BF" w:rsidP="002F3F8C">
      <w:pPr>
        <w:widowControl w:val="0"/>
        <w:autoSpaceDE w:val="0"/>
        <w:autoSpaceDN w:val="0"/>
        <w:adjustRightInd w:val="0"/>
        <w:ind w:left="720"/>
        <w:rPr>
          <w:rFonts w:ascii="Times New Roman" w:hAnsi="Times New Roman"/>
        </w:rPr>
      </w:pPr>
      <w:r w:rsidRPr="00AB14CE">
        <w:rPr>
          <w:rFonts w:ascii="Times New Roman" w:hAnsi="Times New Roman"/>
        </w:rPr>
        <w:t>2100 in MPI</w:t>
      </w:r>
      <w:r w:rsidRPr="00AB14CE">
        <w:rPr>
          <w:rFonts w:ascii="Calibri" w:eastAsia="Calibri" w:hAnsi="Calibri" w:cs="Calibri"/>
        </w:rPr>
        <w:t>‐</w:t>
      </w:r>
      <w:r w:rsidRPr="00AB14CE">
        <w:rPr>
          <w:rFonts w:ascii="Times New Roman" w:hAnsi="Times New Roman"/>
        </w:rPr>
        <w:t xml:space="preserve">ESM simulations for the Coupled Model Intercomparison Project phase 5. </w:t>
      </w:r>
      <w:r w:rsidRPr="00AB14CE">
        <w:rPr>
          <w:rFonts w:ascii="Times New Roman" w:hAnsi="Times New Roman"/>
          <w:i/>
          <w:iCs/>
        </w:rPr>
        <w:t xml:space="preserve">Journal </w:t>
      </w:r>
      <w:r w:rsidRPr="00284A40">
        <w:rPr>
          <w:rFonts w:ascii="Times New Roman" w:hAnsi="Times New Roman"/>
          <w:i/>
          <w:iCs/>
        </w:rPr>
        <w:t>of Advances in Modeling Earth Systems</w:t>
      </w:r>
      <w:r w:rsidRPr="00284A40">
        <w:rPr>
          <w:rFonts w:ascii="Times New Roman" w:hAnsi="Times New Roman"/>
        </w:rPr>
        <w:t xml:space="preserve">, </w:t>
      </w:r>
      <w:r w:rsidRPr="00284A40">
        <w:rPr>
          <w:rFonts w:ascii="Times New Roman" w:hAnsi="Times New Roman"/>
          <w:b/>
          <w:bCs/>
        </w:rPr>
        <w:t>5,</w:t>
      </w:r>
      <w:r w:rsidRPr="00284A40">
        <w:rPr>
          <w:rFonts w:ascii="Times New Roman" w:hAnsi="Times New Roman"/>
        </w:rPr>
        <w:t xml:space="preserve"> 572-597.</w:t>
      </w:r>
    </w:p>
    <w:p w14:paraId="073313CA" w14:textId="77777777" w:rsidR="00896F35" w:rsidRDefault="00896F35" w:rsidP="00896F35">
      <w:pPr>
        <w:widowControl w:val="0"/>
        <w:autoSpaceDE w:val="0"/>
        <w:autoSpaceDN w:val="0"/>
        <w:adjustRightInd w:val="0"/>
        <w:rPr>
          <w:rFonts w:ascii="Times New Roman" w:hAnsi="Times New Roman"/>
        </w:rPr>
      </w:pPr>
      <w:r>
        <w:rPr>
          <w:rFonts w:ascii="Times New Roman" w:hAnsi="Times New Roman"/>
        </w:rPr>
        <w:t xml:space="preserve">Giorgi, F., B. </w:t>
      </w:r>
      <w:proofErr w:type="spellStart"/>
      <w:r>
        <w:rPr>
          <w:rFonts w:ascii="Times New Roman" w:hAnsi="Times New Roman"/>
        </w:rPr>
        <w:t>Hewitson</w:t>
      </w:r>
      <w:proofErr w:type="spellEnd"/>
      <w:r>
        <w:rPr>
          <w:rFonts w:ascii="Times New Roman" w:hAnsi="Times New Roman"/>
        </w:rPr>
        <w:t xml:space="preserve">, J. Christensen, M. </w:t>
      </w:r>
      <w:proofErr w:type="spellStart"/>
      <w:r>
        <w:rPr>
          <w:rFonts w:ascii="Times New Roman" w:hAnsi="Times New Roman"/>
        </w:rPr>
        <w:t>Hulme</w:t>
      </w:r>
      <w:proofErr w:type="spellEnd"/>
      <w:r>
        <w:rPr>
          <w:rFonts w:ascii="Times New Roman" w:hAnsi="Times New Roman"/>
        </w:rPr>
        <w:t xml:space="preserve">, and H. von </w:t>
      </w:r>
      <w:proofErr w:type="spellStart"/>
      <w:r>
        <w:rPr>
          <w:rFonts w:ascii="Times New Roman" w:hAnsi="Times New Roman"/>
        </w:rPr>
        <w:t>Storch</w:t>
      </w:r>
      <w:proofErr w:type="spellEnd"/>
      <w:r>
        <w:rPr>
          <w:rFonts w:ascii="Times New Roman" w:hAnsi="Times New Roman"/>
        </w:rPr>
        <w:t xml:space="preserve">, 2001: Regional </w:t>
      </w:r>
    </w:p>
    <w:p w14:paraId="4D8AE3C2" w14:textId="77777777" w:rsidR="00896F35" w:rsidRPr="008135C8" w:rsidRDefault="00896F35" w:rsidP="00896F35">
      <w:pPr>
        <w:widowControl w:val="0"/>
        <w:autoSpaceDE w:val="0"/>
        <w:autoSpaceDN w:val="0"/>
        <w:adjustRightInd w:val="0"/>
        <w:ind w:left="720"/>
        <w:rPr>
          <w:rFonts w:ascii="Times New Roman" w:hAnsi="Times New Roman"/>
        </w:rPr>
      </w:pPr>
      <w:r>
        <w:rPr>
          <w:rFonts w:ascii="Times New Roman" w:hAnsi="Times New Roman"/>
        </w:rPr>
        <w:t>climate information - e</w:t>
      </w:r>
      <w:r w:rsidRPr="00284A40">
        <w:rPr>
          <w:rFonts w:ascii="Times New Roman" w:hAnsi="Times New Roman"/>
        </w:rPr>
        <w:t xml:space="preserve">valuation and </w:t>
      </w:r>
      <w:r>
        <w:rPr>
          <w:rFonts w:ascii="Times New Roman" w:hAnsi="Times New Roman"/>
        </w:rPr>
        <w:t>p</w:t>
      </w:r>
      <w:r w:rsidRPr="00284A40">
        <w:rPr>
          <w:rFonts w:ascii="Times New Roman" w:hAnsi="Times New Roman"/>
        </w:rPr>
        <w:t xml:space="preserve">rojections. </w:t>
      </w:r>
      <w:r w:rsidRPr="00284A40">
        <w:rPr>
          <w:rFonts w:ascii="Times New Roman" w:hAnsi="Times New Roman"/>
          <w:i/>
          <w:iCs/>
        </w:rPr>
        <w:t>Climate Change 2001: The Scientific Bases</w:t>
      </w:r>
      <w:r w:rsidRPr="00284A40">
        <w:rPr>
          <w:rFonts w:ascii="Times New Roman" w:hAnsi="Times New Roman"/>
        </w:rPr>
        <w:t>, Cambridge University Press,</w:t>
      </w:r>
      <w:r w:rsidRPr="00284A40">
        <w:rPr>
          <w:rFonts w:ascii="Times New Roman" w:hAnsi="Times New Roman"/>
          <w:b/>
          <w:bCs/>
        </w:rPr>
        <w:t xml:space="preserve"> </w:t>
      </w:r>
      <w:r w:rsidRPr="00284A40">
        <w:rPr>
          <w:rFonts w:ascii="Times New Roman" w:hAnsi="Times New Roman"/>
        </w:rPr>
        <w:t>583-638.</w:t>
      </w:r>
    </w:p>
    <w:p w14:paraId="2BD6187E" w14:textId="77777777" w:rsidR="002F3F8C" w:rsidRDefault="00B777BF" w:rsidP="002F3F8C">
      <w:pPr>
        <w:widowControl w:val="0"/>
        <w:autoSpaceDE w:val="0"/>
        <w:autoSpaceDN w:val="0"/>
        <w:adjustRightInd w:val="0"/>
        <w:rPr>
          <w:rFonts w:ascii="Times New Roman" w:hAnsi="Times New Roman"/>
        </w:rPr>
      </w:pPr>
      <w:r w:rsidRPr="001771A4">
        <w:rPr>
          <w:rFonts w:ascii="Times New Roman" w:hAnsi="Times New Roman"/>
        </w:rPr>
        <w:t xml:space="preserve">Ho, C. K., D. B. Stephenson, M. Collins, C. A. Ferro, and S. J. Brown, 2012: </w:t>
      </w:r>
    </w:p>
    <w:p w14:paraId="2DA01608" w14:textId="79150335" w:rsidR="00B777BF" w:rsidRPr="001771A4" w:rsidRDefault="00B777BF" w:rsidP="002F3F8C">
      <w:pPr>
        <w:widowControl w:val="0"/>
        <w:autoSpaceDE w:val="0"/>
        <w:autoSpaceDN w:val="0"/>
        <w:adjustRightInd w:val="0"/>
        <w:ind w:left="720"/>
        <w:rPr>
          <w:rFonts w:ascii="Times New Roman" w:hAnsi="Times New Roman"/>
        </w:rPr>
      </w:pPr>
      <w:r w:rsidRPr="001771A4">
        <w:rPr>
          <w:rFonts w:ascii="Times New Roman" w:hAnsi="Times New Roman"/>
        </w:rPr>
        <w:lastRenderedPageBreak/>
        <w:t xml:space="preserve">Calibration strategies: a source of additional uncertainty in climate change projections. </w:t>
      </w:r>
      <w:r w:rsidRPr="001771A4">
        <w:rPr>
          <w:rFonts w:ascii="Times New Roman" w:hAnsi="Times New Roman"/>
          <w:i/>
          <w:iCs/>
        </w:rPr>
        <w:t>Bulletin of the American Meteorological Society</w:t>
      </w:r>
      <w:r w:rsidRPr="001771A4">
        <w:rPr>
          <w:rFonts w:ascii="Times New Roman" w:hAnsi="Times New Roman"/>
        </w:rPr>
        <w:t xml:space="preserve">, </w:t>
      </w:r>
      <w:r w:rsidRPr="001771A4">
        <w:rPr>
          <w:rFonts w:ascii="Times New Roman" w:hAnsi="Times New Roman"/>
          <w:b/>
          <w:bCs/>
        </w:rPr>
        <w:t>93,</w:t>
      </w:r>
      <w:r w:rsidRPr="001771A4">
        <w:rPr>
          <w:rFonts w:ascii="Times New Roman" w:hAnsi="Times New Roman"/>
        </w:rPr>
        <w:t xml:space="preserve"> 21-26. </w:t>
      </w:r>
    </w:p>
    <w:p w14:paraId="4AB0D81B" w14:textId="77777777" w:rsidR="002F3F8C" w:rsidRDefault="00B777BF" w:rsidP="00B777BF">
      <w:pPr>
        <w:widowControl w:val="0"/>
        <w:autoSpaceDE w:val="0"/>
        <w:autoSpaceDN w:val="0"/>
        <w:adjustRightInd w:val="0"/>
        <w:rPr>
          <w:rFonts w:ascii="Times New Roman" w:hAnsi="Times New Roman"/>
        </w:rPr>
      </w:pPr>
      <w:r w:rsidRPr="00893503">
        <w:rPr>
          <w:rFonts w:ascii="Times New Roman" w:hAnsi="Times New Roman"/>
        </w:rPr>
        <w:t xml:space="preserve">IPCC, 2013: What is a GCM? Accessed 12 July 2016. [Available online at </w:t>
      </w:r>
    </w:p>
    <w:p w14:paraId="717A04D3" w14:textId="514A5BF0" w:rsidR="00B777BF" w:rsidRPr="00893503" w:rsidRDefault="002F3F8C" w:rsidP="00B777BF">
      <w:pPr>
        <w:widowControl w:val="0"/>
        <w:autoSpaceDE w:val="0"/>
        <w:autoSpaceDN w:val="0"/>
        <w:adjustRightInd w:val="0"/>
        <w:rPr>
          <w:rFonts w:ascii="Times New Roman" w:hAnsi="Times New Roman"/>
        </w:rPr>
      </w:pPr>
      <w:r>
        <w:rPr>
          <w:rFonts w:ascii="Times New Roman" w:hAnsi="Times New Roman"/>
        </w:rPr>
        <w:tab/>
      </w:r>
      <w:r w:rsidR="00B777BF" w:rsidRPr="00893503">
        <w:rPr>
          <w:rFonts w:ascii="Times New Roman" w:hAnsi="Times New Roman"/>
        </w:rPr>
        <w:t>http://www.ipcc-data.org/guidelines/pages/gcm_guide.html.]</w:t>
      </w:r>
    </w:p>
    <w:p w14:paraId="04F44991" w14:textId="77777777" w:rsidR="002F3F8C" w:rsidRDefault="00B777BF" w:rsidP="00B777BF">
      <w:pPr>
        <w:widowControl w:val="0"/>
        <w:autoSpaceDE w:val="0"/>
        <w:autoSpaceDN w:val="0"/>
        <w:adjustRightInd w:val="0"/>
        <w:rPr>
          <w:rFonts w:ascii="Times New Roman" w:hAnsi="Times New Roman"/>
        </w:rPr>
      </w:pPr>
      <w:proofErr w:type="spellStart"/>
      <w:r w:rsidRPr="006E4CD5">
        <w:rPr>
          <w:rFonts w:ascii="Times New Roman" w:hAnsi="Times New Roman"/>
        </w:rPr>
        <w:t>Knutti</w:t>
      </w:r>
      <w:proofErr w:type="spellEnd"/>
      <w:r w:rsidRPr="006E4CD5">
        <w:rPr>
          <w:rFonts w:ascii="Times New Roman" w:hAnsi="Times New Roman"/>
        </w:rPr>
        <w:t xml:space="preserve">, R., and J. </w:t>
      </w:r>
      <w:proofErr w:type="spellStart"/>
      <w:r w:rsidRPr="006E4CD5">
        <w:rPr>
          <w:rFonts w:ascii="Times New Roman" w:hAnsi="Times New Roman"/>
        </w:rPr>
        <w:t>Sedláček</w:t>
      </w:r>
      <w:proofErr w:type="spellEnd"/>
      <w:r w:rsidRPr="006E4CD5">
        <w:rPr>
          <w:rFonts w:ascii="Times New Roman" w:hAnsi="Times New Roman"/>
        </w:rPr>
        <w:t xml:space="preserve">, 2013: Robustness and uncertainties in the new CMIP5 </w:t>
      </w:r>
    </w:p>
    <w:p w14:paraId="405C528D" w14:textId="462DE144" w:rsidR="00B777BF" w:rsidRPr="006E4CD5" w:rsidRDefault="002F3F8C" w:rsidP="00B777BF">
      <w:pPr>
        <w:widowControl w:val="0"/>
        <w:autoSpaceDE w:val="0"/>
        <w:autoSpaceDN w:val="0"/>
        <w:adjustRightInd w:val="0"/>
        <w:rPr>
          <w:rFonts w:ascii="Times New Roman" w:hAnsi="Times New Roman"/>
        </w:rPr>
      </w:pPr>
      <w:r>
        <w:rPr>
          <w:rFonts w:ascii="Times New Roman" w:hAnsi="Times New Roman"/>
        </w:rPr>
        <w:tab/>
      </w:r>
      <w:r w:rsidR="00B777BF" w:rsidRPr="006E4CD5">
        <w:rPr>
          <w:rFonts w:ascii="Times New Roman" w:hAnsi="Times New Roman"/>
        </w:rPr>
        <w:t xml:space="preserve">climate model projections. </w:t>
      </w:r>
      <w:r w:rsidR="00B777BF" w:rsidRPr="006E4CD5">
        <w:rPr>
          <w:rFonts w:ascii="Times New Roman" w:hAnsi="Times New Roman"/>
          <w:i/>
          <w:iCs/>
        </w:rPr>
        <w:t>Nature Climate Change</w:t>
      </w:r>
      <w:r w:rsidR="00B777BF" w:rsidRPr="006E4CD5">
        <w:rPr>
          <w:rFonts w:ascii="Times New Roman" w:hAnsi="Times New Roman"/>
        </w:rPr>
        <w:t xml:space="preserve">, </w:t>
      </w:r>
      <w:r w:rsidR="00B777BF" w:rsidRPr="006E4CD5">
        <w:rPr>
          <w:rFonts w:ascii="Times New Roman" w:hAnsi="Times New Roman"/>
          <w:b/>
          <w:bCs/>
        </w:rPr>
        <w:t>3,</w:t>
      </w:r>
      <w:r w:rsidR="00B777BF" w:rsidRPr="006E4CD5">
        <w:rPr>
          <w:rFonts w:ascii="Times New Roman" w:hAnsi="Times New Roman"/>
        </w:rPr>
        <w:t xml:space="preserve"> 369-373.</w:t>
      </w:r>
    </w:p>
    <w:p w14:paraId="30D7C942" w14:textId="77777777" w:rsidR="00B777BF" w:rsidRDefault="00B777BF" w:rsidP="00B777BF">
      <w:pPr>
        <w:widowControl w:val="0"/>
        <w:autoSpaceDE w:val="0"/>
        <w:autoSpaceDN w:val="0"/>
        <w:adjustRightInd w:val="0"/>
        <w:rPr>
          <w:rFonts w:ascii="Times New Roman" w:hAnsi="Times New Roman"/>
        </w:rPr>
      </w:pPr>
      <w:r w:rsidRPr="002374D0">
        <w:rPr>
          <w:rFonts w:ascii="Times New Roman" w:hAnsi="Times New Roman"/>
        </w:rPr>
        <w:t xml:space="preserve">Li, H., J. Sheffield, and E. F. Wood, 2010: Bias correction of monthly precipitation and </w:t>
      </w:r>
    </w:p>
    <w:p w14:paraId="6150C13E" w14:textId="77777777" w:rsidR="00B777BF" w:rsidRPr="002374D0" w:rsidRDefault="00B777BF" w:rsidP="00B777BF">
      <w:pPr>
        <w:widowControl w:val="0"/>
        <w:autoSpaceDE w:val="0"/>
        <w:autoSpaceDN w:val="0"/>
        <w:adjustRightInd w:val="0"/>
        <w:ind w:left="720"/>
        <w:rPr>
          <w:rFonts w:ascii="Times New Roman" w:hAnsi="Times New Roman"/>
        </w:rPr>
      </w:pPr>
      <w:r w:rsidRPr="002374D0">
        <w:rPr>
          <w:rFonts w:ascii="Times New Roman" w:hAnsi="Times New Roman"/>
        </w:rPr>
        <w:t xml:space="preserve">temperature fields from Intergovernmental Panel on Climate Change AR4 models using equidistant quantile matching. </w:t>
      </w:r>
      <w:r w:rsidRPr="002374D0">
        <w:rPr>
          <w:rFonts w:ascii="Times New Roman" w:hAnsi="Times New Roman"/>
          <w:i/>
          <w:iCs/>
        </w:rPr>
        <w:t>Journal of Geophysical Research: Atmospheres</w:t>
      </w:r>
      <w:r w:rsidRPr="002374D0">
        <w:rPr>
          <w:rFonts w:ascii="Times New Roman" w:hAnsi="Times New Roman"/>
        </w:rPr>
        <w:t xml:space="preserve">, </w:t>
      </w:r>
      <w:r w:rsidRPr="002374D0">
        <w:rPr>
          <w:rFonts w:ascii="Times New Roman" w:hAnsi="Times New Roman"/>
          <w:b/>
          <w:bCs/>
        </w:rPr>
        <w:t>115</w:t>
      </w:r>
      <w:r w:rsidRPr="002374D0">
        <w:rPr>
          <w:rFonts w:ascii="Times New Roman" w:hAnsi="Times New Roman"/>
        </w:rPr>
        <w:t>.</w:t>
      </w:r>
    </w:p>
    <w:p w14:paraId="33FFA99D" w14:textId="77777777" w:rsidR="002F3F8C" w:rsidRDefault="00B777BF" w:rsidP="002F3F8C">
      <w:pPr>
        <w:widowControl w:val="0"/>
        <w:autoSpaceDE w:val="0"/>
        <w:autoSpaceDN w:val="0"/>
        <w:adjustRightInd w:val="0"/>
        <w:rPr>
          <w:rFonts w:ascii="Times New Roman" w:hAnsi="Times New Roman"/>
        </w:rPr>
      </w:pPr>
      <w:r w:rsidRPr="00BE62C1">
        <w:rPr>
          <w:rFonts w:ascii="Times New Roman" w:hAnsi="Times New Roman"/>
        </w:rPr>
        <w:t xml:space="preserve">Liang, X., D. P. </w:t>
      </w:r>
      <w:proofErr w:type="spellStart"/>
      <w:r w:rsidRPr="00BE62C1">
        <w:rPr>
          <w:rFonts w:ascii="Times New Roman" w:hAnsi="Times New Roman"/>
        </w:rPr>
        <w:t>Lettenmaier</w:t>
      </w:r>
      <w:proofErr w:type="spellEnd"/>
      <w:r w:rsidRPr="00BE62C1">
        <w:rPr>
          <w:rFonts w:ascii="Times New Roman" w:hAnsi="Times New Roman"/>
        </w:rPr>
        <w:t xml:space="preserve">, E. F. Wood, and S. J. Burges, 1994: A simple </w:t>
      </w:r>
    </w:p>
    <w:p w14:paraId="413A2045" w14:textId="55382383" w:rsidR="00B777BF" w:rsidRPr="00BE62C1" w:rsidRDefault="00B777BF" w:rsidP="002F3F8C">
      <w:pPr>
        <w:widowControl w:val="0"/>
        <w:autoSpaceDE w:val="0"/>
        <w:autoSpaceDN w:val="0"/>
        <w:adjustRightInd w:val="0"/>
        <w:ind w:left="720"/>
        <w:rPr>
          <w:rFonts w:ascii="Times New Roman" w:hAnsi="Times New Roman"/>
        </w:rPr>
      </w:pPr>
      <w:proofErr w:type="spellStart"/>
      <w:r w:rsidRPr="00BE62C1">
        <w:rPr>
          <w:rFonts w:ascii="Times New Roman" w:hAnsi="Times New Roman"/>
        </w:rPr>
        <w:t>hydrologically</w:t>
      </w:r>
      <w:proofErr w:type="spellEnd"/>
      <w:r w:rsidRPr="00BE62C1">
        <w:rPr>
          <w:rFonts w:ascii="Times New Roman" w:hAnsi="Times New Roman"/>
        </w:rPr>
        <w:t xml:space="preserve"> based model of land surface water and energy fluxes for general circulation models. </w:t>
      </w:r>
      <w:r w:rsidRPr="00BE62C1">
        <w:rPr>
          <w:rFonts w:ascii="Times New Roman" w:hAnsi="Times New Roman"/>
          <w:i/>
          <w:iCs/>
        </w:rPr>
        <w:t>Journal of Geophysical Research: Atmospheres</w:t>
      </w:r>
      <w:r w:rsidRPr="00BE62C1">
        <w:rPr>
          <w:rFonts w:ascii="Times New Roman" w:hAnsi="Times New Roman"/>
        </w:rPr>
        <w:t xml:space="preserve">, </w:t>
      </w:r>
      <w:r w:rsidRPr="00BE62C1">
        <w:rPr>
          <w:rFonts w:ascii="Times New Roman" w:hAnsi="Times New Roman"/>
          <w:b/>
          <w:bCs/>
        </w:rPr>
        <w:t>99,</w:t>
      </w:r>
      <w:r w:rsidRPr="00BE62C1">
        <w:rPr>
          <w:rFonts w:ascii="Times New Roman" w:hAnsi="Times New Roman"/>
        </w:rPr>
        <w:t xml:space="preserve"> 14415-14428.</w:t>
      </w:r>
    </w:p>
    <w:p w14:paraId="6A56CA61" w14:textId="77777777" w:rsidR="00AD34BA" w:rsidRDefault="00B777BF" w:rsidP="004C7FA0">
      <w:pPr>
        <w:widowControl w:val="0"/>
        <w:autoSpaceDE w:val="0"/>
        <w:autoSpaceDN w:val="0"/>
        <w:adjustRightInd w:val="0"/>
        <w:rPr>
          <w:rFonts w:ascii="Times New Roman" w:hAnsi="Times New Roman"/>
        </w:rPr>
      </w:pPr>
      <w:r w:rsidRPr="00BE62C1">
        <w:rPr>
          <w:rFonts w:ascii="Times New Roman" w:hAnsi="Times New Roman"/>
        </w:rPr>
        <w:t xml:space="preserve"> </w:t>
      </w:r>
      <w:proofErr w:type="spellStart"/>
      <w:r w:rsidRPr="00BE62C1">
        <w:rPr>
          <w:rFonts w:ascii="Times New Roman" w:hAnsi="Times New Roman"/>
        </w:rPr>
        <w:t>Livneh</w:t>
      </w:r>
      <w:proofErr w:type="spellEnd"/>
      <w:r>
        <w:rPr>
          <w:rFonts w:ascii="Times New Roman" w:hAnsi="Times New Roman"/>
        </w:rPr>
        <w:t xml:space="preserve">, B., </w:t>
      </w:r>
      <w:r w:rsidR="00AD34BA">
        <w:rPr>
          <w:rFonts w:ascii="Times New Roman" w:hAnsi="Times New Roman"/>
        </w:rPr>
        <w:t xml:space="preserve">E. A. Rosenberg, C. Lin, B. </w:t>
      </w:r>
      <w:proofErr w:type="spellStart"/>
      <w:r w:rsidR="00AD34BA">
        <w:rPr>
          <w:rFonts w:ascii="Times New Roman" w:hAnsi="Times New Roman"/>
        </w:rPr>
        <w:t>Nijssen</w:t>
      </w:r>
      <w:proofErr w:type="spellEnd"/>
      <w:r w:rsidR="00AD34BA">
        <w:rPr>
          <w:rFonts w:ascii="Times New Roman" w:hAnsi="Times New Roman"/>
        </w:rPr>
        <w:t xml:space="preserve">, V. Mishra, K. M. </w:t>
      </w:r>
      <w:proofErr w:type="spellStart"/>
      <w:r w:rsidR="00AD34BA">
        <w:rPr>
          <w:rFonts w:ascii="Times New Roman" w:hAnsi="Times New Roman"/>
        </w:rPr>
        <w:t>Andreadis</w:t>
      </w:r>
      <w:proofErr w:type="spellEnd"/>
      <w:r w:rsidR="00AD34BA">
        <w:rPr>
          <w:rFonts w:ascii="Times New Roman" w:hAnsi="Times New Roman"/>
        </w:rPr>
        <w:t xml:space="preserve">, E. P. </w:t>
      </w:r>
    </w:p>
    <w:p w14:paraId="6113C793" w14:textId="595AECE6" w:rsidR="00B777BF" w:rsidRDefault="00AD34BA" w:rsidP="00AD34BA">
      <w:pPr>
        <w:widowControl w:val="0"/>
        <w:autoSpaceDE w:val="0"/>
        <w:autoSpaceDN w:val="0"/>
        <w:adjustRightInd w:val="0"/>
        <w:ind w:left="720"/>
        <w:rPr>
          <w:rFonts w:ascii="Times New Roman" w:hAnsi="Times New Roman"/>
        </w:rPr>
      </w:pPr>
      <w:r>
        <w:rPr>
          <w:rFonts w:ascii="Times New Roman" w:hAnsi="Times New Roman"/>
        </w:rPr>
        <w:t xml:space="preserve">Maurer, and D. P. </w:t>
      </w:r>
      <w:proofErr w:type="spellStart"/>
      <w:r>
        <w:rPr>
          <w:rFonts w:ascii="Times New Roman" w:hAnsi="Times New Roman"/>
        </w:rPr>
        <w:t>Lettenmaler</w:t>
      </w:r>
      <w:proofErr w:type="spellEnd"/>
      <w:r>
        <w:rPr>
          <w:rFonts w:ascii="Times New Roman" w:hAnsi="Times New Roman"/>
        </w:rPr>
        <w:t xml:space="preserve">, </w:t>
      </w:r>
      <w:r w:rsidR="00B777BF">
        <w:rPr>
          <w:rFonts w:ascii="Times New Roman" w:hAnsi="Times New Roman"/>
        </w:rPr>
        <w:t>2013</w:t>
      </w:r>
      <w:r w:rsidR="00B777BF" w:rsidRPr="002374D0">
        <w:rPr>
          <w:rFonts w:ascii="Times New Roman" w:hAnsi="Times New Roman"/>
        </w:rPr>
        <w:t xml:space="preserve">: A long-term </w:t>
      </w:r>
      <w:proofErr w:type="spellStart"/>
      <w:r w:rsidR="00B777BF" w:rsidRPr="002374D0">
        <w:rPr>
          <w:rFonts w:ascii="Times New Roman" w:hAnsi="Times New Roman"/>
        </w:rPr>
        <w:t>hydrologically</w:t>
      </w:r>
      <w:proofErr w:type="spellEnd"/>
      <w:r w:rsidR="00B777BF" w:rsidRPr="002374D0">
        <w:rPr>
          <w:rFonts w:ascii="Times New Roman" w:hAnsi="Times New Roman"/>
        </w:rPr>
        <w:t xml:space="preserve"> based dataset of land surface fluxes and states for the conterminous United States: Update and extensions. </w:t>
      </w:r>
      <w:r w:rsidR="00B777BF" w:rsidRPr="002374D0">
        <w:rPr>
          <w:rFonts w:ascii="Times New Roman" w:hAnsi="Times New Roman"/>
          <w:i/>
          <w:iCs/>
        </w:rPr>
        <w:t>Journal of Climate</w:t>
      </w:r>
      <w:r w:rsidR="00B777BF" w:rsidRPr="002374D0">
        <w:rPr>
          <w:rFonts w:ascii="Times New Roman" w:hAnsi="Times New Roman"/>
        </w:rPr>
        <w:t xml:space="preserve">, </w:t>
      </w:r>
      <w:r w:rsidR="00B777BF" w:rsidRPr="002374D0">
        <w:rPr>
          <w:rFonts w:ascii="Times New Roman" w:hAnsi="Times New Roman"/>
          <w:b/>
          <w:bCs/>
        </w:rPr>
        <w:t>26,</w:t>
      </w:r>
      <w:r w:rsidR="00B777BF" w:rsidRPr="002374D0">
        <w:rPr>
          <w:rFonts w:ascii="Times New Roman" w:hAnsi="Times New Roman"/>
        </w:rPr>
        <w:t xml:space="preserve"> 9384-9392.</w:t>
      </w:r>
    </w:p>
    <w:p w14:paraId="5DAC62F7" w14:textId="395D7732" w:rsidR="004C7FA0" w:rsidRDefault="004C7FA0" w:rsidP="00B777BF">
      <w:pPr>
        <w:widowControl w:val="0"/>
        <w:autoSpaceDE w:val="0"/>
        <w:autoSpaceDN w:val="0"/>
        <w:adjustRightInd w:val="0"/>
        <w:rPr>
          <w:rFonts w:ascii="Times New Roman" w:hAnsi="Times New Roman"/>
        </w:rPr>
      </w:pPr>
      <w:proofErr w:type="spellStart"/>
      <w:r>
        <w:rPr>
          <w:rFonts w:ascii="Times New Roman" w:hAnsi="Times New Roman"/>
        </w:rPr>
        <w:t>Malewitz</w:t>
      </w:r>
      <w:proofErr w:type="spellEnd"/>
      <w:r>
        <w:rPr>
          <w:rFonts w:ascii="Times New Roman" w:hAnsi="Times New Roman"/>
        </w:rPr>
        <w:t>, J., 2013: Red river showdown: Texas-Oklahoma water war c</w:t>
      </w:r>
      <w:r w:rsidR="00B777BF" w:rsidRPr="00970862">
        <w:rPr>
          <w:rFonts w:ascii="Times New Roman" w:hAnsi="Times New Roman"/>
        </w:rPr>
        <w:t xml:space="preserve">ould </w:t>
      </w:r>
    </w:p>
    <w:p w14:paraId="74E6DB27" w14:textId="2A38BCB6" w:rsidR="00B777BF" w:rsidRDefault="004C7FA0" w:rsidP="00B777BF">
      <w:pPr>
        <w:widowControl w:val="0"/>
        <w:autoSpaceDE w:val="0"/>
        <w:autoSpaceDN w:val="0"/>
        <w:adjustRightInd w:val="0"/>
        <w:ind w:left="720"/>
        <w:rPr>
          <w:rFonts w:ascii="Times New Roman" w:hAnsi="Times New Roman"/>
        </w:rPr>
      </w:pPr>
      <w:r>
        <w:rPr>
          <w:rFonts w:ascii="Times New Roman" w:hAnsi="Times New Roman"/>
        </w:rPr>
        <w:t>reverberate a</w:t>
      </w:r>
      <w:r w:rsidR="00B777BF" w:rsidRPr="00970862">
        <w:rPr>
          <w:rFonts w:ascii="Times New Roman" w:hAnsi="Times New Roman"/>
        </w:rPr>
        <w:t xml:space="preserve">cross US. </w:t>
      </w:r>
      <w:r w:rsidR="00B777BF" w:rsidRPr="00970862">
        <w:rPr>
          <w:rFonts w:ascii="Times New Roman" w:hAnsi="Times New Roman"/>
          <w:i/>
          <w:iCs/>
        </w:rPr>
        <w:t>McClatchy - Tribune Business News</w:t>
      </w:r>
      <w:r w:rsidR="00B777BF" w:rsidRPr="00970862">
        <w:rPr>
          <w:rFonts w:ascii="Times New Roman" w:hAnsi="Times New Roman"/>
        </w:rPr>
        <w:t>, Tribune Content Agency LLC.</w:t>
      </w:r>
    </w:p>
    <w:p w14:paraId="4F431070" w14:textId="77777777" w:rsidR="004C7FA0" w:rsidRDefault="00B777BF" w:rsidP="004C7FA0">
      <w:pPr>
        <w:widowControl w:val="0"/>
        <w:autoSpaceDE w:val="0"/>
        <w:autoSpaceDN w:val="0"/>
        <w:adjustRightInd w:val="0"/>
        <w:rPr>
          <w:rFonts w:ascii="Times New Roman" w:hAnsi="Times New Roman"/>
        </w:rPr>
      </w:pPr>
      <w:proofErr w:type="spellStart"/>
      <w:r w:rsidRPr="00EA3834">
        <w:rPr>
          <w:rFonts w:ascii="Times New Roman" w:hAnsi="Times New Roman"/>
        </w:rPr>
        <w:t>Maraun</w:t>
      </w:r>
      <w:proofErr w:type="spellEnd"/>
      <w:r w:rsidRPr="00EA3834">
        <w:rPr>
          <w:rFonts w:ascii="Times New Roman" w:hAnsi="Times New Roman"/>
        </w:rPr>
        <w:t xml:space="preserve">, D., 2012: </w:t>
      </w:r>
      <w:proofErr w:type="spellStart"/>
      <w:r w:rsidRPr="00EA3834">
        <w:rPr>
          <w:rFonts w:ascii="Times New Roman" w:hAnsi="Times New Roman"/>
        </w:rPr>
        <w:t>Nonstationarities</w:t>
      </w:r>
      <w:proofErr w:type="spellEnd"/>
      <w:r w:rsidRPr="00EA3834">
        <w:rPr>
          <w:rFonts w:ascii="Times New Roman" w:hAnsi="Times New Roman"/>
        </w:rPr>
        <w:t xml:space="preserve"> of regional climate model biases in European </w:t>
      </w:r>
    </w:p>
    <w:p w14:paraId="56D86897" w14:textId="468C94BB" w:rsidR="00B777BF" w:rsidRPr="00EA3834" w:rsidRDefault="00B777BF" w:rsidP="004C7FA0">
      <w:pPr>
        <w:widowControl w:val="0"/>
        <w:autoSpaceDE w:val="0"/>
        <w:autoSpaceDN w:val="0"/>
        <w:adjustRightInd w:val="0"/>
        <w:ind w:left="720"/>
        <w:rPr>
          <w:rFonts w:ascii="Times New Roman" w:hAnsi="Times New Roman"/>
        </w:rPr>
      </w:pPr>
      <w:r w:rsidRPr="00EA3834">
        <w:rPr>
          <w:rFonts w:ascii="Times New Roman" w:hAnsi="Times New Roman"/>
        </w:rPr>
        <w:t>seasonal mean</w:t>
      </w:r>
      <w:r w:rsidR="004C7FA0">
        <w:rPr>
          <w:rFonts w:ascii="Times New Roman" w:hAnsi="Times New Roman"/>
        </w:rPr>
        <w:t xml:space="preserve"> </w:t>
      </w:r>
      <w:r w:rsidRPr="00EA3834">
        <w:rPr>
          <w:rFonts w:ascii="Times New Roman" w:hAnsi="Times New Roman"/>
        </w:rPr>
        <w:t xml:space="preserve">temperature and precipitation sums. </w:t>
      </w:r>
      <w:r w:rsidRPr="00EA3834">
        <w:rPr>
          <w:rFonts w:ascii="Times New Roman" w:hAnsi="Times New Roman"/>
          <w:i/>
          <w:iCs/>
        </w:rPr>
        <w:t xml:space="preserve">Geophysical Research </w:t>
      </w:r>
      <w:r w:rsidRPr="00EA3834">
        <w:rPr>
          <w:rFonts w:ascii="Times New Roman" w:hAnsi="Times New Roman"/>
          <w:i/>
          <w:iCs/>
        </w:rPr>
        <w:lastRenderedPageBreak/>
        <w:t>Letters</w:t>
      </w:r>
      <w:r w:rsidRPr="00EA3834">
        <w:rPr>
          <w:rFonts w:ascii="Times New Roman" w:hAnsi="Times New Roman"/>
        </w:rPr>
        <w:t xml:space="preserve">, </w:t>
      </w:r>
      <w:r w:rsidRPr="00EA3834">
        <w:rPr>
          <w:rFonts w:ascii="Times New Roman" w:hAnsi="Times New Roman"/>
          <w:b/>
          <w:bCs/>
        </w:rPr>
        <w:t>39</w:t>
      </w:r>
      <w:r w:rsidRPr="00EA3834">
        <w:rPr>
          <w:rFonts w:ascii="Times New Roman" w:hAnsi="Times New Roman"/>
        </w:rPr>
        <w:t>.</w:t>
      </w:r>
    </w:p>
    <w:p w14:paraId="20566086" w14:textId="77777777" w:rsidR="00C10821" w:rsidRDefault="00B777BF" w:rsidP="00B777BF">
      <w:pPr>
        <w:widowControl w:val="0"/>
        <w:autoSpaceDE w:val="0"/>
        <w:autoSpaceDN w:val="0"/>
        <w:adjustRightInd w:val="0"/>
        <w:rPr>
          <w:rFonts w:ascii="Times New Roman" w:hAnsi="Times New Roman"/>
        </w:rPr>
      </w:pPr>
      <w:r w:rsidRPr="00EA3834">
        <w:rPr>
          <w:rFonts w:ascii="Times New Roman" w:hAnsi="Times New Roman"/>
        </w:rPr>
        <w:t xml:space="preserve">Maurer, E.P., and Coauthors, 2014: An enhanced archive facilitating climate impacts </w:t>
      </w:r>
    </w:p>
    <w:p w14:paraId="4AA43822" w14:textId="53787CC0" w:rsidR="00B777BF" w:rsidRPr="00DA20C3" w:rsidRDefault="00B777BF" w:rsidP="00C10821">
      <w:pPr>
        <w:widowControl w:val="0"/>
        <w:autoSpaceDE w:val="0"/>
        <w:autoSpaceDN w:val="0"/>
        <w:adjustRightInd w:val="0"/>
        <w:ind w:left="720"/>
        <w:rPr>
          <w:rFonts w:ascii="Times New Roman" w:hAnsi="Times New Roman"/>
        </w:rPr>
      </w:pPr>
      <w:r w:rsidRPr="00EA3834">
        <w:rPr>
          <w:rFonts w:ascii="Times New Roman" w:hAnsi="Times New Roman"/>
        </w:rPr>
        <w:t xml:space="preserve">and </w:t>
      </w:r>
      <w:r>
        <w:rPr>
          <w:rFonts w:ascii="Times New Roman" w:hAnsi="Times New Roman"/>
        </w:rPr>
        <w:t xml:space="preserve">adaptation analysis. </w:t>
      </w:r>
      <w:r>
        <w:rPr>
          <w:rFonts w:ascii="Times New Roman" w:hAnsi="Times New Roman"/>
          <w:i/>
        </w:rPr>
        <w:t>Bulletin of the American Meteorological Society</w:t>
      </w:r>
      <w:r>
        <w:rPr>
          <w:rFonts w:ascii="Times New Roman" w:hAnsi="Times New Roman"/>
        </w:rPr>
        <w:t xml:space="preserve">, </w:t>
      </w:r>
      <w:r>
        <w:rPr>
          <w:rFonts w:ascii="Times New Roman" w:hAnsi="Times New Roman"/>
          <w:b/>
        </w:rPr>
        <w:t>95</w:t>
      </w:r>
      <w:r>
        <w:rPr>
          <w:rFonts w:ascii="Times New Roman" w:hAnsi="Times New Roman"/>
        </w:rPr>
        <w:t>, 1011-1019.</w:t>
      </w:r>
    </w:p>
    <w:p w14:paraId="28B3C983" w14:textId="77777777" w:rsidR="00C10821" w:rsidRDefault="00B777BF" w:rsidP="00C10821">
      <w:pPr>
        <w:widowControl w:val="0"/>
        <w:autoSpaceDE w:val="0"/>
        <w:autoSpaceDN w:val="0"/>
        <w:adjustRightInd w:val="0"/>
        <w:rPr>
          <w:rFonts w:ascii="Times New Roman" w:hAnsi="Times New Roman"/>
        </w:rPr>
      </w:pPr>
      <w:r w:rsidRPr="005076E1">
        <w:rPr>
          <w:rFonts w:ascii="Times New Roman" w:hAnsi="Times New Roman"/>
        </w:rPr>
        <w:t xml:space="preserve">Maurer, E. P., and D. W. Pierce, 2014: Bias correction can modify climate model </w:t>
      </w:r>
    </w:p>
    <w:p w14:paraId="3C2E9B91" w14:textId="17744EDB" w:rsidR="00B777BF" w:rsidRDefault="00B777BF" w:rsidP="00C10821">
      <w:pPr>
        <w:widowControl w:val="0"/>
        <w:autoSpaceDE w:val="0"/>
        <w:autoSpaceDN w:val="0"/>
        <w:adjustRightInd w:val="0"/>
        <w:ind w:left="720"/>
        <w:rPr>
          <w:rFonts w:ascii="Times New Roman" w:hAnsi="Times New Roman"/>
        </w:rPr>
      </w:pPr>
      <w:r w:rsidRPr="005076E1">
        <w:rPr>
          <w:rFonts w:ascii="Times New Roman" w:hAnsi="Times New Roman"/>
        </w:rPr>
        <w:t xml:space="preserve">simulated precipitation changes without adverse effect on the ensemble mean. </w:t>
      </w:r>
      <w:proofErr w:type="spellStart"/>
      <w:r w:rsidRPr="005076E1">
        <w:rPr>
          <w:rFonts w:ascii="Times New Roman" w:hAnsi="Times New Roman"/>
          <w:i/>
          <w:iCs/>
        </w:rPr>
        <w:t>Hydrol</w:t>
      </w:r>
      <w:proofErr w:type="spellEnd"/>
      <w:r w:rsidRPr="005076E1">
        <w:rPr>
          <w:rFonts w:ascii="Times New Roman" w:hAnsi="Times New Roman"/>
          <w:i/>
          <w:iCs/>
        </w:rPr>
        <w:t>. Earth Syst. Sci.</w:t>
      </w:r>
      <w:r w:rsidRPr="005076E1">
        <w:rPr>
          <w:rFonts w:ascii="Times New Roman" w:hAnsi="Times New Roman"/>
        </w:rPr>
        <w:t xml:space="preserve">, </w:t>
      </w:r>
      <w:r w:rsidRPr="005076E1">
        <w:rPr>
          <w:rFonts w:ascii="Times New Roman" w:hAnsi="Times New Roman"/>
          <w:b/>
          <w:bCs/>
        </w:rPr>
        <w:t>18,</w:t>
      </w:r>
      <w:r w:rsidRPr="005076E1">
        <w:rPr>
          <w:rFonts w:ascii="Times New Roman" w:hAnsi="Times New Roman"/>
        </w:rPr>
        <w:t xml:space="preserve"> 915-925.</w:t>
      </w:r>
    </w:p>
    <w:p w14:paraId="43EB2240" w14:textId="77777777" w:rsidR="00C10821" w:rsidRDefault="00B777BF" w:rsidP="00B777BF">
      <w:pPr>
        <w:widowControl w:val="0"/>
        <w:autoSpaceDE w:val="0"/>
        <w:autoSpaceDN w:val="0"/>
        <w:adjustRightInd w:val="0"/>
        <w:rPr>
          <w:rFonts w:ascii="Times New Roman" w:hAnsi="Times New Roman"/>
        </w:rPr>
      </w:pPr>
      <w:proofErr w:type="spellStart"/>
      <w:r w:rsidRPr="008828F0">
        <w:rPr>
          <w:rFonts w:ascii="Times New Roman" w:hAnsi="Times New Roman"/>
        </w:rPr>
        <w:t>Michelangeli</w:t>
      </w:r>
      <w:proofErr w:type="spellEnd"/>
      <w:r w:rsidRPr="008828F0">
        <w:rPr>
          <w:rFonts w:ascii="Times New Roman" w:hAnsi="Times New Roman"/>
        </w:rPr>
        <w:t xml:space="preserve">, P. A., M. </w:t>
      </w:r>
      <w:proofErr w:type="spellStart"/>
      <w:r w:rsidRPr="008828F0">
        <w:rPr>
          <w:rFonts w:ascii="Times New Roman" w:hAnsi="Times New Roman"/>
        </w:rPr>
        <w:t>Vrac</w:t>
      </w:r>
      <w:proofErr w:type="spellEnd"/>
      <w:r w:rsidRPr="008828F0">
        <w:rPr>
          <w:rFonts w:ascii="Times New Roman" w:hAnsi="Times New Roman"/>
        </w:rPr>
        <w:t xml:space="preserve">, and H. </w:t>
      </w:r>
      <w:proofErr w:type="spellStart"/>
      <w:r w:rsidRPr="008828F0">
        <w:rPr>
          <w:rFonts w:ascii="Times New Roman" w:hAnsi="Times New Roman"/>
        </w:rPr>
        <w:t>Loukos</w:t>
      </w:r>
      <w:proofErr w:type="spellEnd"/>
      <w:r w:rsidRPr="008828F0">
        <w:rPr>
          <w:rFonts w:ascii="Times New Roman" w:hAnsi="Times New Roman"/>
        </w:rPr>
        <w:t xml:space="preserve">, 2009: Probabilistic downscaling </w:t>
      </w:r>
    </w:p>
    <w:p w14:paraId="65647F7F" w14:textId="091CDEA9" w:rsidR="00B777BF" w:rsidRPr="008828F0" w:rsidRDefault="00B777BF" w:rsidP="00C10821">
      <w:pPr>
        <w:widowControl w:val="0"/>
        <w:autoSpaceDE w:val="0"/>
        <w:autoSpaceDN w:val="0"/>
        <w:adjustRightInd w:val="0"/>
        <w:ind w:left="720"/>
        <w:rPr>
          <w:rFonts w:ascii="Times New Roman" w:hAnsi="Times New Roman"/>
        </w:rPr>
      </w:pPr>
      <w:r w:rsidRPr="008828F0">
        <w:rPr>
          <w:rFonts w:ascii="Times New Roman" w:hAnsi="Times New Roman"/>
        </w:rPr>
        <w:t xml:space="preserve">approaches: </w:t>
      </w:r>
      <w:r w:rsidR="00C10821">
        <w:rPr>
          <w:rFonts w:ascii="Times New Roman" w:hAnsi="Times New Roman"/>
        </w:rPr>
        <w:t>a</w:t>
      </w:r>
      <w:r w:rsidRPr="008828F0">
        <w:rPr>
          <w:rFonts w:ascii="Times New Roman" w:hAnsi="Times New Roman"/>
        </w:rPr>
        <w:t xml:space="preserve">pplication to wind cumulative distribution functions. </w:t>
      </w:r>
      <w:r w:rsidRPr="008828F0">
        <w:rPr>
          <w:rFonts w:ascii="Times New Roman" w:hAnsi="Times New Roman"/>
          <w:i/>
          <w:iCs/>
        </w:rPr>
        <w:t>Geophysical Research Letters</w:t>
      </w:r>
      <w:r w:rsidRPr="008828F0">
        <w:rPr>
          <w:rFonts w:ascii="Times New Roman" w:hAnsi="Times New Roman"/>
        </w:rPr>
        <w:t xml:space="preserve">, </w:t>
      </w:r>
      <w:r w:rsidRPr="008828F0">
        <w:rPr>
          <w:rFonts w:ascii="Times New Roman" w:hAnsi="Times New Roman"/>
          <w:b/>
          <w:bCs/>
        </w:rPr>
        <w:t>36</w:t>
      </w:r>
      <w:r w:rsidRPr="008828F0">
        <w:rPr>
          <w:rFonts w:ascii="Times New Roman" w:hAnsi="Times New Roman"/>
        </w:rPr>
        <w:t>.</w:t>
      </w:r>
    </w:p>
    <w:p w14:paraId="5B7C1216" w14:textId="77777777" w:rsidR="00B777BF" w:rsidRDefault="00B777BF" w:rsidP="00B777BF">
      <w:pPr>
        <w:rPr>
          <w:rFonts w:ascii="Times New Roman" w:hAnsi="Times New Roman"/>
        </w:rPr>
      </w:pPr>
      <w:proofErr w:type="spellStart"/>
      <w:r w:rsidRPr="00040085">
        <w:rPr>
          <w:rFonts w:ascii="Times New Roman" w:hAnsi="Times New Roman"/>
        </w:rPr>
        <w:t>Milly</w:t>
      </w:r>
      <w:proofErr w:type="spellEnd"/>
      <w:r w:rsidRPr="00040085">
        <w:rPr>
          <w:rFonts w:ascii="Times New Roman" w:hAnsi="Times New Roman"/>
        </w:rPr>
        <w:t xml:space="preserve">, P. C. D., J. Betancourt, M. </w:t>
      </w:r>
      <w:proofErr w:type="spellStart"/>
      <w:r w:rsidRPr="00040085">
        <w:rPr>
          <w:rFonts w:ascii="Times New Roman" w:hAnsi="Times New Roman"/>
        </w:rPr>
        <w:t>Falkenmark</w:t>
      </w:r>
      <w:proofErr w:type="spellEnd"/>
      <w:r w:rsidRPr="00040085">
        <w:rPr>
          <w:rFonts w:ascii="Times New Roman" w:hAnsi="Times New Roman"/>
        </w:rPr>
        <w:t xml:space="preserve">, R. M. Hirsch, Z. W. </w:t>
      </w:r>
      <w:proofErr w:type="spellStart"/>
      <w:r w:rsidRPr="00040085">
        <w:rPr>
          <w:rFonts w:ascii="Times New Roman" w:hAnsi="Times New Roman"/>
        </w:rPr>
        <w:t>Kundzewicz</w:t>
      </w:r>
      <w:proofErr w:type="spellEnd"/>
      <w:r w:rsidRPr="00040085">
        <w:rPr>
          <w:rFonts w:ascii="Times New Roman" w:hAnsi="Times New Roman"/>
        </w:rPr>
        <w:t xml:space="preserve">, D. P. </w:t>
      </w:r>
    </w:p>
    <w:p w14:paraId="41CEC5DC" w14:textId="7D26083E" w:rsidR="00B777BF" w:rsidRPr="00040085" w:rsidRDefault="00B777BF" w:rsidP="00B777BF">
      <w:pPr>
        <w:ind w:left="720"/>
        <w:rPr>
          <w:rFonts w:ascii="Times New Roman" w:hAnsi="Times New Roman"/>
        </w:rPr>
      </w:pPr>
      <w:proofErr w:type="spellStart"/>
      <w:r w:rsidRPr="00040085">
        <w:rPr>
          <w:rFonts w:ascii="Times New Roman" w:hAnsi="Times New Roman"/>
        </w:rPr>
        <w:t>Lettenmaier</w:t>
      </w:r>
      <w:proofErr w:type="spellEnd"/>
      <w:r w:rsidRPr="00040085">
        <w:rPr>
          <w:rFonts w:ascii="Times New Roman" w:hAnsi="Times New Roman"/>
        </w:rPr>
        <w:t>, and R. J</w:t>
      </w:r>
      <w:r w:rsidR="0048735C">
        <w:rPr>
          <w:rFonts w:ascii="Times New Roman" w:hAnsi="Times New Roman"/>
        </w:rPr>
        <w:t xml:space="preserve">. Stouffer, 2008: </w:t>
      </w:r>
      <w:proofErr w:type="spellStart"/>
      <w:r w:rsidR="0048735C">
        <w:rPr>
          <w:rFonts w:ascii="Times New Roman" w:hAnsi="Times New Roman"/>
        </w:rPr>
        <w:t>Stationarity</w:t>
      </w:r>
      <w:proofErr w:type="spellEnd"/>
      <w:r w:rsidR="0048735C">
        <w:rPr>
          <w:rFonts w:ascii="Times New Roman" w:hAnsi="Times New Roman"/>
        </w:rPr>
        <w:t xml:space="preserve"> is dead: whither water m</w:t>
      </w:r>
      <w:r w:rsidRPr="00040085">
        <w:rPr>
          <w:rFonts w:ascii="Times New Roman" w:hAnsi="Times New Roman"/>
        </w:rPr>
        <w:t xml:space="preserve">anagement? </w:t>
      </w:r>
      <w:r w:rsidRPr="00040085">
        <w:rPr>
          <w:rFonts w:ascii="Times New Roman" w:hAnsi="Times New Roman"/>
          <w:i/>
          <w:iCs/>
        </w:rPr>
        <w:t>Science</w:t>
      </w:r>
      <w:r w:rsidRPr="00040085">
        <w:rPr>
          <w:rFonts w:ascii="Times New Roman" w:hAnsi="Times New Roman"/>
        </w:rPr>
        <w:t xml:space="preserve">, </w:t>
      </w:r>
      <w:r w:rsidRPr="00040085">
        <w:rPr>
          <w:rFonts w:ascii="Times New Roman" w:hAnsi="Times New Roman"/>
          <w:b/>
          <w:bCs/>
        </w:rPr>
        <w:t>319,</w:t>
      </w:r>
      <w:r w:rsidRPr="00040085">
        <w:rPr>
          <w:rFonts w:ascii="Times New Roman" w:hAnsi="Times New Roman"/>
        </w:rPr>
        <w:t xml:space="preserve"> 573.</w:t>
      </w:r>
    </w:p>
    <w:p w14:paraId="34896A08" w14:textId="04C5D970" w:rsidR="00B777BF" w:rsidRDefault="00B777BF" w:rsidP="00B777BF">
      <w:pPr>
        <w:rPr>
          <w:rFonts w:ascii="Times New Roman" w:hAnsi="Times New Roman"/>
        </w:rPr>
      </w:pPr>
      <w:r w:rsidRPr="0034085D">
        <w:rPr>
          <w:rFonts w:ascii="Times New Roman" w:hAnsi="Times New Roman"/>
        </w:rPr>
        <w:t xml:space="preserve">Moss, R. H., and Coauthors, </w:t>
      </w:r>
      <w:r w:rsidR="0048735C">
        <w:rPr>
          <w:rFonts w:ascii="Times New Roman" w:hAnsi="Times New Roman"/>
        </w:rPr>
        <w:t>2010: The next generation of scenarios for climate c</w:t>
      </w:r>
      <w:r w:rsidRPr="00C6470A">
        <w:rPr>
          <w:rFonts w:ascii="Times New Roman" w:hAnsi="Times New Roman"/>
        </w:rPr>
        <w:t xml:space="preserve">hange </w:t>
      </w:r>
    </w:p>
    <w:p w14:paraId="16B577F8" w14:textId="038C3CED" w:rsidR="00B777BF" w:rsidRPr="00C6470A" w:rsidRDefault="0048735C" w:rsidP="00B777BF">
      <w:pPr>
        <w:rPr>
          <w:rFonts w:ascii="Times New Roman" w:hAnsi="Times New Roman"/>
        </w:rPr>
      </w:pPr>
      <w:r>
        <w:rPr>
          <w:rFonts w:ascii="Times New Roman" w:hAnsi="Times New Roman"/>
        </w:rPr>
        <w:tab/>
        <w:t>research and a</w:t>
      </w:r>
      <w:r w:rsidR="00B777BF" w:rsidRPr="00C6470A">
        <w:rPr>
          <w:rFonts w:ascii="Times New Roman" w:hAnsi="Times New Roman"/>
        </w:rPr>
        <w:t xml:space="preserve">ssessment. </w:t>
      </w:r>
      <w:r w:rsidR="00B777BF" w:rsidRPr="00C6470A">
        <w:rPr>
          <w:rFonts w:ascii="Times New Roman" w:hAnsi="Times New Roman"/>
          <w:i/>
          <w:iCs/>
        </w:rPr>
        <w:t>Nature</w:t>
      </w:r>
      <w:r w:rsidR="00B777BF" w:rsidRPr="00C6470A">
        <w:rPr>
          <w:rFonts w:ascii="Times New Roman" w:hAnsi="Times New Roman"/>
        </w:rPr>
        <w:t xml:space="preserve">, </w:t>
      </w:r>
      <w:r w:rsidR="00B777BF" w:rsidRPr="00C6470A">
        <w:rPr>
          <w:rFonts w:ascii="Times New Roman" w:hAnsi="Times New Roman"/>
          <w:b/>
          <w:bCs/>
        </w:rPr>
        <w:t>463,</w:t>
      </w:r>
      <w:r w:rsidR="00B777BF" w:rsidRPr="00C6470A">
        <w:rPr>
          <w:rFonts w:ascii="Times New Roman" w:hAnsi="Times New Roman"/>
        </w:rPr>
        <w:t xml:space="preserve"> 747-756.</w:t>
      </w:r>
    </w:p>
    <w:p w14:paraId="006B79FC" w14:textId="77777777" w:rsidR="0048735C" w:rsidRDefault="00B777BF" w:rsidP="0048735C">
      <w:pPr>
        <w:widowControl w:val="0"/>
        <w:autoSpaceDE w:val="0"/>
        <w:autoSpaceDN w:val="0"/>
        <w:adjustRightInd w:val="0"/>
        <w:rPr>
          <w:rFonts w:ascii="Times New Roman" w:hAnsi="Times New Roman"/>
        </w:rPr>
      </w:pPr>
      <w:r w:rsidRPr="00AD110E">
        <w:rPr>
          <w:rFonts w:ascii="Times New Roman" w:hAnsi="Times New Roman"/>
        </w:rPr>
        <w:t xml:space="preserve">Nam, W.-H., M. J. Hayes, M. D. Svoboda, T. </w:t>
      </w:r>
      <w:proofErr w:type="spellStart"/>
      <w:r w:rsidRPr="00AD110E">
        <w:rPr>
          <w:rFonts w:ascii="Times New Roman" w:hAnsi="Times New Roman"/>
        </w:rPr>
        <w:t>Tadesse</w:t>
      </w:r>
      <w:proofErr w:type="spellEnd"/>
      <w:r w:rsidRPr="00AD110E">
        <w:rPr>
          <w:rFonts w:ascii="Times New Roman" w:hAnsi="Times New Roman"/>
        </w:rPr>
        <w:t xml:space="preserve">, and D. A. </w:t>
      </w:r>
      <w:proofErr w:type="spellStart"/>
      <w:r w:rsidRPr="00AD110E">
        <w:rPr>
          <w:rFonts w:ascii="Times New Roman" w:hAnsi="Times New Roman"/>
        </w:rPr>
        <w:t>Wilhite</w:t>
      </w:r>
      <w:proofErr w:type="spellEnd"/>
      <w:r w:rsidRPr="00AD110E">
        <w:rPr>
          <w:rFonts w:ascii="Times New Roman" w:hAnsi="Times New Roman"/>
        </w:rPr>
        <w:t xml:space="preserve">, 2015: </w:t>
      </w:r>
    </w:p>
    <w:p w14:paraId="7CA7E513" w14:textId="491E0EFA" w:rsidR="00B777BF" w:rsidRDefault="00B777BF" w:rsidP="0048735C">
      <w:pPr>
        <w:widowControl w:val="0"/>
        <w:autoSpaceDE w:val="0"/>
        <w:autoSpaceDN w:val="0"/>
        <w:adjustRightInd w:val="0"/>
        <w:ind w:left="720"/>
        <w:rPr>
          <w:rFonts w:ascii="Times New Roman" w:hAnsi="Times New Roman"/>
        </w:rPr>
      </w:pPr>
      <w:r w:rsidRPr="00AD110E">
        <w:rPr>
          <w:rFonts w:ascii="Times New Roman" w:hAnsi="Times New Roman"/>
        </w:rPr>
        <w:t xml:space="preserve">Drought </w:t>
      </w:r>
      <w:r w:rsidR="0048735C">
        <w:rPr>
          <w:rFonts w:ascii="Times New Roman" w:hAnsi="Times New Roman"/>
        </w:rPr>
        <w:t>hazard assessment in the context of climate c</w:t>
      </w:r>
      <w:r w:rsidRPr="00AD110E">
        <w:rPr>
          <w:rFonts w:ascii="Times New Roman" w:hAnsi="Times New Roman"/>
        </w:rPr>
        <w:t xml:space="preserve">hange for South Korea. </w:t>
      </w:r>
      <w:r w:rsidRPr="00AD110E">
        <w:rPr>
          <w:rFonts w:ascii="Times New Roman" w:hAnsi="Times New Roman"/>
          <w:i/>
          <w:iCs/>
        </w:rPr>
        <w:t>Agricultural Water Management</w:t>
      </w:r>
      <w:r w:rsidRPr="00AD110E">
        <w:rPr>
          <w:rFonts w:ascii="Times New Roman" w:hAnsi="Times New Roman"/>
        </w:rPr>
        <w:t xml:space="preserve">, </w:t>
      </w:r>
      <w:r w:rsidRPr="00AD110E">
        <w:rPr>
          <w:rFonts w:ascii="Times New Roman" w:hAnsi="Times New Roman"/>
          <w:b/>
          <w:bCs/>
        </w:rPr>
        <w:t>160,</w:t>
      </w:r>
      <w:r w:rsidRPr="00AD110E">
        <w:rPr>
          <w:rFonts w:ascii="Times New Roman" w:hAnsi="Times New Roman"/>
        </w:rPr>
        <w:t xml:space="preserve"> 106-117.</w:t>
      </w:r>
    </w:p>
    <w:p w14:paraId="0373C3C0" w14:textId="77777777" w:rsidR="00F646C2" w:rsidRDefault="00F646C2" w:rsidP="00F646C2">
      <w:pPr>
        <w:widowControl w:val="0"/>
        <w:autoSpaceDE w:val="0"/>
        <w:autoSpaceDN w:val="0"/>
        <w:adjustRightInd w:val="0"/>
        <w:rPr>
          <w:rFonts w:ascii="Times New Roman" w:hAnsi="Times New Roman"/>
        </w:rPr>
      </w:pPr>
      <w:r>
        <w:rPr>
          <w:rFonts w:ascii="Times New Roman" w:hAnsi="Times New Roman"/>
        </w:rPr>
        <w:t xml:space="preserve">Oklahoma Water Resources Board, 2016: Red river compact commission. [Available </w:t>
      </w:r>
    </w:p>
    <w:p w14:paraId="5DA2305E" w14:textId="4BFD26F9" w:rsidR="00F646C2" w:rsidRDefault="00F646C2" w:rsidP="00F646C2">
      <w:pPr>
        <w:widowControl w:val="0"/>
        <w:autoSpaceDE w:val="0"/>
        <w:autoSpaceDN w:val="0"/>
        <w:adjustRightInd w:val="0"/>
        <w:rPr>
          <w:rFonts w:ascii="Times New Roman" w:hAnsi="Times New Roman"/>
        </w:rPr>
      </w:pPr>
      <w:r>
        <w:rPr>
          <w:rFonts w:ascii="Times New Roman" w:hAnsi="Times New Roman"/>
        </w:rPr>
        <w:tab/>
        <w:t xml:space="preserve">online at </w:t>
      </w:r>
      <w:r w:rsidRPr="004C6367">
        <w:rPr>
          <w:rFonts w:ascii="Times New Roman" w:hAnsi="Times New Roman"/>
        </w:rPr>
        <w:t>https://www.owrb.ok.gov/rrccommission/rrccommission.html</w:t>
      </w:r>
      <w:r>
        <w:rPr>
          <w:rFonts w:ascii="Times New Roman" w:hAnsi="Times New Roman"/>
        </w:rPr>
        <w:t>.]</w:t>
      </w:r>
    </w:p>
    <w:p w14:paraId="0FCD6E6E" w14:textId="77777777" w:rsidR="00690E4E" w:rsidRDefault="00690E4E" w:rsidP="00690E4E">
      <w:pPr>
        <w:widowControl w:val="0"/>
        <w:autoSpaceDE w:val="0"/>
        <w:autoSpaceDN w:val="0"/>
        <w:adjustRightInd w:val="0"/>
        <w:rPr>
          <w:rFonts w:ascii="Times New Roman" w:hAnsi="Times New Roman"/>
        </w:rPr>
      </w:pPr>
      <w:r w:rsidRPr="00690E4E">
        <w:rPr>
          <w:rFonts w:ascii="Times New Roman" w:hAnsi="Times New Roman"/>
        </w:rPr>
        <w:t xml:space="preserve">Pierce, D. W., D. R. </w:t>
      </w:r>
      <w:proofErr w:type="spellStart"/>
      <w:r w:rsidRPr="00690E4E">
        <w:rPr>
          <w:rFonts w:ascii="Times New Roman" w:hAnsi="Times New Roman"/>
        </w:rPr>
        <w:t>Cayan</w:t>
      </w:r>
      <w:proofErr w:type="spellEnd"/>
      <w:r w:rsidRPr="00690E4E">
        <w:rPr>
          <w:rFonts w:ascii="Times New Roman" w:hAnsi="Times New Roman"/>
        </w:rPr>
        <w:t xml:space="preserve">, E. P. Maurer, J. T. </w:t>
      </w:r>
      <w:proofErr w:type="spellStart"/>
      <w:r w:rsidRPr="00690E4E">
        <w:rPr>
          <w:rFonts w:ascii="Times New Roman" w:hAnsi="Times New Roman"/>
        </w:rPr>
        <w:t>Abatzoglou</w:t>
      </w:r>
      <w:proofErr w:type="spellEnd"/>
      <w:r w:rsidRPr="00690E4E">
        <w:rPr>
          <w:rFonts w:ascii="Times New Roman" w:hAnsi="Times New Roman"/>
        </w:rPr>
        <w:t xml:space="preserve">, and K. C. </w:t>
      </w:r>
      <w:proofErr w:type="spellStart"/>
      <w:r w:rsidRPr="00690E4E">
        <w:rPr>
          <w:rFonts w:ascii="Times New Roman" w:hAnsi="Times New Roman"/>
        </w:rPr>
        <w:t>Hegewisch</w:t>
      </w:r>
      <w:proofErr w:type="spellEnd"/>
      <w:r w:rsidRPr="00690E4E">
        <w:rPr>
          <w:rFonts w:ascii="Times New Roman" w:hAnsi="Times New Roman"/>
        </w:rPr>
        <w:t xml:space="preserve">, </w:t>
      </w:r>
    </w:p>
    <w:p w14:paraId="230D4008" w14:textId="3D78C26E" w:rsidR="00690E4E" w:rsidRPr="00690E4E" w:rsidRDefault="00690E4E" w:rsidP="00690E4E">
      <w:pPr>
        <w:widowControl w:val="0"/>
        <w:autoSpaceDE w:val="0"/>
        <w:autoSpaceDN w:val="0"/>
        <w:adjustRightInd w:val="0"/>
        <w:ind w:left="720"/>
        <w:rPr>
          <w:rFonts w:ascii="Times New Roman" w:hAnsi="Times New Roman"/>
        </w:rPr>
      </w:pPr>
      <w:r w:rsidRPr="00690E4E">
        <w:rPr>
          <w:rFonts w:ascii="Times New Roman" w:hAnsi="Times New Roman"/>
        </w:rPr>
        <w:t xml:space="preserve">2015: Improved bias correction techniques for hydrological simulations of climate change. </w:t>
      </w:r>
      <w:r w:rsidRPr="00690E4E">
        <w:rPr>
          <w:rFonts w:ascii="Times New Roman" w:hAnsi="Times New Roman"/>
          <w:i/>
          <w:iCs/>
        </w:rPr>
        <w:t>Journal of Hydrometeorology</w:t>
      </w:r>
      <w:r w:rsidRPr="00690E4E">
        <w:rPr>
          <w:rFonts w:ascii="Times New Roman" w:hAnsi="Times New Roman"/>
        </w:rPr>
        <w:t xml:space="preserve">, </w:t>
      </w:r>
      <w:r w:rsidRPr="00690E4E">
        <w:rPr>
          <w:rFonts w:ascii="Times New Roman" w:hAnsi="Times New Roman"/>
          <w:b/>
          <w:bCs/>
        </w:rPr>
        <w:t>16,</w:t>
      </w:r>
      <w:r w:rsidRPr="00690E4E">
        <w:rPr>
          <w:rFonts w:ascii="Times New Roman" w:hAnsi="Times New Roman"/>
        </w:rPr>
        <w:t xml:space="preserve"> 2421-2442.</w:t>
      </w:r>
    </w:p>
    <w:p w14:paraId="3830FF43" w14:textId="77777777" w:rsidR="0048735C" w:rsidRDefault="00B777BF" w:rsidP="00B777BF">
      <w:pPr>
        <w:widowControl w:val="0"/>
        <w:autoSpaceDE w:val="0"/>
        <w:autoSpaceDN w:val="0"/>
        <w:adjustRightInd w:val="0"/>
        <w:rPr>
          <w:rFonts w:ascii="Times New Roman" w:hAnsi="Times New Roman"/>
        </w:rPr>
      </w:pPr>
      <w:proofErr w:type="spellStart"/>
      <w:r>
        <w:rPr>
          <w:rFonts w:ascii="Times New Roman" w:hAnsi="Times New Roman"/>
        </w:rPr>
        <w:lastRenderedPageBreak/>
        <w:t>Prudhomme</w:t>
      </w:r>
      <w:proofErr w:type="spellEnd"/>
      <w:r>
        <w:rPr>
          <w:rFonts w:ascii="Times New Roman" w:hAnsi="Times New Roman"/>
        </w:rPr>
        <w:t xml:space="preserve">, C., N. Reynard, and S. Crooks, 2002: Downscaling of global climate </w:t>
      </w:r>
    </w:p>
    <w:p w14:paraId="775CF174" w14:textId="2515123A" w:rsidR="00B777BF" w:rsidRPr="001F188D" w:rsidRDefault="00B777BF" w:rsidP="0048735C">
      <w:pPr>
        <w:widowControl w:val="0"/>
        <w:autoSpaceDE w:val="0"/>
        <w:autoSpaceDN w:val="0"/>
        <w:adjustRightInd w:val="0"/>
        <w:ind w:left="720"/>
        <w:rPr>
          <w:rFonts w:ascii="Times New Roman" w:hAnsi="Times New Roman"/>
        </w:rPr>
      </w:pPr>
      <w:r>
        <w:rPr>
          <w:rFonts w:ascii="Times New Roman" w:hAnsi="Times New Roman"/>
        </w:rPr>
        <w:t xml:space="preserve">models for </w:t>
      </w:r>
      <w:r w:rsidR="0048735C">
        <w:rPr>
          <w:rFonts w:ascii="Times New Roman" w:hAnsi="Times New Roman"/>
        </w:rPr>
        <w:t>f</w:t>
      </w:r>
      <w:r>
        <w:rPr>
          <w:rFonts w:ascii="Times New Roman" w:hAnsi="Times New Roman"/>
        </w:rPr>
        <w:t xml:space="preserve">lood frequency analysis: where are we now? </w:t>
      </w:r>
      <w:r>
        <w:rPr>
          <w:rFonts w:ascii="Times New Roman" w:hAnsi="Times New Roman"/>
          <w:i/>
        </w:rPr>
        <w:t>Hydrological Processes</w:t>
      </w:r>
      <w:r>
        <w:rPr>
          <w:rFonts w:ascii="Times New Roman" w:hAnsi="Times New Roman"/>
        </w:rPr>
        <w:t xml:space="preserve">, </w:t>
      </w:r>
      <w:r>
        <w:rPr>
          <w:rFonts w:ascii="Times New Roman" w:hAnsi="Times New Roman"/>
          <w:b/>
        </w:rPr>
        <w:t>16</w:t>
      </w:r>
      <w:r>
        <w:rPr>
          <w:rFonts w:ascii="Times New Roman" w:hAnsi="Times New Roman"/>
        </w:rPr>
        <w:t>, 1137-1150.</w:t>
      </w:r>
    </w:p>
    <w:p w14:paraId="43A7EC45" w14:textId="77777777" w:rsidR="00B777BF" w:rsidRDefault="00B777BF" w:rsidP="00B777BF">
      <w:pPr>
        <w:widowControl w:val="0"/>
        <w:autoSpaceDE w:val="0"/>
        <w:autoSpaceDN w:val="0"/>
        <w:adjustRightInd w:val="0"/>
        <w:rPr>
          <w:rFonts w:ascii="Times New Roman" w:hAnsi="Times New Roman"/>
        </w:rPr>
      </w:pPr>
      <w:proofErr w:type="spellStart"/>
      <w:r w:rsidRPr="0069599D">
        <w:rPr>
          <w:rFonts w:ascii="Times New Roman" w:hAnsi="Times New Roman"/>
        </w:rPr>
        <w:t>Qiao</w:t>
      </w:r>
      <w:proofErr w:type="spellEnd"/>
      <w:r w:rsidRPr="0069599D">
        <w:rPr>
          <w:rFonts w:ascii="Times New Roman" w:hAnsi="Times New Roman"/>
        </w:rPr>
        <w:t xml:space="preserve">, L., C. B. </w:t>
      </w:r>
      <w:proofErr w:type="spellStart"/>
      <w:r w:rsidRPr="0069599D">
        <w:rPr>
          <w:rFonts w:ascii="Times New Roman" w:hAnsi="Times New Roman"/>
        </w:rPr>
        <w:t>Zou</w:t>
      </w:r>
      <w:proofErr w:type="spellEnd"/>
      <w:r w:rsidRPr="0069599D">
        <w:rPr>
          <w:rFonts w:ascii="Times New Roman" w:hAnsi="Times New Roman"/>
        </w:rPr>
        <w:t>, C. F. Gaitán, Y. Hong, and R. A</w:t>
      </w:r>
      <w:r>
        <w:rPr>
          <w:rFonts w:ascii="Times New Roman" w:hAnsi="Times New Roman"/>
        </w:rPr>
        <w:t xml:space="preserve">. McPherson, 2017: Analysis of </w:t>
      </w:r>
    </w:p>
    <w:p w14:paraId="1C1FFA18" w14:textId="77777777" w:rsidR="00B777BF" w:rsidRPr="0069599D" w:rsidRDefault="00B777BF" w:rsidP="00B777BF">
      <w:pPr>
        <w:widowControl w:val="0"/>
        <w:autoSpaceDE w:val="0"/>
        <w:autoSpaceDN w:val="0"/>
        <w:adjustRightInd w:val="0"/>
        <w:ind w:left="720"/>
        <w:rPr>
          <w:rFonts w:ascii="Times New Roman" w:hAnsi="Times New Roman"/>
        </w:rPr>
      </w:pPr>
      <w:r>
        <w:rPr>
          <w:rFonts w:ascii="Times New Roman" w:hAnsi="Times New Roman"/>
        </w:rPr>
        <w:t>precipitation p</w:t>
      </w:r>
      <w:r w:rsidRPr="0069599D">
        <w:rPr>
          <w:rFonts w:ascii="Times New Roman" w:hAnsi="Times New Roman"/>
        </w:rPr>
        <w:t>rojec</w:t>
      </w:r>
      <w:r>
        <w:rPr>
          <w:rFonts w:ascii="Times New Roman" w:hAnsi="Times New Roman"/>
        </w:rPr>
        <w:t>tions over the climate g</w:t>
      </w:r>
      <w:r w:rsidRPr="0069599D">
        <w:rPr>
          <w:rFonts w:ascii="Times New Roman" w:hAnsi="Times New Roman"/>
        </w:rPr>
        <w:t xml:space="preserve">radient of the Arkansas Red River Basin. </w:t>
      </w:r>
      <w:r w:rsidRPr="0069599D">
        <w:rPr>
          <w:rFonts w:ascii="Times New Roman" w:hAnsi="Times New Roman"/>
          <w:i/>
          <w:iCs/>
        </w:rPr>
        <w:t>Journal of Applied Meteorology and Climatology</w:t>
      </w:r>
      <w:r w:rsidRPr="0069599D">
        <w:rPr>
          <w:rFonts w:ascii="Times New Roman" w:hAnsi="Times New Roman"/>
        </w:rPr>
        <w:t xml:space="preserve">, </w:t>
      </w:r>
      <w:r w:rsidRPr="0069599D">
        <w:rPr>
          <w:rFonts w:ascii="Times New Roman" w:hAnsi="Times New Roman"/>
          <w:b/>
          <w:bCs/>
        </w:rPr>
        <w:t>56,</w:t>
      </w:r>
      <w:r w:rsidRPr="0069599D">
        <w:rPr>
          <w:rFonts w:ascii="Times New Roman" w:hAnsi="Times New Roman"/>
        </w:rPr>
        <w:t xml:space="preserve"> 1325-1336.</w:t>
      </w:r>
    </w:p>
    <w:p w14:paraId="11CA3B32" w14:textId="77777777" w:rsidR="00B777BF" w:rsidRDefault="00B777BF" w:rsidP="00B777BF">
      <w:pPr>
        <w:widowControl w:val="0"/>
        <w:autoSpaceDE w:val="0"/>
        <w:autoSpaceDN w:val="0"/>
        <w:adjustRightInd w:val="0"/>
        <w:rPr>
          <w:rFonts w:ascii="Times New Roman" w:hAnsi="Times New Roman"/>
        </w:rPr>
      </w:pPr>
      <w:proofErr w:type="spellStart"/>
      <w:r w:rsidRPr="00AD110E">
        <w:rPr>
          <w:rFonts w:ascii="Times New Roman" w:hAnsi="Times New Roman"/>
        </w:rPr>
        <w:t>Schmidli</w:t>
      </w:r>
      <w:proofErr w:type="spellEnd"/>
      <w:r w:rsidRPr="00AD110E">
        <w:rPr>
          <w:rFonts w:ascii="Times New Roman" w:hAnsi="Times New Roman"/>
        </w:rPr>
        <w:t xml:space="preserve">, J., C. </w:t>
      </w:r>
      <w:proofErr w:type="spellStart"/>
      <w:r w:rsidRPr="00AD110E">
        <w:rPr>
          <w:rFonts w:ascii="Times New Roman" w:hAnsi="Times New Roman"/>
        </w:rPr>
        <w:t>Frei</w:t>
      </w:r>
      <w:proofErr w:type="spellEnd"/>
      <w:r w:rsidRPr="00AD110E">
        <w:rPr>
          <w:rFonts w:ascii="Times New Roman" w:hAnsi="Times New Roman"/>
        </w:rPr>
        <w:t xml:space="preserve">, and P.L. </w:t>
      </w:r>
      <w:proofErr w:type="spellStart"/>
      <w:r w:rsidRPr="00AD110E">
        <w:rPr>
          <w:rFonts w:ascii="Times New Roman" w:hAnsi="Times New Roman"/>
        </w:rPr>
        <w:t>Vidale</w:t>
      </w:r>
      <w:proofErr w:type="spellEnd"/>
      <w:r w:rsidRPr="00AD110E">
        <w:rPr>
          <w:rFonts w:ascii="Times New Roman" w:hAnsi="Times New Roman"/>
        </w:rPr>
        <w:t xml:space="preserve">, 2006: Downscaling from GCM Precipitation: A </w:t>
      </w:r>
    </w:p>
    <w:p w14:paraId="164DA3CA" w14:textId="19703F53" w:rsidR="00B777BF" w:rsidRDefault="00B777BF" w:rsidP="00B777BF">
      <w:pPr>
        <w:widowControl w:val="0"/>
        <w:autoSpaceDE w:val="0"/>
        <w:autoSpaceDN w:val="0"/>
        <w:adjustRightInd w:val="0"/>
        <w:rPr>
          <w:rFonts w:ascii="Times New Roman" w:hAnsi="Times New Roman"/>
        </w:rPr>
      </w:pPr>
      <w:r>
        <w:rPr>
          <w:rFonts w:ascii="Times New Roman" w:hAnsi="Times New Roman"/>
        </w:rPr>
        <w:tab/>
      </w:r>
      <w:r w:rsidR="0048735C">
        <w:rPr>
          <w:rFonts w:ascii="Times New Roman" w:hAnsi="Times New Roman"/>
        </w:rPr>
        <w:t>benchmark f</w:t>
      </w:r>
      <w:r w:rsidRPr="00AD110E">
        <w:rPr>
          <w:rFonts w:ascii="Times New Roman" w:hAnsi="Times New Roman"/>
        </w:rPr>
        <w:t>or</w:t>
      </w:r>
      <w:r w:rsidR="0048735C">
        <w:rPr>
          <w:rFonts w:ascii="Times New Roman" w:hAnsi="Times New Roman"/>
        </w:rPr>
        <w:t xml:space="preserve"> dynamical and statistical downscaling m</w:t>
      </w:r>
      <w:r w:rsidRPr="00AD110E">
        <w:rPr>
          <w:rFonts w:ascii="Times New Roman" w:hAnsi="Times New Roman"/>
        </w:rPr>
        <w:t xml:space="preserve">ethods. </w:t>
      </w:r>
      <w:r w:rsidRPr="00AD110E">
        <w:rPr>
          <w:rFonts w:ascii="Times New Roman" w:hAnsi="Times New Roman"/>
          <w:i/>
          <w:iCs/>
        </w:rPr>
        <w:t xml:space="preserve">International </w:t>
      </w:r>
      <w:r>
        <w:rPr>
          <w:rFonts w:ascii="Times New Roman" w:hAnsi="Times New Roman"/>
          <w:i/>
          <w:iCs/>
        </w:rPr>
        <w:tab/>
      </w:r>
      <w:r w:rsidRPr="00AD110E">
        <w:rPr>
          <w:rFonts w:ascii="Times New Roman" w:hAnsi="Times New Roman"/>
          <w:i/>
          <w:iCs/>
        </w:rPr>
        <w:t>Journal of Climatology</w:t>
      </w:r>
      <w:r w:rsidRPr="00AD110E">
        <w:rPr>
          <w:rFonts w:ascii="Times New Roman" w:hAnsi="Times New Roman"/>
        </w:rPr>
        <w:t xml:space="preserve">, </w:t>
      </w:r>
      <w:r w:rsidRPr="00AD110E">
        <w:rPr>
          <w:rFonts w:ascii="Times New Roman" w:hAnsi="Times New Roman"/>
          <w:b/>
          <w:bCs/>
        </w:rPr>
        <w:t>26,</w:t>
      </w:r>
      <w:r w:rsidRPr="00AD110E">
        <w:rPr>
          <w:rFonts w:ascii="Times New Roman" w:hAnsi="Times New Roman"/>
        </w:rPr>
        <w:t xml:space="preserve"> 679-689.</w:t>
      </w:r>
    </w:p>
    <w:p w14:paraId="6911F0A7" w14:textId="65B4C384" w:rsidR="0048735C" w:rsidRDefault="00B777BF" w:rsidP="00B777BF">
      <w:pPr>
        <w:widowControl w:val="0"/>
        <w:autoSpaceDE w:val="0"/>
        <w:autoSpaceDN w:val="0"/>
        <w:adjustRightInd w:val="0"/>
        <w:rPr>
          <w:rFonts w:ascii="Times New Roman" w:hAnsi="Times New Roman"/>
        </w:rPr>
      </w:pPr>
      <w:r>
        <w:rPr>
          <w:rFonts w:ascii="Times New Roman" w:hAnsi="Times New Roman"/>
        </w:rPr>
        <w:t xml:space="preserve">Semenov, M. </w:t>
      </w:r>
      <w:r w:rsidR="0048735C">
        <w:rPr>
          <w:rFonts w:ascii="Times New Roman" w:hAnsi="Times New Roman"/>
        </w:rPr>
        <w:t>A., and E. M. Barrow</w:t>
      </w:r>
      <w:r w:rsidR="00D433A1">
        <w:rPr>
          <w:rFonts w:ascii="Times New Roman" w:hAnsi="Times New Roman"/>
        </w:rPr>
        <w:t>, 1997</w:t>
      </w:r>
      <w:r w:rsidR="0048735C">
        <w:rPr>
          <w:rFonts w:ascii="Times New Roman" w:hAnsi="Times New Roman"/>
        </w:rPr>
        <w:t xml:space="preserve">: Use of a stochastic weather generator in the </w:t>
      </w:r>
    </w:p>
    <w:p w14:paraId="4E4A210C" w14:textId="67F19429" w:rsidR="00B777BF" w:rsidRPr="002C0E89" w:rsidRDefault="0048735C" w:rsidP="00B777BF">
      <w:pPr>
        <w:widowControl w:val="0"/>
        <w:autoSpaceDE w:val="0"/>
        <w:autoSpaceDN w:val="0"/>
        <w:adjustRightInd w:val="0"/>
        <w:rPr>
          <w:rFonts w:ascii="Times New Roman" w:hAnsi="Times New Roman"/>
        </w:rPr>
      </w:pPr>
      <w:r>
        <w:rPr>
          <w:rFonts w:ascii="Times New Roman" w:hAnsi="Times New Roman"/>
        </w:rPr>
        <w:tab/>
        <w:t>d</w:t>
      </w:r>
      <w:r w:rsidR="00B777BF">
        <w:rPr>
          <w:rFonts w:ascii="Times New Roman" w:hAnsi="Times New Roman"/>
        </w:rPr>
        <w:t xml:space="preserve">evelopment </w:t>
      </w:r>
      <w:r>
        <w:rPr>
          <w:rFonts w:ascii="Times New Roman" w:hAnsi="Times New Roman"/>
        </w:rPr>
        <w:t>of climate change s</w:t>
      </w:r>
      <w:r w:rsidR="00B777BF">
        <w:rPr>
          <w:rFonts w:ascii="Times New Roman" w:hAnsi="Times New Roman"/>
        </w:rPr>
        <w:t xml:space="preserve">cenarios. </w:t>
      </w:r>
      <w:r w:rsidR="00B777BF">
        <w:rPr>
          <w:rFonts w:ascii="Times New Roman" w:hAnsi="Times New Roman"/>
          <w:i/>
        </w:rPr>
        <w:t>Climatic Change</w:t>
      </w:r>
      <w:r w:rsidR="00B777BF">
        <w:rPr>
          <w:rFonts w:ascii="Times New Roman" w:hAnsi="Times New Roman"/>
        </w:rPr>
        <w:t xml:space="preserve">, </w:t>
      </w:r>
      <w:r w:rsidR="00B777BF">
        <w:rPr>
          <w:rFonts w:ascii="Times New Roman" w:hAnsi="Times New Roman"/>
          <w:b/>
        </w:rPr>
        <w:t>35</w:t>
      </w:r>
      <w:r w:rsidR="00B777BF">
        <w:rPr>
          <w:rFonts w:ascii="Times New Roman" w:hAnsi="Times New Roman"/>
        </w:rPr>
        <w:t>, 397-414.</w:t>
      </w:r>
    </w:p>
    <w:p w14:paraId="33C9898A" w14:textId="77777777" w:rsidR="00F51405" w:rsidRDefault="00B777BF" w:rsidP="0048735C">
      <w:pPr>
        <w:widowControl w:val="0"/>
        <w:autoSpaceDE w:val="0"/>
        <w:autoSpaceDN w:val="0"/>
        <w:adjustRightInd w:val="0"/>
        <w:rPr>
          <w:rFonts w:ascii="Times New Roman" w:hAnsi="Times New Roman"/>
        </w:rPr>
      </w:pPr>
      <w:r>
        <w:rPr>
          <w:rFonts w:ascii="Times New Roman" w:hAnsi="Times New Roman"/>
        </w:rPr>
        <w:t>Sheffield, J., and Coauthors</w:t>
      </w:r>
      <w:r w:rsidRPr="002374D0">
        <w:rPr>
          <w:rFonts w:ascii="Times New Roman" w:hAnsi="Times New Roman"/>
        </w:rPr>
        <w:t xml:space="preserve">, 2013: North American climate in CMIP5 experiments. Part </w:t>
      </w:r>
    </w:p>
    <w:p w14:paraId="6E39C615" w14:textId="75C38A64" w:rsidR="00B777BF" w:rsidRDefault="00B777BF" w:rsidP="00F51405">
      <w:pPr>
        <w:widowControl w:val="0"/>
        <w:autoSpaceDE w:val="0"/>
        <w:autoSpaceDN w:val="0"/>
        <w:adjustRightInd w:val="0"/>
        <w:ind w:left="720"/>
        <w:rPr>
          <w:rFonts w:ascii="Times New Roman" w:hAnsi="Times New Roman"/>
        </w:rPr>
      </w:pPr>
      <w:r w:rsidRPr="002374D0">
        <w:rPr>
          <w:rFonts w:ascii="Times New Roman" w:hAnsi="Times New Roman"/>
        </w:rPr>
        <w:t xml:space="preserve">I: </w:t>
      </w:r>
      <w:r w:rsidR="00F51405">
        <w:rPr>
          <w:rFonts w:ascii="Times New Roman" w:hAnsi="Times New Roman"/>
        </w:rPr>
        <w:t>e</w:t>
      </w:r>
      <w:r w:rsidRPr="002374D0">
        <w:rPr>
          <w:rFonts w:ascii="Times New Roman" w:hAnsi="Times New Roman"/>
        </w:rPr>
        <w:t xml:space="preserve">valuation of historical simulations of continental and regional climatology. </w:t>
      </w:r>
      <w:r w:rsidRPr="002374D0">
        <w:rPr>
          <w:rFonts w:ascii="Times New Roman" w:hAnsi="Times New Roman"/>
          <w:i/>
          <w:iCs/>
        </w:rPr>
        <w:t>Journal of Climate</w:t>
      </w:r>
      <w:r w:rsidRPr="002374D0">
        <w:rPr>
          <w:rFonts w:ascii="Times New Roman" w:hAnsi="Times New Roman"/>
        </w:rPr>
        <w:t xml:space="preserve">, </w:t>
      </w:r>
      <w:r w:rsidRPr="002374D0">
        <w:rPr>
          <w:rFonts w:ascii="Times New Roman" w:hAnsi="Times New Roman"/>
          <w:b/>
          <w:bCs/>
        </w:rPr>
        <w:t>26,</w:t>
      </w:r>
      <w:r w:rsidRPr="002374D0">
        <w:rPr>
          <w:rFonts w:ascii="Times New Roman" w:hAnsi="Times New Roman"/>
        </w:rPr>
        <w:t xml:space="preserve"> 9209-9245.</w:t>
      </w:r>
    </w:p>
    <w:p w14:paraId="38EE1200" w14:textId="77777777" w:rsidR="00BA35C2" w:rsidRDefault="00B777BF" w:rsidP="00BA35C2">
      <w:pPr>
        <w:rPr>
          <w:rFonts w:ascii="Times New Roman" w:hAnsi="Times New Roman"/>
          <w:iCs/>
        </w:rPr>
      </w:pPr>
      <w:proofErr w:type="spellStart"/>
      <w:r w:rsidRPr="00892BF1">
        <w:rPr>
          <w:rFonts w:ascii="Times New Roman" w:hAnsi="Times New Roman"/>
          <w:iCs/>
        </w:rPr>
        <w:t>Sillmann</w:t>
      </w:r>
      <w:proofErr w:type="spellEnd"/>
      <w:r w:rsidRPr="00892BF1">
        <w:rPr>
          <w:rFonts w:ascii="Times New Roman" w:hAnsi="Times New Roman"/>
          <w:iCs/>
        </w:rPr>
        <w:t xml:space="preserve">, J., V. </w:t>
      </w:r>
      <w:proofErr w:type="spellStart"/>
      <w:r w:rsidRPr="00892BF1">
        <w:rPr>
          <w:rFonts w:ascii="Times New Roman" w:hAnsi="Times New Roman"/>
          <w:iCs/>
        </w:rPr>
        <w:t>Kharin</w:t>
      </w:r>
      <w:proofErr w:type="spellEnd"/>
      <w:r w:rsidRPr="00892BF1">
        <w:rPr>
          <w:rFonts w:ascii="Times New Roman" w:hAnsi="Times New Roman"/>
          <w:iCs/>
        </w:rPr>
        <w:t xml:space="preserve">, X. Zhang, F. </w:t>
      </w:r>
      <w:proofErr w:type="spellStart"/>
      <w:r w:rsidRPr="00892BF1">
        <w:rPr>
          <w:rFonts w:ascii="Times New Roman" w:hAnsi="Times New Roman"/>
          <w:iCs/>
        </w:rPr>
        <w:t>Zwiers</w:t>
      </w:r>
      <w:proofErr w:type="spellEnd"/>
      <w:r w:rsidRPr="00892BF1">
        <w:rPr>
          <w:rFonts w:ascii="Times New Roman" w:hAnsi="Times New Roman"/>
          <w:iCs/>
        </w:rPr>
        <w:t xml:space="preserve">, and D. </w:t>
      </w:r>
      <w:proofErr w:type="spellStart"/>
      <w:r w:rsidRPr="00892BF1">
        <w:rPr>
          <w:rFonts w:ascii="Times New Roman" w:hAnsi="Times New Roman"/>
          <w:iCs/>
        </w:rPr>
        <w:t>Bronaugh</w:t>
      </w:r>
      <w:proofErr w:type="spellEnd"/>
      <w:r w:rsidRPr="00892BF1">
        <w:rPr>
          <w:rFonts w:ascii="Times New Roman" w:hAnsi="Times New Roman"/>
          <w:iCs/>
        </w:rPr>
        <w:t xml:space="preserve">, 2013: Climate extremes </w:t>
      </w:r>
    </w:p>
    <w:p w14:paraId="42887EC0" w14:textId="728DE39B" w:rsidR="00B777BF" w:rsidRPr="00892BF1" w:rsidRDefault="00B777BF" w:rsidP="00BA35C2">
      <w:pPr>
        <w:ind w:left="720"/>
        <w:rPr>
          <w:rFonts w:ascii="Times New Roman" w:hAnsi="Times New Roman"/>
          <w:iCs/>
        </w:rPr>
      </w:pPr>
      <w:r w:rsidRPr="00892BF1">
        <w:rPr>
          <w:rFonts w:ascii="Times New Roman" w:hAnsi="Times New Roman"/>
          <w:iCs/>
        </w:rPr>
        <w:t xml:space="preserve">indices in the CMIP5 </w:t>
      </w:r>
      <w:proofErr w:type="spellStart"/>
      <w:r w:rsidRPr="00892BF1">
        <w:rPr>
          <w:rFonts w:ascii="Times New Roman" w:hAnsi="Times New Roman"/>
          <w:iCs/>
        </w:rPr>
        <w:t>multimodel</w:t>
      </w:r>
      <w:proofErr w:type="spellEnd"/>
      <w:r w:rsidRPr="00892BF1">
        <w:rPr>
          <w:rFonts w:ascii="Times New Roman" w:hAnsi="Times New Roman"/>
          <w:iCs/>
        </w:rPr>
        <w:t xml:space="preserve"> ensemble: Part 1. Model evaluation in the present climate. </w:t>
      </w:r>
      <w:r w:rsidRPr="00892BF1">
        <w:rPr>
          <w:rFonts w:ascii="Times New Roman" w:hAnsi="Times New Roman"/>
          <w:i/>
          <w:iCs/>
        </w:rPr>
        <w:t>Journal of Geophysical Research: Atmospheres</w:t>
      </w:r>
      <w:r w:rsidRPr="00892BF1">
        <w:rPr>
          <w:rFonts w:ascii="Times New Roman" w:hAnsi="Times New Roman"/>
          <w:iCs/>
        </w:rPr>
        <w:t xml:space="preserve">, </w:t>
      </w:r>
      <w:r w:rsidRPr="00892BF1">
        <w:rPr>
          <w:rFonts w:ascii="Times New Roman" w:hAnsi="Times New Roman"/>
          <w:b/>
          <w:bCs/>
          <w:iCs/>
        </w:rPr>
        <w:t>118,</w:t>
      </w:r>
      <w:r w:rsidRPr="00892BF1">
        <w:rPr>
          <w:rFonts w:ascii="Times New Roman" w:hAnsi="Times New Roman"/>
          <w:iCs/>
        </w:rPr>
        <w:t xml:space="preserve"> 1716-1733.</w:t>
      </w:r>
    </w:p>
    <w:p w14:paraId="097355A2" w14:textId="77777777" w:rsidR="00B777BF" w:rsidRDefault="00B777BF" w:rsidP="00B777BF">
      <w:pPr>
        <w:rPr>
          <w:rFonts w:ascii="Times New Roman" w:hAnsi="Times New Roman"/>
        </w:rPr>
      </w:pPr>
      <w:r w:rsidRPr="001B73E4">
        <w:rPr>
          <w:rFonts w:ascii="Times New Roman" w:hAnsi="Times New Roman"/>
          <w:i/>
          <w:iCs/>
        </w:rPr>
        <w:t>Tarrant Regional Water Dist.</w:t>
      </w:r>
      <w:r w:rsidRPr="001B73E4">
        <w:rPr>
          <w:rFonts w:ascii="Times New Roman" w:hAnsi="Times New Roman"/>
        </w:rPr>
        <w:t xml:space="preserve"> v. </w:t>
      </w:r>
      <w:r w:rsidRPr="001B73E4">
        <w:rPr>
          <w:rFonts w:ascii="Times New Roman" w:hAnsi="Times New Roman"/>
          <w:i/>
          <w:iCs/>
        </w:rPr>
        <w:t>Herrmann,</w:t>
      </w:r>
      <w:r w:rsidRPr="001B73E4">
        <w:rPr>
          <w:rFonts w:ascii="Times New Roman" w:hAnsi="Times New Roman"/>
        </w:rPr>
        <w:t xml:space="preserve"> 569 U. S. ___ (2013)</w:t>
      </w:r>
      <w:r>
        <w:rPr>
          <w:rFonts w:ascii="Times New Roman" w:hAnsi="Times New Roman"/>
        </w:rPr>
        <w:t>.</w:t>
      </w:r>
    </w:p>
    <w:p w14:paraId="26C2FB16" w14:textId="77777777" w:rsidR="00A34BC9" w:rsidRDefault="00B777BF" w:rsidP="00B777BF">
      <w:pPr>
        <w:widowControl w:val="0"/>
        <w:autoSpaceDE w:val="0"/>
        <w:autoSpaceDN w:val="0"/>
        <w:adjustRightInd w:val="0"/>
        <w:rPr>
          <w:rFonts w:ascii="Times New Roman" w:hAnsi="Times New Roman"/>
        </w:rPr>
      </w:pPr>
      <w:r w:rsidRPr="002374D0">
        <w:rPr>
          <w:rFonts w:ascii="Times New Roman" w:hAnsi="Times New Roman"/>
        </w:rPr>
        <w:t xml:space="preserve">Taylor, K. E., R. J. Stouffer, and G. A. </w:t>
      </w:r>
      <w:proofErr w:type="spellStart"/>
      <w:r w:rsidRPr="002374D0">
        <w:rPr>
          <w:rFonts w:ascii="Times New Roman" w:hAnsi="Times New Roman"/>
        </w:rPr>
        <w:t>Meehl</w:t>
      </w:r>
      <w:proofErr w:type="spellEnd"/>
      <w:r w:rsidRPr="002374D0">
        <w:rPr>
          <w:rFonts w:ascii="Times New Roman" w:hAnsi="Times New Roman"/>
        </w:rPr>
        <w:t xml:space="preserve">, 2012: An overview of CMIP5 and the </w:t>
      </w:r>
    </w:p>
    <w:p w14:paraId="7182B0B8" w14:textId="3BDB3F3C" w:rsidR="00B777BF" w:rsidRDefault="00B777BF" w:rsidP="00A34BC9">
      <w:pPr>
        <w:widowControl w:val="0"/>
        <w:autoSpaceDE w:val="0"/>
        <w:autoSpaceDN w:val="0"/>
        <w:adjustRightInd w:val="0"/>
        <w:ind w:left="720"/>
        <w:rPr>
          <w:rFonts w:ascii="Times New Roman" w:hAnsi="Times New Roman"/>
        </w:rPr>
      </w:pPr>
      <w:r w:rsidRPr="002374D0">
        <w:rPr>
          <w:rFonts w:ascii="Times New Roman" w:hAnsi="Times New Roman"/>
        </w:rPr>
        <w:t xml:space="preserve">experiment design. </w:t>
      </w:r>
      <w:r w:rsidRPr="002374D0">
        <w:rPr>
          <w:rFonts w:ascii="Times New Roman" w:hAnsi="Times New Roman"/>
          <w:i/>
          <w:iCs/>
        </w:rPr>
        <w:t>Bulletin of the American Meteorological Society</w:t>
      </w:r>
      <w:r w:rsidRPr="002374D0">
        <w:rPr>
          <w:rFonts w:ascii="Times New Roman" w:hAnsi="Times New Roman"/>
        </w:rPr>
        <w:t xml:space="preserve">, </w:t>
      </w:r>
      <w:r w:rsidRPr="002374D0">
        <w:rPr>
          <w:rFonts w:ascii="Times New Roman" w:hAnsi="Times New Roman"/>
          <w:b/>
          <w:bCs/>
        </w:rPr>
        <w:t>93,</w:t>
      </w:r>
      <w:r w:rsidRPr="002374D0">
        <w:rPr>
          <w:rFonts w:ascii="Times New Roman" w:hAnsi="Times New Roman"/>
        </w:rPr>
        <w:t xml:space="preserve"> 485-498.</w:t>
      </w:r>
    </w:p>
    <w:p w14:paraId="3DC2745C" w14:textId="4302A89A" w:rsidR="00B777BF" w:rsidRDefault="00B777BF" w:rsidP="00B777BF">
      <w:pPr>
        <w:rPr>
          <w:rFonts w:ascii="Times New Roman" w:hAnsi="Times New Roman"/>
        </w:rPr>
      </w:pPr>
      <w:proofErr w:type="spellStart"/>
      <w:r w:rsidRPr="00B5457F">
        <w:rPr>
          <w:rFonts w:ascii="Times New Roman" w:hAnsi="Times New Roman"/>
        </w:rPr>
        <w:t>Themeßl</w:t>
      </w:r>
      <w:proofErr w:type="spellEnd"/>
      <w:r w:rsidRPr="00B5457F">
        <w:rPr>
          <w:rFonts w:ascii="Times New Roman" w:hAnsi="Times New Roman"/>
        </w:rPr>
        <w:t>, M.</w:t>
      </w:r>
      <w:r>
        <w:rPr>
          <w:rFonts w:ascii="Times New Roman" w:hAnsi="Times New Roman"/>
        </w:rPr>
        <w:t xml:space="preserve"> J.</w:t>
      </w:r>
      <w:r w:rsidRPr="00B5457F">
        <w:rPr>
          <w:rFonts w:ascii="Times New Roman" w:hAnsi="Times New Roman"/>
        </w:rPr>
        <w:t xml:space="preserve">, A. </w:t>
      </w:r>
      <w:proofErr w:type="spellStart"/>
      <w:r w:rsidRPr="00B5457F">
        <w:rPr>
          <w:rFonts w:ascii="Times New Roman" w:hAnsi="Times New Roman"/>
        </w:rPr>
        <w:t>Gobiet</w:t>
      </w:r>
      <w:proofErr w:type="spellEnd"/>
      <w:r w:rsidRPr="00B5457F">
        <w:rPr>
          <w:rFonts w:ascii="Times New Roman" w:hAnsi="Times New Roman"/>
        </w:rPr>
        <w:t>, and</w:t>
      </w:r>
      <w:r w:rsidR="00A34BC9">
        <w:rPr>
          <w:rFonts w:ascii="Times New Roman" w:hAnsi="Times New Roman"/>
        </w:rPr>
        <w:t xml:space="preserve"> A. </w:t>
      </w:r>
      <w:proofErr w:type="spellStart"/>
      <w:r w:rsidR="00A34BC9">
        <w:rPr>
          <w:rFonts w:ascii="Times New Roman" w:hAnsi="Times New Roman"/>
        </w:rPr>
        <w:t>Leuprecht</w:t>
      </w:r>
      <w:proofErr w:type="spellEnd"/>
      <w:r w:rsidR="00A34BC9">
        <w:rPr>
          <w:rFonts w:ascii="Times New Roman" w:hAnsi="Times New Roman"/>
        </w:rPr>
        <w:t>, 2011: Empirical-statistical d</w:t>
      </w:r>
      <w:r w:rsidRPr="00B5457F">
        <w:rPr>
          <w:rFonts w:ascii="Times New Roman" w:hAnsi="Times New Roman"/>
        </w:rPr>
        <w:t xml:space="preserve">ownscaling </w:t>
      </w:r>
    </w:p>
    <w:p w14:paraId="67F6CE74" w14:textId="7849984F" w:rsidR="00B777BF" w:rsidRPr="00B5457F" w:rsidRDefault="00A34BC9" w:rsidP="00B777BF">
      <w:pPr>
        <w:ind w:left="720"/>
        <w:rPr>
          <w:rFonts w:ascii="Times New Roman" w:hAnsi="Times New Roman"/>
        </w:rPr>
      </w:pPr>
      <w:r>
        <w:rPr>
          <w:rFonts w:ascii="Times New Roman" w:hAnsi="Times New Roman"/>
        </w:rPr>
        <w:lastRenderedPageBreak/>
        <w:t>and error correction of daily precipitation from regional climate m</w:t>
      </w:r>
      <w:r w:rsidR="00B777BF" w:rsidRPr="00B5457F">
        <w:rPr>
          <w:rFonts w:ascii="Times New Roman" w:hAnsi="Times New Roman"/>
        </w:rPr>
        <w:t xml:space="preserve">odels. </w:t>
      </w:r>
      <w:r w:rsidR="00B777BF" w:rsidRPr="00B5457F">
        <w:rPr>
          <w:rFonts w:ascii="Times New Roman" w:hAnsi="Times New Roman"/>
          <w:i/>
          <w:iCs/>
        </w:rPr>
        <w:t>International Journal of Climatology</w:t>
      </w:r>
      <w:r w:rsidR="00B777BF" w:rsidRPr="00B5457F">
        <w:rPr>
          <w:rFonts w:ascii="Times New Roman" w:hAnsi="Times New Roman"/>
        </w:rPr>
        <w:t xml:space="preserve">, </w:t>
      </w:r>
      <w:r w:rsidR="00B777BF" w:rsidRPr="00B5457F">
        <w:rPr>
          <w:rFonts w:ascii="Times New Roman" w:hAnsi="Times New Roman"/>
          <w:b/>
          <w:bCs/>
        </w:rPr>
        <w:t>31,</w:t>
      </w:r>
      <w:r w:rsidR="00B777BF" w:rsidRPr="00B5457F">
        <w:rPr>
          <w:rFonts w:ascii="Times New Roman" w:hAnsi="Times New Roman"/>
        </w:rPr>
        <w:t xml:space="preserve"> 1530-1544.</w:t>
      </w:r>
    </w:p>
    <w:p w14:paraId="190B6619" w14:textId="77777777" w:rsidR="003F1ABA" w:rsidRDefault="003F1ABA" w:rsidP="003F1ABA">
      <w:pPr>
        <w:widowControl w:val="0"/>
        <w:autoSpaceDE w:val="0"/>
        <w:autoSpaceDN w:val="0"/>
        <w:adjustRightInd w:val="0"/>
        <w:contextualSpacing/>
        <w:rPr>
          <w:rFonts w:ascii="Times New Roman" w:hAnsi="Times New Roman"/>
        </w:rPr>
      </w:pPr>
      <w:r w:rsidRPr="00AA6114">
        <w:rPr>
          <w:rFonts w:ascii="Times New Roman" w:hAnsi="Times New Roman"/>
        </w:rPr>
        <w:t>Thrash</w:t>
      </w:r>
      <w:r>
        <w:rPr>
          <w:rFonts w:ascii="Times New Roman" w:hAnsi="Times New Roman"/>
        </w:rPr>
        <w:t xml:space="preserve">er, B., J. </w:t>
      </w:r>
      <w:proofErr w:type="spellStart"/>
      <w:r>
        <w:rPr>
          <w:rFonts w:ascii="Times New Roman" w:hAnsi="Times New Roman"/>
        </w:rPr>
        <w:t>Xiong</w:t>
      </w:r>
      <w:proofErr w:type="spellEnd"/>
      <w:r>
        <w:rPr>
          <w:rFonts w:ascii="Times New Roman" w:hAnsi="Times New Roman"/>
        </w:rPr>
        <w:t xml:space="preserve">, W. Wang, F. Melton, A. </w:t>
      </w:r>
      <w:proofErr w:type="spellStart"/>
      <w:r>
        <w:rPr>
          <w:rFonts w:ascii="Times New Roman" w:hAnsi="Times New Roman"/>
        </w:rPr>
        <w:t>Michaelis</w:t>
      </w:r>
      <w:proofErr w:type="spellEnd"/>
      <w:r>
        <w:rPr>
          <w:rFonts w:ascii="Times New Roman" w:hAnsi="Times New Roman"/>
        </w:rPr>
        <w:t xml:space="preserve">, and R. </w:t>
      </w:r>
      <w:proofErr w:type="spellStart"/>
      <w:r>
        <w:rPr>
          <w:rFonts w:ascii="Times New Roman" w:hAnsi="Times New Roman"/>
        </w:rPr>
        <w:t>Nemani</w:t>
      </w:r>
      <w:proofErr w:type="spellEnd"/>
      <w:r>
        <w:rPr>
          <w:rFonts w:ascii="Times New Roman" w:hAnsi="Times New Roman"/>
        </w:rPr>
        <w:t xml:space="preserve">, 2013: </w:t>
      </w:r>
    </w:p>
    <w:p w14:paraId="655887E6" w14:textId="77777777" w:rsidR="003F1ABA" w:rsidRDefault="003F1ABA" w:rsidP="003F1ABA">
      <w:pPr>
        <w:widowControl w:val="0"/>
        <w:autoSpaceDE w:val="0"/>
        <w:autoSpaceDN w:val="0"/>
        <w:adjustRightInd w:val="0"/>
        <w:ind w:left="720"/>
        <w:contextualSpacing/>
        <w:rPr>
          <w:rFonts w:ascii="Times New Roman" w:hAnsi="Times New Roman"/>
        </w:rPr>
      </w:pPr>
      <w:r>
        <w:rPr>
          <w:rFonts w:ascii="Times New Roman" w:hAnsi="Times New Roman"/>
        </w:rPr>
        <w:t>Downscaled climate projections suitable for r</w:t>
      </w:r>
      <w:r w:rsidRPr="00AA6114">
        <w:rPr>
          <w:rFonts w:ascii="Times New Roman" w:hAnsi="Times New Roman"/>
        </w:rPr>
        <w:t xml:space="preserve">esource </w:t>
      </w:r>
      <w:r>
        <w:rPr>
          <w:rFonts w:ascii="Times New Roman" w:hAnsi="Times New Roman"/>
        </w:rPr>
        <w:t>m</w:t>
      </w:r>
      <w:r w:rsidRPr="00AA6114">
        <w:rPr>
          <w:rFonts w:ascii="Times New Roman" w:hAnsi="Times New Roman"/>
        </w:rPr>
        <w:t xml:space="preserve">anagers. </w:t>
      </w:r>
      <w:r w:rsidRPr="00AA6114">
        <w:rPr>
          <w:rFonts w:ascii="Times New Roman" w:hAnsi="Times New Roman"/>
          <w:i/>
          <w:iCs/>
        </w:rPr>
        <w:t>EOS, Trans. AGU</w:t>
      </w:r>
      <w:r w:rsidRPr="00AA6114">
        <w:rPr>
          <w:rFonts w:ascii="Times New Roman" w:hAnsi="Times New Roman"/>
        </w:rPr>
        <w:t xml:space="preserve">, </w:t>
      </w:r>
      <w:r w:rsidRPr="00AA6114">
        <w:rPr>
          <w:rFonts w:ascii="Times New Roman" w:hAnsi="Times New Roman"/>
          <w:b/>
          <w:bCs/>
        </w:rPr>
        <w:t>94,</w:t>
      </w:r>
      <w:r w:rsidRPr="00AA6114">
        <w:rPr>
          <w:rFonts w:ascii="Times New Roman" w:hAnsi="Times New Roman"/>
        </w:rPr>
        <w:t xml:space="preserve"> 321-323.</w:t>
      </w:r>
    </w:p>
    <w:p w14:paraId="46828B60" w14:textId="65AA3EF6" w:rsidR="00B777BF" w:rsidRDefault="00B777BF" w:rsidP="00B777BF">
      <w:pPr>
        <w:rPr>
          <w:rFonts w:ascii="Times New Roman" w:hAnsi="Times New Roman"/>
        </w:rPr>
      </w:pPr>
      <w:r w:rsidRPr="00F07CAB">
        <w:rPr>
          <w:rFonts w:ascii="Times New Roman" w:hAnsi="Times New Roman"/>
        </w:rPr>
        <w:t>UCAR</w:t>
      </w:r>
      <w:r w:rsidR="00084FD8">
        <w:rPr>
          <w:rFonts w:ascii="Times New Roman" w:hAnsi="Times New Roman"/>
        </w:rPr>
        <w:t>, 2011</w:t>
      </w:r>
      <w:r w:rsidRPr="00F07CAB">
        <w:rPr>
          <w:rFonts w:ascii="Times New Roman" w:hAnsi="Times New Roman"/>
        </w:rPr>
        <w:t xml:space="preserve">: Climate Modeling. </w:t>
      </w:r>
      <w:r>
        <w:rPr>
          <w:rFonts w:ascii="Times New Roman" w:hAnsi="Times New Roman"/>
        </w:rPr>
        <w:t xml:space="preserve">Accessed 10 July 2016. </w:t>
      </w:r>
      <w:r w:rsidRPr="00F07CAB">
        <w:rPr>
          <w:rFonts w:ascii="Times New Roman" w:hAnsi="Times New Roman"/>
        </w:rPr>
        <w:t xml:space="preserve">[Available online at </w:t>
      </w:r>
    </w:p>
    <w:p w14:paraId="1929CBE7" w14:textId="77777777" w:rsidR="00B777BF" w:rsidRDefault="00B777BF" w:rsidP="00B777BF">
      <w:pPr>
        <w:widowControl w:val="0"/>
        <w:autoSpaceDE w:val="0"/>
        <w:autoSpaceDN w:val="0"/>
        <w:adjustRightInd w:val="0"/>
        <w:rPr>
          <w:rFonts w:ascii="Times New Roman" w:hAnsi="Times New Roman"/>
        </w:rPr>
      </w:pPr>
      <w:r>
        <w:rPr>
          <w:rFonts w:ascii="Times New Roman" w:hAnsi="Times New Roman"/>
        </w:rPr>
        <w:tab/>
      </w:r>
      <w:hyperlink r:id="rId38" w:history="1">
        <w:r w:rsidRPr="00F07CAB">
          <w:rPr>
            <w:rFonts w:ascii="Times New Roman" w:hAnsi="Times New Roman"/>
          </w:rPr>
          <w:t>http://scied.ucar.edu/longcontent/climate-modeling.]</w:t>
        </w:r>
      </w:hyperlink>
    </w:p>
    <w:p w14:paraId="44A3C3D9" w14:textId="77777777" w:rsidR="00FE1F4A" w:rsidRDefault="00B777BF" w:rsidP="00FE1F4A">
      <w:pPr>
        <w:widowControl w:val="0"/>
        <w:autoSpaceDE w:val="0"/>
        <w:autoSpaceDN w:val="0"/>
        <w:adjustRightInd w:val="0"/>
        <w:rPr>
          <w:rFonts w:ascii="Times New Roman" w:hAnsi="Times New Roman"/>
        </w:rPr>
      </w:pPr>
      <w:r w:rsidRPr="00B77EAF">
        <w:rPr>
          <w:rFonts w:ascii="Times New Roman" w:hAnsi="Times New Roman"/>
        </w:rPr>
        <w:t xml:space="preserve"> </w:t>
      </w:r>
      <w:r w:rsidR="00FE1F4A">
        <w:rPr>
          <w:rFonts w:ascii="Times New Roman" w:hAnsi="Times New Roman"/>
        </w:rPr>
        <w:t xml:space="preserve">U.S. Environmental Protection Agency, 2013: Level III ecoregions of the continental </w:t>
      </w:r>
    </w:p>
    <w:p w14:paraId="599D29D5" w14:textId="77777777" w:rsidR="00FE1F4A" w:rsidRDefault="00FE1F4A" w:rsidP="00FE1F4A">
      <w:pPr>
        <w:widowControl w:val="0"/>
        <w:autoSpaceDE w:val="0"/>
        <w:autoSpaceDN w:val="0"/>
        <w:adjustRightInd w:val="0"/>
        <w:ind w:left="720"/>
        <w:rPr>
          <w:rFonts w:ascii="Times New Roman" w:hAnsi="Times New Roman"/>
        </w:rPr>
      </w:pPr>
      <w:r>
        <w:rPr>
          <w:rFonts w:ascii="Times New Roman" w:hAnsi="Times New Roman"/>
        </w:rPr>
        <w:t>United States. Accessed 5 July 2015. [Available online at ftp://newftp.epa.gov/EPADataCommons/ORD/Ecoregions/us/Eco_Level_III_US.pdf.]</w:t>
      </w:r>
    </w:p>
    <w:p w14:paraId="73801137" w14:textId="50B5E2DF" w:rsidR="00B777BF" w:rsidRDefault="00B777BF" w:rsidP="00B777BF">
      <w:pPr>
        <w:widowControl w:val="0"/>
        <w:autoSpaceDE w:val="0"/>
        <w:autoSpaceDN w:val="0"/>
        <w:adjustRightInd w:val="0"/>
        <w:rPr>
          <w:rFonts w:ascii="Times New Roman" w:hAnsi="Times New Roman"/>
        </w:rPr>
      </w:pPr>
      <w:proofErr w:type="spellStart"/>
      <w:r w:rsidRPr="00AE05B2">
        <w:rPr>
          <w:rFonts w:ascii="Times New Roman" w:hAnsi="Times New Roman"/>
        </w:rPr>
        <w:t>Venkataraman</w:t>
      </w:r>
      <w:proofErr w:type="spellEnd"/>
      <w:r w:rsidRPr="00AE05B2">
        <w:rPr>
          <w:rFonts w:ascii="Times New Roman" w:hAnsi="Times New Roman"/>
        </w:rPr>
        <w:t xml:space="preserve">, K., S. </w:t>
      </w:r>
      <w:proofErr w:type="spellStart"/>
      <w:r w:rsidRPr="00AE05B2">
        <w:rPr>
          <w:rFonts w:ascii="Times New Roman" w:hAnsi="Times New Roman"/>
        </w:rPr>
        <w:t>Tummuri</w:t>
      </w:r>
      <w:proofErr w:type="spellEnd"/>
      <w:r w:rsidRPr="00AE05B2">
        <w:rPr>
          <w:rFonts w:ascii="Times New Roman" w:hAnsi="Times New Roman"/>
        </w:rPr>
        <w:t>, A. Me</w:t>
      </w:r>
      <w:r>
        <w:rPr>
          <w:rFonts w:ascii="Times New Roman" w:hAnsi="Times New Roman"/>
        </w:rPr>
        <w:t>dina, and J. Perry,</w:t>
      </w:r>
      <w:r w:rsidR="002F462D">
        <w:rPr>
          <w:rFonts w:ascii="Times New Roman" w:hAnsi="Times New Roman"/>
        </w:rPr>
        <w:t xml:space="preserve"> 2016: 21st Century d</w:t>
      </w:r>
      <w:r w:rsidRPr="00AE05B2">
        <w:rPr>
          <w:rFonts w:ascii="Times New Roman" w:hAnsi="Times New Roman"/>
        </w:rPr>
        <w:t xml:space="preserve">rought </w:t>
      </w:r>
    </w:p>
    <w:p w14:paraId="132162F2" w14:textId="23599284" w:rsidR="00B777BF" w:rsidRPr="00AE05B2" w:rsidRDefault="002F462D" w:rsidP="00B777BF">
      <w:pPr>
        <w:widowControl w:val="0"/>
        <w:autoSpaceDE w:val="0"/>
        <w:autoSpaceDN w:val="0"/>
        <w:adjustRightInd w:val="0"/>
        <w:ind w:left="720"/>
        <w:rPr>
          <w:rFonts w:ascii="Times New Roman" w:hAnsi="Times New Roman"/>
        </w:rPr>
      </w:pPr>
      <w:r>
        <w:rPr>
          <w:rFonts w:ascii="Times New Roman" w:hAnsi="Times New Roman"/>
        </w:rPr>
        <w:t xml:space="preserve">outlook for major climate divisions of Texas based on CMIP5 </w:t>
      </w:r>
      <w:proofErr w:type="spellStart"/>
      <w:r>
        <w:rPr>
          <w:rFonts w:ascii="Times New Roman" w:hAnsi="Times New Roman"/>
        </w:rPr>
        <w:t>multimodel</w:t>
      </w:r>
      <w:proofErr w:type="spellEnd"/>
      <w:r>
        <w:rPr>
          <w:rFonts w:ascii="Times New Roman" w:hAnsi="Times New Roman"/>
        </w:rPr>
        <w:t xml:space="preserve"> ensemble: i</w:t>
      </w:r>
      <w:r w:rsidR="00B777BF" w:rsidRPr="00AE05B2">
        <w:rPr>
          <w:rFonts w:ascii="Times New Roman" w:hAnsi="Times New Roman"/>
        </w:rPr>
        <w:t xml:space="preserve">mplications </w:t>
      </w:r>
      <w:r>
        <w:rPr>
          <w:rFonts w:ascii="Times New Roman" w:hAnsi="Times New Roman"/>
        </w:rPr>
        <w:t>for water resource m</w:t>
      </w:r>
      <w:r w:rsidR="00B777BF" w:rsidRPr="00AE05B2">
        <w:rPr>
          <w:rFonts w:ascii="Times New Roman" w:hAnsi="Times New Roman"/>
        </w:rPr>
        <w:t xml:space="preserve">anagement. </w:t>
      </w:r>
      <w:r w:rsidR="00B777BF" w:rsidRPr="00AE05B2">
        <w:rPr>
          <w:rFonts w:ascii="Times New Roman" w:hAnsi="Times New Roman"/>
          <w:i/>
          <w:iCs/>
        </w:rPr>
        <w:t>Journal of Hydrology</w:t>
      </w:r>
      <w:r w:rsidR="00B777BF" w:rsidRPr="00AE05B2">
        <w:rPr>
          <w:rFonts w:ascii="Times New Roman" w:hAnsi="Times New Roman"/>
        </w:rPr>
        <w:t xml:space="preserve">, </w:t>
      </w:r>
      <w:r w:rsidR="00B777BF" w:rsidRPr="00AE05B2">
        <w:rPr>
          <w:rFonts w:ascii="Times New Roman" w:hAnsi="Times New Roman"/>
          <w:b/>
          <w:bCs/>
        </w:rPr>
        <w:t>534,</w:t>
      </w:r>
      <w:r w:rsidR="00B777BF" w:rsidRPr="00AE05B2">
        <w:rPr>
          <w:rFonts w:ascii="Times New Roman" w:hAnsi="Times New Roman"/>
        </w:rPr>
        <w:t xml:space="preserve"> 300-316.</w:t>
      </w:r>
    </w:p>
    <w:p w14:paraId="1B99987C" w14:textId="77777777" w:rsidR="002F462D" w:rsidRDefault="00B777BF" w:rsidP="002F462D">
      <w:pPr>
        <w:widowControl w:val="0"/>
        <w:autoSpaceDE w:val="0"/>
        <w:autoSpaceDN w:val="0"/>
        <w:adjustRightInd w:val="0"/>
        <w:rPr>
          <w:rFonts w:ascii="Times New Roman" w:hAnsi="Times New Roman"/>
        </w:rPr>
      </w:pPr>
      <w:r w:rsidRPr="00E7762F">
        <w:rPr>
          <w:rFonts w:ascii="Times New Roman" w:hAnsi="Times New Roman"/>
        </w:rPr>
        <w:t xml:space="preserve">Wang, L., and W. Chen, 2014: </w:t>
      </w:r>
      <w:proofErr w:type="spellStart"/>
      <w:r w:rsidRPr="00E7762F">
        <w:rPr>
          <w:rFonts w:ascii="Times New Roman" w:hAnsi="Times New Roman"/>
        </w:rPr>
        <w:t>Equiratio</w:t>
      </w:r>
      <w:proofErr w:type="spellEnd"/>
      <w:r w:rsidRPr="00E7762F">
        <w:rPr>
          <w:rFonts w:ascii="Times New Roman" w:hAnsi="Times New Roman"/>
        </w:rPr>
        <w:t xml:space="preserve"> cumulative distribution function matching as </w:t>
      </w:r>
    </w:p>
    <w:p w14:paraId="0805C7AD" w14:textId="2CBEAD6F" w:rsidR="00B777BF" w:rsidRPr="00E7762F" w:rsidRDefault="00B777BF" w:rsidP="002F462D">
      <w:pPr>
        <w:widowControl w:val="0"/>
        <w:autoSpaceDE w:val="0"/>
        <w:autoSpaceDN w:val="0"/>
        <w:adjustRightInd w:val="0"/>
        <w:ind w:left="720"/>
        <w:rPr>
          <w:rFonts w:ascii="Times New Roman" w:hAnsi="Times New Roman"/>
        </w:rPr>
      </w:pPr>
      <w:r w:rsidRPr="00E7762F">
        <w:rPr>
          <w:rFonts w:ascii="Times New Roman" w:hAnsi="Times New Roman"/>
        </w:rPr>
        <w:t xml:space="preserve">an improvement to the equidistant approach in bias correction of precipitation. </w:t>
      </w:r>
      <w:r w:rsidRPr="00E7762F">
        <w:rPr>
          <w:rFonts w:ascii="Times New Roman" w:hAnsi="Times New Roman"/>
          <w:i/>
          <w:iCs/>
        </w:rPr>
        <w:t>Atmospheric Science Letters</w:t>
      </w:r>
      <w:r w:rsidRPr="00E7762F">
        <w:rPr>
          <w:rFonts w:ascii="Times New Roman" w:hAnsi="Times New Roman"/>
        </w:rPr>
        <w:t xml:space="preserve">, </w:t>
      </w:r>
      <w:r w:rsidRPr="00E7762F">
        <w:rPr>
          <w:rFonts w:ascii="Times New Roman" w:hAnsi="Times New Roman"/>
          <w:b/>
          <w:bCs/>
        </w:rPr>
        <w:t>15,</w:t>
      </w:r>
      <w:r w:rsidRPr="00E7762F">
        <w:rPr>
          <w:rFonts w:ascii="Times New Roman" w:hAnsi="Times New Roman"/>
        </w:rPr>
        <w:t xml:space="preserve"> 1-6.</w:t>
      </w:r>
    </w:p>
    <w:p w14:paraId="0192A5F4" w14:textId="77777777" w:rsidR="002F462D" w:rsidRDefault="00B777BF" w:rsidP="00B777BF">
      <w:pPr>
        <w:widowControl w:val="0"/>
        <w:autoSpaceDE w:val="0"/>
        <w:autoSpaceDN w:val="0"/>
        <w:adjustRightInd w:val="0"/>
        <w:rPr>
          <w:rFonts w:ascii="Times New Roman" w:hAnsi="Times New Roman"/>
        </w:rPr>
      </w:pPr>
      <w:r w:rsidRPr="00E7762F">
        <w:rPr>
          <w:rFonts w:ascii="Times New Roman" w:hAnsi="Times New Roman"/>
        </w:rPr>
        <w:t>Watanabe</w:t>
      </w:r>
      <w:r w:rsidRPr="003F55AC">
        <w:rPr>
          <w:rFonts w:ascii="Times New Roman" w:hAnsi="Times New Roman"/>
        </w:rPr>
        <w:t xml:space="preserve">, M., and Coauthors, 2010: </w:t>
      </w:r>
      <w:r w:rsidRPr="00B77EAF">
        <w:rPr>
          <w:rFonts w:ascii="Times New Roman" w:hAnsi="Times New Roman"/>
        </w:rPr>
        <w:t xml:space="preserve">Improved climate simulation by MIROC5: mean </w:t>
      </w:r>
    </w:p>
    <w:p w14:paraId="404C95AD" w14:textId="647FAE8A" w:rsidR="00B777BF" w:rsidRDefault="002F462D" w:rsidP="00B777BF">
      <w:pPr>
        <w:widowControl w:val="0"/>
        <w:autoSpaceDE w:val="0"/>
        <w:autoSpaceDN w:val="0"/>
        <w:adjustRightInd w:val="0"/>
        <w:rPr>
          <w:rFonts w:ascii="Times New Roman" w:hAnsi="Times New Roman"/>
        </w:rPr>
      </w:pPr>
      <w:r>
        <w:rPr>
          <w:rFonts w:ascii="Times New Roman" w:hAnsi="Times New Roman"/>
        </w:rPr>
        <w:tab/>
      </w:r>
      <w:r w:rsidR="00B777BF" w:rsidRPr="00B77EAF">
        <w:rPr>
          <w:rFonts w:ascii="Times New Roman" w:hAnsi="Times New Roman"/>
        </w:rPr>
        <w:t xml:space="preserve">states, variability, and climate sensitivity. </w:t>
      </w:r>
      <w:r w:rsidR="00B777BF" w:rsidRPr="00B77EAF">
        <w:rPr>
          <w:rFonts w:ascii="Times New Roman" w:hAnsi="Times New Roman"/>
          <w:i/>
          <w:iCs/>
        </w:rPr>
        <w:t>Journal of Climate</w:t>
      </w:r>
      <w:r w:rsidR="00B777BF" w:rsidRPr="00B77EAF">
        <w:rPr>
          <w:rFonts w:ascii="Times New Roman" w:hAnsi="Times New Roman"/>
        </w:rPr>
        <w:t xml:space="preserve">, </w:t>
      </w:r>
      <w:r w:rsidR="00B777BF" w:rsidRPr="00B77EAF">
        <w:rPr>
          <w:rFonts w:ascii="Times New Roman" w:hAnsi="Times New Roman"/>
          <w:b/>
          <w:bCs/>
        </w:rPr>
        <w:t>23,</w:t>
      </w:r>
      <w:r w:rsidR="00B777BF" w:rsidRPr="00B77EAF">
        <w:rPr>
          <w:rFonts w:ascii="Times New Roman" w:hAnsi="Times New Roman"/>
        </w:rPr>
        <w:t xml:space="preserve"> 6312-6335.</w:t>
      </w:r>
    </w:p>
    <w:p w14:paraId="5516E776" w14:textId="77777777" w:rsidR="00B777BF" w:rsidRDefault="00B777BF" w:rsidP="00B777BF">
      <w:pPr>
        <w:widowControl w:val="0"/>
        <w:autoSpaceDE w:val="0"/>
        <w:autoSpaceDN w:val="0"/>
        <w:adjustRightInd w:val="0"/>
        <w:rPr>
          <w:rFonts w:ascii="Times New Roman" w:hAnsi="Times New Roman"/>
        </w:rPr>
      </w:pPr>
      <w:proofErr w:type="spellStart"/>
      <w:r w:rsidRPr="00C75A2E">
        <w:rPr>
          <w:rFonts w:ascii="Times New Roman" w:hAnsi="Times New Roman"/>
        </w:rPr>
        <w:t>Wilby</w:t>
      </w:r>
      <w:proofErr w:type="spellEnd"/>
      <w:r w:rsidRPr="00C75A2E">
        <w:rPr>
          <w:rFonts w:ascii="Times New Roman" w:hAnsi="Times New Roman"/>
        </w:rPr>
        <w:t xml:space="preserve">, R. L., S. P. Charles, E. </w:t>
      </w:r>
      <w:proofErr w:type="spellStart"/>
      <w:r w:rsidRPr="00C75A2E">
        <w:rPr>
          <w:rFonts w:ascii="Times New Roman" w:hAnsi="Times New Roman"/>
        </w:rPr>
        <w:t>Zorita</w:t>
      </w:r>
      <w:proofErr w:type="spellEnd"/>
      <w:r w:rsidRPr="00C75A2E">
        <w:rPr>
          <w:rFonts w:ascii="Times New Roman" w:hAnsi="Times New Roman"/>
        </w:rPr>
        <w:t xml:space="preserve">, B. </w:t>
      </w:r>
      <w:proofErr w:type="spellStart"/>
      <w:r w:rsidRPr="00C75A2E">
        <w:rPr>
          <w:rFonts w:ascii="Times New Roman" w:hAnsi="Times New Roman"/>
        </w:rPr>
        <w:t>Timbal</w:t>
      </w:r>
      <w:proofErr w:type="spellEnd"/>
      <w:r w:rsidRPr="00C75A2E">
        <w:rPr>
          <w:rFonts w:ascii="Times New Roman" w:hAnsi="Times New Roman"/>
        </w:rPr>
        <w:t xml:space="preserve">, P. </w:t>
      </w:r>
      <w:proofErr w:type="spellStart"/>
      <w:r w:rsidRPr="00C75A2E">
        <w:rPr>
          <w:rFonts w:ascii="Times New Roman" w:hAnsi="Times New Roman"/>
        </w:rPr>
        <w:t>Whetton</w:t>
      </w:r>
      <w:proofErr w:type="spellEnd"/>
      <w:r w:rsidRPr="00C75A2E">
        <w:rPr>
          <w:rFonts w:ascii="Times New Roman" w:hAnsi="Times New Roman"/>
        </w:rPr>
        <w:t xml:space="preserve">, and L. O. </w:t>
      </w:r>
      <w:proofErr w:type="spellStart"/>
      <w:r w:rsidRPr="00C75A2E">
        <w:rPr>
          <w:rFonts w:ascii="Times New Roman" w:hAnsi="Times New Roman"/>
        </w:rPr>
        <w:t>Mearns</w:t>
      </w:r>
      <w:proofErr w:type="spellEnd"/>
      <w:r w:rsidRPr="00C75A2E">
        <w:rPr>
          <w:rFonts w:ascii="Times New Roman" w:hAnsi="Times New Roman"/>
        </w:rPr>
        <w:t xml:space="preserve">, 2004: </w:t>
      </w:r>
    </w:p>
    <w:p w14:paraId="6ABA7CFF" w14:textId="1157CB76" w:rsidR="00B777BF" w:rsidRDefault="00B777BF" w:rsidP="002F462D">
      <w:pPr>
        <w:widowControl w:val="0"/>
        <w:autoSpaceDE w:val="0"/>
        <w:autoSpaceDN w:val="0"/>
        <w:adjustRightInd w:val="0"/>
        <w:ind w:left="720"/>
        <w:rPr>
          <w:rFonts w:ascii="Times New Roman" w:hAnsi="Times New Roman"/>
        </w:rPr>
      </w:pPr>
      <w:r w:rsidRPr="00C75A2E">
        <w:rPr>
          <w:rFonts w:ascii="Times New Roman" w:hAnsi="Times New Roman"/>
        </w:rPr>
        <w:t>Guidelines for use of climate scenarios developed from statistical downscaling methods.</w:t>
      </w:r>
    </w:p>
    <w:p w14:paraId="7EB6BF61" w14:textId="77777777" w:rsidR="007E3CF9" w:rsidRDefault="007E3CF9" w:rsidP="007E3CF9">
      <w:pPr>
        <w:rPr>
          <w:rFonts w:ascii="Times New Roman" w:hAnsi="Times New Roman"/>
        </w:rPr>
      </w:pPr>
      <w:proofErr w:type="spellStart"/>
      <w:r>
        <w:rPr>
          <w:rFonts w:ascii="Times New Roman" w:hAnsi="Times New Roman"/>
        </w:rPr>
        <w:lastRenderedPageBreak/>
        <w:t>Xue</w:t>
      </w:r>
      <w:proofErr w:type="spellEnd"/>
      <w:r>
        <w:rPr>
          <w:rFonts w:ascii="Times New Roman" w:hAnsi="Times New Roman"/>
        </w:rPr>
        <w:t xml:space="preserve">, X., K. Zhang, Y. Hong, J. </w:t>
      </w:r>
      <w:proofErr w:type="spellStart"/>
      <w:r>
        <w:rPr>
          <w:rFonts w:ascii="Times New Roman" w:hAnsi="Times New Roman"/>
        </w:rPr>
        <w:t>Gourley</w:t>
      </w:r>
      <w:proofErr w:type="spellEnd"/>
      <w:r>
        <w:rPr>
          <w:rFonts w:ascii="Times New Roman" w:hAnsi="Times New Roman"/>
        </w:rPr>
        <w:t xml:space="preserve">, W. Kellogg, R. A. McPherson, Z. Wan, and B. </w:t>
      </w:r>
    </w:p>
    <w:p w14:paraId="10CC516F" w14:textId="128E76D2" w:rsidR="00B777BF" w:rsidRDefault="007E3CF9" w:rsidP="007E3CF9">
      <w:pPr>
        <w:ind w:left="720"/>
        <w:rPr>
          <w:rFonts w:ascii="Times New Roman" w:hAnsi="Times New Roman"/>
        </w:rPr>
      </w:pPr>
      <w:r>
        <w:rPr>
          <w:rFonts w:ascii="Times New Roman" w:hAnsi="Times New Roman"/>
        </w:rPr>
        <w:t>Austin</w:t>
      </w:r>
      <w:r w:rsidR="002F462D">
        <w:rPr>
          <w:rFonts w:ascii="Times New Roman" w:hAnsi="Times New Roman"/>
        </w:rPr>
        <w:t>, 2015: New multisite cascading calibration approach for h</w:t>
      </w:r>
      <w:r w:rsidR="00B777BF" w:rsidRPr="005334B5">
        <w:rPr>
          <w:rFonts w:ascii="Times New Roman" w:hAnsi="Times New Roman"/>
        </w:rPr>
        <w:t xml:space="preserve">ydrological </w:t>
      </w:r>
      <w:r w:rsidR="002F462D">
        <w:rPr>
          <w:rFonts w:ascii="Times New Roman" w:hAnsi="Times New Roman"/>
        </w:rPr>
        <w:t>models: case study in the Red River Basin u</w:t>
      </w:r>
      <w:r w:rsidR="00B777BF" w:rsidRPr="005334B5">
        <w:rPr>
          <w:rFonts w:ascii="Times New Roman" w:hAnsi="Times New Roman"/>
        </w:rPr>
        <w:t xml:space="preserve">sing the VIC Model. </w:t>
      </w:r>
      <w:r w:rsidR="00B777BF" w:rsidRPr="005334B5">
        <w:rPr>
          <w:rFonts w:ascii="Times New Roman" w:hAnsi="Times New Roman"/>
          <w:i/>
          <w:iCs/>
        </w:rPr>
        <w:t>Journal of Hydrologic Engineering</w:t>
      </w:r>
      <w:r w:rsidR="00B777BF" w:rsidRPr="005334B5">
        <w:rPr>
          <w:rFonts w:ascii="Times New Roman" w:hAnsi="Times New Roman"/>
        </w:rPr>
        <w:t xml:space="preserve">, </w:t>
      </w:r>
      <w:r w:rsidR="00B777BF" w:rsidRPr="005334B5">
        <w:rPr>
          <w:rFonts w:ascii="Times New Roman" w:hAnsi="Times New Roman"/>
          <w:b/>
          <w:bCs/>
        </w:rPr>
        <w:t>21,</w:t>
      </w:r>
      <w:r w:rsidR="00B777BF" w:rsidRPr="005334B5">
        <w:rPr>
          <w:rFonts w:ascii="Times New Roman" w:hAnsi="Times New Roman"/>
        </w:rPr>
        <w:t xml:space="preserve"> 05015019.</w:t>
      </w:r>
    </w:p>
    <w:p w14:paraId="095CBF48" w14:textId="77777777" w:rsidR="00B777BF" w:rsidRPr="00E16F2E" w:rsidRDefault="00B777BF" w:rsidP="00B777BF">
      <w:pPr>
        <w:widowControl w:val="0"/>
        <w:autoSpaceDE w:val="0"/>
        <w:autoSpaceDN w:val="0"/>
        <w:adjustRightInd w:val="0"/>
        <w:ind w:left="720" w:hanging="720"/>
        <w:rPr>
          <w:rFonts w:ascii="Times New Roman" w:hAnsi="Times New Roman"/>
        </w:rPr>
      </w:pPr>
      <w:proofErr w:type="spellStart"/>
      <w:r w:rsidRPr="00E16F2E">
        <w:rPr>
          <w:rFonts w:ascii="Times New Roman" w:hAnsi="Times New Roman"/>
        </w:rPr>
        <w:t>Zagona</w:t>
      </w:r>
      <w:proofErr w:type="spellEnd"/>
      <w:r w:rsidRPr="00E16F2E">
        <w:rPr>
          <w:rFonts w:ascii="Times New Roman" w:hAnsi="Times New Roman"/>
        </w:rPr>
        <w:t xml:space="preserve">, E. A., T. J. </w:t>
      </w:r>
      <w:proofErr w:type="spellStart"/>
      <w:r w:rsidRPr="00E16F2E">
        <w:rPr>
          <w:rFonts w:ascii="Times New Roman" w:hAnsi="Times New Roman"/>
        </w:rPr>
        <w:t>Fulp</w:t>
      </w:r>
      <w:proofErr w:type="spellEnd"/>
      <w:r w:rsidRPr="00E16F2E">
        <w:rPr>
          <w:rFonts w:ascii="Times New Roman" w:hAnsi="Times New Roman"/>
        </w:rPr>
        <w:t xml:space="preserve">, R. Shane, T. Magee, and H. M. </w:t>
      </w:r>
      <w:proofErr w:type="spellStart"/>
      <w:r w:rsidRPr="00E16F2E">
        <w:rPr>
          <w:rFonts w:ascii="Times New Roman" w:hAnsi="Times New Roman"/>
        </w:rPr>
        <w:t>Goranflo</w:t>
      </w:r>
      <w:proofErr w:type="spellEnd"/>
      <w:r w:rsidRPr="00E16F2E">
        <w:rPr>
          <w:rFonts w:ascii="Times New Roman" w:hAnsi="Times New Roman"/>
        </w:rPr>
        <w:t xml:space="preserve">, 2001: RiverWare: A generalized tool for complex reservoir system modeling. </w:t>
      </w:r>
      <w:r w:rsidRPr="00E16F2E">
        <w:rPr>
          <w:rFonts w:ascii="Times New Roman" w:hAnsi="Times New Roman"/>
          <w:i/>
          <w:iCs/>
        </w:rPr>
        <w:t>JAWRA Journal of the American Water Resources Association</w:t>
      </w:r>
      <w:r w:rsidRPr="00E16F2E">
        <w:rPr>
          <w:rFonts w:ascii="Times New Roman" w:hAnsi="Times New Roman"/>
        </w:rPr>
        <w:t xml:space="preserve">, </w:t>
      </w:r>
      <w:r w:rsidRPr="00E16F2E">
        <w:rPr>
          <w:rFonts w:ascii="Times New Roman" w:hAnsi="Times New Roman"/>
          <w:b/>
          <w:bCs/>
        </w:rPr>
        <w:t>37,</w:t>
      </w:r>
      <w:r w:rsidRPr="00E16F2E">
        <w:rPr>
          <w:rFonts w:ascii="Times New Roman" w:hAnsi="Times New Roman"/>
        </w:rPr>
        <w:t xml:space="preserve"> 913-929.</w:t>
      </w:r>
    </w:p>
    <w:p w14:paraId="4622EA39" w14:textId="77777777" w:rsidR="00B777BF" w:rsidRDefault="00B777BF" w:rsidP="00B777BF">
      <w:pPr>
        <w:widowControl w:val="0"/>
        <w:autoSpaceDE w:val="0"/>
        <w:autoSpaceDN w:val="0"/>
        <w:adjustRightInd w:val="0"/>
        <w:rPr>
          <w:rFonts w:ascii="Times New Roman" w:hAnsi="Times New Roman"/>
        </w:rPr>
      </w:pPr>
      <w:r w:rsidRPr="00E16F2E">
        <w:rPr>
          <w:rFonts w:ascii="Times New Roman" w:hAnsi="Times New Roman"/>
        </w:rPr>
        <w:t xml:space="preserve"> Zhang, Q.,</w:t>
      </w:r>
      <w:r w:rsidRPr="00AE05B2">
        <w:rPr>
          <w:rFonts w:ascii="Times New Roman" w:hAnsi="Times New Roman"/>
        </w:rPr>
        <w:t xml:space="preserve"> and J. Zhang, 2016: Drought hazard assessment in typical corn cultivated </w:t>
      </w:r>
    </w:p>
    <w:p w14:paraId="448067F8" w14:textId="77777777" w:rsidR="00B777BF" w:rsidRPr="00AE05B2" w:rsidRDefault="00B777BF" w:rsidP="00B777BF">
      <w:pPr>
        <w:widowControl w:val="0"/>
        <w:autoSpaceDE w:val="0"/>
        <w:autoSpaceDN w:val="0"/>
        <w:adjustRightInd w:val="0"/>
        <w:ind w:left="720"/>
        <w:rPr>
          <w:rFonts w:ascii="Times New Roman" w:hAnsi="Times New Roman"/>
        </w:rPr>
      </w:pPr>
      <w:r w:rsidRPr="00AE05B2">
        <w:rPr>
          <w:rFonts w:ascii="Times New Roman" w:hAnsi="Times New Roman"/>
        </w:rPr>
        <w:t xml:space="preserve">areas of China at present and potential climate change. </w:t>
      </w:r>
      <w:r w:rsidRPr="00AE05B2">
        <w:rPr>
          <w:rFonts w:ascii="Times New Roman" w:hAnsi="Times New Roman"/>
          <w:i/>
          <w:iCs/>
        </w:rPr>
        <w:t>Natural Hazards</w:t>
      </w:r>
      <w:r w:rsidRPr="00AE05B2">
        <w:rPr>
          <w:rFonts w:ascii="Times New Roman" w:hAnsi="Times New Roman"/>
        </w:rPr>
        <w:t xml:space="preserve">, </w:t>
      </w:r>
      <w:r w:rsidRPr="00AE05B2">
        <w:rPr>
          <w:rFonts w:ascii="Times New Roman" w:hAnsi="Times New Roman"/>
          <w:b/>
          <w:bCs/>
        </w:rPr>
        <w:t>81,</w:t>
      </w:r>
      <w:r w:rsidRPr="00AE05B2">
        <w:rPr>
          <w:rFonts w:ascii="Times New Roman" w:hAnsi="Times New Roman"/>
        </w:rPr>
        <w:t xml:space="preserve"> 1323-1331.</w:t>
      </w:r>
    </w:p>
    <w:p w14:paraId="60ED0A79" w14:textId="77777777" w:rsidR="00B777BF" w:rsidRPr="00B777BF" w:rsidRDefault="00B777BF" w:rsidP="00B777BF"/>
    <w:p w14:paraId="5C391B86" w14:textId="77777777" w:rsidR="000A2C32" w:rsidRPr="000A2C32" w:rsidRDefault="000A2C32" w:rsidP="000A2C32"/>
    <w:p w14:paraId="3D4DAC06" w14:textId="07B3AEE6" w:rsidR="00A7792C" w:rsidRDefault="00A7792C">
      <w:pPr>
        <w:spacing w:line="240" w:lineRule="auto"/>
      </w:pPr>
    </w:p>
    <w:p w14:paraId="2B703E10" w14:textId="6E631C54" w:rsidR="00406CC0" w:rsidRDefault="009C78D9">
      <w:pPr>
        <w:spacing w:line="240" w:lineRule="auto"/>
        <w:rPr>
          <w:rFonts w:asciiTheme="majorHAnsi" w:hAnsiTheme="majorHAnsi"/>
          <w:b/>
          <w:bCs/>
          <w:sz w:val="28"/>
          <w:szCs w:val="32"/>
        </w:rPr>
      </w:pPr>
      <w:r>
        <w:br w:type="page"/>
      </w:r>
    </w:p>
    <w:p w14:paraId="619B0FCA" w14:textId="55835C14" w:rsidR="00AA0B13" w:rsidRDefault="00884FA8" w:rsidP="0049573F">
      <w:pPr>
        <w:pStyle w:val="Heading1"/>
      </w:pPr>
      <w:bookmarkStart w:id="52" w:name="_Toc490730871"/>
      <w:r>
        <w:lastRenderedPageBreak/>
        <w:t>Chapter 3: Future Hydrologic Extremes of the Red River Basin</w:t>
      </w:r>
      <w:bookmarkEnd w:id="52"/>
    </w:p>
    <w:p w14:paraId="2ABA8DC0" w14:textId="6A6513BE" w:rsidR="000C0A95" w:rsidRDefault="000C0A95" w:rsidP="00D86C2E">
      <w:pPr>
        <w:pStyle w:val="Heading2"/>
      </w:pPr>
      <w:bookmarkStart w:id="53" w:name="_Toc490730872"/>
      <w:r>
        <w:t>1. Introduction</w:t>
      </w:r>
      <w:bookmarkEnd w:id="53"/>
    </w:p>
    <w:p w14:paraId="7363EDD9" w14:textId="1E1B8025" w:rsidR="002D29B9" w:rsidRDefault="000C0A95" w:rsidP="00AA4E03">
      <w:pPr>
        <w:ind w:firstLine="720"/>
        <w:rPr>
          <w:rFonts w:ascii="Times New Roman" w:hAnsi="Times New Roman"/>
        </w:rPr>
      </w:pPr>
      <w:r w:rsidRPr="00C4771D">
        <w:rPr>
          <w:rFonts w:ascii="Times New Roman" w:hAnsi="Times New Roman"/>
        </w:rPr>
        <w:t>Hyd</w:t>
      </w:r>
      <w:r>
        <w:rPr>
          <w:rFonts w:ascii="Times New Roman" w:hAnsi="Times New Roman"/>
        </w:rPr>
        <w:t xml:space="preserve">rologic extremes of heavy precipitation and </w:t>
      </w:r>
      <w:r w:rsidR="00AA4E03">
        <w:rPr>
          <w:rFonts w:ascii="Times New Roman" w:hAnsi="Times New Roman"/>
        </w:rPr>
        <w:t xml:space="preserve">severe </w:t>
      </w:r>
      <w:r>
        <w:rPr>
          <w:rFonts w:ascii="Times New Roman" w:hAnsi="Times New Roman"/>
        </w:rPr>
        <w:t xml:space="preserve">drought </w:t>
      </w:r>
      <w:r w:rsidRPr="00C4771D">
        <w:rPr>
          <w:rFonts w:ascii="Times New Roman" w:hAnsi="Times New Roman"/>
        </w:rPr>
        <w:t>stress water resources and damage communities in the Red Ri</w:t>
      </w:r>
      <w:r>
        <w:rPr>
          <w:rFonts w:ascii="Times New Roman" w:hAnsi="Times New Roman"/>
        </w:rPr>
        <w:t>ver Basin, located in the south-</w:t>
      </w:r>
      <w:r w:rsidRPr="00C4771D">
        <w:rPr>
          <w:rFonts w:ascii="Times New Roman" w:hAnsi="Times New Roman"/>
        </w:rPr>
        <w:t xml:space="preserve">central United States. For example, the summer of 2011 was the third driest summer in Oklahoma </w:t>
      </w:r>
      <w:r w:rsidR="00BD3C79">
        <w:rPr>
          <w:rFonts w:ascii="Times New Roman" w:hAnsi="Times New Roman"/>
        </w:rPr>
        <w:t xml:space="preserve">state history </w:t>
      </w:r>
      <w:r w:rsidRPr="00C4771D">
        <w:rPr>
          <w:rFonts w:ascii="Times New Roman" w:hAnsi="Times New Roman"/>
        </w:rPr>
        <w:t xml:space="preserve">and the driest in Texas </w:t>
      </w:r>
      <w:r w:rsidR="00BD3C79">
        <w:rPr>
          <w:rFonts w:ascii="Times New Roman" w:hAnsi="Times New Roman"/>
        </w:rPr>
        <w:t xml:space="preserve">history </w:t>
      </w:r>
      <w:r>
        <w:rPr>
          <w:rFonts w:ascii="Times New Roman" w:hAnsi="Times New Roman"/>
        </w:rPr>
        <w:t>since records began in 1895</w:t>
      </w:r>
      <w:r w:rsidRPr="00C4771D">
        <w:rPr>
          <w:rFonts w:ascii="Times New Roman" w:hAnsi="Times New Roman"/>
        </w:rPr>
        <w:t>. These states suffered great loss</w:t>
      </w:r>
      <w:r>
        <w:rPr>
          <w:rFonts w:ascii="Times New Roman" w:hAnsi="Times New Roman"/>
        </w:rPr>
        <w:t>es</w:t>
      </w:r>
      <w:r w:rsidRPr="00C4771D">
        <w:rPr>
          <w:rFonts w:ascii="Times New Roman" w:hAnsi="Times New Roman"/>
        </w:rPr>
        <w:t xml:space="preserve"> from prolonged drought conditions, with </w:t>
      </w:r>
      <w:r>
        <w:rPr>
          <w:rFonts w:ascii="Times New Roman" w:hAnsi="Times New Roman"/>
        </w:rPr>
        <w:t xml:space="preserve">U.S. Drought Monitor category </w:t>
      </w:r>
      <w:r w:rsidRPr="00C4771D">
        <w:rPr>
          <w:rFonts w:ascii="Times New Roman" w:hAnsi="Times New Roman"/>
        </w:rPr>
        <w:t xml:space="preserve">D4 (exceptional drought) conditions affecting almost </w:t>
      </w:r>
      <w:r>
        <w:rPr>
          <w:rFonts w:ascii="Times New Roman" w:hAnsi="Times New Roman"/>
        </w:rPr>
        <w:t>all</w:t>
      </w:r>
      <w:r w:rsidRPr="00C4771D">
        <w:rPr>
          <w:rFonts w:ascii="Times New Roman" w:hAnsi="Times New Roman"/>
        </w:rPr>
        <w:t xml:space="preserve"> of Texas and nearly seventy percent of Oklahoma</w:t>
      </w:r>
      <w:r>
        <w:rPr>
          <w:rFonts w:ascii="Times New Roman" w:hAnsi="Times New Roman"/>
        </w:rPr>
        <w:t xml:space="preserve"> by area</w:t>
      </w:r>
      <w:r w:rsidRPr="00C4771D">
        <w:rPr>
          <w:rFonts w:ascii="Times New Roman" w:hAnsi="Times New Roman"/>
        </w:rPr>
        <w:t xml:space="preserve">. </w:t>
      </w:r>
      <w:r>
        <w:rPr>
          <w:rFonts w:ascii="Times New Roman" w:hAnsi="Times New Roman"/>
        </w:rPr>
        <w:t>As</w:t>
      </w:r>
      <w:r w:rsidRPr="00C4771D">
        <w:rPr>
          <w:rFonts w:ascii="Times New Roman" w:hAnsi="Times New Roman"/>
        </w:rPr>
        <w:t xml:space="preserve"> the long-term drought conditions finally ended in the spring of 2015</w:t>
      </w:r>
      <w:r>
        <w:rPr>
          <w:rFonts w:ascii="Times New Roman" w:hAnsi="Times New Roman"/>
        </w:rPr>
        <w:t>,</w:t>
      </w:r>
      <w:r w:rsidRPr="00C4771D">
        <w:rPr>
          <w:rFonts w:ascii="Times New Roman" w:hAnsi="Times New Roman"/>
        </w:rPr>
        <w:t xml:space="preserve"> El Niño brought record amounts of precipitation to the region, </w:t>
      </w:r>
      <w:r>
        <w:rPr>
          <w:rFonts w:ascii="Times New Roman" w:hAnsi="Times New Roman"/>
        </w:rPr>
        <w:t>resulting in</w:t>
      </w:r>
      <w:r w:rsidRPr="00C4771D">
        <w:rPr>
          <w:rFonts w:ascii="Times New Roman" w:hAnsi="Times New Roman"/>
        </w:rPr>
        <w:t xml:space="preserve"> catastrophic floods that caused loss of life and property.</w:t>
      </w:r>
      <w:r w:rsidR="00AA4E03">
        <w:rPr>
          <w:rFonts w:ascii="Times New Roman" w:hAnsi="Times New Roman"/>
        </w:rPr>
        <w:t xml:space="preserve"> For example, daily rainfall values </w:t>
      </w:r>
      <w:r w:rsidR="00643A5E">
        <w:rPr>
          <w:rFonts w:ascii="Times New Roman" w:hAnsi="Times New Roman"/>
        </w:rPr>
        <w:t>on</w:t>
      </w:r>
      <w:r w:rsidR="00AA4E03">
        <w:rPr>
          <w:rFonts w:ascii="Times New Roman" w:hAnsi="Times New Roman"/>
        </w:rPr>
        <w:t xml:space="preserve"> June </w:t>
      </w:r>
      <w:r w:rsidR="00643A5E">
        <w:rPr>
          <w:rFonts w:ascii="Times New Roman" w:hAnsi="Times New Roman"/>
        </w:rPr>
        <w:t>18,</w:t>
      </w:r>
      <w:r w:rsidR="00AA4E03">
        <w:rPr>
          <w:rFonts w:ascii="Times New Roman" w:hAnsi="Times New Roman"/>
        </w:rPr>
        <w:t xml:space="preserve"> 2015 included 2 inches in Durant, OK and as much as 10.5 inches in Newport, OK (OCS 2015).</w:t>
      </w:r>
    </w:p>
    <w:p w14:paraId="7D32690E" w14:textId="1711F97C" w:rsidR="000C0A95" w:rsidRDefault="000C0A95" w:rsidP="000C0A95">
      <w:pPr>
        <w:ind w:firstLine="720"/>
        <w:rPr>
          <w:rFonts w:ascii="Times New Roman" w:hAnsi="Times New Roman"/>
        </w:rPr>
      </w:pPr>
      <w:r w:rsidRPr="00C4771D">
        <w:rPr>
          <w:rFonts w:ascii="Times New Roman" w:hAnsi="Times New Roman"/>
        </w:rPr>
        <w:t xml:space="preserve">Hydrological extremes, </w:t>
      </w:r>
      <w:r w:rsidR="00F82CD6">
        <w:rPr>
          <w:rFonts w:ascii="Times New Roman" w:hAnsi="Times New Roman"/>
        </w:rPr>
        <w:t>hereby defined as heavy rainfall and severe drought events</w:t>
      </w:r>
      <w:r w:rsidRPr="00C4771D">
        <w:rPr>
          <w:rFonts w:ascii="Times New Roman" w:hAnsi="Times New Roman"/>
        </w:rPr>
        <w:t>, have occurred throughout the historical record</w:t>
      </w:r>
      <w:r>
        <w:rPr>
          <w:rFonts w:ascii="Times New Roman" w:hAnsi="Times New Roman"/>
        </w:rPr>
        <w:t xml:space="preserve"> and are expected to continue in the future;</w:t>
      </w:r>
      <w:r w:rsidRPr="00C4771D">
        <w:rPr>
          <w:rFonts w:ascii="Times New Roman" w:hAnsi="Times New Roman"/>
        </w:rPr>
        <w:t xml:space="preserve"> however, </w:t>
      </w:r>
      <w:r>
        <w:rPr>
          <w:rFonts w:ascii="Times New Roman" w:hAnsi="Times New Roman"/>
        </w:rPr>
        <w:t>decision makers</w:t>
      </w:r>
      <w:r w:rsidRPr="00C4771D">
        <w:rPr>
          <w:rFonts w:ascii="Times New Roman" w:hAnsi="Times New Roman"/>
        </w:rPr>
        <w:t xml:space="preserve"> need to know </w:t>
      </w:r>
      <w:r>
        <w:rPr>
          <w:rFonts w:ascii="Times New Roman" w:hAnsi="Times New Roman"/>
        </w:rPr>
        <w:t xml:space="preserve">if and </w:t>
      </w:r>
      <w:r w:rsidRPr="00C4771D">
        <w:rPr>
          <w:rFonts w:ascii="Times New Roman" w:hAnsi="Times New Roman"/>
        </w:rPr>
        <w:t xml:space="preserve">how the frequency of these events </w:t>
      </w:r>
      <w:r>
        <w:rPr>
          <w:rFonts w:ascii="Times New Roman" w:hAnsi="Times New Roman"/>
        </w:rPr>
        <w:t>may</w:t>
      </w:r>
      <w:r w:rsidRPr="00C4771D">
        <w:rPr>
          <w:rFonts w:ascii="Times New Roman" w:hAnsi="Times New Roman"/>
        </w:rPr>
        <w:t xml:space="preserve"> vary in a changing climate so that </w:t>
      </w:r>
      <w:r>
        <w:rPr>
          <w:rFonts w:ascii="Times New Roman" w:hAnsi="Times New Roman"/>
        </w:rPr>
        <w:t>they</w:t>
      </w:r>
      <w:r w:rsidRPr="00C4771D">
        <w:rPr>
          <w:rFonts w:ascii="Times New Roman" w:hAnsi="Times New Roman"/>
        </w:rPr>
        <w:t xml:space="preserve"> can mitigate these losses. </w:t>
      </w:r>
      <w:r>
        <w:rPr>
          <w:rFonts w:ascii="Times New Roman" w:hAnsi="Times New Roman"/>
        </w:rPr>
        <w:t>Therefore, this research has examined</w:t>
      </w:r>
      <w:r w:rsidRPr="00C4771D">
        <w:rPr>
          <w:rFonts w:ascii="Times New Roman" w:hAnsi="Times New Roman"/>
        </w:rPr>
        <w:t xml:space="preserve"> how these hydrologic extremes impact water resources in the Red River Basin, how the frequency of such events is expected to change in the future, and how this study can aid local water resource managers and decision makers.</w:t>
      </w:r>
    </w:p>
    <w:p w14:paraId="11F53992" w14:textId="3ECA36B9" w:rsidR="000C0A95" w:rsidRDefault="000C0A95" w:rsidP="000C0A95">
      <w:pPr>
        <w:ind w:firstLine="720"/>
        <w:rPr>
          <w:rFonts w:ascii="Times New Roman" w:hAnsi="Times New Roman"/>
        </w:rPr>
      </w:pPr>
      <w:r w:rsidRPr="00D26AD4">
        <w:rPr>
          <w:rFonts w:ascii="Times New Roman" w:hAnsi="Times New Roman"/>
        </w:rPr>
        <w:t xml:space="preserve">To </w:t>
      </w:r>
      <w:r>
        <w:rPr>
          <w:rFonts w:ascii="Times New Roman" w:hAnsi="Times New Roman"/>
        </w:rPr>
        <w:t>analyze</w:t>
      </w:r>
      <w:r w:rsidRPr="00D26AD4">
        <w:rPr>
          <w:rFonts w:ascii="Times New Roman" w:hAnsi="Times New Roman"/>
        </w:rPr>
        <w:t xml:space="preserve"> the future frequency of hydrological extremes, this study </w:t>
      </w:r>
      <w:r w:rsidR="00095B80">
        <w:rPr>
          <w:rFonts w:ascii="Times New Roman" w:hAnsi="Times New Roman"/>
        </w:rPr>
        <w:t>used</w:t>
      </w:r>
      <w:r w:rsidRPr="00D26AD4">
        <w:rPr>
          <w:rFonts w:ascii="Times New Roman" w:hAnsi="Times New Roman"/>
        </w:rPr>
        <w:t xml:space="preserve"> statistically downscaled climate projections, which use </w:t>
      </w:r>
      <w:r>
        <w:rPr>
          <w:rFonts w:ascii="Times New Roman" w:hAnsi="Times New Roman"/>
        </w:rPr>
        <w:t xml:space="preserve">quantifiable relationships between large-scale climate variables, or </w:t>
      </w:r>
      <w:r w:rsidRPr="00D26AD4">
        <w:rPr>
          <w:rFonts w:ascii="Times New Roman" w:hAnsi="Times New Roman"/>
        </w:rPr>
        <w:t>predictor</w:t>
      </w:r>
      <w:r>
        <w:rPr>
          <w:rFonts w:ascii="Times New Roman" w:hAnsi="Times New Roman"/>
        </w:rPr>
        <w:t>s</w:t>
      </w:r>
      <w:r w:rsidRPr="00D26AD4">
        <w:rPr>
          <w:rFonts w:ascii="Times New Roman" w:hAnsi="Times New Roman"/>
        </w:rPr>
        <w:t xml:space="preserve">, </w:t>
      </w:r>
      <w:r>
        <w:rPr>
          <w:rFonts w:ascii="Times New Roman" w:hAnsi="Times New Roman"/>
        </w:rPr>
        <w:t xml:space="preserve">and small-scale surface variables, </w:t>
      </w:r>
      <w:r>
        <w:rPr>
          <w:rFonts w:ascii="Times New Roman" w:hAnsi="Times New Roman"/>
        </w:rPr>
        <w:lastRenderedPageBreak/>
        <w:t xml:space="preserve">or </w:t>
      </w:r>
      <w:proofErr w:type="spellStart"/>
      <w:r w:rsidRPr="00D26AD4">
        <w:rPr>
          <w:rFonts w:ascii="Times New Roman" w:hAnsi="Times New Roman"/>
        </w:rPr>
        <w:t>predictand</w:t>
      </w:r>
      <w:r>
        <w:rPr>
          <w:rFonts w:ascii="Times New Roman" w:hAnsi="Times New Roman"/>
        </w:rPr>
        <w:t>s</w:t>
      </w:r>
      <w:proofErr w:type="spellEnd"/>
      <w:r w:rsidRPr="00D26AD4">
        <w:rPr>
          <w:rFonts w:ascii="Times New Roman" w:hAnsi="Times New Roman"/>
        </w:rPr>
        <w:t xml:space="preserve"> (</w:t>
      </w:r>
      <w:proofErr w:type="spellStart"/>
      <w:r w:rsidRPr="00D26AD4">
        <w:rPr>
          <w:rFonts w:ascii="Times New Roman" w:hAnsi="Times New Roman"/>
        </w:rPr>
        <w:t>Wilby</w:t>
      </w:r>
      <w:proofErr w:type="spellEnd"/>
      <w:r w:rsidRPr="00D26AD4">
        <w:rPr>
          <w:rFonts w:ascii="Times New Roman" w:hAnsi="Times New Roman"/>
        </w:rPr>
        <w:t xml:space="preserve"> et al. 2004).</w:t>
      </w:r>
      <w:r>
        <w:rPr>
          <w:rFonts w:ascii="Times New Roman" w:hAnsi="Times New Roman"/>
        </w:rPr>
        <w:t xml:space="preserve"> Downscaling generates high-resolution, detailed output that is more useful to decision makers and local resource managers than coarse-resolution global climate</w:t>
      </w:r>
      <w:r w:rsidR="006C4279">
        <w:rPr>
          <w:rFonts w:ascii="Times New Roman" w:hAnsi="Times New Roman"/>
        </w:rPr>
        <w:t xml:space="preserve"> models (GCMs; Maurer et al. 201</w:t>
      </w:r>
      <w:r>
        <w:rPr>
          <w:rFonts w:ascii="Times New Roman" w:hAnsi="Times New Roman"/>
        </w:rPr>
        <w:t>4, Thrasher et al. 2013).</w:t>
      </w:r>
      <w:r>
        <w:t xml:space="preserve"> </w:t>
      </w:r>
      <w:r>
        <w:rPr>
          <w:rFonts w:ascii="Times New Roman" w:hAnsi="Times New Roman"/>
        </w:rPr>
        <w:t xml:space="preserve">GCMs are numerical models that simulate </w:t>
      </w:r>
      <w:r w:rsidR="00C062CE">
        <w:rPr>
          <w:rFonts w:ascii="Times New Roman" w:hAnsi="Times New Roman"/>
        </w:rPr>
        <w:t>E</w:t>
      </w:r>
      <w:r>
        <w:rPr>
          <w:rFonts w:ascii="Times New Roman" w:hAnsi="Times New Roman"/>
        </w:rPr>
        <w:t xml:space="preserve">arth’s large-scale atmospheric and oceanic processes and take greenhouse gas concentrations into account (IPCC 2013). GCMs calculate the evolution of climate variables, such as temperature and precipitation, that quantitatively describe future climatic changes; however, they </w:t>
      </w:r>
      <w:r w:rsidR="00C062CE">
        <w:rPr>
          <w:rFonts w:ascii="Times New Roman" w:hAnsi="Times New Roman"/>
        </w:rPr>
        <w:t xml:space="preserve">currently </w:t>
      </w:r>
      <w:r>
        <w:rPr>
          <w:rFonts w:ascii="Times New Roman" w:hAnsi="Times New Roman"/>
        </w:rPr>
        <w:t>only provide output in a coarse resolution of generally several hundreds of kilometers (</w:t>
      </w:r>
      <w:proofErr w:type="spellStart"/>
      <w:r>
        <w:rPr>
          <w:rFonts w:ascii="Times New Roman" w:hAnsi="Times New Roman"/>
        </w:rPr>
        <w:t>Wilby</w:t>
      </w:r>
      <w:proofErr w:type="spellEnd"/>
      <w:r>
        <w:rPr>
          <w:rFonts w:ascii="Times New Roman" w:hAnsi="Times New Roman"/>
        </w:rPr>
        <w:t xml:space="preserve"> et al. 2004, IPCC 2013,</w:t>
      </w:r>
      <w:r w:rsidR="00EC40B6">
        <w:rPr>
          <w:rFonts w:ascii="Times New Roman" w:hAnsi="Times New Roman"/>
        </w:rPr>
        <w:t xml:space="preserve"> UCAR 2011, </w:t>
      </w:r>
      <w:proofErr w:type="spellStart"/>
      <w:r w:rsidR="00EC40B6">
        <w:rPr>
          <w:rFonts w:ascii="Times New Roman" w:hAnsi="Times New Roman"/>
        </w:rPr>
        <w:t>Prudhomme</w:t>
      </w:r>
      <w:proofErr w:type="spellEnd"/>
      <w:r w:rsidR="00EC40B6">
        <w:rPr>
          <w:rFonts w:ascii="Times New Roman" w:hAnsi="Times New Roman"/>
        </w:rPr>
        <w:t xml:space="preserve"> et al. 200</w:t>
      </w:r>
      <w:r>
        <w:rPr>
          <w:rFonts w:ascii="Times New Roman" w:hAnsi="Times New Roman"/>
        </w:rPr>
        <w:t>2). In addition, GCMs have limitations, including biases in climate forcings</w:t>
      </w:r>
      <w:r w:rsidR="00C96C78">
        <w:rPr>
          <w:rFonts w:ascii="Times New Roman" w:hAnsi="Times New Roman"/>
        </w:rPr>
        <w:t xml:space="preserve"> of greenhouse gases</w:t>
      </w:r>
      <w:r>
        <w:rPr>
          <w:rFonts w:ascii="Times New Roman" w:hAnsi="Times New Roman"/>
        </w:rPr>
        <w:t>, natural variability, and rainfall (</w:t>
      </w:r>
      <w:proofErr w:type="spellStart"/>
      <w:r>
        <w:rPr>
          <w:rFonts w:ascii="Times New Roman" w:hAnsi="Times New Roman"/>
        </w:rPr>
        <w:t>Lupo</w:t>
      </w:r>
      <w:proofErr w:type="spellEnd"/>
      <w:r>
        <w:rPr>
          <w:rFonts w:ascii="Times New Roman" w:hAnsi="Times New Roman"/>
        </w:rPr>
        <w:t xml:space="preserve"> and </w:t>
      </w:r>
      <w:proofErr w:type="spellStart"/>
      <w:r w:rsidRPr="004A6482">
        <w:rPr>
          <w:rFonts w:ascii="Times New Roman" w:hAnsi="Times New Roman"/>
        </w:rPr>
        <w:t>Kininmonth</w:t>
      </w:r>
      <w:proofErr w:type="spellEnd"/>
      <w:r>
        <w:rPr>
          <w:rFonts w:ascii="Times New Roman" w:hAnsi="Times New Roman"/>
        </w:rPr>
        <w:t xml:space="preserve"> 2013, Eden et al. 2012, </w:t>
      </w:r>
      <w:proofErr w:type="spellStart"/>
      <w:r>
        <w:rPr>
          <w:rFonts w:ascii="Times New Roman" w:hAnsi="Times New Roman"/>
        </w:rPr>
        <w:t>Schmidli</w:t>
      </w:r>
      <w:proofErr w:type="spellEnd"/>
      <w:r>
        <w:rPr>
          <w:rFonts w:ascii="Times New Roman" w:hAnsi="Times New Roman"/>
        </w:rPr>
        <w:t xml:space="preserve"> et al. 2006). To correct for these biases and gain local-scale information that is more beneficial for impact assessments and for decision makers and water resource managers, downscaling is typically the solution. </w:t>
      </w:r>
    </w:p>
    <w:p w14:paraId="6D2BF1F4" w14:textId="3394DD75" w:rsidR="000C0A95" w:rsidRDefault="000C0A95" w:rsidP="00D86C2E">
      <w:pPr>
        <w:pStyle w:val="Heading2"/>
      </w:pPr>
      <w:bookmarkStart w:id="54" w:name="_Toc490730873"/>
      <w:r>
        <w:t>2. Study Area</w:t>
      </w:r>
      <w:bookmarkEnd w:id="54"/>
    </w:p>
    <w:p w14:paraId="66468068" w14:textId="5FBAD07E" w:rsidR="000C0A95" w:rsidRDefault="000C0A95" w:rsidP="000C0A95">
      <w:pPr>
        <w:rPr>
          <w:rFonts w:ascii="Times New Roman" w:hAnsi="Times New Roman"/>
        </w:rPr>
      </w:pPr>
      <w:r>
        <w:tab/>
      </w:r>
      <w:r>
        <w:rPr>
          <w:rFonts w:ascii="Times New Roman" w:hAnsi="Times New Roman"/>
        </w:rPr>
        <w:t xml:space="preserve">The Red River Basin has a diverse climate, with average yearly rainfall totals ranging from approximately </w:t>
      </w:r>
      <w:r w:rsidR="003D2995">
        <w:rPr>
          <w:rFonts w:ascii="Times New Roman" w:hAnsi="Times New Roman"/>
        </w:rPr>
        <w:t>500 to 1300 millimeters (</w:t>
      </w:r>
      <w:r>
        <w:rPr>
          <w:rFonts w:ascii="Times New Roman" w:hAnsi="Times New Roman"/>
        </w:rPr>
        <w:t>20 to 50 inches</w:t>
      </w:r>
      <w:r w:rsidR="003D2995">
        <w:rPr>
          <w:rFonts w:ascii="Times New Roman" w:hAnsi="Times New Roman"/>
        </w:rPr>
        <w:t>)</w:t>
      </w:r>
      <w:r>
        <w:rPr>
          <w:rFonts w:ascii="Times New Roman" w:hAnsi="Times New Roman"/>
        </w:rPr>
        <w:t xml:space="preserve"> from the west to the east, respectively. The basin, covering 239,361 </w:t>
      </w:r>
      <w:r w:rsidRPr="00CF1819">
        <w:rPr>
          <w:rFonts w:ascii="Times New Roman" w:hAnsi="Times New Roman"/>
        </w:rPr>
        <w:t>km</w:t>
      </w:r>
      <w:r>
        <w:rPr>
          <w:rFonts w:ascii="Times New Roman" w:hAnsi="Times New Roman"/>
          <w:vertAlign w:val="superscript"/>
        </w:rPr>
        <w:t>2</w:t>
      </w:r>
      <w:r>
        <w:rPr>
          <w:rFonts w:ascii="Times New Roman" w:hAnsi="Times New Roman"/>
        </w:rPr>
        <w:t xml:space="preserve">, spans from New Mexico to the Mississippi River </w:t>
      </w:r>
      <w:r w:rsidR="001E656E">
        <w:rPr>
          <w:rFonts w:ascii="Times New Roman" w:hAnsi="Times New Roman"/>
        </w:rPr>
        <w:t xml:space="preserve">(Fig. 2.1) </w:t>
      </w:r>
      <w:r>
        <w:rPr>
          <w:rFonts w:ascii="Times New Roman" w:hAnsi="Times New Roman"/>
        </w:rPr>
        <w:t>and is important for many ecoregions, the water supply, and cultural and recreational activities (</w:t>
      </w:r>
      <w:proofErr w:type="spellStart"/>
      <w:r w:rsidR="00AA5530">
        <w:rPr>
          <w:rFonts w:ascii="Times New Roman" w:hAnsi="Times New Roman"/>
        </w:rPr>
        <w:t>Xue</w:t>
      </w:r>
      <w:proofErr w:type="spellEnd"/>
      <w:r w:rsidR="00AA5530">
        <w:rPr>
          <w:rFonts w:ascii="Times New Roman" w:hAnsi="Times New Roman"/>
        </w:rPr>
        <w:t xml:space="preserve"> et al. 2015, </w:t>
      </w:r>
      <w:r>
        <w:rPr>
          <w:rFonts w:ascii="Times New Roman" w:hAnsi="Times New Roman"/>
        </w:rPr>
        <w:t xml:space="preserve">Bertrand and McPherson </w:t>
      </w:r>
      <w:r w:rsidR="001A0D6D">
        <w:rPr>
          <w:rFonts w:ascii="Times New Roman" w:hAnsi="Times New Roman"/>
        </w:rPr>
        <w:t xml:space="preserve">2017, </w:t>
      </w:r>
      <w:r w:rsidR="00AA5530">
        <w:rPr>
          <w:rFonts w:ascii="Times New Roman" w:hAnsi="Times New Roman"/>
        </w:rPr>
        <w:t>in prep.</w:t>
      </w:r>
      <w:r>
        <w:rPr>
          <w:rFonts w:ascii="Times New Roman" w:hAnsi="Times New Roman"/>
        </w:rPr>
        <w:t xml:space="preserve">). Conflicts over water resources in the basin have occurred in the past, such as the Supreme Court case, </w:t>
      </w:r>
      <w:r>
        <w:rPr>
          <w:rFonts w:ascii="Times New Roman" w:hAnsi="Times New Roman"/>
          <w:i/>
        </w:rPr>
        <w:t xml:space="preserve">Tarrant Regional Water District vs. Hermann </w:t>
      </w:r>
      <w:r>
        <w:rPr>
          <w:rFonts w:ascii="Times New Roman" w:hAnsi="Times New Roman"/>
        </w:rPr>
        <w:t xml:space="preserve">(2013), that arose after Oklahoma legislatures prohibited out-of-state water distribution in 2002, </w:t>
      </w:r>
      <w:r>
        <w:rPr>
          <w:rFonts w:ascii="Times New Roman" w:hAnsi="Times New Roman"/>
        </w:rPr>
        <w:lastRenderedPageBreak/>
        <w:t xml:space="preserve">preventing Tarrant County, and therefore, Fort Worth, </w:t>
      </w:r>
      <w:r w:rsidR="00DB451B">
        <w:rPr>
          <w:rFonts w:ascii="Times New Roman" w:hAnsi="Times New Roman"/>
        </w:rPr>
        <w:t>Texas,</w:t>
      </w:r>
      <w:r>
        <w:rPr>
          <w:rFonts w:ascii="Times New Roman" w:hAnsi="Times New Roman"/>
        </w:rPr>
        <w:t xml:space="preserve"> from continuing to buy water from the state (</w:t>
      </w:r>
      <w:proofErr w:type="spellStart"/>
      <w:r>
        <w:rPr>
          <w:rFonts w:ascii="Times New Roman" w:hAnsi="Times New Roman"/>
        </w:rPr>
        <w:t>Malewitz</w:t>
      </w:r>
      <w:proofErr w:type="spellEnd"/>
      <w:r>
        <w:rPr>
          <w:rFonts w:ascii="Times New Roman" w:hAnsi="Times New Roman"/>
        </w:rPr>
        <w:t xml:space="preserve"> 2013). Another major water rights conflict occurred between the City of Oklahoma City and the Choctaw Nation of Oklahoma and Chickasaw Nation from 2011-2016, during a time of extreme drought in Oklahoma. These examples shine a light on the issues of water resources in the Red River Basin and the local stresses that arise during drought. </w:t>
      </w:r>
    </w:p>
    <w:p w14:paraId="378570F4" w14:textId="753C0F93" w:rsidR="00732ABA" w:rsidRDefault="00732ABA" w:rsidP="00732ABA">
      <w:pPr>
        <w:ind w:firstLine="720"/>
        <w:rPr>
          <w:rFonts w:ascii="Times New Roman" w:hAnsi="Times New Roman"/>
        </w:rPr>
      </w:pPr>
      <w:r w:rsidRPr="003945D5">
        <w:rPr>
          <w:rFonts w:ascii="Times New Roman" w:hAnsi="Times New Roman"/>
        </w:rPr>
        <w:t>O</w:t>
      </w:r>
      <w:r>
        <w:rPr>
          <w:rFonts w:ascii="Times New Roman" w:hAnsi="Times New Roman"/>
        </w:rPr>
        <w:t>n the other end of the spectrum</w:t>
      </w:r>
      <w:r w:rsidRPr="003945D5">
        <w:rPr>
          <w:rFonts w:ascii="Times New Roman" w:hAnsi="Times New Roman"/>
        </w:rPr>
        <w:t xml:space="preserve">, the Red River Basin has experienced heavy and extensive rainfall in the past, resulting in river and flash flooding. For example, record-breaking precipitation amounts in Texas and Oklahoma in May and June of 2015 brought flooding that caused a loss of lives and property (Crouch 2015). </w:t>
      </w:r>
      <w:r>
        <w:rPr>
          <w:rFonts w:ascii="Times New Roman" w:hAnsi="Times New Roman"/>
        </w:rPr>
        <w:t xml:space="preserve">Southern Oklahoma’s May monthly rainfall was 400% above average, with over 20 inches of rain (Di </w:t>
      </w:r>
      <w:proofErr w:type="spellStart"/>
      <w:r>
        <w:rPr>
          <w:rFonts w:ascii="Times New Roman" w:hAnsi="Times New Roman"/>
        </w:rPr>
        <w:t>Liberto</w:t>
      </w:r>
      <w:proofErr w:type="spellEnd"/>
      <w:r>
        <w:rPr>
          <w:rFonts w:ascii="Times New Roman" w:hAnsi="Times New Roman"/>
        </w:rPr>
        <w:t xml:space="preserve"> 2015). </w:t>
      </w:r>
      <w:r w:rsidR="00BA5839">
        <w:rPr>
          <w:rFonts w:ascii="Times New Roman" w:hAnsi="Times New Roman"/>
        </w:rPr>
        <w:t>One Oklahoma City station recorded a</w:t>
      </w:r>
      <w:r>
        <w:rPr>
          <w:rFonts w:ascii="Times New Roman" w:hAnsi="Times New Roman"/>
        </w:rPr>
        <w:t xml:space="preserve"> 1-in-1000-year rainfall event for an accumulated period of 30 days. In northern Texas, levees broke, leading to flooded homes and voluntary evacuations (</w:t>
      </w:r>
      <w:proofErr w:type="spellStart"/>
      <w:r>
        <w:rPr>
          <w:rFonts w:ascii="Times New Roman" w:hAnsi="Times New Roman"/>
        </w:rPr>
        <w:t>Breslin</w:t>
      </w:r>
      <w:proofErr w:type="spellEnd"/>
      <w:r>
        <w:rPr>
          <w:rFonts w:ascii="Times New Roman" w:hAnsi="Times New Roman"/>
        </w:rPr>
        <w:t xml:space="preserve"> 2015). </w:t>
      </w:r>
      <w:r w:rsidR="00DC62A9">
        <w:rPr>
          <w:rFonts w:ascii="Times New Roman" w:hAnsi="Times New Roman"/>
        </w:rPr>
        <w:t xml:space="preserve">While this was a long-lasting event, daily rainfall values reached 2 inches in Durant, OK and 10.5 inches in Newport, OK </w:t>
      </w:r>
      <w:r w:rsidR="0008457C">
        <w:rPr>
          <w:rFonts w:ascii="Times New Roman" w:hAnsi="Times New Roman"/>
        </w:rPr>
        <w:t xml:space="preserve">on June 18, 2015 </w:t>
      </w:r>
      <w:r w:rsidR="00DC62A9">
        <w:rPr>
          <w:rFonts w:ascii="Times New Roman" w:hAnsi="Times New Roman"/>
        </w:rPr>
        <w:t xml:space="preserve">(OCS 2015). </w:t>
      </w:r>
      <w:r>
        <w:rPr>
          <w:rFonts w:ascii="Times New Roman" w:hAnsi="Times New Roman"/>
        </w:rPr>
        <w:t>P</w:t>
      </w:r>
      <w:r w:rsidRPr="009A1713">
        <w:rPr>
          <w:rFonts w:ascii="Times New Roman" w:hAnsi="Times New Roman"/>
        </w:rPr>
        <w:t>eriods of flash flooding are a hazard to human health</w:t>
      </w:r>
      <w:r>
        <w:rPr>
          <w:rFonts w:ascii="Times New Roman" w:hAnsi="Times New Roman"/>
        </w:rPr>
        <w:t xml:space="preserve"> not only from high flood waters</w:t>
      </w:r>
      <w:r w:rsidRPr="009A1713">
        <w:rPr>
          <w:rFonts w:ascii="Times New Roman" w:hAnsi="Times New Roman"/>
        </w:rPr>
        <w:t xml:space="preserve">, </w:t>
      </w:r>
      <w:r>
        <w:rPr>
          <w:rFonts w:ascii="Times New Roman" w:hAnsi="Times New Roman"/>
        </w:rPr>
        <w:t xml:space="preserve">but from </w:t>
      </w:r>
      <w:r w:rsidRPr="009A1713">
        <w:rPr>
          <w:rFonts w:ascii="Times New Roman" w:hAnsi="Times New Roman"/>
        </w:rPr>
        <w:t>raw sewage and other t</w:t>
      </w:r>
      <w:r>
        <w:rPr>
          <w:rFonts w:ascii="Times New Roman" w:hAnsi="Times New Roman"/>
        </w:rPr>
        <w:t>oxic chemicals often contaminating</w:t>
      </w:r>
      <w:r w:rsidRPr="009A1713">
        <w:rPr>
          <w:rFonts w:ascii="Times New Roman" w:hAnsi="Times New Roman"/>
        </w:rPr>
        <w:t xml:space="preserve"> the water supply </w:t>
      </w:r>
      <w:r>
        <w:rPr>
          <w:rFonts w:ascii="Times New Roman" w:hAnsi="Times New Roman"/>
        </w:rPr>
        <w:t xml:space="preserve">from the </w:t>
      </w:r>
      <w:proofErr w:type="spellStart"/>
      <w:r>
        <w:rPr>
          <w:rFonts w:ascii="Times New Roman" w:hAnsi="Times New Roman"/>
        </w:rPr>
        <w:t>stormwater</w:t>
      </w:r>
      <w:proofErr w:type="spellEnd"/>
      <w:r>
        <w:rPr>
          <w:rFonts w:ascii="Times New Roman" w:hAnsi="Times New Roman"/>
        </w:rPr>
        <w:t xml:space="preserve"> runoff </w:t>
      </w:r>
      <w:r w:rsidRPr="009A1713">
        <w:rPr>
          <w:rFonts w:ascii="Times New Roman" w:hAnsi="Times New Roman"/>
        </w:rPr>
        <w:t>(Lee 2015</w:t>
      </w:r>
      <w:r>
        <w:rPr>
          <w:rFonts w:ascii="Times New Roman" w:hAnsi="Times New Roman"/>
        </w:rPr>
        <w:t>, Taylor et al. 2011</w:t>
      </w:r>
      <w:r w:rsidRPr="009A1713">
        <w:rPr>
          <w:rFonts w:ascii="Times New Roman" w:hAnsi="Times New Roman"/>
        </w:rPr>
        <w:t>)</w:t>
      </w:r>
      <w:r>
        <w:rPr>
          <w:rFonts w:ascii="Times New Roman" w:hAnsi="Times New Roman"/>
        </w:rPr>
        <w:t xml:space="preserve">. Oklahoma and Texas experienced this, with various levels of sewage, oil, and insecticides released into the </w:t>
      </w:r>
      <w:proofErr w:type="spellStart"/>
      <w:r>
        <w:rPr>
          <w:rFonts w:ascii="Times New Roman" w:hAnsi="Times New Roman"/>
        </w:rPr>
        <w:t>stormwater</w:t>
      </w:r>
      <w:proofErr w:type="spellEnd"/>
      <w:r>
        <w:rPr>
          <w:rFonts w:ascii="Times New Roman" w:hAnsi="Times New Roman"/>
        </w:rPr>
        <w:t>. This rainfall event caused at least 31 fatalities (</w:t>
      </w:r>
      <w:proofErr w:type="spellStart"/>
      <w:r>
        <w:rPr>
          <w:rFonts w:ascii="Times New Roman" w:hAnsi="Times New Roman"/>
        </w:rPr>
        <w:t>Breslin</w:t>
      </w:r>
      <w:proofErr w:type="spellEnd"/>
      <w:r>
        <w:rPr>
          <w:rFonts w:ascii="Times New Roman" w:hAnsi="Times New Roman"/>
        </w:rPr>
        <w:t xml:space="preserve"> 2015).</w:t>
      </w:r>
    </w:p>
    <w:p w14:paraId="154B1C6E" w14:textId="5F71E8CA" w:rsidR="00732ABA" w:rsidRPr="003E307A" w:rsidRDefault="00732ABA" w:rsidP="00732ABA">
      <w:pPr>
        <w:ind w:firstLine="720"/>
        <w:rPr>
          <w:rFonts w:ascii="Times New Roman" w:hAnsi="Times New Roman"/>
        </w:rPr>
      </w:pPr>
      <w:r>
        <w:rPr>
          <w:rFonts w:ascii="Times New Roman" w:hAnsi="Times New Roman"/>
        </w:rPr>
        <w:t xml:space="preserve">Climate change studies of the Southern Plains </w:t>
      </w:r>
      <w:r w:rsidR="000904BD">
        <w:rPr>
          <w:rFonts w:ascii="Times New Roman" w:hAnsi="Times New Roman"/>
        </w:rPr>
        <w:t xml:space="preserve">have </w:t>
      </w:r>
      <w:r>
        <w:rPr>
          <w:rFonts w:ascii="Times New Roman" w:hAnsi="Times New Roman"/>
        </w:rPr>
        <w:t>discuss</w:t>
      </w:r>
      <w:r w:rsidR="000904BD">
        <w:rPr>
          <w:rFonts w:ascii="Times New Roman" w:hAnsi="Times New Roman"/>
        </w:rPr>
        <w:t>ed</w:t>
      </w:r>
      <w:r>
        <w:rPr>
          <w:rFonts w:ascii="Times New Roman" w:hAnsi="Times New Roman"/>
        </w:rPr>
        <w:t xml:space="preserve"> a drier and warmer pattern in </w:t>
      </w:r>
      <w:r w:rsidR="008F69FA">
        <w:rPr>
          <w:rFonts w:ascii="Times New Roman" w:hAnsi="Times New Roman"/>
        </w:rPr>
        <w:t xml:space="preserve">the </w:t>
      </w:r>
      <w:r w:rsidR="00EC40B6">
        <w:rPr>
          <w:rFonts w:ascii="Times New Roman" w:hAnsi="Times New Roman"/>
        </w:rPr>
        <w:t>future (</w:t>
      </w:r>
      <w:proofErr w:type="spellStart"/>
      <w:r w:rsidR="00EC40B6">
        <w:rPr>
          <w:rFonts w:ascii="Times New Roman" w:hAnsi="Times New Roman"/>
        </w:rPr>
        <w:t>Gutzler</w:t>
      </w:r>
      <w:proofErr w:type="spellEnd"/>
      <w:r w:rsidR="00EC40B6">
        <w:rPr>
          <w:rFonts w:ascii="Times New Roman" w:hAnsi="Times New Roman"/>
        </w:rPr>
        <w:t xml:space="preserve"> and Robbins</w:t>
      </w:r>
      <w:r>
        <w:rPr>
          <w:rFonts w:ascii="Times New Roman" w:hAnsi="Times New Roman"/>
        </w:rPr>
        <w:t xml:space="preserve"> 2010, Shafer et al. 2014, </w:t>
      </w:r>
      <w:proofErr w:type="spellStart"/>
      <w:r>
        <w:rPr>
          <w:rFonts w:ascii="Times New Roman" w:hAnsi="Times New Roman"/>
        </w:rPr>
        <w:lastRenderedPageBreak/>
        <w:t>Venkataraman</w:t>
      </w:r>
      <w:proofErr w:type="spellEnd"/>
      <w:r>
        <w:rPr>
          <w:rFonts w:ascii="Times New Roman" w:hAnsi="Times New Roman"/>
        </w:rPr>
        <w:t xml:space="preserve"> et al. 2016). When intermittent heavy rainfall events occur in this pattern, soils can be too dry to absorb rainfall quickly enough to prevent flooding (UCAR 2010). Thus, even during drought conditions, it</w:t>
      </w:r>
      <w:r w:rsidRPr="003945D5">
        <w:rPr>
          <w:rFonts w:ascii="Times New Roman" w:hAnsi="Times New Roman"/>
        </w:rPr>
        <w:t xml:space="preserve"> is important for water resource managers and decision makers to understand how flooding is expected to impact their community. In some cases, increased frequency of these events in the future </w:t>
      </w:r>
      <w:r w:rsidR="008F69FA">
        <w:rPr>
          <w:rFonts w:ascii="Times New Roman" w:hAnsi="Times New Roman"/>
        </w:rPr>
        <w:t>may</w:t>
      </w:r>
      <w:r w:rsidR="008F69FA" w:rsidRPr="003945D5">
        <w:rPr>
          <w:rFonts w:ascii="Times New Roman" w:hAnsi="Times New Roman"/>
        </w:rPr>
        <w:t xml:space="preserve"> </w:t>
      </w:r>
      <w:r w:rsidRPr="003945D5">
        <w:rPr>
          <w:rFonts w:ascii="Times New Roman" w:hAnsi="Times New Roman"/>
        </w:rPr>
        <w:t xml:space="preserve">make it necessary for water infrastructure to be updated </w:t>
      </w:r>
      <w:r>
        <w:rPr>
          <w:rFonts w:ascii="Times New Roman" w:hAnsi="Times New Roman"/>
        </w:rPr>
        <w:t>(National Research Council</w:t>
      </w:r>
      <w:r w:rsidRPr="003945D5">
        <w:rPr>
          <w:rFonts w:ascii="Times New Roman" w:hAnsi="Times New Roman"/>
        </w:rPr>
        <w:t xml:space="preserve"> 2011).</w:t>
      </w:r>
      <w:r>
        <w:rPr>
          <w:rFonts w:ascii="Times New Roman" w:hAnsi="Times New Roman"/>
        </w:rPr>
        <w:t xml:space="preserve"> Taking these points into consideration, this study identifies if </w:t>
      </w:r>
      <w:r w:rsidR="000904BD">
        <w:rPr>
          <w:rFonts w:ascii="Times New Roman" w:hAnsi="Times New Roman"/>
        </w:rPr>
        <w:t>heavy</w:t>
      </w:r>
      <w:r>
        <w:rPr>
          <w:rFonts w:ascii="Times New Roman" w:hAnsi="Times New Roman"/>
        </w:rPr>
        <w:t xml:space="preserve"> rainfall and </w:t>
      </w:r>
      <w:r w:rsidR="000904BD">
        <w:rPr>
          <w:rFonts w:ascii="Times New Roman" w:hAnsi="Times New Roman"/>
        </w:rPr>
        <w:t xml:space="preserve">severe </w:t>
      </w:r>
      <w:r>
        <w:rPr>
          <w:rFonts w:ascii="Times New Roman" w:hAnsi="Times New Roman"/>
        </w:rPr>
        <w:t>drought events may be expected to continue in the future for the region.</w:t>
      </w:r>
    </w:p>
    <w:p w14:paraId="07AE56B5" w14:textId="5C44E79B" w:rsidR="000C0A95" w:rsidRDefault="00732ABA" w:rsidP="00D86C2E">
      <w:pPr>
        <w:pStyle w:val="Heading2"/>
      </w:pPr>
      <w:bookmarkStart w:id="55" w:name="_Toc490730874"/>
      <w:r>
        <w:t>3. Methods and Data</w:t>
      </w:r>
      <w:bookmarkEnd w:id="55"/>
    </w:p>
    <w:p w14:paraId="7D8E6EFD" w14:textId="7B852994" w:rsidR="00732ABA" w:rsidRDefault="00732ABA" w:rsidP="00301219">
      <w:pPr>
        <w:pStyle w:val="Heading3"/>
      </w:pPr>
      <w:bookmarkStart w:id="56" w:name="_Toc490730875"/>
      <w:r>
        <w:t>3a. Research Design</w:t>
      </w:r>
      <w:bookmarkEnd w:id="56"/>
    </w:p>
    <w:p w14:paraId="0EFB628E" w14:textId="2ECF724E" w:rsidR="00732ABA" w:rsidRDefault="00AB0B09" w:rsidP="00732ABA">
      <w:pPr>
        <w:ind w:firstLine="720"/>
        <w:rPr>
          <w:rFonts w:ascii="Times New Roman" w:hAnsi="Times New Roman"/>
        </w:rPr>
      </w:pPr>
      <w:r>
        <w:rPr>
          <w:rFonts w:ascii="Times New Roman" w:hAnsi="Times New Roman"/>
        </w:rPr>
        <w:t>The goal of this study was</w:t>
      </w:r>
      <w:r w:rsidR="00732ABA">
        <w:rPr>
          <w:rFonts w:ascii="Times New Roman" w:hAnsi="Times New Roman"/>
        </w:rPr>
        <w:t xml:space="preserve"> to identify the future changes in frequency of hydrologic extremes in the Red River Basin in order to aid water resource managers and decision makers in the region. For our study, hydrologic extremes include </w:t>
      </w:r>
      <w:r w:rsidR="00BF26E7">
        <w:rPr>
          <w:rFonts w:ascii="Times New Roman" w:hAnsi="Times New Roman"/>
        </w:rPr>
        <w:t>heavy</w:t>
      </w:r>
      <w:r w:rsidR="00732ABA">
        <w:rPr>
          <w:rFonts w:ascii="Times New Roman" w:hAnsi="Times New Roman"/>
        </w:rPr>
        <w:t xml:space="preserve"> rainfall and </w:t>
      </w:r>
      <w:r w:rsidR="00BF26E7">
        <w:rPr>
          <w:rFonts w:ascii="Times New Roman" w:hAnsi="Times New Roman"/>
        </w:rPr>
        <w:t>severe</w:t>
      </w:r>
      <w:r w:rsidR="00732ABA">
        <w:rPr>
          <w:rFonts w:ascii="Times New Roman" w:hAnsi="Times New Roman"/>
        </w:rPr>
        <w:t xml:space="preserve"> drought events. Our study applies a dataset of statistically downscaled climate projections for the Red River Basin </w:t>
      </w:r>
      <w:r w:rsidR="006B0761">
        <w:rPr>
          <w:rFonts w:ascii="Times New Roman" w:hAnsi="Times New Roman"/>
        </w:rPr>
        <w:t>(Bertrand an</w:t>
      </w:r>
      <w:r w:rsidR="00F352D1">
        <w:rPr>
          <w:rFonts w:ascii="Times New Roman" w:hAnsi="Times New Roman"/>
        </w:rPr>
        <w:t>d McPherson 2017, in prep.</w:t>
      </w:r>
      <w:r w:rsidR="006B0761">
        <w:rPr>
          <w:rFonts w:ascii="Times New Roman" w:hAnsi="Times New Roman"/>
        </w:rPr>
        <w:t xml:space="preserve">) </w:t>
      </w:r>
      <w:r w:rsidR="00732ABA">
        <w:rPr>
          <w:rFonts w:ascii="Times New Roman" w:hAnsi="Times New Roman"/>
        </w:rPr>
        <w:t xml:space="preserve">in order to determine any future changes in the frequency of these events in our future periods (2046-2070 and 2075-2099) compared to the historical period (1981-2005). </w:t>
      </w:r>
      <w:r w:rsidR="00A54443">
        <w:rPr>
          <w:rFonts w:ascii="Times New Roman" w:hAnsi="Times New Roman"/>
        </w:rPr>
        <w:t>To answer this research question,</w:t>
      </w:r>
      <w:r w:rsidR="003D2995">
        <w:rPr>
          <w:rFonts w:ascii="Times New Roman" w:hAnsi="Times New Roman"/>
        </w:rPr>
        <w:t xml:space="preserve"> </w:t>
      </w:r>
      <w:r w:rsidR="00A54443">
        <w:rPr>
          <w:rFonts w:ascii="Times New Roman" w:hAnsi="Times New Roman"/>
        </w:rPr>
        <w:t>we</w:t>
      </w:r>
      <w:r w:rsidR="00732ABA">
        <w:rPr>
          <w:rFonts w:ascii="Times New Roman" w:hAnsi="Times New Roman"/>
        </w:rPr>
        <w:t xml:space="preserve"> first define</w:t>
      </w:r>
      <w:r w:rsidR="00A54443">
        <w:rPr>
          <w:rFonts w:ascii="Times New Roman" w:hAnsi="Times New Roman"/>
        </w:rPr>
        <w:t>d</w:t>
      </w:r>
      <w:r w:rsidR="0041703E">
        <w:rPr>
          <w:rFonts w:ascii="Times New Roman" w:hAnsi="Times New Roman"/>
        </w:rPr>
        <w:t xml:space="preserve"> a</w:t>
      </w:r>
      <w:r w:rsidR="00732ABA">
        <w:rPr>
          <w:rFonts w:ascii="Times New Roman" w:hAnsi="Times New Roman"/>
        </w:rPr>
        <w:t xml:space="preserve"> </w:t>
      </w:r>
      <w:r w:rsidR="0041703E">
        <w:rPr>
          <w:rFonts w:ascii="Times New Roman" w:hAnsi="Times New Roman"/>
        </w:rPr>
        <w:t>heavy</w:t>
      </w:r>
      <w:r w:rsidR="00732ABA">
        <w:rPr>
          <w:rFonts w:ascii="Times New Roman" w:hAnsi="Times New Roman"/>
        </w:rPr>
        <w:t xml:space="preserve"> rainfall and </w:t>
      </w:r>
      <w:r w:rsidR="0041703E">
        <w:rPr>
          <w:rFonts w:ascii="Times New Roman" w:hAnsi="Times New Roman"/>
        </w:rPr>
        <w:t>severe</w:t>
      </w:r>
      <w:r w:rsidR="00732ABA">
        <w:rPr>
          <w:rFonts w:ascii="Times New Roman" w:hAnsi="Times New Roman"/>
        </w:rPr>
        <w:t xml:space="preserve"> drought threshold for our study area. We then selected a peak-over-threshold (POT) approach for both event types in order to identify the frequency of events that exceeded the thresholds in our selected</w:t>
      </w:r>
      <w:r w:rsidR="001F5C57">
        <w:rPr>
          <w:rFonts w:ascii="Times New Roman" w:hAnsi="Times New Roman"/>
        </w:rPr>
        <w:t xml:space="preserve"> timeframes. Because our goal was</w:t>
      </w:r>
      <w:r w:rsidR="00732ABA">
        <w:rPr>
          <w:rFonts w:ascii="Times New Roman" w:hAnsi="Times New Roman"/>
        </w:rPr>
        <w:t xml:space="preserve"> to find changes and trends in the future periods, we then computed the 25-year difference in event frequency between the historical and each future period across the basin. Our study provides </w:t>
      </w:r>
      <w:r w:rsidR="00732ABA">
        <w:rPr>
          <w:rFonts w:ascii="Times New Roman" w:hAnsi="Times New Roman"/>
        </w:rPr>
        <w:lastRenderedPageBreak/>
        <w:t>information on a grid cell basis, allow</w:t>
      </w:r>
      <w:r w:rsidR="006B5D0C">
        <w:rPr>
          <w:rFonts w:ascii="Times New Roman" w:hAnsi="Times New Roman"/>
        </w:rPr>
        <w:t>ing</w:t>
      </w:r>
      <w:r w:rsidR="00732ABA">
        <w:rPr>
          <w:rFonts w:ascii="Times New Roman" w:hAnsi="Times New Roman"/>
        </w:rPr>
        <w:t xml:space="preserve"> us to </w:t>
      </w:r>
      <w:r w:rsidR="004C6409">
        <w:rPr>
          <w:rFonts w:ascii="Times New Roman" w:hAnsi="Times New Roman"/>
        </w:rPr>
        <w:t>discover</w:t>
      </w:r>
      <w:r w:rsidR="00732ABA">
        <w:rPr>
          <w:rFonts w:ascii="Times New Roman" w:hAnsi="Times New Roman"/>
        </w:rPr>
        <w:t xml:space="preserve"> spatial patterns that</w:t>
      </w:r>
      <w:r w:rsidR="004C6409">
        <w:rPr>
          <w:rFonts w:ascii="Times New Roman" w:hAnsi="Times New Roman"/>
        </w:rPr>
        <w:t xml:space="preserve"> are </w:t>
      </w:r>
      <w:r w:rsidR="00732ABA">
        <w:rPr>
          <w:rFonts w:ascii="Times New Roman" w:hAnsi="Times New Roman"/>
        </w:rPr>
        <w:t xml:space="preserve">also useful to decision makers and communities. </w:t>
      </w:r>
      <w:r w:rsidR="00A54443">
        <w:rPr>
          <w:rFonts w:ascii="Times New Roman" w:hAnsi="Times New Roman"/>
        </w:rPr>
        <w:t>The remainder of this section</w:t>
      </w:r>
      <w:r w:rsidR="00732ABA">
        <w:rPr>
          <w:rFonts w:ascii="Times New Roman" w:hAnsi="Times New Roman"/>
        </w:rPr>
        <w:t xml:space="preserve"> discusses the specific methodology we used for our study, as well as information about the dataset. </w:t>
      </w:r>
    </w:p>
    <w:p w14:paraId="5D0095BC" w14:textId="6B0B0E33" w:rsidR="00732ABA" w:rsidRDefault="00952210" w:rsidP="00301219">
      <w:pPr>
        <w:pStyle w:val="Heading3"/>
      </w:pPr>
      <w:bookmarkStart w:id="57" w:name="_Toc490730876"/>
      <w:r>
        <w:t>3b. Data</w:t>
      </w:r>
      <w:bookmarkEnd w:id="57"/>
    </w:p>
    <w:p w14:paraId="29B19005" w14:textId="0A371A0B" w:rsidR="00952210" w:rsidRDefault="00952210" w:rsidP="00952210">
      <w:pPr>
        <w:ind w:firstLine="720"/>
        <w:rPr>
          <w:rFonts w:ascii="Times New Roman" w:hAnsi="Times New Roman"/>
        </w:rPr>
      </w:pPr>
      <w:r w:rsidRPr="00C95A37">
        <w:rPr>
          <w:rFonts w:ascii="Times New Roman" w:hAnsi="Times New Roman"/>
        </w:rPr>
        <w:t>Bertrand</w:t>
      </w:r>
      <w:r>
        <w:rPr>
          <w:rFonts w:ascii="Times New Roman" w:hAnsi="Times New Roman"/>
        </w:rPr>
        <w:t xml:space="preserve"> and McPherson (</w:t>
      </w:r>
      <w:r w:rsidR="00F352D1">
        <w:rPr>
          <w:rFonts w:ascii="Times New Roman" w:hAnsi="Times New Roman"/>
        </w:rPr>
        <w:t>2017,</w:t>
      </w:r>
      <w:r w:rsidR="00DD2EEA">
        <w:rPr>
          <w:rFonts w:ascii="Times New Roman" w:hAnsi="Times New Roman"/>
        </w:rPr>
        <w:t xml:space="preserve"> </w:t>
      </w:r>
      <w:r>
        <w:rPr>
          <w:rFonts w:ascii="Times New Roman" w:hAnsi="Times New Roman"/>
        </w:rPr>
        <w:t>in prep.) provide</w:t>
      </w:r>
      <w:r w:rsidR="00750E13">
        <w:rPr>
          <w:rFonts w:ascii="Times New Roman" w:hAnsi="Times New Roman"/>
        </w:rPr>
        <w:t>d</w:t>
      </w:r>
      <w:r>
        <w:rPr>
          <w:rFonts w:ascii="Times New Roman" w:hAnsi="Times New Roman"/>
        </w:rPr>
        <w:t xml:space="preserve"> details of the dataset, which uses statistical downscaling methods to project a 0.1-degree resolution of climate variables, such as minimum and maximum temperature and precipitation on a daily scale. The dataset was created by t</w:t>
      </w:r>
      <w:r w:rsidRPr="00C95A37">
        <w:rPr>
          <w:rFonts w:ascii="Times New Roman" w:hAnsi="Times New Roman"/>
        </w:rPr>
        <w:t>he</w:t>
      </w:r>
      <w:r>
        <w:rPr>
          <w:rFonts w:ascii="Times New Roman" w:hAnsi="Times New Roman"/>
        </w:rPr>
        <w:t xml:space="preserve"> Geophysical Fluid Dynamics Laboratory (of the National Oceanic and Atmospheric Administration) and was shared by the South Central Climate Science Center (of the U.S. Department of the Interior) in order to aid decision makers and water resource managers in the basin with local-scale information for long-term water plans (Bertrand and McPherson </w:t>
      </w:r>
      <w:r w:rsidR="00DD2EEA">
        <w:rPr>
          <w:rFonts w:ascii="Times New Roman" w:hAnsi="Times New Roman"/>
        </w:rPr>
        <w:t>2017,</w:t>
      </w:r>
      <w:r>
        <w:rPr>
          <w:rFonts w:ascii="Times New Roman" w:hAnsi="Times New Roman"/>
        </w:rPr>
        <w:t xml:space="preserve"> in prep.). The climate variables were projected for a recent historical period of 1961-2005 and through the end of the 21</w:t>
      </w:r>
      <w:r w:rsidRPr="00C95A37">
        <w:rPr>
          <w:rFonts w:ascii="Times New Roman" w:hAnsi="Times New Roman"/>
          <w:vertAlign w:val="superscript"/>
        </w:rPr>
        <w:t>st</w:t>
      </w:r>
      <w:r>
        <w:rPr>
          <w:rFonts w:ascii="Times New Roman" w:hAnsi="Times New Roman"/>
        </w:rPr>
        <w:t xml:space="preserve"> century, or 2006-2099</w:t>
      </w:r>
      <w:r w:rsidR="00C02E03">
        <w:rPr>
          <w:rFonts w:ascii="Times New Roman" w:hAnsi="Times New Roman"/>
        </w:rPr>
        <w:t>,</w:t>
      </w:r>
      <w:r>
        <w:rPr>
          <w:rFonts w:ascii="Times New Roman" w:hAnsi="Times New Roman"/>
        </w:rPr>
        <w:t xml:space="preserve"> for various representative concentration pathway (RCP) scenarios. </w:t>
      </w:r>
    </w:p>
    <w:p w14:paraId="7EFBE03A" w14:textId="7FE8F1C1" w:rsidR="00752983" w:rsidRDefault="00952210" w:rsidP="00952210">
      <w:pPr>
        <w:ind w:firstLine="720"/>
        <w:rPr>
          <w:rFonts w:ascii="Times New Roman" w:hAnsi="Times New Roman"/>
        </w:rPr>
      </w:pPr>
      <w:r>
        <w:rPr>
          <w:rFonts w:ascii="Times New Roman" w:hAnsi="Times New Roman"/>
        </w:rPr>
        <w:t>After an evaluation of GCMs from the Coupled Model Intercomparison Project Phase 5 (CMIP5; Taylor et al. 2012), three models were selected to be downscaled</w:t>
      </w:r>
      <w:r w:rsidR="00506BA5">
        <w:rPr>
          <w:rFonts w:ascii="Times New Roman" w:hAnsi="Times New Roman"/>
        </w:rPr>
        <w:t>:</w:t>
      </w:r>
      <w:r>
        <w:rPr>
          <w:rFonts w:ascii="Times New Roman" w:hAnsi="Times New Roman"/>
        </w:rPr>
        <w:t xml:space="preserve"> </w:t>
      </w:r>
      <w:proofErr w:type="gramStart"/>
      <w:r w:rsidRPr="00794873">
        <w:rPr>
          <w:rFonts w:ascii="Times New Roman" w:hAnsi="Times New Roman"/>
        </w:rPr>
        <w:t>the</w:t>
      </w:r>
      <w:proofErr w:type="gramEnd"/>
      <w:r w:rsidRPr="00794873">
        <w:rPr>
          <w:rFonts w:ascii="Times New Roman" w:hAnsi="Times New Roman"/>
        </w:rPr>
        <w:t xml:space="preserve"> Community Climate System Model (CCSM4</w:t>
      </w:r>
      <w:r>
        <w:rPr>
          <w:rFonts w:ascii="Times New Roman" w:hAnsi="Times New Roman"/>
        </w:rPr>
        <w:t>; Gent et al. 2011</w:t>
      </w:r>
      <w:r w:rsidRPr="00794873">
        <w:rPr>
          <w:rFonts w:ascii="Times New Roman" w:hAnsi="Times New Roman"/>
        </w:rPr>
        <w:t>),</w:t>
      </w:r>
      <w:r>
        <w:rPr>
          <w:rFonts w:ascii="Times New Roman" w:hAnsi="Times New Roman"/>
        </w:rPr>
        <w:t xml:space="preserve"> </w:t>
      </w:r>
      <w:r w:rsidRPr="00794873">
        <w:rPr>
          <w:rFonts w:ascii="Times New Roman" w:hAnsi="Times New Roman"/>
        </w:rPr>
        <w:t>the fifth version of the Model for Interdisciplinary Research on Climate (MIROC5</w:t>
      </w:r>
      <w:r>
        <w:rPr>
          <w:rFonts w:ascii="Times New Roman" w:hAnsi="Times New Roman"/>
        </w:rPr>
        <w:t>; Watanabe et al. 2010</w:t>
      </w:r>
      <w:r w:rsidRPr="00794873">
        <w:rPr>
          <w:rFonts w:ascii="Times New Roman" w:hAnsi="Times New Roman"/>
        </w:rPr>
        <w:t>)</w:t>
      </w:r>
      <w:r>
        <w:rPr>
          <w:rFonts w:ascii="Times New Roman" w:hAnsi="Times New Roman"/>
        </w:rPr>
        <w:t>,</w:t>
      </w:r>
      <w:r w:rsidRPr="00794873">
        <w:rPr>
          <w:rFonts w:ascii="Times New Roman" w:hAnsi="Times New Roman"/>
        </w:rPr>
        <w:t xml:space="preserve"> </w:t>
      </w:r>
      <w:r>
        <w:rPr>
          <w:rFonts w:ascii="Times New Roman" w:hAnsi="Times New Roman"/>
        </w:rPr>
        <w:t xml:space="preserve">and the low-resolution version of the Max Planck </w:t>
      </w:r>
      <w:r w:rsidRPr="00794873">
        <w:rPr>
          <w:rFonts w:ascii="Times New Roman" w:hAnsi="Times New Roman"/>
        </w:rPr>
        <w:t>Institute’s Earth System Model (MPI-ESM-LR</w:t>
      </w:r>
      <w:r>
        <w:rPr>
          <w:rFonts w:ascii="Times New Roman" w:hAnsi="Times New Roman"/>
        </w:rPr>
        <w:t xml:space="preserve">; </w:t>
      </w:r>
      <w:proofErr w:type="spellStart"/>
      <w:r>
        <w:rPr>
          <w:rFonts w:ascii="Times New Roman" w:hAnsi="Times New Roman"/>
        </w:rPr>
        <w:t>Giorgetta</w:t>
      </w:r>
      <w:proofErr w:type="spellEnd"/>
      <w:r>
        <w:rPr>
          <w:rFonts w:ascii="Times New Roman" w:hAnsi="Times New Roman"/>
        </w:rPr>
        <w:t xml:space="preserve"> et al. 2013</w:t>
      </w:r>
      <w:r w:rsidRPr="00794873">
        <w:rPr>
          <w:rFonts w:ascii="Times New Roman" w:hAnsi="Times New Roman"/>
        </w:rPr>
        <w:t>)</w:t>
      </w:r>
      <w:r>
        <w:rPr>
          <w:rFonts w:ascii="Times New Roman" w:hAnsi="Times New Roman"/>
        </w:rPr>
        <w:t>.</w:t>
      </w:r>
      <w:r w:rsidRPr="00794873">
        <w:rPr>
          <w:rFonts w:ascii="Times New Roman" w:hAnsi="Times New Roman"/>
        </w:rPr>
        <w:t xml:space="preserve"> </w:t>
      </w:r>
      <w:r w:rsidR="00750E13">
        <w:rPr>
          <w:rFonts w:ascii="Times New Roman" w:hAnsi="Times New Roman"/>
        </w:rPr>
        <w:t>The dataset includes</w:t>
      </w:r>
      <w:r w:rsidR="005F460E">
        <w:rPr>
          <w:rFonts w:ascii="Times New Roman" w:hAnsi="Times New Roman"/>
        </w:rPr>
        <w:t xml:space="preserve"> t</w:t>
      </w:r>
      <w:r>
        <w:rPr>
          <w:rFonts w:ascii="Times New Roman" w:hAnsi="Times New Roman"/>
        </w:rPr>
        <w:t xml:space="preserve">wo quantile mapping methods </w:t>
      </w:r>
      <w:r w:rsidR="005F460E">
        <w:rPr>
          <w:rFonts w:ascii="Times New Roman" w:hAnsi="Times New Roman"/>
        </w:rPr>
        <w:t>that</w:t>
      </w:r>
      <w:r>
        <w:rPr>
          <w:rFonts w:ascii="Times New Roman" w:hAnsi="Times New Roman"/>
        </w:rPr>
        <w:t xml:space="preserve"> statistically downscale</w:t>
      </w:r>
      <w:r w:rsidR="005F460E">
        <w:rPr>
          <w:rFonts w:ascii="Times New Roman" w:hAnsi="Times New Roman"/>
        </w:rPr>
        <w:t>d</w:t>
      </w:r>
      <w:r>
        <w:rPr>
          <w:rFonts w:ascii="Times New Roman" w:hAnsi="Times New Roman"/>
        </w:rPr>
        <w:t xml:space="preserve"> the data and reduce</w:t>
      </w:r>
      <w:r w:rsidR="005F460E">
        <w:rPr>
          <w:rFonts w:ascii="Times New Roman" w:hAnsi="Times New Roman"/>
        </w:rPr>
        <w:t>d</w:t>
      </w:r>
      <w:r>
        <w:rPr>
          <w:rFonts w:ascii="Times New Roman" w:hAnsi="Times New Roman"/>
        </w:rPr>
        <w:t xml:space="preserve"> GCM biases, which are the </w:t>
      </w:r>
      <w:r w:rsidRPr="00071184">
        <w:rPr>
          <w:rFonts w:ascii="Times New Roman" w:hAnsi="Times New Roman"/>
        </w:rPr>
        <w:t>Cumulative Density Function Transform (</w:t>
      </w:r>
      <w:proofErr w:type="spellStart"/>
      <w:r w:rsidRPr="00071184">
        <w:rPr>
          <w:rFonts w:ascii="Times New Roman" w:hAnsi="Times New Roman"/>
        </w:rPr>
        <w:t>CDFt</w:t>
      </w:r>
      <w:proofErr w:type="spellEnd"/>
      <w:r>
        <w:rPr>
          <w:rFonts w:ascii="Times New Roman" w:hAnsi="Times New Roman"/>
        </w:rPr>
        <w:t xml:space="preserve">; </w:t>
      </w:r>
      <w:proofErr w:type="spellStart"/>
      <w:r>
        <w:rPr>
          <w:rFonts w:ascii="Times New Roman" w:hAnsi="Times New Roman"/>
        </w:rPr>
        <w:t>Michelangeli</w:t>
      </w:r>
      <w:proofErr w:type="spellEnd"/>
      <w:r>
        <w:rPr>
          <w:rFonts w:ascii="Times New Roman" w:hAnsi="Times New Roman"/>
        </w:rPr>
        <w:t xml:space="preserve"> et al. 2009) and</w:t>
      </w:r>
      <w:r w:rsidRPr="00071184">
        <w:rPr>
          <w:rFonts w:ascii="Times New Roman" w:hAnsi="Times New Roman"/>
        </w:rPr>
        <w:t xml:space="preserve"> </w:t>
      </w:r>
      <w:proofErr w:type="spellStart"/>
      <w:r w:rsidRPr="00071184">
        <w:rPr>
          <w:rFonts w:ascii="Times New Roman" w:hAnsi="Times New Roman"/>
        </w:rPr>
        <w:t>Equi</w:t>
      </w:r>
      <w:proofErr w:type="spellEnd"/>
      <w:r w:rsidRPr="00071184">
        <w:rPr>
          <w:rFonts w:ascii="Times New Roman" w:hAnsi="Times New Roman"/>
        </w:rPr>
        <w:t>-</w:t>
      </w:r>
      <w:r w:rsidRPr="00071184">
        <w:rPr>
          <w:rFonts w:ascii="Times New Roman" w:hAnsi="Times New Roman"/>
        </w:rPr>
        <w:lastRenderedPageBreak/>
        <w:t>Distant Quantile Mapping (EDQM</w:t>
      </w:r>
      <w:r>
        <w:rPr>
          <w:rFonts w:ascii="Times New Roman" w:hAnsi="Times New Roman"/>
        </w:rPr>
        <w:t>; Li et al. 2010</w:t>
      </w:r>
      <w:r w:rsidRPr="00071184">
        <w:rPr>
          <w:rFonts w:ascii="Times New Roman" w:hAnsi="Times New Roman"/>
        </w:rPr>
        <w:t>)</w:t>
      </w:r>
      <w:r>
        <w:rPr>
          <w:rFonts w:ascii="Times New Roman" w:hAnsi="Times New Roman"/>
        </w:rPr>
        <w:t xml:space="preserve"> with RCPs of 2.6, 4.5, and 8.5. For more</w:t>
      </w:r>
      <w:r w:rsidR="005F460E">
        <w:rPr>
          <w:rFonts w:ascii="Times New Roman" w:hAnsi="Times New Roman"/>
        </w:rPr>
        <w:t xml:space="preserve"> information about the quantile </w:t>
      </w:r>
      <w:r>
        <w:rPr>
          <w:rFonts w:ascii="Times New Roman" w:hAnsi="Times New Roman"/>
        </w:rPr>
        <w:t>mapping techniques, model selection, and model evaluation, refer to Bertrand and McPherson (</w:t>
      </w:r>
      <w:r w:rsidR="00365329">
        <w:rPr>
          <w:rFonts w:ascii="Times New Roman" w:hAnsi="Times New Roman"/>
        </w:rPr>
        <w:t xml:space="preserve">2017, </w:t>
      </w:r>
      <w:r>
        <w:rPr>
          <w:rFonts w:ascii="Times New Roman" w:hAnsi="Times New Roman"/>
        </w:rPr>
        <w:t xml:space="preserve">in prep.). </w:t>
      </w:r>
    </w:p>
    <w:p w14:paraId="1BEEE1B7" w14:textId="3834A7FF" w:rsidR="00952210" w:rsidRDefault="00952210" w:rsidP="00952210">
      <w:pPr>
        <w:ind w:firstLine="720"/>
        <w:rPr>
          <w:rFonts w:ascii="Times New Roman" w:hAnsi="Times New Roman"/>
        </w:rPr>
      </w:pPr>
      <w:r>
        <w:rPr>
          <w:rFonts w:ascii="Times New Roman" w:hAnsi="Times New Roman"/>
        </w:rPr>
        <w:t xml:space="preserve">For our comparative analysis, 25-year time periods were chosen from the dataset, which include a historical period of 1981-2005 and two future periods of 2046-2070 and 2075-2099 to offer a mid-century and end-of-century analysis. In addition, RCP scenarios 2.6 and 8.5 were selected to provide a range of possible future radiative forcings. </w:t>
      </w:r>
    </w:p>
    <w:p w14:paraId="02A57FCB" w14:textId="6B307319" w:rsidR="003C0BC4" w:rsidRDefault="003C0BC4" w:rsidP="00301219">
      <w:pPr>
        <w:pStyle w:val="Heading3"/>
      </w:pPr>
      <w:bookmarkStart w:id="58" w:name="_Toc490730877"/>
      <w:r>
        <w:t xml:space="preserve">3c. </w:t>
      </w:r>
      <w:r w:rsidR="00750E13">
        <w:t>Heavy</w:t>
      </w:r>
      <w:r w:rsidR="002B61B3">
        <w:t xml:space="preserve"> Precipitation Definition</w:t>
      </w:r>
      <w:bookmarkEnd w:id="58"/>
    </w:p>
    <w:p w14:paraId="08564221" w14:textId="0A5E6D79" w:rsidR="002B61B3" w:rsidRDefault="002B61B3" w:rsidP="002B61B3">
      <w:pPr>
        <w:ind w:firstLine="720"/>
        <w:rPr>
          <w:rFonts w:ascii="Times New Roman" w:hAnsi="Times New Roman"/>
        </w:rPr>
      </w:pPr>
      <w:r>
        <w:rPr>
          <w:rFonts w:ascii="Times New Roman" w:hAnsi="Times New Roman"/>
        </w:rPr>
        <w:t>Literature has shown that there is no standard definition of</w:t>
      </w:r>
      <w:r w:rsidRPr="00E3037A">
        <w:rPr>
          <w:rFonts w:ascii="Times New Roman" w:hAnsi="Times New Roman"/>
        </w:rPr>
        <w:t xml:space="preserve"> an</w:t>
      </w:r>
      <w:r>
        <w:rPr>
          <w:rFonts w:ascii="Times New Roman" w:hAnsi="Times New Roman"/>
        </w:rPr>
        <w:t xml:space="preserve"> extreme</w:t>
      </w:r>
      <w:r w:rsidR="002712A5">
        <w:rPr>
          <w:rFonts w:ascii="Times New Roman" w:hAnsi="Times New Roman"/>
        </w:rPr>
        <w:t xml:space="preserve"> or heavy</w:t>
      </w:r>
      <w:r>
        <w:rPr>
          <w:rFonts w:ascii="Times New Roman" w:hAnsi="Times New Roman"/>
        </w:rPr>
        <w:t xml:space="preserve"> precipitation event, for the term is dependent on the climatology of the region (Liu et al. 2013, </w:t>
      </w:r>
      <w:proofErr w:type="spellStart"/>
      <w:r>
        <w:rPr>
          <w:rFonts w:ascii="Times New Roman" w:hAnsi="Times New Roman"/>
        </w:rPr>
        <w:t>Schoof</w:t>
      </w:r>
      <w:proofErr w:type="spellEnd"/>
      <w:r>
        <w:rPr>
          <w:rFonts w:ascii="Times New Roman" w:hAnsi="Times New Roman"/>
        </w:rPr>
        <w:t xml:space="preserve"> and Robeson 2016). For example, i</w:t>
      </w:r>
      <w:r w:rsidRPr="00E3037A">
        <w:rPr>
          <w:rFonts w:ascii="Times New Roman" w:hAnsi="Times New Roman"/>
        </w:rPr>
        <w:t xml:space="preserve">n a dry </w:t>
      </w:r>
      <w:r>
        <w:rPr>
          <w:rFonts w:ascii="Times New Roman" w:hAnsi="Times New Roman"/>
        </w:rPr>
        <w:t>location</w:t>
      </w:r>
      <w:r w:rsidRPr="00E3037A">
        <w:rPr>
          <w:rFonts w:ascii="Times New Roman" w:hAnsi="Times New Roman"/>
        </w:rPr>
        <w:t xml:space="preserve"> where it is </w:t>
      </w:r>
      <w:r>
        <w:rPr>
          <w:rFonts w:ascii="Times New Roman" w:hAnsi="Times New Roman"/>
        </w:rPr>
        <w:t>typical</w:t>
      </w:r>
      <w:r w:rsidRPr="00E3037A">
        <w:rPr>
          <w:rFonts w:ascii="Times New Roman" w:hAnsi="Times New Roman"/>
        </w:rPr>
        <w:t xml:space="preserve"> to have little precipitation, </w:t>
      </w:r>
      <w:r>
        <w:rPr>
          <w:rFonts w:ascii="Times New Roman" w:hAnsi="Times New Roman"/>
        </w:rPr>
        <w:t xml:space="preserve">the threshold of </w:t>
      </w:r>
      <w:r w:rsidR="002712A5">
        <w:rPr>
          <w:rFonts w:ascii="Times New Roman" w:hAnsi="Times New Roman"/>
        </w:rPr>
        <w:t>heavy</w:t>
      </w:r>
      <w:r w:rsidRPr="00E3037A">
        <w:rPr>
          <w:rFonts w:ascii="Times New Roman" w:hAnsi="Times New Roman"/>
        </w:rPr>
        <w:t xml:space="preserve"> rainfall </w:t>
      </w:r>
      <w:r w:rsidR="005E1308">
        <w:rPr>
          <w:rFonts w:ascii="Times New Roman" w:hAnsi="Times New Roman"/>
        </w:rPr>
        <w:t>is</w:t>
      </w:r>
      <w:r>
        <w:rPr>
          <w:rFonts w:ascii="Times New Roman" w:hAnsi="Times New Roman"/>
        </w:rPr>
        <w:t xml:space="preserve"> different </w:t>
      </w:r>
      <w:r w:rsidRPr="00E3037A">
        <w:rPr>
          <w:rFonts w:ascii="Times New Roman" w:hAnsi="Times New Roman"/>
        </w:rPr>
        <w:t xml:space="preserve">than </w:t>
      </w:r>
      <w:r>
        <w:rPr>
          <w:rFonts w:ascii="Times New Roman" w:hAnsi="Times New Roman"/>
        </w:rPr>
        <w:t xml:space="preserve">in </w:t>
      </w:r>
      <w:r w:rsidRPr="00E3037A">
        <w:rPr>
          <w:rFonts w:ascii="Times New Roman" w:hAnsi="Times New Roman"/>
        </w:rPr>
        <w:t xml:space="preserve">an area prone to convective storms with heavy downpours. While there is a lack of clarity in </w:t>
      </w:r>
      <w:r w:rsidR="002712A5">
        <w:rPr>
          <w:rFonts w:ascii="Times New Roman" w:hAnsi="Times New Roman"/>
        </w:rPr>
        <w:t>heavy</w:t>
      </w:r>
      <w:r w:rsidRPr="00E3037A">
        <w:rPr>
          <w:rFonts w:ascii="Times New Roman" w:hAnsi="Times New Roman"/>
        </w:rPr>
        <w:t xml:space="preserve"> rainfall definitions, </w:t>
      </w:r>
      <w:r>
        <w:rPr>
          <w:rFonts w:ascii="Times New Roman" w:hAnsi="Times New Roman"/>
        </w:rPr>
        <w:t>there are</w:t>
      </w:r>
      <w:r w:rsidRPr="00E3037A">
        <w:rPr>
          <w:rFonts w:ascii="Times New Roman" w:hAnsi="Times New Roman"/>
        </w:rPr>
        <w:t xml:space="preserve"> various criteria of these events in the literature for different study areas. </w:t>
      </w:r>
      <w:r>
        <w:rPr>
          <w:rFonts w:ascii="Times New Roman" w:hAnsi="Times New Roman"/>
        </w:rPr>
        <w:t>Some researchers use a specific daily rainfall value that is set as the threshold. For example, a</w:t>
      </w:r>
      <w:r w:rsidRPr="00E3037A">
        <w:rPr>
          <w:rFonts w:ascii="Times New Roman" w:hAnsi="Times New Roman"/>
        </w:rPr>
        <w:t xml:space="preserve"> study </w:t>
      </w:r>
      <w:r>
        <w:rPr>
          <w:rFonts w:ascii="Times New Roman" w:hAnsi="Times New Roman"/>
        </w:rPr>
        <w:t>in India defined a</w:t>
      </w:r>
      <w:r w:rsidRPr="00E3037A">
        <w:rPr>
          <w:rFonts w:ascii="Times New Roman" w:hAnsi="Times New Roman"/>
        </w:rPr>
        <w:t xml:space="preserve"> </w:t>
      </w:r>
      <w:r>
        <w:rPr>
          <w:rFonts w:ascii="Times New Roman" w:hAnsi="Times New Roman"/>
        </w:rPr>
        <w:t>“</w:t>
      </w:r>
      <w:r w:rsidRPr="00E3037A">
        <w:rPr>
          <w:rFonts w:ascii="Times New Roman" w:hAnsi="Times New Roman"/>
        </w:rPr>
        <w:t xml:space="preserve">heavy </w:t>
      </w:r>
      <w:r>
        <w:rPr>
          <w:rFonts w:ascii="Times New Roman" w:hAnsi="Times New Roman"/>
        </w:rPr>
        <w:t>[</w:t>
      </w:r>
      <w:r w:rsidRPr="00E3037A">
        <w:rPr>
          <w:rFonts w:ascii="Times New Roman" w:hAnsi="Times New Roman"/>
        </w:rPr>
        <w:t>rainfall</w:t>
      </w:r>
      <w:r>
        <w:rPr>
          <w:rFonts w:ascii="Times New Roman" w:hAnsi="Times New Roman"/>
        </w:rPr>
        <w:t>]</w:t>
      </w:r>
      <w:r w:rsidRPr="00E3037A">
        <w:rPr>
          <w:rFonts w:ascii="Times New Roman" w:hAnsi="Times New Roman"/>
        </w:rPr>
        <w:t xml:space="preserve"> event</w:t>
      </w:r>
      <w:r>
        <w:rPr>
          <w:rFonts w:ascii="Times New Roman" w:hAnsi="Times New Roman"/>
        </w:rPr>
        <w:t>” as</w:t>
      </w:r>
      <w:r w:rsidRPr="00E3037A">
        <w:rPr>
          <w:rFonts w:ascii="Times New Roman" w:hAnsi="Times New Roman"/>
        </w:rPr>
        <w:t xml:space="preserve"> 100 mm/day of precipitation and a </w:t>
      </w:r>
      <w:r>
        <w:rPr>
          <w:rFonts w:ascii="Times New Roman" w:hAnsi="Times New Roman"/>
        </w:rPr>
        <w:t>“</w:t>
      </w:r>
      <w:r w:rsidRPr="00E3037A">
        <w:rPr>
          <w:rFonts w:ascii="Times New Roman" w:hAnsi="Times New Roman"/>
        </w:rPr>
        <w:t xml:space="preserve">very heavy event” </w:t>
      </w:r>
      <w:r>
        <w:rPr>
          <w:rFonts w:ascii="Times New Roman" w:hAnsi="Times New Roman"/>
        </w:rPr>
        <w:t xml:space="preserve">as </w:t>
      </w:r>
      <w:r w:rsidRPr="00E3037A">
        <w:rPr>
          <w:rFonts w:ascii="Times New Roman" w:hAnsi="Times New Roman"/>
        </w:rPr>
        <w:t>150 mm/day (</w:t>
      </w:r>
      <w:proofErr w:type="spellStart"/>
      <w:r w:rsidRPr="00E3037A">
        <w:rPr>
          <w:rFonts w:ascii="Times New Roman" w:hAnsi="Times New Roman"/>
        </w:rPr>
        <w:t>Goswami</w:t>
      </w:r>
      <w:proofErr w:type="spellEnd"/>
      <w:r w:rsidRPr="00E3037A">
        <w:rPr>
          <w:rFonts w:ascii="Times New Roman" w:hAnsi="Times New Roman"/>
        </w:rPr>
        <w:t xml:space="preserve"> et al. 2006). </w:t>
      </w:r>
      <w:r>
        <w:rPr>
          <w:rFonts w:ascii="Times New Roman" w:hAnsi="Times New Roman"/>
        </w:rPr>
        <w:t xml:space="preserve">In addition, </w:t>
      </w:r>
      <w:proofErr w:type="spellStart"/>
      <w:r>
        <w:rPr>
          <w:rFonts w:ascii="Times New Roman" w:hAnsi="Times New Roman"/>
        </w:rPr>
        <w:t>Vavru</w:t>
      </w:r>
      <w:r w:rsidR="005E1308">
        <w:rPr>
          <w:rFonts w:ascii="Times New Roman" w:hAnsi="Times New Roman"/>
        </w:rPr>
        <w:t>s</w:t>
      </w:r>
      <w:proofErr w:type="spellEnd"/>
      <w:r w:rsidR="005E1308">
        <w:rPr>
          <w:rFonts w:ascii="Times New Roman" w:hAnsi="Times New Roman"/>
        </w:rPr>
        <w:t xml:space="preserve"> et al. (2015) classifie</w:t>
      </w:r>
      <w:r w:rsidR="00752983">
        <w:rPr>
          <w:rFonts w:ascii="Times New Roman" w:hAnsi="Times New Roman"/>
        </w:rPr>
        <w:t>d</w:t>
      </w:r>
      <w:r>
        <w:rPr>
          <w:rFonts w:ascii="Times New Roman" w:hAnsi="Times New Roman"/>
        </w:rPr>
        <w:t xml:space="preserve"> a heavy precipitation event in the northeast U.S. as having at least 2 inches of rainfall in one day.</w:t>
      </w:r>
    </w:p>
    <w:p w14:paraId="70338F47" w14:textId="53C03201" w:rsidR="002B61B3" w:rsidRDefault="002B61B3" w:rsidP="002B61B3">
      <w:pPr>
        <w:ind w:firstLine="720"/>
        <w:rPr>
          <w:rFonts w:ascii="Times New Roman" w:hAnsi="Times New Roman"/>
        </w:rPr>
      </w:pPr>
      <w:r>
        <w:rPr>
          <w:rFonts w:ascii="Times New Roman" w:hAnsi="Times New Roman"/>
        </w:rPr>
        <w:t xml:space="preserve">Return periods and Generalized Extreme Value (GEV) distributions </w:t>
      </w:r>
      <w:r w:rsidR="009E2803">
        <w:rPr>
          <w:rFonts w:ascii="Times New Roman" w:hAnsi="Times New Roman"/>
        </w:rPr>
        <w:t>have</w:t>
      </w:r>
      <w:r>
        <w:rPr>
          <w:rFonts w:ascii="Times New Roman" w:hAnsi="Times New Roman"/>
        </w:rPr>
        <w:t xml:space="preserve"> also </w:t>
      </w:r>
      <w:r w:rsidR="009E2803">
        <w:rPr>
          <w:rFonts w:ascii="Times New Roman" w:hAnsi="Times New Roman"/>
        </w:rPr>
        <w:t xml:space="preserve">been </w:t>
      </w:r>
      <w:r>
        <w:rPr>
          <w:rFonts w:ascii="Times New Roman" w:hAnsi="Times New Roman"/>
        </w:rPr>
        <w:t xml:space="preserve">used to study </w:t>
      </w:r>
      <w:r w:rsidR="00AE04BB">
        <w:rPr>
          <w:rFonts w:ascii="Times New Roman" w:hAnsi="Times New Roman"/>
        </w:rPr>
        <w:t xml:space="preserve">extreme </w:t>
      </w:r>
      <w:r>
        <w:rPr>
          <w:rFonts w:ascii="Times New Roman" w:hAnsi="Times New Roman"/>
        </w:rPr>
        <w:t xml:space="preserve">rainfall. For example, </w:t>
      </w:r>
      <w:r w:rsidR="00733A86">
        <w:rPr>
          <w:rFonts w:ascii="Times New Roman" w:hAnsi="Times New Roman"/>
        </w:rPr>
        <w:t xml:space="preserve">results from </w:t>
      </w:r>
      <w:proofErr w:type="spellStart"/>
      <w:r>
        <w:rPr>
          <w:rFonts w:ascii="Times New Roman" w:hAnsi="Times New Roman"/>
        </w:rPr>
        <w:t>Kharin</w:t>
      </w:r>
      <w:proofErr w:type="spellEnd"/>
      <w:r>
        <w:rPr>
          <w:rFonts w:ascii="Times New Roman" w:hAnsi="Times New Roman"/>
        </w:rPr>
        <w:t xml:space="preserve"> et al. (2013) </w:t>
      </w:r>
      <w:r w:rsidR="00733A86">
        <w:rPr>
          <w:rFonts w:ascii="Times New Roman" w:hAnsi="Times New Roman"/>
        </w:rPr>
        <w:t>reveal</w:t>
      </w:r>
      <w:r w:rsidR="00742966">
        <w:rPr>
          <w:rFonts w:ascii="Times New Roman" w:hAnsi="Times New Roman"/>
        </w:rPr>
        <w:t>ed</w:t>
      </w:r>
      <w:r w:rsidR="00733A86">
        <w:rPr>
          <w:rFonts w:ascii="Times New Roman" w:hAnsi="Times New Roman"/>
        </w:rPr>
        <w:t xml:space="preserve"> that the historical 20-year return period is reduced to as much as 6 years in the </w:t>
      </w:r>
      <w:r w:rsidR="00733A86">
        <w:rPr>
          <w:rFonts w:ascii="Times New Roman" w:hAnsi="Times New Roman"/>
        </w:rPr>
        <w:lastRenderedPageBreak/>
        <w:t xml:space="preserve">future for </w:t>
      </w:r>
      <w:r w:rsidR="00733A86" w:rsidRPr="00701C06">
        <w:rPr>
          <w:rFonts w:ascii="Times New Roman" w:hAnsi="Times New Roman"/>
        </w:rPr>
        <w:t>CMIP5 models</w:t>
      </w:r>
      <w:r w:rsidRPr="00701C06">
        <w:rPr>
          <w:rFonts w:ascii="Times New Roman" w:hAnsi="Times New Roman"/>
        </w:rPr>
        <w:t>. Cheng</w:t>
      </w:r>
      <w:r w:rsidR="00733A86">
        <w:rPr>
          <w:rFonts w:ascii="Times New Roman" w:hAnsi="Times New Roman"/>
        </w:rPr>
        <w:t xml:space="preserve"> and </w:t>
      </w:r>
      <w:proofErr w:type="spellStart"/>
      <w:r w:rsidR="00733A86">
        <w:rPr>
          <w:rFonts w:ascii="Times New Roman" w:hAnsi="Times New Roman"/>
        </w:rPr>
        <w:t>AghaKouchak</w:t>
      </w:r>
      <w:proofErr w:type="spellEnd"/>
      <w:r w:rsidR="00733A86">
        <w:rPr>
          <w:rFonts w:ascii="Times New Roman" w:hAnsi="Times New Roman"/>
        </w:rPr>
        <w:t xml:space="preserve"> (2014) assess</w:t>
      </w:r>
      <w:r w:rsidRPr="00701C06">
        <w:rPr>
          <w:rFonts w:ascii="Times New Roman" w:hAnsi="Times New Roman"/>
        </w:rPr>
        <w:t xml:space="preserve"> intensity-duration curves with GEV distributions to compute several return periods under a stationary and </w:t>
      </w:r>
      <w:proofErr w:type="spellStart"/>
      <w:r w:rsidRPr="00701C06">
        <w:rPr>
          <w:rFonts w:ascii="Times New Roman" w:hAnsi="Times New Roman"/>
        </w:rPr>
        <w:t>nonstationary</w:t>
      </w:r>
      <w:proofErr w:type="spellEnd"/>
      <w:r w:rsidRPr="00701C06">
        <w:rPr>
          <w:rFonts w:ascii="Times New Roman" w:hAnsi="Times New Roman"/>
        </w:rPr>
        <w:t xml:space="preserve"> climate</w:t>
      </w:r>
      <w:r w:rsidR="00733A86">
        <w:rPr>
          <w:rFonts w:ascii="Times New Roman" w:hAnsi="Times New Roman"/>
        </w:rPr>
        <w:t xml:space="preserve">, revealing more extremes in a </w:t>
      </w:r>
      <w:proofErr w:type="spellStart"/>
      <w:r w:rsidR="00733A86">
        <w:rPr>
          <w:rFonts w:ascii="Times New Roman" w:hAnsi="Times New Roman"/>
        </w:rPr>
        <w:t>nonstationary</w:t>
      </w:r>
      <w:proofErr w:type="spellEnd"/>
      <w:r w:rsidR="00733A86">
        <w:rPr>
          <w:rFonts w:ascii="Times New Roman" w:hAnsi="Times New Roman"/>
        </w:rPr>
        <w:t xml:space="preserve"> environment</w:t>
      </w:r>
      <w:r w:rsidRPr="00701C06">
        <w:rPr>
          <w:rFonts w:ascii="Times New Roman" w:hAnsi="Times New Roman"/>
        </w:rPr>
        <w:t xml:space="preserve">. Furthermore, </w:t>
      </w:r>
      <w:proofErr w:type="spellStart"/>
      <w:r w:rsidRPr="00701C06">
        <w:rPr>
          <w:rFonts w:ascii="Times New Roman" w:hAnsi="Times New Roman"/>
        </w:rPr>
        <w:t>Tryhorn</w:t>
      </w:r>
      <w:proofErr w:type="spellEnd"/>
      <w:r w:rsidRPr="00701C06">
        <w:rPr>
          <w:rFonts w:ascii="Times New Roman" w:hAnsi="Times New Roman"/>
        </w:rPr>
        <w:t xml:space="preserve"> </w:t>
      </w:r>
      <w:r>
        <w:rPr>
          <w:rFonts w:ascii="Times New Roman" w:hAnsi="Times New Roman"/>
        </w:rPr>
        <w:t xml:space="preserve">and </w:t>
      </w:r>
      <w:proofErr w:type="spellStart"/>
      <w:r w:rsidRPr="00396B45">
        <w:rPr>
          <w:rFonts w:ascii="Times New Roman" w:hAnsi="Times New Roman"/>
        </w:rPr>
        <w:t>DeGaetano</w:t>
      </w:r>
      <w:proofErr w:type="spellEnd"/>
      <w:r w:rsidRPr="00701C06">
        <w:rPr>
          <w:rFonts w:ascii="Times New Roman" w:hAnsi="Times New Roman"/>
        </w:rPr>
        <w:t xml:space="preserve"> (2011) developed GEV distributions to validate their statistical downscaling techniques by analyzing extreme precipitation events in the northeast U.S. They found that the simulated return periods were within the 95% confidence interval of the observations and the GEV distributions.</w:t>
      </w:r>
    </w:p>
    <w:p w14:paraId="75A6D8FF" w14:textId="616633D4" w:rsidR="00A80ED0" w:rsidRDefault="002B61B3" w:rsidP="002B61B3">
      <w:pPr>
        <w:ind w:firstLine="720"/>
        <w:rPr>
          <w:rFonts w:ascii="Times New Roman" w:hAnsi="Times New Roman"/>
        </w:rPr>
      </w:pPr>
      <w:r>
        <w:rPr>
          <w:rFonts w:ascii="Times New Roman" w:hAnsi="Times New Roman"/>
        </w:rPr>
        <w:t>On the other hand</w:t>
      </w:r>
      <w:r w:rsidRPr="00E3037A">
        <w:rPr>
          <w:rFonts w:ascii="Times New Roman" w:hAnsi="Times New Roman"/>
        </w:rPr>
        <w:t xml:space="preserve">, </w:t>
      </w:r>
      <w:r>
        <w:rPr>
          <w:rFonts w:ascii="Times New Roman" w:hAnsi="Times New Roman"/>
        </w:rPr>
        <w:t>many studies utilize a percentile appr</w:t>
      </w:r>
      <w:r w:rsidR="00A80ED0">
        <w:rPr>
          <w:rFonts w:ascii="Times New Roman" w:hAnsi="Times New Roman"/>
        </w:rPr>
        <w:t>oach. Zhang et al. (2011) states</w:t>
      </w:r>
      <w:r>
        <w:rPr>
          <w:rFonts w:ascii="Times New Roman" w:hAnsi="Times New Roman"/>
        </w:rPr>
        <w:t xml:space="preserve"> that using percentile thresholds and the number of days exceeding those thresholds allows us to compare frequencies spatially. This</w:t>
      </w:r>
      <w:r w:rsidR="003933B6">
        <w:rPr>
          <w:rFonts w:ascii="Times New Roman" w:hAnsi="Times New Roman"/>
        </w:rPr>
        <w:t xml:space="preserve"> method</w:t>
      </w:r>
      <w:r>
        <w:rPr>
          <w:rFonts w:ascii="Times New Roman" w:hAnsi="Times New Roman"/>
        </w:rPr>
        <w:t xml:space="preserve"> is also termed a peak-over-threshold (POT) approach, which </w:t>
      </w:r>
      <w:r w:rsidRPr="00E3037A">
        <w:rPr>
          <w:rFonts w:ascii="Times New Roman" w:hAnsi="Times New Roman"/>
        </w:rPr>
        <w:t>Villarini et al. (20</w:t>
      </w:r>
      <w:r w:rsidR="00A80ED0">
        <w:rPr>
          <w:rFonts w:ascii="Times New Roman" w:hAnsi="Times New Roman"/>
        </w:rPr>
        <w:t>13) similarly uses</w:t>
      </w:r>
      <w:r>
        <w:rPr>
          <w:rFonts w:ascii="Times New Roman" w:hAnsi="Times New Roman"/>
        </w:rPr>
        <w:t xml:space="preserve"> to assess</w:t>
      </w:r>
      <w:r w:rsidRPr="00E3037A">
        <w:rPr>
          <w:rFonts w:ascii="Times New Roman" w:hAnsi="Times New Roman"/>
        </w:rPr>
        <w:t xml:space="preserve"> precipitation values </w:t>
      </w:r>
      <w:r w:rsidR="00AE04BB">
        <w:rPr>
          <w:rFonts w:ascii="Times New Roman" w:hAnsi="Times New Roman"/>
        </w:rPr>
        <w:t>at</w:t>
      </w:r>
      <w:r w:rsidRPr="00E3037A">
        <w:rPr>
          <w:rFonts w:ascii="Times New Roman" w:hAnsi="Times New Roman"/>
        </w:rPr>
        <w:t xml:space="preserve"> the 95</w:t>
      </w:r>
      <w:r w:rsidRPr="00E3037A">
        <w:rPr>
          <w:rFonts w:ascii="Times New Roman" w:hAnsi="Times New Roman"/>
          <w:vertAlign w:val="superscript"/>
        </w:rPr>
        <w:t>th</w:t>
      </w:r>
      <w:r w:rsidR="00AE04BB">
        <w:rPr>
          <w:rFonts w:ascii="Times New Roman" w:hAnsi="Times New Roman"/>
        </w:rPr>
        <w:t xml:space="preserve"> percentile</w:t>
      </w:r>
      <w:r w:rsidRPr="00E3037A">
        <w:rPr>
          <w:rFonts w:ascii="Times New Roman" w:hAnsi="Times New Roman"/>
        </w:rPr>
        <w:t xml:space="preserve">. </w:t>
      </w:r>
      <w:proofErr w:type="spellStart"/>
      <w:r>
        <w:rPr>
          <w:rFonts w:ascii="Times New Roman" w:hAnsi="Times New Roman"/>
        </w:rPr>
        <w:t>Schoof</w:t>
      </w:r>
      <w:proofErr w:type="spellEnd"/>
      <w:r>
        <w:rPr>
          <w:rFonts w:ascii="Times New Roman" w:hAnsi="Times New Roman"/>
        </w:rPr>
        <w:t xml:space="preserve"> and Robeson (2016) </w:t>
      </w:r>
      <w:r w:rsidR="00A80ED0">
        <w:rPr>
          <w:rFonts w:ascii="Times New Roman" w:hAnsi="Times New Roman"/>
        </w:rPr>
        <w:t>list</w:t>
      </w:r>
      <w:r>
        <w:rPr>
          <w:rFonts w:ascii="Times New Roman" w:hAnsi="Times New Roman"/>
        </w:rPr>
        <w:t xml:space="preserve"> indicators created by the Expert Team on Climate Change Detection and Indices (ETCCDI) from the World Meteorological Organization Commission for Climatology (CCI)/World Climate Research </w:t>
      </w:r>
      <w:proofErr w:type="spellStart"/>
      <w:r>
        <w:rPr>
          <w:rFonts w:ascii="Times New Roman" w:hAnsi="Times New Roman"/>
        </w:rPr>
        <w:t>Programme’s</w:t>
      </w:r>
      <w:proofErr w:type="spellEnd"/>
      <w:r>
        <w:rPr>
          <w:rFonts w:ascii="Times New Roman" w:hAnsi="Times New Roman"/>
        </w:rPr>
        <w:t xml:space="preserve"> Climate Variability and </w:t>
      </w:r>
      <w:proofErr w:type="spellStart"/>
      <w:r>
        <w:rPr>
          <w:rFonts w:ascii="Times New Roman" w:hAnsi="Times New Roman"/>
        </w:rPr>
        <w:t>Predictibility</w:t>
      </w:r>
      <w:proofErr w:type="spellEnd"/>
      <w:r>
        <w:rPr>
          <w:rFonts w:ascii="Times New Roman" w:hAnsi="Times New Roman"/>
        </w:rPr>
        <w:t xml:space="preserve"> (CLIVAR) project (</w:t>
      </w:r>
      <w:proofErr w:type="spellStart"/>
      <w:r>
        <w:rPr>
          <w:rFonts w:ascii="Times New Roman" w:hAnsi="Times New Roman"/>
        </w:rPr>
        <w:t>Vavrus</w:t>
      </w:r>
      <w:proofErr w:type="spellEnd"/>
      <w:r>
        <w:rPr>
          <w:rFonts w:ascii="Times New Roman" w:hAnsi="Times New Roman"/>
        </w:rPr>
        <w:t xml:space="preserve"> et al. 2015) in which “extremely wet days” </w:t>
      </w:r>
      <w:r w:rsidR="00A80ED0">
        <w:rPr>
          <w:rFonts w:ascii="Times New Roman" w:hAnsi="Times New Roman"/>
        </w:rPr>
        <w:t>are</w:t>
      </w:r>
      <w:r>
        <w:rPr>
          <w:rFonts w:ascii="Times New Roman" w:hAnsi="Times New Roman"/>
        </w:rPr>
        <w:t xml:space="preserve"> calculated by the 99</w:t>
      </w:r>
      <w:r w:rsidRPr="00920174">
        <w:rPr>
          <w:rFonts w:ascii="Times New Roman" w:hAnsi="Times New Roman"/>
          <w:vertAlign w:val="superscript"/>
        </w:rPr>
        <w:t>th</w:t>
      </w:r>
      <w:r>
        <w:rPr>
          <w:rFonts w:ascii="Times New Roman" w:hAnsi="Times New Roman"/>
        </w:rPr>
        <w:t xml:space="preserve"> percentile of annual total precipitation. </w:t>
      </w:r>
    </w:p>
    <w:p w14:paraId="050C85D7" w14:textId="177F08E9" w:rsidR="002B61B3" w:rsidRDefault="002B61B3" w:rsidP="002B61B3">
      <w:pPr>
        <w:ind w:firstLine="720"/>
        <w:rPr>
          <w:rFonts w:ascii="Times New Roman" w:hAnsi="Times New Roman"/>
        </w:rPr>
      </w:pPr>
      <w:r>
        <w:rPr>
          <w:rFonts w:ascii="Times New Roman" w:hAnsi="Times New Roman"/>
        </w:rPr>
        <w:t>Another instance of a 99</w:t>
      </w:r>
      <w:r w:rsidRPr="00A155F1">
        <w:rPr>
          <w:rFonts w:ascii="Times New Roman" w:hAnsi="Times New Roman"/>
          <w:vertAlign w:val="superscript"/>
        </w:rPr>
        <w:t>th</w:t>
      </w:r>
      <w:r>
        <w:rPr>
          <w:rFonts w:ascii="Times New Roman" w:hAnsi="Times New Roman"/>
        </w:rPr>
        <w:t xml:space="preserve"> percentile method is shown in </w:t>
      </w:r>
      <w:proofErr w:type="spellStart"/>
      <w:r>
        <w:rPr>
          <w:rFonts w:ascii="Times New Roman" w:hAnsi="Times New Roman"/>
        </w:rPr>
        <w:t>Emori</w:t>
      </w:r>
      <w:proofErr w:type="spellEnd"/>
      <w:r>
        <w:rPr>
          <w:rFonts w:ascii="Times New Roman" w:hAnsi="Times New Roman"/>
        </w:rPr>
        <w:t xml:space="preserve"> a</w:t>
      </w:r>
      <w:r w:rsidR="0040450A">
        <w:rPr>
          <w:rFonts w:ascii="Times New Roman" w:hAnsi="Times New Roman"/>
        </w:rPr>
        <w:t>nd Brown (2005), where they use</w:t>
      </w:r>
      <w:r>
        <w:rPr>
          <w:rFonts w:ascii="Times New Roman" w:hAnsi="Times New Roman"/>
        </w:rPr>
        <w:t xml:space="preserve"> this threshold with daily precipitation from six climate models. Other percentile values have been found in the literature as well, such as </w:t>
      </w:r>
      <w:proofErr w:type="spellStart"/>
      <w:r>
        <w:rPr>
          <w:rFonts w:ascii="Times New Roman" w:hAnsi="Times New Roman"/>
        </w:rPr>
        <w:t>Zh</w:t>
      </w:r>
      <w:r w:rsidR="0040450A">
        <w:rPr>
          <w:rFonts w:ascii="Times New Roman" w:hAnsi="Times New Roman"/>
        </w:rPr>
        <w:t>ai</w:t>
      </w:r>
      <w:proofErr w:type="spellEnd"/>
      <w:r w:rsidR="0040450A">
        <w:rPr>
          <w:rFonts w:ascii="Times New Roman" w:hAnsi="Times New Roman"/>
        </w:rPr>
        <w:t xml:space="preserve"> et al. (2005) that determines</w:t>
      </w:r>
      <w:r>
        <w:rPr>
          <w:rFonts w:ascii="Times New Roman" w:hAnsi="Times New Roman"/>
        </w:rPr>
        <w:t xml:space="preserve"> the frequency of extreme rainfall events over time in China, </w:t>
      </w:r>
      <w:r w:rsidR="0040450A">
        <w:rPr>
          <w:rFonts w:ascii="Times New Roman" w:hAnsi="Times New Roman"/>
        </w:rPr>
        <w:t xml:space="preserve">which are </w:t>
      </w:r>
      <w:r>
        <w:rPr>
          <w:rFonts w:ascii="Times New Roman" w:hAnsi="Times New Roman"/>
        </w:rPr>
        <w:t>classified as days with rainfall greater than the 95</w:t>
      </w:r>
      <w:r w:rsidRPr="00A07F2B">
        <w:rPr>
          <w:rFonts w:ascii="Times New Roman" w:hAnsi="Times New Roman"/>
          <w:vertAlign w:val="superscript"/>
        </w:rPr>
        <w:t>th</w:t>
      </w:r>
      <w:r>
        <w:rPr>
          <w:rFonts w:ascii="Times New Roman" w:hAnsi="Times New Roman"/>
        </w:rPr>
        <w:t xml:space="preserve"> percentile for a selected time period. Therefore, implementing a POT approach </w:t>
      </w:r>
      <w:r w:rsidR="00A54443">
        <w:rPr>
          <w:rFonts w:ascii="Times New Roman" w:hAnsi="Times New Roman"/>
        </w:rPr>
        <w:t xml:space="preserve">from a set percentile </w:t>
      </w:r>
      <w:r>
        <w:rPr>
          <w:rFonts w:ascii="Times New Roman" w:hAnsi="Times New Roman"/>
        </w:rPr>
        <w:t xml:space="preserve">is </w:t>
      </w:r>
      <w:r>
        <w:rPr>
          <w:rFonts w:ascii="Times New Roman" w:hAnsi="Times New Roman"/>
        </w:rPr>
        <w:lastRenderedPageBreak/>
        <w:t xml:space="preserve">commonly found in the literature and is implemented in this study to analyze the frequency of </w:t>
      </w:r>
      <w:r w:rsidR="00AE04BB">
        <w:rPr>
          <w:rFonts w:ascii="Times New Roman" w:hAnsi="Times New Roman"/>
        </w:rPr>
        <w:t>heavy</w:t>
      </w:r>
      <w:r>
        <w:rPr>
          <w:rFonts w:ascii="Times New Roman" w:hAnsi="Times New Roman"/>
        </w:rPr>
        <w:t xml:space="preserve"> precipitation events occurring from a spatial perspective.</w:t>
      </w:r>
    </w:p>
    <w:p w14:paraId="4C774413" w14:textId="1ED11D14" w:rsidR="002B61B3" w:rsidRPr="000C619F" w:rsidRDefault="002B61B3" w:rsidP="002B61B3">
      <w:pPr>
        <w:ind w:firstLine="720"/>
        <w:rPr>
          <w:rFonts w:ascii="Times New Roman" w:hAnsi="Times New Roman"/>
        </w:rPr>
      </w:pPr>
      <w:r>
        <w:rPr>
          <w:rFonts w:ascii="Times New Roman" w:hAnsi="Times New Roman"/>
        </w:rPr>
        <w:t>In our study, we selected the POT approach with threshold</w:t>
      </w:r>
      <w:r w:rsidR="005440DC">
        <w:rPr>
          <w:rFonts w:ascii="Times New Roman" w:hAnsi="Times New Roman"/>
        </w:rPr>
        <w:t>s</w:t>
      </w:r>
      <w:r>
        <w:rPr>
          <w:rFonts w:ascii="Times New Roman" w:hAnsi="Times New Roman"/>
        </w:rPr>
        <w:t xml:space="preserve"> of the 90</w:t>
      </w:r>
      <w:r w:rsidRPr="006510C9">
        <w:rPr>
          <w:rFonts w:ascii="Times New Roman" w:hAnsi="Times New Roman"/>
          <w:vertAlign w:val="superscript"/>
        </w:rPr>
        <w:t>th</w:t>
      </w:r>
      <w:r>
        <w:rPr>
          <w:rFonts w:ascii="Times New Roman" w:hAnsi="Times New Roman"/>
        </w:rPr>
        <w:t xml:space="preserve"> and 99</w:t>
      </w:r>
      <w:r w:rsidRPr="006510C9">
        <w:rPr>
          <w:rFonts w:ascii="Times New Roman" w:hAnsi="Times New Roman"/>
          <w:vertAlign w:val="superscript"/>
        </w:rPr>
        <w:t>th</w:t>
      </w:r>
      <w:r>
        <w:rPr>
          <w:rFonts w:ascii="Times New Roman" w:hAnsi="Times New Roman"/>
        </w:rPr>
        <w:t xml:space="preserve"> percentiles </w:t>
      </w:r>
      <w:r w:rsidR="00A54443">
        <w:rPr>
          <w:rFonts w:ascii="Times New Roman" w:hAnsi="Times New Roman"/>
        </w:rPr>
        <w:t>of rain days in</w:t>
      </w:r>
      <w:r>
        <w:rPr>
          <w:rFonts w:ascii="Times New Roman" w:hAnsi="Times New Roman"/>
        </w:rPr>
        <w:t xml:space="preserve"> the 25-year historical period of 1981-2005</w:t>
      </w:r>
      <w:r w:rsidR="005440DC">
        <w:rPr>
          <w:rFonts w:ascii="Times New Roman" w:hAnsi="Times New Roman"/>
        </w:rPr>
        <w:t>, based on</w:t>
      </w:r>
      <w:r>
        <w:rPr>
          <w:rFonts w:ascii="Times New Roman" w:hAnsi="Times New Roman"/>
        </w:rPr>
        <w:t xml:space="preserve"> the statistically downscaled dataset used in this study. The percentiles of the historical period and the number of daily events exceeding each of these thresholds in the historical and future periods (2046-2070 and 2075-2099) were calculated across the Red River Basin through R version 3.3.2 (R Core Team 2016). From here on, the number of events </w:t>
      </w:r>
      <w:r w:rsidR="005440DC">
        <w:rPr>
          <w:rFonts w:ascii="Times New Roman" w:hAnsi="Times New Roman"/>
        </w:rPr>
        <w:t xml:space="preserve">that </w:t>
      </w:r>
      <w:r>
        <w:rPr>
          <w:rFonts w:ascii="Times New Roman" w:hAnsi="Times New Roman"/>
        </w:rPr>
        <w:t>exceed the 90</w:t>
      </w:r>
      <w:r w:rsidRPr="00A40F20">
        <w:rPr>
          <w:rFonts w:ascii="Times New Roman" w:hAnsi="Times New Roman"/>
          <w:vertAlign w:val="superscript"/>
        </w:rPr>
        <w:t>th</w:t>
      </w:r>
      <w:r>
        <w:rPr>
          <w:rFonts w:ascii="Times New Roman" w:hAnsi="Times New Roman"/>
        </w:rPr>
        <w:t xml:space="preserve"> and 99</w:t>
      </w:r>
      <w:r w:rsidRPr="00A40F20">
        <w:rPr>
          <w:rFonts w:ascii="Times New Roman" w:hAnsi="Times New Roman"/>
          <w:vertAlign w:val="superscript"/>
        </w:rPr>
        <w:t>th</w:t>
      </w:r>
      <w:r>
        <w:rPr>
          <w:rFonts w:ascii="Times New Roman" w:hAnsi="Times New Roman"/>
        </w:rPr>
        <w:t xml:space="preserve"> percentiles of the historical period are referred to as the </w:t>
      </w:r>
      <w:r w:rsidR="005440DC">
        <w:rPr>
          <w:rFonts w:ascii="Times New Roman" w:hAnsi="Times New Roman"/>
        </w:rPr>
        <w:t>“</w:t>
      </w:r>
      <w:r>
        <w:rPr>
          <w:rFonts w:ascii="Times New Roman" w:hAnsi="Times New Roman"/>
        </w:rPr>
        <w:t xml:space="preserve">frequency of </w:t>
      </w:r>
      <w:r w:rsidR="00332022">
        <w:rPr>
          <w:rFonts w:ascii="Times New Roman" w:hAnsi="Times New Roman"/>
        </w:rPr>
        <w:t>heavy</w:t>
      </w:r>
      <w:r>
        <w:rPr>
          <w:rFonts w:ascii="Times New Roman" w:hAnsi="Times New Roman"/>
        </w:rPr>
        <w:t xml:space="preserve"> precipitation events</w:t>
      </w:r>
      <w:r w:rsidR="005440DC">
        <w:rPr>
          <w:rFonts w:ascii="Times New Roman" w:hAnsi="Times New Roman"/>
        </w:rPr>
        <w:t>,”</w:t>
      </w:r>
      <w:r>
        <w:rPr>
          <w:rFonts w:ascii="Times New Roman" w:hAnsi="Times New Roman"/>
        </w:rPr>
        <w:t xml:space="preserve"> and the future events at these thresholds are </w:t>
      </w:r>
      <w:r w:rsidR="00FB3BDA">
        <w:rPr>
          <w:rFonts w:ascii="Times New Roman" w:hAnsi="Times New Roman"/>
        </w:rPr>
        <w:t xml:space="preserve">denoted </w:t>
      </w:r>
      <w:r>
        <w:rPr>
          <w:rFonts w:ascii="Times New Roman" w:hAnsi="Times New Roman"/>
        </w:rPr>
        <w:t xml:space="preserve">as </w:t>
      </w:r>
      <w:r w:rsidR="005440DC">
        <w:rPr>
          <w:rFonts w:ascii="Times New Roman" w:hAnsi="Times New Roman"/>
        </w:rPr>
        <w:t>“</w:t>
      </w:r>
      <w:r>
        <w:rPr>
          <w:rFonts w:ascii="Times New Roman" w:hAnsi="Times New Roman"/>
        </w:rPr>
        <w:t>90</w:t>
      </w:r>
      <w:r w:rsidRPr="005E5707">
        <w:rPr>
          <w:rFonts w:ascii="Times New Roman" w:hAnsi="Times New Roman"/>
          <w:vertAlign w:val="superscript"/>
        </w:rPr>
        <w:t>th</w:t>
      </w:r>
      <w:r>
        <w:rPr>
          <w:rFonts w:ascii="Times New Roman" w:hAnsi="Times New Roman"/>
        </w:rPr>
        <w:t xml:space="preserve"> and 99</w:t>
      </w:r>
      <w:r w:rsidRPr="005E5707">
        <w:rPr>
          <w:rFonts w:ascii="Times New Roman" w:hAnsi="Times New Roman"/>
          <w:vertAlign w:val="superscript"/>
        </w:rPr>
        <w:t>th</w:t>
      </w:r>
      <w:r>
        <w:rPr>
          <w:rFonts w:ascii="Times New Roman" w:hAnsi="Times New Roman"/>
        </w:rPr>
        <w:t xml:space="preserve"> percentile events</w:t>
      </w:r>
      <w:r w:rsidR="005440DC">
        <w:rPr>
          <w:rFonts w:ascii="Times New Roman" w:hAnsi="Times New Roman"/>
        </w:rPr>
        <w:t>”</w:t>
      </w:r>
      <w:r>
        <w:rPr>
          <w:rFonts w:ascii="Times New Roman" w:hAnsi="Times New Roman"/>
        </w:rPr>
        <w:t xml:space="preserve">. The differences, or changes, between the historical frequency and each future frequency across the basin were then computed to determine </w:t>
      </w:r>
      <w:r w:rsidR="00FB3BDA">
        <w:rPr>
          <w:rFonts w:ascii="Times New Roman" w:hAnsi="Times New Roman"/>
        </w:rPr>
        <w:t xml:space="preserve">whether there </w:t>
      </w:r>
      <w:proofErr w:type="gramStart"/>
      <w:r w:rsidR="00332022">
        <w:rPr>
          <w:rFonts w:ascii="Times New Roman" w:hAnsi="Times New Roman"/>
        </w:rPr>
        <w:t>were</w:t>
      </w:r>
      <w:proofErr w:type="gramEnd"/>
      <w:r w:rsidR="00FB3BDA">
        <w:rPr>
          <w:rFonts w:ascii="Times New Roman" w:hAnsi="Times New Roman"/>
        </w:rPr>
        <w:t xml:space="preserve"> </w:t>
      </w:r>
      <w:r>
        <w:rPr>
          <w:rFonts w:ascii="Times New Roman" w:hAnsi="Times New Roman"/>
        </w:rPr>
        <w:t xml:space="preserve">any increasing or decreasing trends in </w:t>
      </w:r>
      <w:r w:rsidR="00332022">
        <w:rPr>
          <w:rFonts w:ascii="Times New Roman" w:hAnsi="Times New Roman"/>
        </w:rPr>
        <w:t>heavy</w:t>
      </w:r>
      <w:r>
        <w:rPr>
          <w:rFonts w:ascii="Times New Roman" w:hAnsi="Times New Roman"/>
        </w:rPr>
        <w:t xml:space="preserve"> precipitation events. Our computed values thus represent the change in </w:t>
      </w:r>
      <w:r w:rsidR="00FB3BDA">
        <w:rPr>
          <w:rFonts w:ascii="Times New Roman" w:hAnsi="Times New Roman"/>
        </w:rPr>
        <w:t xml:space="preserve">the number of </w:t>
      </w:r>
      <w:r>
        <w:rPr>
          <w:rFonts w:ascii="Times New Roman" w:hAnsi="Times New Roman"/>
        </w:rPr>
        <w:t xml:space="preserve">days </w:t>
      </w:r>
      <w:r w:rsidRPr="00366788">
        <w:rPr>
          <w:rFonts w:ascii="Times New Roman" w:hAnsi="Times New Roman"/>
          <w:i/>
        </w:rPr>
        <w:t>during a 25-year period</w:t>
      </w:r>
      <w:r>
        <w:rPr>
          <w:rFonts w:ascii="Times New Roman" w:hAnsi="Times New Roman"/>
        </w:rPr>
        <w:t>, not yearly differences.</w:t>
      </w:r>
    </w:p>
    <w:p w14:paraId="45AEFC54" w14:textId="3BD74C37" w:rsidR="003C0BC4" w:rsidRDefault="002B61B3" w:rsidP="00301219">
      <w:pPr>
        <w:pStyle w:val="Heading3"/>
      </w:pPr>
      <w:bookmarkStart w:id="59" w:name="_Toc490730878"/>
      <w:r>
        <w:t xml:space="preserve">3d. </w:t>
      </w:r>
      <w:r w:rsidR="004F6E78">
        <w:t>Severe</w:t>
      </w:r>
      <w:r>
        <w:t xml:space="preserve"> Drought Definition</w:t>
      </w:r>
      <w:bookmarkEnd w:id="59"/>
    </w:p>
    <w:p w14:paraId="3E810C3A" w14:textId="48404759" w:rsidR="002B61B3" w:rsidRPr="00991C4A" w:rsidRDefault="002B61B3" w:rsidP="002B61B3">
      <w:pPr>
        <w:ind w:firstLine="720"/>
        <w:rPr>
          <w:rFonts w:ascii="Times New Roman" w:hAnsi="Times New Roman"/>
        </w:rPr>
      </w:pPr>
      <w:r>
        <w:rPr>
          <w:rFonts w:ascii="Times New Roman" w:hAnsi="Times New Roman"/>
        </w:rPr>
        <w:t xml:space="preserve">The second type of </w:t>
      </w:r>
      <w:r w:rsidR="004F6E78">
        <w:rPr>
          <w:rFonts w:ascii="Times New Roman" w:hAnsi="Times New Roman"/>
        </w:rPr>
        <w:t>hydrologic extreme</w:t>
      </w:r>
      <w:r>
        <w:rPr>
          <w:rFonts w:ascii="Times New Roman" w:hAnsi="Times New Roman"/>
        </w:rPr>
        <w:t xml:space="preserve"> analyzed in this study is drought. </w:t>
      </w:r>
      <w:r w:rsidRPr="00991C4A">
        <w:rPr>
          <w:rFonts w:ascii="Times New Roman" w:hAnsi="Times New Roman"/>
        </w:rPr>
        <w:t xml:space="preserve">Drought </w:t>
      </w:r>
      <w:r>
        <w:rPr>
          <w:rFonts w:ascii="Times New Roman" w:hAnsi="Times New Roman"/>
        </w:rPr>
        <w:t xml:space="preserve">also </w:t>
      </w:r>
      <w:r w:rsidRPr="00991C4A">
        <w:rPr>
          <w:rFonts w:ascii="Times New Roman" w:hAnsi="Times New Roman"/>
        </w:rPr>
        <w:t xml:space="preserve">has many definitions, depending on the application, and there are various types of drought, such as meteorological, agricultural, and hydrological (Palmer 1965). For the purpose of finding </w:t>
      </w:r>
      <w:r>
        <w:rPr>
          <w:rFonts w:ascii="Times New Roman" w:hAnsi="Times New Roman"/>
        </w:rPr>
        <w:t xml:space="preserve">short-term </w:t>
      </w:r>
      <w:r w:rsidRPr="00991C4A">
        <w:rPr>
          <w:rFonts w:ascii="Times New Roman" w:hAnsi="Times New Roman"/>
        </w:rPr>
        <w:t xml:space="preserve">hydrologic extremes, </w:t>
      </w:r>
      <w:r>
        <w:rPr>
          <w:rFonts w:ascii="Times New Roman" w:hAnsi="Times New Roman"/>
        </w:rPr>
        <w:t>this study</w:t>
      </w:r>
      <w:r w:rsidRPr="00991C4A">
        <w:rPr>
          <w:rFonts w:ascii="Times New Roman" w:hAnsi="Times New Roman"/>
        </w:rPr>
        <w:t xml:space="preserve"> focus</w:t>
      </w:r>
      <w:r w:rsidR="004F6E78">
        <w:rPr>
          <w:rFonts w:ascii="Times New Roman" w:hAnsi="Times New Roman"/>
        </w:rPr>
        <w:t>ed</w:t>
      </w:r>
      <w:r w:rsidRPr="00991C4A">
        <w:rPr>
          <w:rFonts w:ascii="Times New Roman" w:hAnsi="Times New Roman"/>
        </w:rPr>
        <w:t xml:space="preserve"> on meteorological drought. Even focusing on this one </w:t>
      </w:r>
      <w:r>
        <w:rPr>
          <w:rFonts w:ascii="Times New Roman" w:hAnsi="Times New Roman"/>
        </w:rPr>
        <w:t>type</w:t>
      </w:r>
      <w:r w:rsidRPr="00991C4A">
        <w:rPr>
          <w:rFonts w:ascii="Times New Roman" w:hAnsi="Times New Roman"/>
        </w:rPr>
        <w:t xml:space="preserve"> of drought, </w:t>
      </w:r>
      <w:r>
        <w:rPr>
          <w:rFonts w:ascii="Times New Roman" w:hAnsi="Times New Roman"/>
        </w:rPr>
        <w:t>much</w:t>
      </w:r>
      <w:r w:rsidRPr="00991C4A">
        <w:rPr>
          <w:rFonts w:ascii="Times New Roman" w:hAnsi="Times New Roman"/>
        </w:rPr>
        <w:t xml:space="preserve"> of </w:t>
      </w:r>
      <w:r>
        <w:rPr>
          <w:rFonts w:ascii="Times New Roman" w:hAnsi="Times New Roman"/>
        </w:rPr>
        <w:t xml:space="preserve">the </w:t>
      </w:r>
      <w:r w:rsidRPr="00991C4A">
        <w:rPr>
          <w:rFonts w:ascii="Times New Roman" w:hAnsi="Times New Roman"/>
        </w:rPr>
        <w:t xml:space="preserve">literature </w:t>
      </w:r>
      <w:r>
        <w:rPr>
          <w:rFonts w:ascii="Times New Roman" w:hAnsi="Times New Roman"/>
        </w:rPr>
        <w:t>highlights that</w:t>
      </w:r>
      <w:r w:rsidRPr="00991C4A">
        <w:rPr>
          <w:rFonts w:ascii="Times New Roman" w:hAnsi="Times New Roman"/>
        </w:rPr>
        <w:t xml:space="preserve"> there is not a standard way to define</w:t>
      </w:r>
      <w:r>
        <w:rPr>
          <w:rFonts w:ascii="Times New Roman" w:hAnsi="Times New Roman"/>
        </w:rPr>
        <w:t xml:space="preserve"> or measure</w:t>
      </w:r>
      <w:r w:rsidRPr="00991C4A">
        <w:rPr>
          <w:rFonts w:ascii="Times New Roman" w:hAnsi="Times New Roman"/>
        </w:rPr>
        <w:t xml:space="preserve"> the hazard (</w:t>
      </w:r>
      <w:proofErr w:type="spellStart"/>
      <w:r w:rsidRPr="00991C4A">
        <w:rPr>
          <w:rFonts w:ascii="Times New Roman" w:hAnsi="Times New Roman"/>
        </w:rPr>
        <w:t>Dracup</w:t>
      </w:r>
      <w:proofErr w:type="spellEnd"/>
      <w:r w:rsidRPr="00991C4A">
        <w:rPr>
          <w:rFonts w:ascii="Times New Roman" w:hAnsi="Times New Roman"/>
        </w:rPr>
        <w:t xml:space="preserve"> et al. 1980, </w:t>
      </w:r>
      <w:proofErr w:type="spellStart"/>
      <w:r w:rsidRPr="00991C4A">
        <w:rPr>
          <w:rFonts w:ascii="Times New Roman" w:hAnsi="Times New Roman"/>
        </w:rPr>
        <w:t>Wilhite</w:t>
      </w:r>
      <w:proofErr w:type="spellEnd"/>
      <w:r w:rsidRPr="00991C4A">
        <w:rPr>
          <w:rFonts w:ascii="Times New Roman" w:hAnsi="Times New Roman"/>
        </w:rPr>
        <w:t xml:space="preserve"> and </w:t>
      </w:r>
      <w:proofErr w:type="spellStart"/>
      <w:r w:rsidRPr="00991C4A">
        <w:rPr>
          <w:rFonts w:ascii="Times New Roman" w:hAnsi="Times New Roman"/>
        </w:rPr>
        <w:t>Glantz</w:t>
      </w:r>
      <w:proofErr w:type="spellEnd"/>
      <w:r w:rsidRPr="00991C4A">
        <w:rPr>
          <w:rFonts w:ascii="Times New Roman" w:hAnsi="Times New Roman"/>
        </w:rPr>
        <w:t xml:space="preserve"> 1985, </w:t>
      </w:r>
      <w:proofErr w:type="spellStart"/>
      <w:r w:rsidRPr="00991C4A">
        <w:rPr>
          <w:rFonts w:ascii="Times New Roman" w:hAnsi="Times New Roman"/>
        </w:rPr>
        <w:t>Wilhite</w:t>
      </w:r>
      <w:proofErr w:type="spellEnd"/>
      <w:r w:rsidRPr="00991C4A">
        <w:rPr>
          <w:rFonts w:ascii="Times New Roman" w:hAnsi="Times New Roman"/>
        </w:rPr>
        <w:t xml:space="preserve"> 2000). A concise definition by </w:t>
      </w:r>
      <w:r w:rsidRPr="00991C4A">
        <w:rPr>
          <w:rFonts w:ascii="Times New Roman" w:hAnsi="Times New Roman"/>
        </w:rPr>
        <w:lastRenderedPageBreak/>
        <w:t xml:space="preserve">the National Weather Service is, “a deficiency of moisture that results in adverse impacts on people, animals, or vegetation over a sizeable area” (NOAA 2016). </w:t>
      </w:r>
    </w:p>
    <w:p w14:paraId="64DAFAA3" w14:textId="77777777" w:rsidR="00CF7B1C" w:rsidRDefault="002B61B3" w:rsidP="002B61B3">
      <w:pPr>
        <w:ind w:firstLine="720"/>
        <w:rPr>
          <w:rFonts w:ascii="Times New Roman" w:hAnsi="Times New Roman"/>
        </w:rPr>
      </w:pPr>
      <w:r>
        <w:rPr>
          <w:rFonts w:ascii="Times New Roman" w:hAnsi="Times New Roman"/>
        </w:rPr>
        <w:t xml:space="preserve">One method to empirically measure drought is through drought indices, such as the Standardized Precipitation Index (SPI; McKee et al. 1993). The SPI is user friendly, allowing the user to calculate the drought conditions for specific timeframes and determine how many droughts, and at what magnitude, have occurred in that time frame (McKee et al. 1993, </w:t>
      </w:r>
      <w:proofErr w:type="spellStart"/>
      <w:r>
        <w:rPr>
          <w:rFonts w:ascii="Times New Roman" w:hAnsi="Times New Roman"/>
        </w:rPr>
        <w:t>Guttman</w:t>
      </w:r>
      <w:proofErr w:type="spellEnd"/>
      <w:r>
        <w:rPr>
          <w:rFonts w:ascii="Times New Roman" w:hAnsi="Times New Roman"/>
        </w:rPr>
        <w:t xml:space="preserve"> 1998, </w:t>
      </w:r>
      <w:proofErr w:type="spellStart"/>
      <w:r>
        <w:rPr>
          <w:rFonts w:ascii="Times New Roman" w:hAnsi="Times New Roman"/>
        </w:rPr>
        <w:t>Keyantash</w:t>
      </w:r>
      <w:proofErr w:type="spellEnd"/>
      <w:r>
        <w:rPr>
          <w:rFonts w:ascii="Times New Roman" w:hAnsi="Times New Roman"/>
        </w:rPr>
        <w:t xml:space="preserve"> and </w:t>
      </w:r>
      <w:proofErr w:type="spellStart"/>
      <w:r>
        <w:rPr>
          <w:rFonts w:ascii="Times New Roman" w:hAnsi="Times New Roman"/>
        </w:rPr>
        <w:t>Dracup</w:t>
      </w:r>
      <w:proofErr w:type="spellEnd"/>
      <w:r>
        <w:rPr>
          <w:rFonts w:ascii="Times New Roman" w:hAnsi="Times New Roman"/>
        </w:rPr>
        <w:t xml:space="preserve"> 2002). This index can be computed by creating probability distribution functions for the long-term precipitation of a location for a selected time scale and then calculating the cumulative probability of a certain precipitation amount (McKee et al. 1993, </w:t>
      </w:r>
      <w:proofErr w:type="spellStart"/>
      <w:r>
        <w:rPr>
          <w:rFonts w:ascii="Times New Roman" w:hAnsi="Times New Roman"/>
        </w:rPr>
        <w:t>Guttman</w:t>
      </w:r>
      <w:proofErr w:type="spellEnd"/>
      <w:r>
        <w:rPr>
          <w:rFonts w:ascii="Times New Roman" w:hAnsi="Times New Roman"/>
        </w:rPr>
        <w:t xml:space="preserve"> 1999). The SPI value is then estimated by applying an inverse normal function to the probabilities with a mean of zero and standard deviation of one. Therefore, the SPI provides the probability of a wet or dry event occurring by showing the number of standard deviations the values are from the mean. Negative SPI values represent a deficiency in moisture</w:t>
      </w:r>
      <w:r w:rsidR="00CA7D7C">
        <w:rPr>
          <w:rFonts w:ascii="Times New Roman" w:hAnsi="Times New Roman"/>
        </w:rPr>
        <w:t xml:space="preserve"> relative to local climatology</w:t>
      </w:r>
      <w:r>
        <w:rPr>
          <w:rFonts w:ascii="Times New Roman" w:hAnsi="Times New Roman"/>
        </w:rPr>
        <w:t xml:space="preserve"> and positive values are above the median precipitation (</w:t>
      </w:r>
      <w:proofErr w:type="spellStart"/>
      <w:r>
        <w:rPr>
          <w:rFonts w:ascii="Times New Roman" w:hAnsi="Times New Roman"/>
        </w:rPr>
        <w:t>Guttman</w:t>
      </w:r>
      <w:proofErr w:type="spellEnd"/>
      <w:r>
        <w:rPr>
          <w:rFonts w:ascii="Times New Roman" w:hAnsi="Times New Roman"/>
        </w:rPr>
        <w:t xml:space="preserve"> 1999). </w:t>
      </w:r>
    </w:p>
    <w:p w14:paraId="3224DB39" w14:textId="5901EC01" w:rsidR="002B61B3" w:rsidRDefault="002B61B3" w:rsidP="002B61B3">
      <w:pPr>
        <w:ind w:firstLine="720"/>
        <w:rPr>
          <w:rFonts w:ascii="Times New Roman" w:hAnsi="Times New Roman"/>
        </w:rPr>
      </w:pPr>
      <w:r>
        <w:rPr>
          <w:rFonts w:ascii="Times New Roman" w:hAnsi="Times New Roman"/>
        </w:rPr>
        <w:t xml:space="preserve">Unfortunately, SPI does not take evapotranspiration into consideration and thus is insufficient to use in a warming world. Instead, the Standardized Precipitation Evapotranspiration Index (SPEI) accounts for the SPI’s limitations and provides the ability to perform a </w:t>
      </w:r>
      <w:proofErr w:type="spellStart"/>
      <w:r>
        <w:rPr>
          <w:rFonts w:ascii="Times New Roman" w:hAnsi="Times New Roman"/>
        </w:rPr>
        <w:t>multiscalar</w:t>
      </w:r>
      <w:proofErr w:type="spellEnd"/>
      <w:r>
        <w:rPr>
          <w:rFonts w:ascii="Times New Roman" w:hAnsi="Times New Roman"/>
        </w:rPr>
        <w:t xml:space="preserve"> analysis (Vicente-Serrano et al. 2010). SPEI can be calculated by Equation </w:t>
      </w:r>
      <w:r w:rsidR="009C3B10">
        <w:rPr>
          <w:rFonts w:ascii="Times New Roman" w:hAnsi="Times New Roman"/>
        </w:rPr>
        <w:t>3.</w:t>
      </w:r>
      <w:r>
        <w:rPr>
          <w:rFonts w:ascii="Times New Roman" w:hAnsi="Times New Roman"/>
        </w:rPr>
        <w:t xml:space="preserve">1, where P is monthly total precipitation and PET is the potential evapotranspiration </w:t>
      </w:r>
      <w:r w:rsidRPr="00E74631">
        <w:rPr>
          <w:rFonts w:ascii="Times New Roman" w:hAnsi="Times New Roman"/>
        </w:rPr>
        <w:t>(</w:t>
      </w:r>
      <w:r w:rsidRPr="008E67FB">
        <w:rPr>
          <w:rFonts w:ascii="Times New Roman" w:hAnsi="Times New Roman"/>
        </w:rPr>
        <w:t>Vicente-Serrano et al. 2010).</w:t>
      </w:r>
      <w:r>
        <w:rPr>
          <w:rFonts w:ascii="Times New Roman" w:hAnsi="Times New Roman"/>
        </w:rPr>
        <w:t xml:space="preserve"> There is an R package, </w:t>
      </w:r>
      <w:r w:rsidRPr="00366788">
        <w:rPr>
          <w:rFonts w:ascii="Times New Roman" w:hAnsi="Times New Roman"/>
          <w:i/>
        </w:rPr>
        <w:t>SPEI</w:t>
      </w:r>
      <w:r>
        <w:rPr>
          <w:rFonts w:ascii="Times New Roman" w:hAnsi="Times New Roman"/>
        </w:rPr>
        <w:t>, for simple calculation of the drought index at various timescales</w:t>
      </w:r>
      <w:r w:rsidR="006221FD">
        <w:rPr>
          <w:rFonts w:ascii="Times New Roman" w:hAnsi="Times New Roman"/>
        </w:rPr>
        <w:t xml:space="preserve"> (</w:t>
      </w:r>
      <w:proofErr w:type="spellStart"/>
      <w:r w:rsidR="006221FD">
        <w:rPr>
          <w:rFonts w:ascii="Times New Roman" w:hAnsi="Times New Roman"/>
        </w:rPr>
        <w:t>Begu</w:t>
      </w:r>
      <w:r w:rsidR="00C31C6E">
        <w:rPr>
          <w:rFonts w:ascii="Times New Roman" w:hAnsi="Times New Roman"/>
        </w:rPr>
        <w:t>e</w:t>
      </w:r>
      <w:r w:rsidR="006221FD">
        <w:rPr>
          <w:rFonts w:ascii="Times New Roman" w:hAnsi="Times New Roman"/>
        </w:rPr>
        <w:t>ría</w:t>
      </w:r>
      <w:proofErr w:type="spellEnd"/>
      <w:r w:rsidR="006221FD">
        <w:rPr>
          <w:rFonts w:ascii="Times New Roman" w:hAnsi="Times New Roman"/>
        </w:rPr>
        <w:t xml:space="preserve"> and </w:t>
      </w:r>
      <w:r>
        <w:rPr>
          <w:rFonts w:ascii="Times New Roman" w:hAnsi="Times New Roman"/>
        </w:rPr>
        <w:tab/>
      </w:r>
    </w:p>
    <w:p w14:paraId="6EF5A99C" w14:textId="3B595555" w:rsidR="002B61B3" w:rsidRPr="00094662" w:rsidRDefault="002B61B3" w:rsidP="002B61B3">
      <w:pPr>
        <w:ind w:firstLine="720"/>
        <w:rPr>
          <w:rFonts w:ascii="Times New Roman" w:hAnsi="Times New Roman"/>
        </w:rPr>
      </w:pPr>
      <m:oMath>
        <m:r>
          <m:rPr>
            <m:nor/>
          </m:rPr>
          <w:lastRenderedPageBreak/>
          <m:t>SPEI = P - PET</m:t>
        </m:r>
      </m:oMath>
      <w:r w:rsidR="002D2653">
        <w:rPr>
          <w:rFonts w:ascii="Times New Roman" w:eastAsia="Yu Mincho" w:hAnsi="Times New Roman"/>
        </w:rPr>
        <w:tab/>
      </w:r>
      <w:r w:rsidR="002D2653">
        <w:rPr>
          <w:rFonts w:ascii="Times New Roman" w:eastAsia="Yu Mincho" w:hAnsi="Times New Roman"/>
        </w:rPr>
        <w:tab/>
      </w:r>
      <w:r w:rsidR="002D2653">
        <w:rPr>
          <w:rFonts w:ascii="Times New Roman" w:eastAsia="Yu Mincho" w:hAnsi="Times New Roman"/>
        </w:rPr>
        <w:tab/>
      </w:r>
      <w:r w:rsidR="002D2653">
        <w:rPr>
          <w:rFonts w:ascii="Times New Roman" w:eastAsia="Yu Mincho" w:hAnsi="Times New Roman"/>
        </w:rPr>
        <w:tab/>
      </w:r>
      <w:r w:rsidR="002D2653">
        <w:rPr>
          <w:rFonts w:ascii="Times New Roman" w:eastAsia="Yu Mincho" w:hAnsi="Times New Roman"/>
        </w:rPr>
        <w:tab/>
      </w:r>
      <w:r w:rsidR="002D2653">
        <w:rPr>
          <w:rFonts w:ascii="Times New Roman" w:eastAsia="Yu Mincho" w:hAnsi="Times New Roman"/>
        </w:rPr>
        <w:tab/>
      </w:r>
      <w:r w:rsidR="002D2653">
        <w:rPr>
          <w:rFonts w:ascii="Times New Roman" w:eastAsia="Yu Mincho" w:hAnsi="Times New Roman"/>
        </w:rPr>
        <w:tab/>
        <w:t xml:space="preserve">          </w:t>
      </w:r>
      <w:r>
        <w:rPr>
          <w:rFonts w:ascii="Times New Roman" w:eastAsia="Yu Mincho" w:hAnsi="Times New Roman"/>
        </w:rPr>
        <w:t xml:space="preserve">Eq. </w:t>
      </w:r>
      <w:r w:rsidR="002D2653">
        <w:rPr>
          <w:rFonts w:ascii="Times New Roman" w:eastAsia="Yu Mincho" w:hAnsi="Times New Roman"/>
        </w:rPr>
        <w:t>3.</w:t>
      </w:r>
      <w:r>
        <w:rPr>
          <w:rFonts w:ascii="Times New Roman" w:eastAsia="Yu Mincho" w:hAnsi="Times New Roman"/>
        </w:rPr>
        <w:t>1</w:t>
      </w:r>
      <w:r w:rsidRPr="001E4444">
        <w:rPr>
          <w:rFonts w:ascii="Times New Roman" w:eastAsia="Yu Mincho" w:hAnsi="Times New Roman"/>
        </w:rPr>
        <w:t xml:space="preserve"> </w:t>
      </w:r>
      <w:r w:rsidR="006418E0">
        <w:rPr>
          <w:rFonts w:ascii="Times New Roman" w:eastAsia="Yu Mincho" w:hAnsi="Times New Roman"/>
        </w:rPr>
        <w:t>Vicente-</w:t>
      </w:r>
      <w:r w:rsidR="006418E0">
        <w:rPr>
          <w:rFonts w:ascii="Times New Roman" w:hAnsi="Times New Roman"/>
        </w:rPr>
        <w:t>Serrano</w:t>
      </w:r>
      <w:r w:rsidR="006418E0" w:rsidDel="006221FD">
        <w:rPr>
          <w:rFonts w:ascii="Times New Roman" w:hAnsi="Times New Roman"/>
        </w:rPr>
        <w:t xml:space="preserve"> </w:t>
      </w:r>
      <w:r>
        <w:rPr>
          <w:rFonts w:ascii="Times New Roman" w:hAnsi="Times New Roman"/>
        </w:rPr>
        <w:t xml:space="preserve">2013). Through this software package, users can choose different methods for the calculation of potential evapotranspiration (PET). Examples include the </w:t>
      </w:r>
      <w:proofErr w:type="spellStart"/>
      <w:r>
        <w:rPr>
          <w:rFonts w:ascii="Times New Roman" w:hAnsi="Times New Roman"/>
        </w:rPr>
        <w:t>Thornthwaite</w:t>
      </w:r>
      <w:proofErr w:type="spellEnd"/>
      <w:r>
        <w:rPr>
          <w:rFonts w:ascii="Times New Roman" w:hAnsi="Times New Roman"/>
        </w:rPr>
        <w:t xml:space="preserve"> equation (</w:t>
      </w:r>
      <w:proofErr w:type="spellStart"/>
      <w:r>
        <w:rPr>
          <w:rFonts w:ascii="Times New Roman" w:hAnsi="Times New Roman"/>
        </w:rPr>
        <w:t>Thornthwaite</w:t>
      </w:r>
      <w:proofErr w:type="spellEnd"/>
      <w:r>
        <w:rPr>
          <w:rFonts w:ascii="Times New Roman" w:hAnsi="Times New Roman"/>
        </w:rPr>
        <w:t xml:space="preserve"> 1948) that uses mean daily temperature and latitude and the Hargreaves equation (Hargreaves and </w:t>
      </w:r>
      <w:proofErr w:type="spellStart"/>
      <w:r>
        <w:rPr>
          <w:rFonts w:ascii="Times New Roman" w:hAnsi="Times New Roman"/>
        </w:rPr>
        <w:t>Samani</w:t>
      </w:r>
      <w:proofErr w:type="spellEnd"/>
      <w:r>
        <w:rPr>
          <w:rFonts w:ascii="Times New Roman" w:hAnsi="Times New Roman"/>
        </w:rPr>
        <w:t xml:space="preserve"> 1985) that uses monthly average minimum and maximum temperature. Equation </w:t>
      </w:r>
      <w:r w:rsidR="002256E4">
        <w:rPr>
          <w:rFonts w:ascii="Times New Roman" w:hAnsi="Times New Roman"/>
        </w:rPr>
        <w:t>3.</w:t>
      </w:r>
      <w:r>
        <w:rPr>
          <w:rFonts w:ascii="Times New Roman" w:hAnsi="Times New Roman"/>
        </w:rPr>
        <w:t>2 displays</w:t>
      </w:r>
      <w:r w:rsidR="006418E0">
        <w:rPr>
          <w:rFonts w:ascii="Times New Roman" w:hAnsi="Times New Roman"/>
        </w:rPr>
        <w:t xml:space="preserve"> the Hargreaves </w:t>
      </w:r>
      <w:r>
        <w:rPr>
          <w:rFonts w:ascii="Times New Roman" w:hAnsi="Times New Roman"/>
        </w:rPr>
        <w:tab/>
      </w:r>
      <m:oMath>
        <m:sSub>
          <m:sSubPr>
            <m:ctrlPr>
              <w:rPr>
                <w:rFonts w:ascii="Cambria Math" w:hAnsi="Cambria Math"/>
                <w:i/>
              </w:rPr>
            </m:ctrlPr>
          </m:sSubPr>
          <m:e>
            <m:r>
              <m:rPr>
                <m:nor/>
              </m:rPr>
              <w:rPr>
                <w:rFonts w:ascii="Times New Roman" w:hAnsi="Times New Roman"/>
              </w:rPr>
              <m:t>ET</m:t>
            </m:r>
          </m:e>
          <m:sub>
            <m:r>
              <m:rPr>
                <m:nor/>
              </m:rPr>
              <w:rPr>
                <w:rFonts w:ascii="Times New Roman" w:hAnsi="Times New Roman"/>
              </w:rPr>
              <m:t>0</m:t>
            </m:r>
          </m:sub>
        </m:sSub>
        <m:r>
          <m:rPr>
            <m:nor/>
          </m:rPr>
          <w:rPr>
            <w:rFonts w:ascii="Times New Roman" w:hAnsi="Times New Roman"/>
          </w:rPr>
          <m:t xml:space="preserve"> = 0.0023</m:t>
        </m:r>
        <m:sSub>
          <m:sSubPr>
            <m:ctrlPr>
              <w:rPr>
                <w:rFonts w:ascii="Cambria Math" w:hAnsi="Cambria Math"/>
                <w:i/>
              </w:rPr>
            </m:ctrlPr>
          </m:sSubPr>
          <m:e>
            <m:r>
              <m:rPr>
                <m:nor/>
              </m:rPr>
              <w:rPr>
                <w:rFonts w:ascii="Times New Roman" w:hAnsi="Times New Roman"/>
              </w:rPr>
              <m:t>R</m:t>
            </m:r>
          </m:e>
          <m:sub>
            <m:r>
              <m:rPr>
                <m:nor/>
              </m:rPr>
              <w:rPr>
                <w:rFonts w:ascii="Times New Roman" w:hAnsi="Times New Roman"/>
              </w:rPr>
              <m:t>a</m:t>
            </m:r>
          </m:sub>
        </m:sSub>
        <m:d>
          <m:dPr>
            <m:ctrlPr>
              <w:rPr>
                <w:rFonts w:ascii="Cambria Math" w:hAnsi="Cambria Math"/>
                <w:i/>
              </w:rPr>
            </m:ctrlPr>
          </m:dPr>
          <m:e>
            <m:r>
              <m:rPr>
                <m:nor/>
              </m:rPr>
              <w:rPr>
                <w:rFonts w:ascii="Times New Roman" w:hAnsi="Times New Roman"/>
              </w:rPr>
              <m:t>TC + 17.8</m:t>
            </m:r>
          </m:e>
        </m:d>
        <m:sSup>
          <m:sSupPr>
            <m:ctrlPr>
              <w:rPr>
                <w:rFonts w:ascii="Cambria Math" w:hAnsi="Cambria Math"/>
                <w:i/>
              </w:rPr>
            </m:ctrlPr>
          </m:sSupPr>
          <m:e>
            <m:r>
              <m:rPr>
                <m:nor/>
              </m:rPr>
              <w:rPr>
                <w:rFonts w:ascii="Times New Roman" w:hAnsi="Times New Roman"/>
              </w:rPr>
              <m:t>TR</m:t>
            </m:r>
          </m:e>
          <m:sup>
            <m:r>
              <m:rPr>
                <m:nor/>
              </m:rPr>
              <w:rPr>
                <w:rFonts w:ascii="Times New Roman" w:hAnsi="Times New Roman"/>
              </w:rPr>
              <m:t>0.5</m:t>
            </m:r>
          </m:sup>
        </m:sSup>
      </m:oMath>
      <w:r w:rsidR="002256E4">
        <w:rPr>
          <w:rFonts w:ascii="Times New Roman" w:eastAsia="Yu Mincho" w:hAnsi="Times New Roman"/>
        </w:rPr>
        <w:tab/>
      </w:r>
      <w:r w:rsidR="002256E4">
        <w:rPr>
          <w:rFonts w:ascii="Times New Roman" w:eastAsia="Yu Mincho" w:hAnsi="Times New Roman"/>
        </w:rPr>
        <w:tab/>
      </w:r>
      <w:r w:rsidR="002256E4">
        <w:rPr>
          <w:rFonts w:ascii="Times New Roman" w:eastAsia="Yu Mincho" w:hAnsi="Times New Roman"/>
        </w:rPr>
        <w:tab/>
      </w:r>
      <w:r w:rsidR="002256E4">
        <w:rPr>
          <w:rFonts w:ascii="Times New Roman" w:eastAsia="Yu Mincho" w:hAnsi="Times New Roman"/>
        </w:rPr>
        <w:tab/>
      </w:r>
      <w:r w:rsidR="002256E4">
        <w:rPr>
          <w:rFonts w:ascii="Times New Roman" w:eastAsia="Yu Mincho" w:hAnsi="Times New Roman"/>
        </w:rPr>
        <w:tab/>
      </w:r>
      <w:r w:rsidR="00757F73">
        <w:rPr>
          <w:rFonts w:ascii="Times New Roman" w:eastAsia="Yu Mincho" w:hAnsi="Times New Roman"/>
        </w:rPr>
        <w:t xml:space="preserve">          </w:t>
      </w:r>
      <w:r w:rsidR="002256E4">
        <w:rPr>
          <w:rFonts w:ascii="Times New Roman" w:eastAsia="Yu Mincho" w:hAnsi="Times New Roman"/>
        </w:rPr>
        <w:t>Eq. 3.2</w:t>
      </w:r>
    </w:p>
    <w:p w14:paraId="6178C546" w14:textId="75F22D86" w:rsidR="002B61B3" w:rsidRDefault="002B61B3" w:rsidP="002B61B3">
      <w:pPr>
        <w:rPr>
          <w:rFonts w:ascii="Times New Roman" w:hAnsi="Times New Roman"/>
        </w:rPr>
      </w:pPr>
      <w:r>
        <w:rPr>
          <w:rFonts w:ascii="Times New Roman" w:hAnsi="Times New Roman"/>
        </w:rPr>
        <w:t xml:space="preserve">equation, where </w:t>
      </w:r>
      <m:oMath>
        <m:sSub>
          <m:sSubPr>
            <m:ctrlPr>
              <w:rPr>
                <w:rFonts w:ascii="Cambria Math" w:hAnsi="Cambria Math"/>
                <w:i/>
              </w:rPr>
            </m:ctrlPr>
          </m:sSubPr>
          <m:e>
            <m:r>
              <m:rPr>
                <m:nor/>
              </m:rPr>
              <w:rPr>
                <w:rFonts w:ascii="Times New Roman" w:hAnsi="Times New Roman"/>
              </w:rPr>
              <m:t>ET</m:t>
            </m:r>
          </m:e>
          <m:sub>
            <m:r>
              <m:rPr>
                <m:nor/>
              </m:rPr>
              <w:rPr>
                <w:rFonts w:ascii="Times New Roman" w:hAnsi="Times New Roman"/>
              </w:rPr>
              <m:t>0</m:t>
            </m:r>
          </m:sub>
        </m:sSub>
      </m:oMath>
      <w:r w:rsidRPr="001E4444">
        <w:rPr>
          <w:rFonts w:ascii="Times New Roman" w:eastAsia="Yu Mincho" w:hAnsi="Times New Roman"/>
        </w:rPr>
        <w:t xml:space="preserve"> is reference evapotranspiration, </w:t>
      </w:r>
      <m:oMath>
        <m:sSub>
          <m:sSubPr>
            <m:ctrlPr>
              <w:rPr>
                <w:rFonts w:ascii="Cambria Math" w:eastAsia="Yu Mincho" w:hAnsi="Cambria Math"/>
                <w:i/>
              </w:rPr>
            </m:ctrlPr>
          </m:sSubPr>
          <m:e>
            <m:r>
              <m:rPr>
                <m:nor/>
              </m:rPr>
              <w:rPr>
                <w:rFonts w:ascii="Times New Roman" w:eastAsia="Yu Mincho" w:hAnsi="Times New Roman"/>
              </w:rPr>
              <m:t>R</m:t>
            </m:r>
          </m:e>
          <m:sub>
            <m:r>
              <m:rPr>
                <m:nor/>
              </m:rPr>
              <w:rPr>
                <w:rFonts w:ascii="Times New Roman" w:eastAsia="Yu Mincho" w:hAnsi="Times New Roman"/>
              </w:rPr>
              <m:t>a</m:t>
            </m:r>
          </m:sub>
        </m:sSub>
      </m:oMath>
      <w:r w:rsidRPr="001E4444">
        <w:rPr>
          <w:rFonts w:ascii="Times New Roman" w:eastAsia="Yu Mincho" w:hAnsi="Times New Roman"/>
        </w:rPr>
        <w:t xml:space="preserve"> is the radiation component, TC is the mean temperature in degrees Celsius for the time period, and TR is the daily temperature range (Hargreaves and </w:t>
      </w:r>
      <w:proofErr w:type="spellStart"/>
      <w:r w:rsidRPr="001E4444">
        <w:rPr>
          <w:rFonts w:ascii="Times New Roman" w:eastAsia="Yu Mincho" w:hAnsi="Times New Roman"/>
        </w:rPr>
        <w:t>Samani</w:t>
      </w:r>
      <w:proofErr w:type="spellEnd"/>
      <w:r w:rsidRPr="001E4444">
        <w:rPr>
          <w:rFonts w:ascii="Times New Roman" w:eastAsia="Yu Mincho" w:hAnsi="Times New Roman"/>
        </w:rPr>
        <w:t xml:space="preserve"> 1985)</w:t>
      </w:r>
      <w:r>
        <w:rPr>
          <w:rFonts w:ascii="Times New Roman" w:hAnsi="Times New Roman"/>
        </w:rPr>
        <w:t xml:space="preserve">. </w:t>
      </w:r>
      <w:r w:rsidR="00DC5F54">
        <w:rPr>
          <w:rFonts w:ascii="Times New Roman" w:hAnsi="Times New Roman"/>
        </w:rPr>
        <w:t xml:space="preserve">The </w:t>
      </w:r>
      <w:proofErr w:type="spellStart"/>
      <w:r w:rsidR="00DC5F54">
        <w:rPr>
          <w:rFonts w:ascii="Times New Roman" w:hAnsi="Times New Roman"/>
        </w:rPr>
        <w:t>Thornthwaite</w:t>
      </w:r>
      <w:proofErr w:type="spellEnd"/>
      <w:r w:rsidR="00DC5F54">
        <w:rPr>
          <w:rFonts w:ascii="Times New Roman" w:hAnsi="Times New Roman"/>
        </w:rPr>
        <w:t xml:space="preserve"> and Hargreaves </w:t>
      </w:r>
      <w:r w:rsidR="00536826">
        <w:rPr>
          <w:rFonts w:ascii="Times New Roman" w:hAnsi="Times New Roman"/>
        </w:rPr>
        <w:t xml:space="preserve">equations </w:t>
      </w:r>
      <w:r w:rsidR="00DC5F54">
        <w:rPr>
          <w:rFonts w:ascii="Times New Roman" w:hAnsi="Times New Roman"/>
        </w:rPr>
        <w:t>require different data variables</w:t>
      </w:r>
      <w:r w:rsidR="00536826">
        <w:rPr>
          <w:rFonts w:ascii="Times New Roman" w:hAnsi="Times New Roman"/>
        </w:rPr>
        <w:t xml:space="preserve"> for calculation of PET but do not have specific requirements for the number of observations.</w:t>
      </w:r>
    </w:p>
    <w:p w14:paraId="59D610FB" w14:textId="7CD92CD4" w:rsidR="00337267" w:rsidRDefault="005A1793" w:rsidP="005A1793">
      <w:pPr>
        <w:ind w:firstLine="720"/>
        <w:rPr>
          <w:rFonts w:ascii="Times New Roman" w:hAnsi="Times New Roman"/>
        </w:rPr>
      </w:pPr>
      <w:proofErr w:type="spellStart"/>
      <w:r>
        <w:rPr>
          <w:rFonts w:ascii="Times New Roman" w:hAnsi="Times New Roman"/>
        </w:rPr>
        <w:t>Ven</w:t>
      </w:r>
      <w:r w:rsidR="004F6E78">
        <w:rPr>
          <w:rFonts w:ascii="Times New Roman" w:hAnsi="Times New Roman"/>
        </w:rPr>
        <w:t>kataraman</w:t>
      </w:r>
      <w:proofErr w:type="spellEnd"/>
      <w:r w:rsidR="004F6E78">
        <w:rPr>
          <w:rFonts w:ascii="Times New Roman" w:hAnsi="Times New Roman"/>
        </w:rPr>
        <w:t xml:space="preserve"> et al. (2016) utilized</w:t>
      </w:r>
      <w:r>
        <w:rPr>
          <w:rFonts w:ascii="Times New Roman" w:hAnsi="Times New Roman"/>
        </w:rPr>
        <w:t xml:space="preserve"> this package to calculate SPEI in Texas under three emission scenarios through the end of the 21</w:t>
      </w:r>
      <w:r w:rsidRPr="008725AB">
        <w:rPr>
          <w:rFonts w:ascii="Times New Roman" w:hAnsi="Times New Roman"/>
          <w:vertAlign w:val="superscript"/>
        </w:rPr>
        <w:t>st</w:t>
      </w:r>
      <w:r>
        <w:rPr>
          <w:rFonts w:ascii="Times New Roman" w:hAnsi="Times New Roman"/>
        </w:rPr>
        <w:t xml:space="preserve"> century. They chose to calculate PET, and thus SPEI, with the Hargreaves m</w:t>
      </w:r>
      <w:r w:rsidR="002256E4">
        <w:rPr>
          <w:rFonts w:ascii="Times New Roman" w:hAnsi="Times New Roman"/>
        </w:rPr>
        <w:t>ethod because other research has</w:t>
      </w:r>
      <w:r>
        <w:rPr>
          <w:rFonts w:ascii="Times New Roman" w:hAnsi="Times New Roman"/>
        </w:rPr>
        <w:t xml:space="preserve"> shown that the </w:t>
      </w:r>
      <w:proofErr w:type="spellStart"/>
      <w:r>
        <w:rPr>
          <w:rFonts w:ascii="Times New Roman" w:hAnsi="Times New Roman"/>
        </w:rPr>
        <w:t>Thornthwaite</w:t>
      </w:r>
      <w:proofErr w:type="spellEnd"/>
      <w:r>
        <w:rPr>
          <w:rFonts w:ascii="Times New Roman" w:hAnsi="Times New Roman"/>
        </w:rPr>
        <w:t xml:space="preserve"> equation is not ideal for climate change studies due to the </w:t>
      </w:r>
      <w:r w:rsidR="0099498D">
        <w:rPr>
          <w:rFonts w:ascii="Times New Roman" w:hAnsi="Times New Roman"/>
        </w:rPr>
        <w:t>method overestimating drought conditions with increased temperatures</w:t>
      </w:r>
      <w:r>
        <w:rPr>
          <w:rFonts w:ascii="Times New Roman" w:hAnsi="Times New Roman"/>
        </w:rPr>
        <w:t xml:space="preserve"> (Lockwood 1999). </w:t>
      </w:r>
      <w:proofErr w:type="spellStart"/>
      <w:r w:rsidR="00DD2585">
        <w:rPr>
          <w:rFonts w:ascii="Times New Roman" w:hAnsi="Times New Roman"/>
        </w:rPr>
        <w:t>Amatya</w:t>
      </w:r>
      <w:proofErr w:type="spellEnd"/>
      <w:r w:rsidR="00DD2585">
        <w:rPr>
          <w:rFonts w:ascii="Times New Roman" w:hAnsi="Times New Roman"/>
        </w:rPr>
        <w:t xml:space="preserve"> et al. (1995) analyzed several methods of calculating PET, including </w:t>
      </w:r>
      <w:proofErr w:type="spellStart"/>
      <w:r w:rsidR="00DD2585">
        <w:rPr>
          <w:rFonts w:ascii="Times New Roman" w:hAnsi="Times New Roman"/>
        </w:rPr>
        <w:t>Thornthwaite</w:t>
      </w:r>
      <w:proofErr w:type="spellEnd"/>
      <w:r w:rsidR="00DD2585">
        <w:rPr>
          <w:rFonts w:ascii="Times New Roman" w:hAnsi="Times New Roman"/>
        </w:rPr>
        <w:t xml:space="preserve"> and Hargreaves, and found that </w:t>
      </w:r>
      <w:r w:rsidR="00704E60">
        <w:rPr>
          <w:rFonts w:ascii="Times New Roman" w:hAnsi="Times New Roman"/>
        </w:rPr>
        <w:t xml:space="preserve">the </w:t>
      </w:r>
      <w:proofErr w:type="spellStart"/>
      <w:r w:rsidR="00DD2585">
        <w:rPr>
          <w:rFonts w:ascii="Times New Roman" w:hAnsi="Times New Roman"/>
        </w:rPr>
        <w:t>Thornthwaite</w:t>
      </w:r>
      <w:proofErr w:type="spellEnd"/>
      <w:r w:rsidR="00DD2585">
        <w:rPr>
          <w:rFonts w:ascii="Times New Roman" w:hAnsi="Times New Roman"/>
        </w:rPr>
        <w:t xml:space="preserve"> </w:t>
      </w:r>
      <w:r w:rsidR="00704E60">
        <w:rPr>
          <w:rFonts w:ascii="Times New Roman" w:hAnsi="Times New Roman"/>
        </w:rPr>
        <w:t xml:space="preserve">method </w:t>
      </w:r>
      <w:r w:rsidR="00DD2585">
        <w:rPr>
          <w:rFonts w:ascii="Times New Roman" w:hAnsi="Times New Roman"/>
        </w:rPr>
        <w:t xml:space="preserve">performed the worst for their humid study area of North Carolina. </w:t>
      </w:r>
      <w:r w:rsidR="00A57D6B">
        <w:rPr>
          <w:rFonts w:ascii="Times New Roman" w:hAnsi="Times New Roman"/>
        </w:rPr>
        <w:t>Furthermore, Lu</w:t>
      </w:r>
      <w:r w:rsidR="00A4656B">
        <w:rPr>
          <w:rFonts w:ascii="Times New Roman" w:hAnsi="Times New Roman"/>
        </w:rPr>
        <w:t xml:space="preserve"> et al. </w:t>
      </w:r>
      <w:r w:rsidR="00704E60">
        <w:rPr>
          <w:rFonts w:ascii="Times New Roman" w:hAnsi="Times New Roman"/>
        </w:rPr>
        <w:t>(</w:t>
      </w:r>
      <w:r w:rsidR="00903CCB">
        <w:rPr>
          <w:rFonts w:ascii="Times New Roman" w:hAnsi="Times New Roman"/>
        </w:rPr>
        <w:t>2005</w:t>
      </w:r>
      <w:r w:rsidR="00704E60">
        <w:rPr>
          <w:rFonts w:ascii="Times New Roman" w:hAnsi="Times New Roman"/>
        </w:rPr>
        <w:t>)</w:t>
      </w:r>
      <w:r w:rsidR="00903CCB">
        <w:rPr>
          <w:rFonts w:ascii="Times New Roman" w:hAnsi="Times New Roman"/>
        </w:rPr>
        <w:t xml:space="preserve"> </w:t>
      </w:r>
      <w:r w:rsidR="00A57D6B">
        <w:rPr>
          <w:rFonts w:ascii="Times New Roman" w:hAnsi="Times New Roman"/>
        </w:rPr>
        <w:t xml:space="preserve">discovered that PET values calculated from the </w:t>
      </w:r>
      <w:proofErr w:type="spellStart"/>
      <w:r w:rsidR="00A57D6B">
        <w:rPr>
          <w:rFonts w:ascii="Times New Roman" w:hAnsi="Times New Roman"/>
        </w:rPr>
        <w:t>Thornthwaite</w:t>
      </w:r>
      <w:proofErr w:type="spellEnd"/>
      <w:r w:rsidR="00A57D6B">
        <w:rPr>
          <w:rFonts w:ascii="Times New Roman" w:hAnsi="Times New Roman"/>
        </w:rPr>
        <w:t xml:space="preserve"> equation</w:t>
      </w:r>
      <w:r w:rsidR="00DD2585">
        <w:rPr>
          <w:rFonts w:ascii="Times New Roman" w:hAnsi="Times New Roman"/>
        </w:rPr>
        <w:t xml:space="preserve"> </w:t>
      </w:r>
      <w:r w:rsidR="00A57D6B">
        <w:rPr>
          <w:rFonts w:ascii="Times New Roman" w:hAnsi="Times New Roman"/>
        </w:rPr>
        <w:t>were the lowest among six methods used to calculate PET in the southeast U.S.</w:t>
      </w:r>
      <w:r w:rsidR="007143F3">
        <w:rPr>
          <w:rFonts w:ascii="Times New Roman" w:hAnsi="Times New Roman"/>
        </w:rPr>
        <w:t xml:space="preserve">, including a watershed in Arkansas. </w:t>
      </w:r>
    </w:p>
    <w:p w14:paraId="3790C639" w14:textId="14CF713A" w:rsidR="005A1793" w:rsidRDefault="00513A60" w:rsidP="005A1793">
      <w:pPr>
        <w:ind w:firstLine="720"/>
        <w:rPr>
          <w:rFonts w:ascii="Times New Roman" w:hAnsi="Times New Roman"/>
        </w:rPr>
      </w:pPr>
      <w:r>
        <w:rPr>
          <w:rFonts w:ascii="Times New Roman" w:hAnsi="Times New Roman"/>
        </w:rPr>
        <w:lastRenderedPageBreak/>
        <w:t>For our study, t</w:t>
      </w:r>
      <w:r w:rsidR="004F6E78">
        <w:rPr>
          <w:rFonts w:ascii="Times New Roman" w:hAnsi="Times New Roman"/>
        </w:rPr>
        <w:t>he SPEI was</w:t>
      </w:r>
      <w:r w:rsidR="005A1793">
        <w:rPr>
          <w:rFonts w:ascii="Times New Roman" w:hAnsi="Times New Roman"/>
        </w:rPr>
        <w:t xml:space="preserve"> the most suitable drought index because it </w:t>
      </w:r>
      <w:r w:rsidR="004F6E78">
        <w:rPr>
          <w:rFonts w:ascii="Times New Roman" w:hAnsi="Times New Roman"/>
        </w:rPr>
        <w:t>could</w:t>
      </w:r>
      <w:r w:rsidR="005A1793">
        <w:rPr>
          <w:rFonts w:ascii="Times New Roman" w:hAnsi="Times New Roman"/>
        </w:rPr>
        <w:t xml:space="preserve"> </w:t>
      </w:r>
      <w:r w:rsidR="00124F28">
        <w:rPr>
          <w:rFonts w:ascii="Times New Roman" w:hAnsi="Times New Roman"/>
        </w:rPr>
        <w:t>easily be</w:t>
      </w:r>
      <w:r w:rsidR="005A1793">
        <w:rPr>
          <w:rFonts w:ascii="Times New Roman" w:hAnsi="Times New Roman"/>
        </w:rPr>
        <w:t xml:space="preserve"> calculated </w:t>
      </w:r>
      <w:r>
        <w:rPr>
          <w:rFonts w:ascii="Times New Roman" w:hAnsi="Times New Roman"/>
        </w:rPr>
        <w:t xml:space="preserve">from </w:t>
      </w:r>
      <w:r w:rsidR="005A1793">
        <w:rPr>
          <w:rFonts w:ascii="Times New Roman" w:hAnsi="Times New Roman"/>
        </w:rPr>
        <w:t xml:space="preserve">limited climatological variables, such as monthly minimum and maximum temperature and monthly precipitation (UCAR 2014), </w:t>
      </w:r>
      <w:r>
        <w:rPr>
          <w:rFonts w:ascii="Times New Roman" w:hAnsi="Times New Roman"/>
        </w:rPr>
        <w:t>as</w:t>
      </w:r>
      <w:r w:rsidR="005A1793">
        <w:rPr>
          <w:rFonts w:ascii="Times New Roman" w:hAnsi="Times New Roman"/>
        </w:rPr>
        <w:t xml:space="preserve"> recommended by </w:t>
      </w:r>
      <w:proofErr w:type="spellStart"/>
      <w:r w:rsidR="005A1793">
        <w:rPr>
          <w:rFonts w:ascii="Times New Roman" w:hAnsi="Times New Roman"/>
        </w:rPr>
        <w:t>Begu</w:t>
      </w:r>
      <w:r w:rsidR="009A44F6">
        <w:rPr>
          <w:rFonts w:ascii="Times New Roman" w:hAnsi="Times New Roman"/>
        </w:rPr>
        <w:t>e</w:t>
      </w:r>
      <w:r w:rsidR="005A1793">
        <w:rPr>
          <w:rFonts w:ascii="Times New Roman" w:hAnsi="Times New Roman"/>
        </w:rPr>
        <w:t>ría</w:t>
      </w:r>
      <w:proofErr w:type="spellEnd"/>
      <w:r w:rsidR="005A1793">
        <w:rPr>
          <w:rFonts w:ascii="Times New Roman" w:hAnsi="Times New Roman"/>
        </w:rPr>
        <w:t xml:space="preserve"> et al. (2014). The </w:t>
      </w:r>
      <w:r w:rsidR="005A1793" w:rsidRPr="00BE7F9F">
        <w:rPr>
          <w:rFonts w:ascii="Times New Roman" w:hAnsi="Times New Roman"/>
          <w:i/>
        </w:rPr>
        <w:t>SPEI</w:t>
      </w:r>
      <w:r w:rsidR="005A1793">
        <w:rPr>
          <w:rFonts w:ascii="Times New Roman" w:hAnsi="Times New Roman"/>
        </w:rPr>
        <w:t xml:space="preserve"> R package also allows the user to input the time scale desired for the calculation, which is important for </w:t>
      </w:r>
      <w:proofErr w:type="spellStart"/>
      <w:r w:rsidR="005A1793">
        <w:rPr>
          <w:rFonts w:ascii="Times New Roman" w:hAnsi="Times New Roman"/>
        </w:rPr>
        <w:t>multiscalar</w:t>
      </w:r>
      <w:proofErr w:type="spellEnd"/>
      <w:r w:rsidR="005A1793">
        <w:rPr>
          <w:rFonts w:ascii="Times New Roman" w:hAnsi="Times New Roman"/>
        </w:rPr>
        <w:t xml:space="preserve"> analyses </w:t>
      </w:r>
      <w:r>
        <w:rPr>
          <w:rFonts w:ascii="Times New Roman" w:hAnsi="Times New Roman"/>
        </w:rPr>
        <w:t>whereby</w:t>
      </w:r>
      <w:r w:rsidR="005A1793">
        <w:rPr>
          <w:rFonts w:ascii="Times New Roman" w:hAnsi="Times New Roman"/>
        </w:rPr>
        <w:t xml:space="preserve"> drought is examined at different time scales, such as for long-term assessments and impacts.</w:t>
      </w:r>
    </w:p>
    <w:p w14:paraId="5481A5EF" w14:textId="5FBF1448" w:rsidR="00704E60" w:rsidRDefault="005A1793" w:rsidP="00E3133C">
      <w:pPr>
        <w:ind w:firstLine="720"/>
        <w:rPr>
          <w:rFonts w:ascii="Times New Roman" w:hAnsi="Times New Roman"/>
        </w:rPr>
      </w:pPr>
      <w:r>
        <w:rPr>
          <w:rFonts w:ascii="Times New Roman" w:hAnsi="Times New Roman"/>
        </w:rPr>
        <w:t>The variables of daily minimum and maximum temperature and daily precipitation in our downscaled dataset enable</w:t>
      </w:r>
      <w:r w:rsidR="004F6E78">
        <w:rPr>
          <w:rFonts w:ascii="Times New Roman" w:hAnsi="Times New Roman"/>
        </w:rPr>
        <w:t>d</w:t>
      </w:r>
      <w:r>
        <w:rPr>
          <w:rFonts w:ascii="Times New Roman" w:hAnsi="Times New Roman"/>
        </w:rPr>
        <w:t xml:space="preserve"> a simple calculation of PET using the Hargreaves method and then </w:t>
      </w:r>
      <w:r w:rsidR="00CF1DB9">
        <w:rPr>
          <w:rFonts w:ascii="Times New Roman" w:hAnsi="Times New Roman"/>
        </w:rPr>
        <w:t>further computation of</w:t>
      </w:r>
      <w:r>
        <w:rPr>
          <w:rFonts w:ascii="Times New Roman" w:hAnsi="Times New Roman"/>
        </w:rPr>
        <w:t xml:space="preserve"> SPEI. To run the package in R, monthly average minimum and maximum temperatures and monthly total precipitation were required for both the historical and future time periods. We then calculated PET and SPEI values for each grid cell in the Red River Basin at a </w:t>
      </w:r>
      <w:r w:rsidR="00CF1DB9">
        <w:rPr>
          <w:rFonts w:ascii="Times New Roman" w:hAnsi="Times New Roman"/>
        </w:rPr>
        <w:t>one</w:t>
      </w:r>
      <w:r>
        <w:rPr>
          <w:rFonts w:ascii="Times New Roman" w:hAnsi="Times New Roman"/>
        </w:rPr>
        <w:t>-month timescale from these monthly averages and totals</w:t>
      </w:r>
      <w:r w:rsidR="00CF1DB9">
        <w:rPr>
          <w:rFonts w:ascii="Times New Roman" w:hAnsi="Times New Roman"/>
        </w:rPr>
        <w:t>,</w:t>
      </w:r>
      <w:r>
        <w:rPr>
          <w:rFonts w:ascii="Times New Roman" w:hAnsi="Times New Roman"/>
        </w:rPr>
        <w:t xml:space="preserve"> </w:t>
      </w:r>
      <w:r w:rsidR="00CF1DB9">
        <w:rPr>
          <w:rFonts w:ascii="Times New Roman" w:hAnsi="Times New Roman"/>
        </w:rPr>
        <w:t>then</w:t>
      </w:r>
      <w:r>
        <w:rPr>
          <w:rFonts w:ascii="Times New Roman" w:hAnsi="Times New Roman"/>
        </w:rPr>
        <w:t xml:space="preserve"> computed the frequency of </w:t>
      </w:r>
      <w:r w:rsidR="004F6E78">
        <w:rPr>
          <w:rFonts w:ascii="Times New Roman" w:hAnsi="Times New Roman"/>
        </w:rPr>
        <w:t>severe</w:t>
      </w:r>
      <w:r>
        <w:rPr>
          <w:rFonts w:ascii="Times New Roman" w:hAnsi="Times New Roman"/>
        </w:rPr>
        <w:t xml:space="preserve"> drought events for each grid cell in the basin.</w:t>
      </w:r>
    </w:p>
    <w:p w14:paraId="4B0B6636" w14:textId="7C2510EF" w:rsidR="005A1793" w:rsidRDefault="005A1793" w:rsidP="00791CD3">
      <w:pPr>
        <w:ind w:firstLine="720"/>
        <w:rPr>
          <w:rFonts w:ascii="Times New Roman" w:hAnsi="Times New Roman"/>
        </w:rPr>
      </w:pPr>
      <w:r>
        <w:rPr>
          <w:rFonts w:ascii="Times New Roman" w:hAnsi="Times New Roman"/>
        </w:rPr>
        <w:t xml:space="preserve">The SPEI classifies extreme drought as a value of less than or equal to </w:t>
      </w:r>
      <w:r w:rsidR="00CF1DB9">
        <w:rPr>
          <w:rFonts w:ascii="Times New Roman" w:hAnsi="Times New Roman"/>
        </w:rPr>
        <w:t>–</w:t>
      </w:r>
      <w:r>
        <w:rPr>
          <w:rFonts w:ascii="Times New Roman" w:hAnsi="Times New Roman"/>
        </w:rPr>
        <w:t xml:space="preserve">2 (McKee et al. 1993); however, our study discovered that these events are rare, </w:t>
      </w:r>
      <w:r w:rsidR="00CF1DB9">
        <w:rPr>
          <w:rFonts w:ascii="Times New Roman" w:hAnsi="Times New Roman"/>
        </w:rPr>
        <w:t>especially during 25-year periods; hence,</w:t>
      </w:r>
      <w:r>
        <w:rPr>
          <w:rFonts w:ascii="Times New Roman" w:hAnsi="Times New Roman"/>
        </w:rPr>
        <w:t xml:space="preserve"> we selected a threshold of SPEI less than or equal to </w:t>
      </w:r>
      <w:r w:rsidR="00CF1DB9">
        <w:rPr>
          <w:rFonts w:ascii="Times New Roman" w:hAnsi="Times New Roman"/>
        </w:rPr>
        <w:t>–</w:t>
      </w:r>
      <w:r>
        <w:rPr>
          <w:rFonts w:ascii="Times New Roman" w:hAnsi="Times New Roman"/>
        </w:rPr>
        <w:t xml:space="preserve">1.5 to encompass severe drought. Our study’s historical period of 1981-2005 </w:t>
      </w:r>
      <w:r w:rsidR="006B1C25">
        <w:rPr>
          <w:rFonts w:ascii="Times New Roman" w:hAnsi="Times New Roman"/>
        </w:rPr>
        <w:t xml:space="preserve">was </w:t>
      </w:r>
      <w:r>
        <w:rPr>
          <w:rFonts w:ascii="Times New Roman" w:hAnsi="Times New Roman"/>
        </w:rPr>
        <w:t xml:space="preserve">a wetter period </w:t>
      </w:r>
      <w:r w:rsidR="006B1C25">
        <w:rPr>
          <w:rFonts w:ascii="Times New Roman" w:hAnsi="Times New Roman"/>
        </w:rPr>
        <w:t>than other 25-year periods on record (Fig. 3.1),</w:t>
      </w:r>
      <w:r>
        <w:rPr>
          <w:rFonts w:ascii="Times New Roman" w:hAnsi="Times New Roman"/>
        </w:rPr>
        <w:t xml:space="preserve"> and </w:t>
      </w:r>
      <w:r w:rsidR="006B1C25">
        <w:rPr>
          <w:rFonts w:ascii="Times New Roman" w:hAnsi="Times New Roman"/>
        </w:rPr>
        <w:t>it</w:t>
      </w:r>
      <w:r>
        <w:rPr>
          <w:rFonts w:ascii="Times New Roman" w:hAnsi="Times New Roman"/>
        </w:rPr>
        <w:t xml:space="preserve"> </w:t>
      </w:r>
      <w:r w:rsidR="00E3133C">
        <w:rPr>
          <w:rFonts w:ascii="Times New Roman" w:hAnsi="Times New Roman"/>
        </w:rPr>
        <w:t>did</w:t>
      </w:r>
      <w:r>
        <w:rPr>
          <w:rFonts w:ascii="Times New Roman" w:hAnsi="Times New Roman"/>
        </w:rPr>
        <w:t xml:space="preserve"> not contain the </w:t>
      </w:r>
      <w:r w:rsidR="004F6E78">
        <w:rPr>
          <w:rFonts w:ascii="Times New Roman" w:hAnsi="Times New Roman"/>
        </w:rPr>
        <w:t xml:space="preserve">high-magnitude </w:t>
      </w:r>
      <w:r>
        <w:rPr>
          <w:rFonts w:ascii="Times New Roman" w:hAnsi="Times New Roman"/>
        </w:rPr>
        <w:t>drought of the 1950s or 1960s, thus clarifying the small number of extreme drought ev</w:t>
      </w:r>
      <w:r w:rsidR="00B2104A">
        <w:rPr>
          <w:rFonts w:ascii="Times New Roman" w:hAnsi="Times New Roman"/>
        </w:rPr>
        <w:t xml:space="preserve">ents and length of drought </w:t>
      </w:r>
      <w:r w:rsidR="00AE02C5">
        <w:rPr>
          <w:rFonts w:ascii="Times New Roman" w:hAnsi="Times New Roman"/>
        </w:rPr>
        <w:t xml:space="preserve">found </w:t>
      </w:r>
      <w:r w:rsidR="00B2104A">
        <w:rPr>
          <w:rFonts w:ascii="Times New Roman" w:hAnsi="Times New Roman"/>
        </w:rPr>
        <w:t>(Fig. 3.1</w:t>
      </w:r>
      <w:r>
        <w:rPr>
          <w:rFonts w:ascii="Times New Roman" w:hAnsi="Times New Roman"/>
        </w:rPr>
        <w:t xml:space="preserve">). Similar to the </w:t>
      </w:r>
      <w:r w:rsidR="00E3133C">
        <w:rPr>
          <w:rFonts w:ascii="Times New Roman" w:hAnsi="Times New Roman"/>
        </w:rPr>
        <w:t>heavy</w:t>
      </w:r>
      <w:r>
        <w:rPr>
          <w:rFonts w:ascii="Times New Roman" w:hAnsi="Times New Roman"/>
        </w:rPr>
        <w:t xml:space="preserve"> precipitation analysis, the differences between the historical frequency and each </w:t>
      </w:r>
      <w:r>
        <w:rPr>
          <w:rFonts w:ascii="Times New Roman" w:hAnsi="Times New Roman"/>
        </w:rPr>
        <w:lastRenderedPageBreak/>
        <w:t xml:space="preserve">future frequency across the grid were </w:t>
      </w:r>
      <w:r w:rsidR="00AE02C5">
        <w:rPr>
          <w:rFonts w:ascii="Times New Roman" w:hAnsi="Times New Roman"/>
        </w:rPr>
        <w:t>calculated</w:t>
      </w:r>
      <w:r>
        <w:rPr>
          <w:rFonts w:ascii="Times New Roman" w:hAnsi="Times New Roman"/>
        </w:rPr>
        <w:t xml:space="preserve"> in order to determine any changes </w:t>
      </w:r>
      <w:r w:rsidR="00E3133C">
        <w:rPr>
          <w:rFonts w:ascii="Times New Roman" w:hAnsi="Times New Roman"/>
        </w:rPr>
        <w:t xml:space="preserve">in </w:t>
      </w:r>
      <w:r w:rsidR="00E3133C">
        <w:rPr>
          <w:noProof/>
          <w:lang w:bidi="ar-SA"/>
        </w:rPr>
        <w:drawing>
          <wp:anchor distT="0" distB="0" distL="114300" distR="114300" simplePos="0" relativeHeight="251728896" behindDoc="0" locked="0" layoutInCell="1" allowOverlap="1" wp14:anchorId="3673E177" wp14:editId="5E9E5B40">
            <wp:simplePos x="0" y="0"/>
            <wp:positionH relativeFrom="column">
              <wp:posOffset>74930</wp:posOffset>
            </wp:positionH>
            <wp:positionV relativeFrom="page">
              <wp:posOffset>1604010</wp:posOffset>
            </wp:positionV>
            <wp:extent cx="5143500" cy="2792095"/>
            <wp:effectExtent l="0" t="0" r="12700" b="1905"/>
            <wp:wrapTight wrapText="bothSides">
              <wp:wrapPolygon edited="0">
                <wp:start x="0" y="0"/>
                <wp:lineTo x="0" y="21418"/>
                <wp:lineTo x="21547" y="21418"/>
                <wp:lineTo x="21547" y="0"/>
                <wp:lineTo x="0" y="0"/>
              </wp:wrapPolygon>
            </wp:wrapTight>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43500" cy="27920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rPr>
        <w:t>severe drought through the 21</w:t>
      </w:r>
      <w:r w:rsidRPr="00423432">
        <w:rPr>
          <w:rFonts w:ascii="Times New Roman" w:hAnsi="Times New Roman"/>
          <w:vertAlign w:val="superscript"/>
        </w:rPr>
        <w:t>st</w:t>
      </w:r>
      <w:r>
        <w:rPr>
          <w:rFonts w:ascii="Times New Roman" w:hAnsi="Times New Roman"/>
        </w:rPr>
        <w:t xml:space="preserve"> century. </w:t>
      </w:r>
    </w:p>
    <w:p w14:paraId="186D6AB7" w14:textId="4D9C3188" w:rsidR="00697713" w:rsidRDefault="00462CA1" w:rsidP="00D86C2E">
      <w:pPr>
        <w:pStyle w:val="Heading2"/>
      </w:pPr>
      <w:bookmarkStart w:id="60" w:name="_Toc490317119"/>
      <w:bookmarkStart w:id="61" w:name="_Toc490317243"/>
      <w:bookmarkStart w:id="62" w:name="_Toc490730879"/>
      <w:r>
        <w:rPr>
          <w:noProof/>
        </w:rPr>
        <w:pict w14:anchorId="5DBC9013">
          <v:shape id="_x0000_s1109" type="#_x0000_t202" style="position:absolute;left:0;text-align:left;margin-left:5.9pt;margin-top:223.4pt;width:386.95pt;height:27.6pt;z-index:251730944;mso-wrap-edited:f" wrapcoords="0 0 21600 0 21600 21600 0 21600 0 0" filled="f" stroked="f">
            <v:fill o:detectmouseclick="t"/>
            <v:textbox style="mso-next-textbox:#_x0000_s1109;mso-fit-shape-to-text:t" inset="0,0,0,0">
              <w:txbxContent>
                <w:p w14:paraId="25F0163A" w14:textId="49DF21AF" w:rsidR="00462CA1" w:rsidRPr="00E715C5" w:rsidRDefault="00462CA1" w:rsidP="00E3133C">
                  <w:pPr>
                    <w:pStyle w:val="Caption"/>
                  </w:pPr>
                  <w:bookmarkStart w:id="63" w:name="_Toc489304943"/>
                  <w:bookmarkStart w:id="64" w:name="_Toc490138675"/>
                  <w:r>
                    <w:t xml:space="preserve">Figure </w:t>
                  </w:r>
                  <w:r>
                    <w:fldChar w:fldCharType="begin"/>
                  </w:r>
                  <w:r>
                    <w:instrText xml:space="preserve"> SEQ Figure \* ARABIC \r 3</w:instrText>
                  </w:r>
                  <w:r>
                    <w:fldChar w:fldCharType="separate"/>
                  </w:r>
                  <w:r>
                    <w:rPr>
                      <w:noProof/>
                    </w:rPr>
                    <w:t>3</w:t>
                  </w:r>
                  <w:r>
                    <w:rPr>
                      <w:noProof/>
                    </w:rPr>
                    <w:fldChar w:fldCharType="end"/>
                  </w:r>
                  <w:r>
                    <w:t xml:space="preserve">.1. </w:t>
                  </w:r>
                  <w:r w:rsidRPr="001E4444">
                    <w:t>Long-term annual precipitation history for the South Central climate division in Oklahoma (Oklahoma Climatological Survey 2017).</w:t>
                  </w:r>
                  <w:bookmarkEnd w:id="63"/>
                  <w:bookmarkEnd w:id="64"/>
                </w:p>
              </w:txbxContent>
            </v:textbox>
            <w10:wrap type="tight"/>
          </v:shape>
        </w:pict>
      </w:r>
      <w:bookmarkEnd w:id="60"/>
      <w:bookmarkEnd w:id="61"/>
      <w:bookmarkEnd w:id="62"/>
    </w:p>
    <w:p w14:paraId="38A3BBA8" w14:textId="0F4701F1" w:rsidR="00697713" w:rsidRDefault="00697713" w:rsidP="00D86C2E">
      <w:pPr>
        <w:pStyle w:val="Heading2"/>
      </w:pPr>
    </w:p>
    <w:p w14:paraId="6DCA4F15" w14:textId="4438B8F3" w:rsidR="00755D0C" w:rsidRDefault="00755D0C" w:rsidP="00D86C2E">
      <w:pPr>
        <w:pStyle w:val="Heading2"/>
      </w:pPr>
      <w:bookmarkStart w:id="65" w:name="_Toc490730880"/>
      <w:r>
        <w:t>4. Results</w:t>
      </w:r>
      <w:bookmarkEnd w:id="65"/>
    </w:p>
    <w:p w14:paraId="53913922" w14:textId="2567B507" w:rsidR="00755D0C" w:rsidRDefault="006E3878" w:rsidP="00301219">
      <w:pPr>
        <w:pStyle w:val="Heading3"/>
      </w:pPr>
      <w:bookmarkStart w:id="66" w:name="_Toc490730881"/>
      <w:r>
        <w:t xml:space="preserve">4a. </w:t>
      </w:r>
      <w:r w:rsidR="00E3133C">
        <w:t>Heavy</w:t>
      </w:r>
      <w:r>
        <w:t xml:space="preserve"> Precipitation</w:t>
      </w:r>
      <w:bookmarkEnd w:id="66"/>
    </w:p>
    <w:p w14:paraId="2EF95159" w14:textId="5528D8BB" w:rsidR="000957A5" w:rsidRDefault="00876E8D" w:rsidP="00876E8D">
      <w:pPr>
        <w:rPr>
          <w:rFonts w:ascii="Times New Roman" w:hAnsi="Times New Roman"/>
        </w:rPr>
      </w:pPr>
      <w:r>
        <w:tab/>
      </w:r>
      <w:r w:rsidRPr="00E37579">
        <w:rPr>
          <w:rFonts w:ascii="Times New Roman" w:hAnsi="Times New Roman"/>
        </w:rPr>
        <w:t>The difference between</w:t>
      </w:r>
      <w:r>
        <w:rPr>
          <w:rFonts w:ascii="Times New Roman" w:hAnsi="Times New Roman"/>
          <w:b/>
        </w:rPr>
        <w:t xml:space="preserve"> </w:t>
      </w:r>
      <w:r>
        <w:rPr>
          <w:rFonts w:ascii="Times New Roman" w:hAnsi="Times New Roman"/>
        </w:rPr>
        <w:t xml:space="preserve">the number of </w:t>
      </w:r>
      <w:r w:rsidR="00E3133C">
        <w:rPr>
          <w:rFonts w:ascii="Times New Roman" w:hAnsi="Times New Roman"/>
        </w:rPr>
        <w:t>heavy</w:t>
      </w:r>
      <w:r>
        <w:rPr>
          <w:rFonts w:ascii="Times New Roman" w:hAnsi="Times New Roman"/>
        </w:rPr>
        <w:t xml:space="preserve"> precipitation events in the historical period (1981-2005) and each future period (2046-2070 and 2075-2099) was </w:t>
      </w:r>
      <w:r w:rsidR="00804411">
        <w:rPr>
          <w:rFonts w:ascii="Times New Roman" w:hAnsi="Times New Roman"/>
        </w:rPr>
        <w:t>calculated</w:t>
      </w:r>
      <w:r>
        <w:rPr>
          <w:rFonts w:ascii="Times New Roman" w:hAnsi="Times New Roman"/>
        </w:rPr>
        <w:t xml:space="preserve"> for the </w:t>
      </w:r>
      <w:r w:rsidR="00D4071A">
        <w:rPr>
          <w:rFonts w:ascii="Times New Roman" w:hAnsi="Times New Roman"/>
        </w:rPr>
        <w:t>ensemble that used</w:t>
      </w:r>
      <w:r>
        <w:rPr>
          <w:rFonts w:ascii="Times New Roman" w:hAnsi="Times New Roman"/>
        </w:rPr>
        <w:t xml:space="preserve"> CCSM4, MIROC5, and MPI-ESM-LR models with </w:t>
      </w:r>
      <w:proofErr w:type="spellStart"/>
      <w:r>
        <w:rPr>
          <w:rFonts w:ascii="Times New Roman" w:hAnsi="Times New Roman"/>
        </w:rPr>
        <w:t>CDFt</w:t>
      </w:r>
      <w:proofErr w:type="spellEnd"/>
      <w:r>
        <w:rPr>
          <w:rFonts w:ascii="Times New Roman" w:hAnsi="Times New Roman"/>
        </w:rPr>
        <w:t xml:space="preserve"> and EDQM downscaling techniques for RCP 2.6 and RCP 8.5 across the Red River Basin. The 90</w:t>
      </w:r>
      <w:r w:rsidRPr="00B54408">
        <w:rPr>
          <w:rFonts w:ascii="Times New Roman" w:hAnsi="Times New Roman"/>
          <w:vertAlign w:val="superscript"/>
        </w:rPr>
        <w:t>th</w:t>
      </w:r>
      <w:r>
        <w:rPr>
          <w:rFonts w:ascii="Times New Roman" w:hAnsi="Times New Roman"/>
        </w:rPr>
        <w:t xml:space="preserve"> percentile of precipitation during the historical period ranged from approximately </w:t>
      </w:r>
      <w:r w:rsidR="00596CFD">
        <w:rPr>
          <w:rFonts w:ascii="Times New Roman" w:hAnsi="Times New Roman"/>
        </w:rPr>
        <w:t>7</w:t>
      </w:r>
      <w:r>
        <w:rPr>
          <w:rFonts w:ascii="Times New Roman" w:hAnsi="Times New Roman"/>
        </w:rPr>
        <w:t xml:space="preserve"> to </w:t>
      </w:r>
      <w:r w:rsidR="00596CFD">
        <w:rPr>
          <w:rFonts w:ascii="Times New Roman" w:hAnsi="Times New Roman"/>
        </w:rPr>
        <w:t>3</w:t>
      </w:r>
      <w:r>
        <w:rPr>
          <w:rFonts w:ascii="Times New Roman" w:hAnsi="Times New Roman"/>
        </w:rPr>
        <w:t xml:space="preserve">5 millimeters </w:t>
      </w:r>
      <w:r w:rsidR="00596CFD">
        <w:rPr>
          <w:rFonts w:ascii="Times New Roman" w:hAnsi="Times New Roman"/>
        </w:rPr>
        <w:t xml:space="preserve">(0.3 to 1.4 inches) </w:t>
      </w:r>
      <w:r>
        <w:rPr>
          <w:rFonts w:ascii="Times New Roman" w:hAnsi="Times New Roman"/>
        </w:rPr>
        <w:t>per day across the basin, while the 99</w:t>
      </w:r>
      <w:r w:rsidRPr="001C222F">
        <w:rPr>
          <w:rFonts w:ascii="Times New Roman" w:hAnsi="Times New Roman"/>
          <w:vertAlign w:val="superscript"/>
        </w:rPr>
        <w:t>th</w:t>
      </w:r>
      <w:r w:rsidR="000957A5">
        <w:rPr>
          <w:rFonts w:ascii="Times New Roman" w:hAnsi="Times New Roman"/>
        </w:rPr>
        <w:t xml:space="preserve"> percentile spanned</w:t>
      </w:r>
      <w:r>
        <w:rPr>
          <w:rFonts w:ascii="Times New Roman" w:hAnsi="Times New Roman"/>
        </w:rPr>
        <w:t xml:space="preserve"> from </w:t>
      </w:r>
      <w:r w:rsidR="00596CFD">
        <w:rPr>
          <w:rFonts w:ascii="Times New Roman" w:hAnsi="Times New Roman"/>
        </w:rPr>
        <w:t>22</w:t>
      </w:r>
      <w:r>
        <w:rPr>
          <w:rFonts w:ascii="Times New Roman" w:hAnsi="Times New Roman"/>
        </w:rPr>
        <w:t xml:space="preserve"> to </w:t>
      </w:r>
      <w:r w:rsidR="00596CFD">
        <w:rPr>
          <w:rFonts w:ascii="Times New Roman" w:hAnsi="Times New Roman"/>
        </w:rPr>
        <w:t>8</w:t>
      </w:r>
      <w:r>
        <w:rPr>
          <w:rFonts w:ascii="Times New Roman" w:hAnsi="Times New Roman"/>
        </w:rPr>
        <w:t xml:space="preserve">8 millimeters </w:t>
      </w:r>
      <w:r w:rsidR="00596CFD">
        <w:rPr>
          <w:rFonts w:ascii="Times New Roman" w:hAnsi="Times New Roman"/>
        </w:rPr>
        <w:t xml:space="preserve">(0.9 to 3.5 inches) </w:t>
      </w:r>
      <w:r>
        <w:rPr>
          <w:rFonts w:ascii="Times New Roman" w:hAnsi="Times New Roman"/>
        </w:rPr>
        <w:t xml:space="preserve">per day. </w:t>
      </w:r>
      <w:r w:rsidR="00E3133C">
        <w:rPr>
          <w:rFonts w:ascii="Times New Roman" w:hAnsi="Times New Roman"/>
        </w:rPr>
        <w:t>Heavy</w:t>
      </w:r>
      <w:r>
        <w:rPr>
          <w:rFonts w:ascii="Times New Roman" w:hAnsi="Times New Roman"/>
        </w:rPr>
        <w:t xml:space="preserve"> precipitation thresholds increased to the east, coinciding with the average annual </w:t>
      </w:r>
      <w:r>
        <w:rPr>
          <w:rFonts w:ascii="Times New Roman" w:hAnsi="Times New Roman"/>
        </w:rPr>
        <w:lastRenderedPageBreak/>
        <w:t xml:space="preserve">precipitation gradient of approximately </w:t>
      </w:r>
      <w:r w:rsidR="00A15F39">
        <w:rPr>
          <w:rFonts w:ascii="Times New Roman" w:hAnsi="Times New Roman"/>
        </w:rPr>
        <w:t>500 to 1300 millimeters (</w:t>
      </w:r>
      <w:r>
        <w:rPr>
          <w:rFonts w:ascii="Times New Roman" w:hAnsi="Times New Roman"/>
        </w:rPr>
        <w:t>20 to 50 inches</w:t>
      </w:r>
      <w:r w:rsidR="00A15F39">
        <w:rPr>
          <w:rFonts w:ascii="Times New Roman" w:hAnsi="Times New Roman"/>
        </w:rPr>
        <w:t>)</w:t>
      </w:r>
      <w:r>
        <w:rPr>
          <w:rFonts w:ascii="Times New Roman" w:hAnsi="Times New Roman"/>
        </w:rPr>
        <w:t xml:space="preserve"> per year (</w:t>
      </w:r>
      <w:r w:rsidR="00F352D1">
        <w:rPr>
          <w:rFonts w:ascii="Times New Roman" w:hAnsi="Times New Roman"/>
        </w:rPr>
        <w:t xml:space="preserve">USGS 2017, </w:t>
      </w:r>
      <w:r>
        <w:rPr>
          <w:rFonts w:ascii="Times New Roman" w:hAnsi="Times New Roman"/>
        </w:rPr>
        <w:t xml:space="preserve">Bertrand and McPherson </w:t>
      </w:r>
      <w:r w:rsidR="00F352D1">
        <w:rPr>
          <w:rFonts w:ascii="Times New Roman" w:hAnsi="Times New Roman"/>
        </w:rPr>
        <w:t>2017, in prep</w:t>
      </w:r>
      <w:r>
        <w:rPr>
          <w:rFonts w:ascii="Times New Roman" w:hAnsi="Times New Roman"/>
        </w:rPr>
        <w:t xml:space="preserve">).  </w:t>
      </w:r>
    </w:p>
    <w:p w14:paraId="37B85C82" w14:textId="44FB4200" w:rsidR="0054233F" w:rsidRPr="001235AC" w:rsidRDefault="00462CA1" w:rsidP="001235AC">
      <w:pPr>
        <w:ind w:firstLine="720"/>
        <w:rPr>
          <w:rFonts w:ascii="Times New Roman" w:hAnsi="Times New Roman"/>
        </w:rPr>
      </w:pPr>
      <w:r>
        <w:rPr>
          <w:noProof/>
        </w:rPr>
        <w:pict w14:anchorId="15DD4DDB">
          <v:shape id="_x0000_s1110" type="#_x0000_t202" style="position:absolute;left:0;text-align:left;margin-left:5.9pt;margin-top:413.9pt;width:404.25pt;height:62.1pt;z-index:251732992;mso-wrap-edited:f;mso-position-horizontal-relative:text;mso-position-vertical-relative:text" wrapcoords="0 0 21600 0 21600 21600 0 21600 0 0" filled="f" stroked="f">
            <v:fill o:detectmouseclick="t"/>
            <v:textbox style="mso-next-textbox:#_x0000_s1110" inset="0,0,0,0">
              <w:txbxContent>
                <w:p w14:paraId="66008D65" w14:textId="2E2F437F" w:rsidR="00462CA1" w:rsidRPr="00172272" w:rsidRDefault="00462CA1" w:rsidP="00B60ED7">
                  <w:pPr>
                    <w:pStyle w:val="Caption"/>
                    <w:rPr>
                      <w:noProof/>
                    </w:rPr>
                  </w:pPr>
                  <w:bookmarkStart w:id="67" w:name="_Toc489304944"/>
                  <w:bookmarkStart w:id="68" w:name="_Toc490138676"/>
                  <w:r>
                    <w:t xml:space="preserve">Figure </w:t>
                  </w:r>
                  <w:r>
                    <w:fldChar w:fldCharType="begin"/>
                  </w:r>
                  <w:r>
                    <w:instrText xml:space="preserve"> SEQ Figure \* ARABIC \r 3</w:instrText>
                  </w:r>
                  <w:r>
                    <w:fldChar w:fldCharType="separate"/>
                  </w:r>
                  <w:r>
                    <w:rPr>
                      <w:noProof/>
                    </w:rPr>
                    <w:t>3</w:t>
                  </w:r>
                  <w:r>
                    <w:fldChar w:fldCharType="end"/>
                  </w:r>
                  <w:r>
                    <w:t xml:space="preserve">.2. </w:t>
                  </w:r>
                  <w:r w:rsidRPr="001E4444">
                    <w:t xml:space="preserve">Annual occurrence of 90th </w:t>
                  </w:r>
                  <w:r w:rsidRPr="000957A5">
                    <w:t>and</w:t>
                  </w:r>
                  <w:r w:rsidRPr="001E4444">
                    <w:t xml:space="preserve"> 99th percentile events in the </w:t>
                  </w:r>
                  <w:r>
                    <w:t xml:space="preserve">modeled </w:t>
                  </w:r>
                  <w:r w:rsidRPr="001E4444">
                    <w:t>historical period for three locations in the Red River Basin</w:t>
                  </w:r>
                  <w:r>
                    <w:t>. The red line represents results for Amarillo, TX, the black line represents Ardmore, OK, and the blue line represents Shreveport, LA.</w:t>
                  </w:r>
                  <w:bookmarkEnd w:id="67"/>
                  <w:bookmarkEnd w:id="68"/>
                  <w:ins w:id="69" w:author="Bertrand, Darrian" w:date="2017-07-30T23:37:00Z">
                    <w:r>
                      <w:t xml:space="preserve"> </w:t>
                    </w:r>
                  </w:ins>
                </w:p>
              </w:txbxContent>
            </v:textbox>
            <w10:wrap type="tight"/>
          </v:shape>
        </w:pict>
      </w:r>
      <w:r w:rsidR="00876E8D">
        <w:rPr>
          <w:rFonts w:ascii="Times New Roman" w:hAnsi="Times New Roman"/>
        </w:rPr>
        <w:t xml:space="preserve">For example, the threshold </w:t>
      </w:r>
      <w:r w:rsidR="00A15F39">
        <w:rPr>
          <w:rFonts w:ascii="Times New Roman" w:hAnsi="Times New Roman"/>
        </w:rPr>
        <w:t>fo</w:t>
      </w:r>
      <w:r w:rsidR="0019001C">
        <w:rPr>
          <w:rFonts w:ascii="Times New Roman" w:hAnsi="Times New Roman"/>
        </w:rPr>
        <w:t>r the grid cell that encompassed</w:t>
      </w:r>
      <w:r w:rsidR="00876E8D">
        <w:rPr>
          <w:rFonts w:ascii="Times New Roman" w:hAnsi="Times New Roman"/>
        </w:rPr>
        <w:t xml:space="preserve"> Amarillo, TX, which is located in the Texas Panhandle, </w:t>
      </w:r>
      <w:r w:rsidR="00126B6B">
        <w:rPr>
          <w:rFonts w:ascii="Times New Roman" w:hAnsi="Times New Roman"/>
        </w:rPr>
        <w:t xml:space="preserve">in the CCSM4 model </w:t>
      </w:r>
      <w:r w:rsidR="00DA0078">
        <w:rPr>
          <w:rFonts w:ascii="Times New Roman" w:hAnsi="Times New Roman"/>
        </w:rPr>
        <w:t>was</w:t>
      </w:r>
      <w:r w:rsidR="00876E8D">
        <w:rPr>
          <w:rFonts w:ascii="Times New Roman" w:hAnsi="Times New Roman"/>
        </w:rPr>
        <w:t xml:space="preserve"> </w:t>
      </w:r>
      <w:r w:rsidR="00923129">
        <w:rPr>
          <w:rFonts w:ascii="Times New Roman" w:hAnsi="Times New Roman"/>
        </w:rPr>
        <w:t>12.3 millimeters (</w:t>
      </w:r>
      <w:r w:rsidR="00876E8D">
        <w:rPr>
          <w:rFonts w:ascii="Times New Roman" w:hAnsi="Times New Roman"/>
        </w:rPr>
        <w:t>0.</w:t>
      </w:r>
      <w:r w:rsidR="00923129">
        <w:rPr>
          <w:rFonts w:ascii="Times New Roman" w:hAnsi="Times New Roman"/>
        </w:rPr>
        <w:t>5</w:t>
      </w:r>
      <w:r w:rsidR="00876E8D">
        <w:rPr>
          <w:rFonts w:ascii="Times New Roman" w:hAnsi="Times New Roman"/>
        </w:rPr>
        <w:t xml:space="preserve"> inches</w:t>
      </w:r>
      <w:r w:rsidR="00923129">
        <w:rPr>
          <w:rFonts w:ascii="Times New Roman" w:hAnsi="Times New Roman"/>
        </w:rPr>
        <w:t>)</w:t>
      </w:r>
      <w:r w:rsidR="00876E8D">
        <w:rPr>
          <w:rFonts w:ascii="Times New Roman" w:hAnsi="Times New Roman"/>
        </w:rPr>
        <w:t xml:space="preserve"> for the historical 90</w:t>
      </w:r>
      <w:r w:rsidR="00876E8D" w:rsidRPr="00D50EF2">
        <w:rPr>
          <w:rFonts w:ascii="Times New Roman" w:hAnsi="Times New Roman"/>
          <w:vertAlign w:val="superscript"/>
        </w:rPr>
        <w:t>th</w:t>
      </w:r>
      <w:r w:rsidR="00876E8D">
        <w:rPr>
          <w:rFonts w:ascii="Times New Roman" w:hAnsi="Times New Roman"/>
        </w:rPr>
        <w:t xml:space="preserve"> percentile and </w:t>
      </w:r>
      <w:r w:rsidR="00192B67">
        <w:rPr>
          <w:rFonts w:ascii="Times New Roman" w:hAnsi="Times New Roman"/>
        </w:rPr>
        <w:t>32 millimeters (1.3</w:t>
      </w:r>
      <w:r w:rsidR="00876E8D">
        <w:rPr>
          <w:rFonts w:ascii="Times New Roman" w:hAnsi="Times New Roman"/>
        </w:rPr>
        <w:t xml:space="preserve"> inches</w:t>
      </w:r>
      <w:r w:rsidR="00192B67">
        <w:rPr>
          <w:rFonts w:ascii="Times New Roman" w:hAnsi="Times New Roman"/>
        </w:rPr>
        <w:t>)</w:t>
      </w:r>
      <w:r w:rsidR="00876E8D">
        <w:rPr>
          <w:rFonts w:ascii="Times New Roman" w:hAnsi="Times New Roman"/>
        </w:rPr>
        <w:t xml:space="preserve"> for the 99</w:t>
      </w:r>
      <w:r w:rsidR="00876E8D" w:rsidRPr="00D50EF2">
        <w:rPr>
          <w:rFonts w:ascii="Times New Roman" w:hAnsi="Times New Roman"/>
          <w:vertAlign w:val="superscript"/>
        </w:rPr>
        <w:t>th</w:t>
      </w:r>
      <w:r w:rsidR="00876E8D">
        <w:rPr>
          <w:rFonts w:ascii="Times New Roman" w:hAnsi="Times New Roman"/>
        </w:rPr>
        <w:t xml:space="preserve"> percentile. In the center of the basin, the </w:t>
      </w:r>
      <w:r w:rsidR="00DA0078">
        <w:rPr>
          <w:rFonts w:ascii="Times New Roman" w:hAnsi="Times New Roman"/>
        </w:rPr>
        <w:t>heavy</w:t>
      </w:r>
      <w:r w:rsidR="00876E8D">
        <w:rPr>
          <w:rFonts w:ascii="Times New Roman" w:hAnsi="Times New Roman"/>
        </w:rPr>
        <w:t xml:space="preserve"> precipitation threshold </w:t>
      </w:r>
      <w:r w:rsidR="00A15F39">
        <w:rPr>
          <w:rFonts w:ascii="Times New Roman" w:hAnsi="Times New Roman"/>
        </w:rPr>
        <w:t>near</w:t>
      </w:r>
      <w:r w:rsidR="00AB0587">
        <w:rPr>
          <w:rFonts w:ascii="Times New Roman" w:hAnsi="Times New Roman"/>
        </w:rPr>
        <w:t xml:space="preserve"> </w:t>
      </w:r>
      <w:r w:rsidR="00876E8D">
        <w:rPr>
          <w:rFonts w:ascii="Times New Roman" w:hAnsi="Times New Roman"/>
        </w:rPr>
        <w:t>Ardmore, OK</w:t>
      </w:r>
      <w:r w:rsidR="00AB0587">
        <w:rPr>
          <w:rFonts w:ascii="Times New Roman" w:hAnsi="Times New Roman"/>
        </w:rPr>
        <w:t>,</w:t>
      </w:r>
      <w:r w:rsidR="00876E8D">
        <w:rPr>
          <w:rFonts w:ascii="Times New Roman" w:hAnsi="Times New Roman"/>
        </w:rPr>
        <w:t xml:space="preserve"> was</w:t>
      </w:r>
      <w:r w:rsidR="00163B6B">
        <w:rPr>
          <w:rFonts w:ascii="Times New Roman" w:hAnsi="Times New Roman"/>
        </w:rPr>
        <w:t xml:space="preserve"> 17.6 millimeters</w:t>
      </w:r>
      <w:r w:rsidR="00876E8D">
        <w:rPr>
          <w:rFonts w:ascii="Times New Roman" w:hAnsi="Times New Roman"/>
        </w:rPr>
        <w:t xml:space="preserve"> </w:t>
      </w:r>
      <w:r w:rsidR="00515E14">
        <w:rPr>
          <w:rFonts w:ascii="Times New Roman" w:hAnsi="Times New Roman"/>
        </w:rPr>
        <w:t>(</w:t>
      </w:r>
      <w:r w:rsidR="00876E8D">
        <w:rPr>
          <w:rFonts w:ascii="Times New Roman" w:hAnsi="Times New Roman"/>
        </w:rPr>
        <w:t>0</w:t>
      </w:r>
      <w:r w:rsidR="00515E14">
        <w:rPr>
          <w:rFonts w:ascii="Times New Roman" w:hAnsi="Times New Roman"/>
        </w:rPr>
        <w:t>.7</w:t>
      </w:r>
      <w:r w:rsidR="00876E8D">
        <w:rPr>
          <w:rFonts w:ascii="Times New Roman" w:hAnsi="Times New Roman"/>
        </w:rPr>
        <w:t xml:space="preserve"> inches</w:t>
      </w:r>
      <w:r w:rsidR="00515E14">
        <w:rPr>
          <w:rFonts w:ascii="Times New Roman" w:hAnsi="Times New Roman"/>
        </w:rPr>
        <w:t>)</w:t>
      </w:r>
      <w:r w:rsidR="00876E8D">
        <w:rPr>
          <w:rFonts w:ascii="Times New Roman" w:hAnsi="Times New Roman"/>
        </w:rPr>
        <w:t xml:space="preserve"> for the 90</w:t>
      </w:r>
      <w:r w:rsidR="00876E8D" w:rsidRPr="00D50EF2">
        <w:rPr>
          <w:rFonts w:ascii="Times New Roman" w:hAnsi="Times New Roman"/>
          <w:vertAlign w:val="superscript"/>
        </w:rPr>
        <w:t>th</w:t>
      </w:r>
      <w:r w:rsidR="00876E8D">
        <w:rPr>
          <w:rFonts w:ascii="Times New Roman" w:hAnsi="Times New Roman"/>
        </w:rPr>
        <w:t xml:space="preserve"> percentile and </w:t>
      </w:r>
      <w:r w:rsidR="001B0067">
        <w:rPr>
          <w:rFonts w:ascii="Times New Roman" w:hAnsi="Times New Roman"/>
        </w:rPr>
        <w:t>42.6 millimeters (</w:t>
      </w:r>
      <w:r w:rsidR="00876E8D">
        <w:rPr>
          <w:rFonts w:ascii="Times New Roman" w:hAnsi="Times New Roman"/>
        </w:rPr>
        <w:t>1.</w:t>
      </w:r>
      <w:r w:rsidR="001B0067">
        <w:rPr>
          <w:rFonts w:ascii="Times New Roman" w:hAnsi="Times New Roman"/>
        </w:rPr>
        <w:t>7</w:t>
      </w:r>
      <w:r w:rsidR="00876E8D">
        <w:rPr>
          <w:rFonts w:ascii="Times New Roman" w:hAnsi="Times New Roman"/>
        </w:rPr>
        <w:t xml:space="preserve"> inches</w:t>
      </w:r>
      <w:r w:rsidR="001B0067">
        <w:rPr>
          <w:rFonts w:ascii="Times New Roman" w:hAnsi="Times New Roman"/>
        </w:rPr>
        <w:t>)</w:t>
      </w:r>
      <w:r w:rsidR="00876E8D">
        <w:rPr>
          <w:rFonts w:ascii="Times New Roman" w:hAnsi="Times New Roman"/>
        </w:rPr>
        <w:t xml:space="preserve"> for the 99</w:t>
      </w:r>
      <w:r w:rsidR="00876E8D" w:rsidRPr="00D50EF2">
        <w:rPr>
          <w:rFonts w:ascii="Times New Roman" w:hAnsi="Times New Roman"/>
          <w:vertAlign w:val="superscript"/>
        </w:rPr>
        <w:t>th</w:t>
      </w:r>
      <w:r w:rsidR="00876E8D">
        <w:rPr>
          <w:rFonts w:ascii="Times New Roman" w:hAnsi="Times New Roman"/>
        </w:rPr>
        <w:t xml:space="preserve"> percentile. Eastern locations exhibited higher thresholds, such as a 90</w:t>
      </w:r>
      <w:r w:rsidR="00876E8D" w:rsidRPr="00D50EF2">
        <w:rPr>
          <w:rFonts w:ascii="Times New Roman" w:hAnsi="Times New Roman"/>
          <w:vertAlign w:val="superscript"/>
        </w:rPr>
        <w:t>th</w:t>
      </w:r>
      <w:r w:rsidR="00876E8D">
        <w:rPr>
          <w:rFonts w:ascii="Times New Roman" w:hAnsi="Times New Roman"/>
        </w:rPr>
        <w:t xml:space="preserve"> percentile of </w:t>
      </w:r>
      <w:r w:rsidR="00515E14">
        <w:rPr>
          <w:rFonts w:ascii="Times New Roman" w:hAnsi="Times New Roman"/>
        </w:rPr>
        <w:t>17.6 millimeters (</w:t>
      </w:r>
      <w:r w:rsidR="00876E8D">
        <w:rPr>
          <w:rFonts w:ascii="Times New Roman" w:hAnsi="Times New Roman"/>
        </w:rPr>
        <w:t>0.</w:t>
      </w:r>
      <w:r w:rsidR="00515E14">
        <w:rPr>
          <w:rFonts w:ascii="Times New Roman" w:hAnsi="Times New Roman"/>
        </w:rPr>
        <w:t>7</w:t>
      </w:r>
      <w:r w:rsidR="00876E8D">
        <w:rPr>
          <w:rFonts w:ascii="Times New Roman" w:hAnsi="Times New Roman"/>
        </w:rPr>
        <w:t xml:space="preserve"> inches</w:t>
      </w:r>
      <w:r w:rsidR="00515E14">
        <w:rPr>
          <w:rFonts w:ascii="Times New Roman" w:hAnsi="Times New Roman"/>
        </w:rPr>
        <w:t>)</w:t>
      </w:r>
      <w:r w:rsidR="00876E8D">
        <w:rPr>
          <w:rFonts w:ascii="Times New Roman" w:hAnsi="Times New Roman"/>
        </w:rPr>
        <w:t xml:space="preserve"> and a 99</w:t>
      </w:r>
      <w:r w:rsidR="00876E8D" w:rsidRPr="00D50EF2">
        <w:rPr>
          <w:rFonts w:ascii="Times New Roman" w:hAnsi="Times New Roman"/>
          <w:vertAlign w:val="superscript"/>
        </w:rPr>
        <w:t>th</w:t>
      </w:r>
      <w:r w:rsidR="00876E8D">
        <w:rPr>
          <w:rFonts w:ascii="Times New Roman" w:hAnsi="Times New Roman"/>
        </w:rPr>
        <w:t xml:space="preserve"> percentile of </w:t>
      </w:r>
      <w:r w:rsidR="00515E14">
        <w:rPr>
          <w:rFonts w:ascii="Times New Roman" w:hAnsi="Times New Roman"/>
        </w:rPr>
        <w:t>52.2</w:t>
      </w:r>
      <w:r w:rsidR="008625B5">
        <w:rPr>
          <w:rFonts w:ascii="Times New Roman" w:hAnsi="Times New Roman"/>
        </w:rPr>
        <w:t xml:space="preserve"> millimeters (</w:t>
      </w:r>
      <w:r w:rsidR="00515E14">
        <w:rPr>
          <w:rFonts w:ascii="Times New Roman" w:hAnsi="Times New Roman"/>
        </w:rPr>
        <w:t>2.1</w:t>
      </w:r>
      <w:r w:rsidR="00876E8D">
        <w:rPr>
          <w:rFonts w:ascii="Times New Roman" w:hAnsi="Times New Roman"/>
        </w:rPr>
        <w:t xml:space="preserve"> inches</w:t>
      </w:r>
      <w:r w:rsidR="008625B5">
        <w:rPr>
          <w:rFonts w:ascii="Times New Roman" w:hAnsi="Times New Roman"/>
        </w:rPr>
        <w:t>)</w:t>
      </w:r>
      <w:r w:rsidR="00876E8D">
        <w:rPr>
          <w:rFonts w:ascii="Times New Roman" w:hAnsi="Times New Roman"/>
        </w:rPr>
        <w:t xml:space="preserve"> in</w:t>
      </w:r>
      <w:r w:rsidR="00A15F39">
        <w:rPr>
          <w:rFonts w:ascii="Times New Roman" w:hAnsi="Times New Roman"/>
        </w:rPr>
        <w:t xml:space="preserve"> the grid cell that</w:t>
      </w:r>
      <w:r w:rsidR="00876E8D">
        <w:rPr>
          <w:rFonts w:ascii="Times New Roman" w:hAnsi="Times New Roman"/>
        </w:rPr>
        <w:t xml:space="preserve"> Shreveport, LA</w:t>
      </w:r>
      <w:r w:rsidR="00DA0078">
        <w:rPr>
          <w:rFonts w:ascii="Times New Roman" w:hAnsi="Times New Roman"/>
        </w:rPr>
        <w:t xml:space="preserve"> was</w:t>
      </w:r>
      <w:r w:rsidR="00A15F39">
        <w:rPr>
          <w:rFonts w:ascii="Times New Roman" w:hAnsi="Times New Roman"/>
        </w:rPr>
        <w:t xml:space="preserve"> within</w:t>
      </w:r>
      <w:r w:rsidR="00936D7B">
        <w:rPr>
          <w:rFonts w:ascii="Times New Roman" w:hAnsi="Times New Roman"/>
        </w:rPr>
        <w:t xml:space="preserve">. Because the </w:t>
      </w:r>
      <w:r w:rsidR="00794CED">
        <w:rPr>
          <w:rFonts w:ascii="Times New Roman" w:hAnsi="Times New Roman"/>
        </w:rPr>
        <w:t xml:space="preserve">thresholds were </w:t>
      </w:r>
      <w:r w:rsidR="00FA419D">
        <w:rPr>
          <w:rFonts w:ascii="Times New Roman" w:hAnsi="Times New Roman"/>
        </w:rPr>
        <w:t>calculated from rain days, t</w:t>
      </w:r>
      <w:r w:rsidR="00876E8D">
        <w:rPr>
          <w:rFonts w:ascii="Times New Roman" w:hAnsi="Times New Roman"/>
        </w:rPr>
        <w:t>he annual number of 90</w:t>
      </w:r>
      <w:r w:rsidR="00876E8D" w:rsidRPr="005B5BD7">
        <w:rPr>
          <w:rFonts w:ascii="Times New Roman" w:hAnsi="Times New Roman"/>
          <w:vertAlign w:val="superscript"/>
        </w:rPr>
        <w:t>th</w:t>
      </w:r>
      <w:r w:rsidR="00876E8D">
        <w:rPr>
          <w:rFonts w:ascii="Times New Roman" w:hAnsi="Times New Roman"/>
        </w:rPr>
        <w:t xml:space="preserve"> and 99</w:t>
      </w:r>
      <w:r w:rsidR="00876E8D" w:rsidRPr="005B5BD7">
        <w:rPr>
          <w:rFonts w:ascii="Times New Roman" w:hAnsi="Times New Roman"/>
          <w:vertAlign w:val="superscript"/>
        </w:rPr>
        <w:t>th</w:t>
      </w:r>
      <w:r w:rsidR="00876E8D">
        <w:rPr>
          <w:rFonts w:ascii="Times New Roman" w:hAnsi="Times New Roman"/>
        </w:rPr>
        <w:t xml:space="preserve"> percentile events in the historical period </w:t>
      </w:r>
      <w:r w:rsidR="00FA419D">
        <w:rPr>
          <w:rFonts w:ascii="Times New Roman" w:hAnsi="Times New Roman"/>
        </w:rPr>
        <w:t>were dependent on location and followed the west to east</w:t>
      </w:r>
      <w:r w:rsidR="00876E8D">
        <w:rPr>
          <w:rFonts w:ascii="Times New Roman" w:hAnsi="Times New Roman"/>
        </w:rPr>
        <w:t xml:space="preserve"> gradient as well, as seen in </w:t>
      </w:r>
      <w:r w:rsidR="00876E8D" w:rsidRPr="00876E8D">
        <w:rPr>
          <w:rFonts w:ascii="Times New Roman" w:hAnsi="Times New Roman"/>
        </w:rPr>
        <w:t>Figure 3</w:t>
      </w:r>
      <w:r w:rsidR="00C97668">
        <w:rPr>
          <w:rFonts w:ascii="Times New Roman" w:hAnsi="Times New Roman"/>
        </w:rPr>
        <w:t>.2</w:t>
      </w:r>
      <w:r w:rsidR="00876E8D">
        <w:rPr>
          <w:rFonts w:ascii="Times New Roman" w:hAnsi="Times New Roman"/>
        </w:rPr>
        <w:t>.</w:t>
      </w:r>
      <w:r w:rsidR="00834D9A">
        <w:rPr>
          <w:rFonts w:ascii="Times New Roman" w:hAnsi="Times New Roman"/>
        </w:rPr>
        <w:t xml:space="preserve"> It is worth noting that gridded data produce a lower frequency of heavy rainfall events, because the grid cell is averaging what would be several point </w:t>
      </w:r>
      <w:r w:rsidR="009A3770">
        <w:rPr>
          <w:rFonts w:ascii="Times New Roman" w:hAnsi="Times New Roman"/>
          <w:noProof/>
          <w:lang w:bidi="ar-SA"/>
        </w:rPr>
        <mc:AlternateContent>
          <mc:Choice Requires="wpg">
            <w:drawing>
              <wp:anchor distT="0" distB="0" distL="114300" distR="114300" simplePos="0" relativeHeight="251878400" behindDoc="0" locked="0" layoutInCell="1" allowOverlap="1" wp14:anchorId="2D6C5DD2" wp14:editId="68AB911B">
                <wp:simplePos x="0" y="0"/>
                <wp:positionH relativeFrom="column">
                  <wp:posOffset>186298</wp:posOffset>
                </wp:positionH>
                <wp:positionV relativeFrom="paragraph">
                  <wp:posOffset>3204673</wp:posOffset>
                </wp:positionV>
                <wp:extent cx="4894563" cy="1941195"/>
                <wp:effectExtent l="25400" t="25400" r="33655" b="14605"/>
                <wp:wrapThrough wrapText="bothSides">
                  <wp:wrapPolygon edited="0">
                    <wp:start x="-112" y="-283"/>
                    <wp:lineTo x="-112" y="21480"/>
                    <wp:lineTo x="21636" y="21480"/>
                    <wp:lineTo x="21636" y="-283"/>
                    <wp:lineTo x="-112" y="-283"/>
                  </wp:wrapPolygon>
                </wp:wrapThrough>
                <wp:docPr id="92" name="Group 92"/>
                <wp:cNvGraphicFramePr/>
                <a:graphic xmlns:a="http://schemas.openxmlformats.org/drawingml/2006/main">
                  <a:graphicData uri="http://schemas.microsoft.com/office/word/2010/wordprocessingGroup">
                    <wpg:wgp>
                      <wpg:cNvGrpSpPr/>
                      <wpg:grpSpPr>
                        <a:xfrm>
                          <a:off x="0" y="0"/>
                          <a:ext cx="4894563" cy="1941195"/>
                          <a:chOff x="0" y="0"/>
                          <a:chExt cx="4894563" cy="1941195"/>
                        </a:xfrm>
                      </wpg:grpSpPr>
                      <pic:pic xmlns:pic="http://schemas.openxmlformats.org/drawingml/2006/picture">
                        <pic:nvPicPr>
                          <pic:cNvPr id="36" name="Picture 15"/>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2455545" cy="1941195"/>
                          </a:xfrm>
                          <a:prstGeom prst="rect">
                            <a:avLst/>
                          </a:prstGeom>
                          <a:noFill/>
                          <a:ln w="9525">
                            <a:solidFill>
                              <a:srgbClr val="000000"/>
                            </a:solidFill>
                            <a:miter lim="800000"/>
                            <a:headEnd/>
                            <a:tailEnd/>
                          </a:ln>
                        </pic:spPr>
                      </pic:pic>
                      <pic:pic xmlns:pic="http://schemas.openxmlformats.org/drawingml/2006/picture">
                        <pic:nvPicPr>
                          <pic:cNvPr id="91" name="Picture 91"/>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2444098" y="0"/>
                            <a:ext cx="2450465" cy="1938020"/>
                          </a:xfrm>
                          <a:prstGeom prst="rect">
                            <a:avLst/>
                          </a:prstGeom>
                          <a:ln>
                            <a:solidFill>
                              <a:schemeClr val="tx1"/>
                            </a:solidFill>
                          </a:ln>
                        </pic:spPr>
                      </pic:pic>
                    </wpg:wgp>
                  </a:graphicData>
                </a:graphic>
              </wp:anchor>
            </w:drawing>
          </mc:Choice>
          <mc:Fallback>
            <w:pict>
              <v:group w14:anchorId="5D582FC3" id="Group 92" o:spid="_x0000_s1026" style="position:absolute;margin-left:14.65pt;margin-top:252.35pt;width:385.4pt;height:152.85pt;z-index:251878400" coordsize="4894563,194119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width:2455545;height:19411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aG&#10;h07DAAAA2wAAAA8AAABkcnMvZG93bnJldi54bWxEj0FrAjEUhO+F/ofwBG81awuLXY2ihUJBRLSK&#10;entsnruLycuyibr+eyMIHoeZ+YYZTVprxIUaXzlW0O8lIIhzpysuFGz+fz8GIHxA1mgck4IbeZiM&#10;399GmGl35RVd1qEQEcI+QwVlCHUmpc9Lsuh7riaO3tE1FkOUTSF1g9cIt0Z+JkkqLVYcF0qs6aek&#10;/LQ+WwX0vdse5mjm+9nC9/PUrM5LninV7bTTIYhAbXiFn+0/reArhceX+APk+A4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1oaHTsMAAADbAAAADwAAAAAAAAAAAAAAAACcAgAA&#10;ZHJzL2Rvd25yZXYueG1sUEsFBgAAAAAEAAQA9wAAAIwDAAAAAA==&#10;" stroked="t">
                  <v:imagedata r:id="rId43" o:title=""/>
                  <v:path arrowok="t"/>
                </v:shape>
                <v:shape id="Picture 91" o:spid="_x0000_s1028" type="#_x0000_t75" style="position:absolute;left:2444098;width:2450465;height:19380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wL&#10;kGPFAAAA2wAAAA8AAABkcnMvZG93bnJldi54bWxEj09rwkAUxO+FfoflCd7qJh6qRleRQqFQ8F9E&#10;7e01+0zSZt+G7Krx27uC4HGYmd8wk1lrKnGmxpWWFcS9CARxZnXJuYJt+vk2BOE8ssbKMim4koPZ&#10;9PVlgom2F17TeeNzESDsElRQeF8nUrqsIIOuZ2vi4B1tY9AH2eRSN3gJcFPJfhS9S4Mlh4UCa/oo&#10;KPvfnIwCiv8O+6XtH7ftj0wX37vBapH+KtXttPMxCE+tf4Yf7S+tYBTD/Uv4AXJ6A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sC5BjxQAAANsAAAAPAAAAAAAAAAAAAAAAAJwC&#10;AABkcnMvZG93bnJldi54bWxQSwUGAAAAAAQABAD3AAAAjgMAAAAA&#10;" stroked="t" strokecolor="black [3213]">
                  <v:imagedata r:id="rId44" o:title=""/>
                  <v:path arrowok="t"/>
                </v:shape>
                <w10:wrap type="through"/>
              </v:group>
            </w:pict>
          </mc:Fallback>
        </mc:AlternateContent>
      </w:r>
      <w:r w:rsidR="00834D9A">
        <w:rPr>
          <w:rFonts w:ascii="Times New Roman" w:hAnsi="Times New Roman"/>
        </w:rPr>
        <w:t>observations (Ensor and Robeson 2008, Contractor et al. 2015).</w:t>
      </w:r>
    </w:p>
    <w:p w14:paraId="04FACC6F" w14:textId="37C7BE11" w:rsidR="00A82062" w:rsidRDefault="00A82062" w:rsidP="0054233F">
      <w:pPr>
        <w:ind w:firstLine="720"/>
        <w:rPr>
          <w:rFonts w:ascii="Times New Roman" w:hAnsi="Times New Roman"/>
        </w:rPr>
      </w:pPr>
      <w:r>
        <w:rPr>
          <w:rFonts w:ascii="Times New Roman" w:hAnsi="Times New Roman"/>
        </w:rPr>
        <w:lastRenderedPageBreak/>
        <w:t xml:space="preserve">The future </w:t>
      </w:r>
      <w:r w:rsidR="00AF3E3F">
        <w:rPr>
          <w:rFonts w:ascii="Times New Roman" w:hAnsi="Times New Roman"/>
        </w:rPr>
        <w:t>projected</w:t>
      </w:r>
      <w:r>
        <w:rPr>
          <w:rFonts w:ascii="Times New Roman" w:hAnsi="Times New Roman"/>
        </w:rPr>
        <w:t xml:space="preserve"> change in the amount of precipitation associated with the historical 90</w:t>
      </w:r>
      <w:r w:rsidRPr="000C1949">
        <w:rPr>
          <w:rFonts w:ascii="Times New Roman" w:hAnsi="Times New Roman"/>
          <w:vertAlign w:val="superscript"/>
        </w:rPr>
        <w:t>th</w:t>
      </w:r>
      <w:r>
        <w:rPr>
          <w:rFonts w:ascii="Times New Roman" w:hAnsi="Times New Roman"/>
        </w:rPr>
        <w:t xml:space="preserve"> percentile threshold varies between models, statistical downscaling techniques, and RCP scenarios and is shown in Table 1, where negative values are associated with decreasing events and positive values show increasing events. Overall, we discovered a decreasing trend of events exceeding the historical 90</w:t>
      </w:r>
      <w:r w:rsidRPr="00D25CB8">
        <w:rPr>
          <w:rFonts w:ascii="Times New Roman" w:hAnsi="Times New Roman"/>
          <w:vertAlign w:val="superscript"/>
        </w:rPr>
        <w:t>th</w:t>
      </w:r>
      <w:r>
        <w:rPr>
          <w:rFonts w:ascii="Times New Roman" w:hAnsi="Times New Roman"/>
        </w:rPr>
        <w:t xml:space="preserve"> percentile thresholds in the west and an increase in these events in the east for the future scenarios. However, these trends </w:t>
      </w:r>
      <w:r w:rsidR="00432135">
        <w:rPr>
          <w:rFonts w:ascii="Times New Roman" w:hAnsi="Times New Roman"/>
        </w:rPr>
        <w:t>were</w:t>
      </w:r>
      <w:r>
        <w:rPr>
          <w:rFonts w:ascii="Times New Roman" w:hAnsi="Times New Roman"/>
        </w:rPr>
        <w:t xml:space="preserve"> not consistent across all models and all RCP scenarios. For example, the mid-century (2046-2070) results for RCP 2.6 include</w:t>
      </w:r>
      <w:r w:rsidR="00432135">
        <w:rPr>
          <w:rFonts w:ascii="Times New Roman" w:hAnsi="Times New Roman"/>
        </w:rPr>
        <w:t>d</w:t>
      </w:r>
      <w:r>
        <w:rPr>
          <w:rFonts w:ascii="Times New Roman" w:hAnsi="Times New Roman"/>
        </w:rPr>
        <w:t xml:space="preserve"> an increase in </w:t>
      </w:r>
      <w:r w:rsidR="00432135">
        <w:rPr>
          <w:rFonts w:ascii="Times New Roman" w:hAnsi="Times New Roman"/>
        </w:rPr>
        <w:t>heavy</w:t>
      </w:r>
      <w:r>
        <w:rPr>
          <w:rFonts w:ascii="Times New Roman" w:hAnsi="Times New Roman"/>
        </w:rPr>
        <w:t xml:space="preserve"> precipitation events across much of the basin for the MIROC5 model, but a basin-wide decrease in events for the </w:t>
      </w:r>
      <w:r w:rsidR="00DC76F3">
        <w:rPr>
          <w:rFonts w:ascii="Times New Roman" w:hAnsi="Times New Roman"/>
        </w:rPr>
        <w:t>CCSM4</w:t>
      </w:r>
      <w:r>
        <w:rPr>
          <w:rFonts w:ascii="Times New Roman" w:hAnsi="Times New Roman"/>
        </w:rPr>
        <w:t xml:space="preserve"> model (</w:t>
      </w:r>
      <w:r w:rsidR="00E065F0">
        <w:rPr>
          <w:rFonts w:ascii="Times New Roman" w:hAnsi="Times New Roman"/>
        </w:rPr>
        <w:t>Fig. 3.3</w:t>
      </w:r>
      <w:r>
        <w:rPr>
          <w:rFonts w:ascii="Times New Roman" w:hAnsi="Times New Roman"/>
        </w:rPr>
        <w:t>). In addition, the CCSM4 mid-century results for RCP 8.5 include</w:t>
      </w:r>
      <w:r w:rsidR="00432135">
        <w:rPr>
          <w:rFonts w:ascii="Times New Roman" w:hAnsi="Times New Roman"/>
        </w:rPr>
        <w:t>d</w:t>
      </w:r>
      <w:r>
        <w:rPr>
          <w:rFonts w:ascii="Times New Roman" w:hAnsi="Times New Roman"/>
        </w:rPr>
        <w:t xml:space="preserve"> a basin-wide decrease in 90</w:t>
      </w:r>
      <w:r w:rsidRPr="00BE4B00">
        <w:rPr>
          <w:rFonts w:ascii="Times New Roman" w:hAnsi="Times New Roman"/>
          <w:vertAlign w:val="superscript"/>
        </w:rPr>
        <w:t>th</w:t>
      </w:r>
      <w:r>
        <w:rPr>
          <w:rFonts w:ascii="Times New Roman" w:hAnsi="Times New Roman"/>
        </w:rPr>
        <w:t xml:space="preserve"> percentile days and results for MIROC5 </w:t>
      </w:r>
      <w:r w:rsidR="008973C0">
        <w:rPr>
          <w:rFonts w:ascii="Times New Roman" w:hAnsi="Times New Roman"/>
        </w:rPr>
        <w:t>were</w:t>
      </w:r>
      <w:r>
        <w:rPr>
          <w:rFonts w:ascii="Times New Roman" w:hAnsi="Times New Roman"/>
        </w:rPr>
        <w:t xml:space="preserve"> variable on each run. </w:t>
      </w:r>
    </w:p>
    <w:p w14:paraId="0E9BDF6C" w14:textId="06A611A4" w:rsidR="00E872DB" w:rsidRPr="005A2D60" w:rsidRDefault="00A82062" w:rsidP="005A2D60">
      <w:pPr>
        <w:ind w:firstLine="720"/>
        <w:rPr>
          <w:rFonts w:ascii="Times New Roman" w:hAnsi="Times New Roman"/>
        </w:rPr>
      </w:pPr>
      <w:r>
        <w:rPr>
          <w:rFonts w:ascii="Times New Roman" w:hAnsi="Times New Roman"/>
        </w:rPr>
        <w:t>The largest decreases in extreme precipitation events at the 90</w:t>
      </w:r>
      <w:r w:rsidRPr="005333AF">
        <w:rPr>
          <w:rFonts w:ascii="Times New Roman" w:hAnsi="Times New Roman"/>
          <w:vertAlign w:val="superscript"/>
        </w:rPr>
        <w:t>th</w:t>
      </w:r>
      <w:r>
        <w:rPr>
          <w:rFonts w:ascii="Times New Roman" w:hAnsi="Times New Roman"/>
        </w:rPr>
        <w:t xml:space="preserve"> percentile occur</w:t>
      </w:r>
      <w:r w:rsidR="00432135">
        <w:rPr>
          <w:rFonts w:ascii="Times New Roman" w:hAnsi="Times New Roman"/>
        </w:rPr>
        <w:t>red</w:t>
      </w:r>
      <w:r>
        <w:rPr>
          <w:rFonts w:ascii="Times New Roman" w:hAnsi="Times New Roman"/>
        </w:rPr>
        <w:t xml:space="preserve"> in the RCP 8.5 scenario, especially for the end-of-century period. For example, </w:t>
      </w:r>
      <w:r w:rsidR="001235AC">
        <w:rPr>
          <w:rFonts w:ascii="Times New Roman" w:hAnsi="Times New Roman"/>
        </w:rPr>
        <w:t xml:space="preserve">projections from the MPI-ESM-LR model and </w:t>
      </w:r>
      <w:proofErr w:type="spellStart"/>
      <w:r w:rsidR="001235AC">
        <w:rPr>
          <w:rFonts w:ascii="Times New Roman" w:hAnsi="Times New Roman"/>
        </w:rPr>
        <w:t>CDFt</w:t>
      </w:r>
      <w:proofErr w:type="spellEnd"/>
      <w:r w:rsidR="001235AC">
        <w:rPr>
          <w:rFonts w:ascii="Times New Roman" w:hAnsi="Times New Roman"/>
        </w:rPr>
        <w:t xml:space="preserve"> downscaling technique estimated locations in the far western portion of the basin to have a decrease in the number of 90</w:t>
      </w:r>
      <w:r w:rsidR="001235AC" w:rsidRPr="008C1F17">
        <w:rPr>
          <w:rFonts w:ascii="Times New Roman" w:hAnsi="Times New Roman"/>
          <w:vertAlign w:val="superscript"/>
        </w:rPr>
        <w:t>th</w:t>
      </w:r>
      <w:r w:rsidR="001235AC">
        <w:rPr>
          <w:rFonts w:ascii="Times New Roman" w:hAnsi="Times New Roman"/>
        </w:rPr>
        <w:t xml:space="preserve"> percentile daily events by as many as 249 days compared to approximately 900 events that occurred in the historical 25-year period (Table 1a, </w:t>
      </w:r>
      <w:r w:rsidR="001235AC" w:rsidRPr="00A82062">
        <w:rPr>
          <w:rFonts w:ascii="Times New Roman" w:hAnsi="Times New Roman"/>
        </w:rPr>
        <w:t>Figure</w:t>
      </w:r>
      <w:r w:rsidR="001235AC" w:rsidRPr="003456E7">
        <w:rPr>
          <w:rFonts w:ascii="Times New Roman" w:hAnsi="Times New Roman"/>
        </w:rPr>
        <w:t xml:space="preserve"> </w:t>
      </w:r>
      <w:r w:rsidR="001235AC">
        <w:rPr>
          <w:rFonts w:ascii="Times New Roman" w:hAnsi="Times New Roman"/>
        </w:rPr>
        <w:t xml:space="preserve">3.4). The EDQM technique demonstrated the same pattern; however, the change in number of events was not as large as the </w:t>
      </w:r>
      <w:proofErr w:type="spellStart"/>
      <w:r w:rsidR="001235AC">
        <w:rPr>
          <w:rFonts w:ascii="Times New Roman" w:hAnsi="Times New Roman"/>
        </w:rPr>
        <w:t>CDFt</w:t>
      </w:r>
      <w:proofErr w:type="spellEnd"/>
      <w:r w:rsidR="001235AC">
        <w:rPr>
          <w:rFonts w:ascii="Times New Roman" w:hAnsi="Times New Roman"/>
        </w:rPr>
        <w:t xml:space="preserve"> results, with the greatest decrease being 98 days in this scenario and timeframe. There were projected increases in heavy rainfall events as well,</w:t>
      </w:r>
      <w:r w:rsidR="005A2D60">
        <w:rPr>
          <w:rFonts w:ascii="Times New Roman" w:hAnsi="Times New Roman"/>
        </w:rPr>
        <w:t xml:space="preserve"> most noticeably in the MPI-ESM-LR model. This model estimated some locations in the east to have approximately 113 more 90</w:t>
      </w:r>
      <w:r w:rsidR="005A2D60" w:rsidRPr="00C063F8">
        <w:rPr>
          <w:rFonts w:ascii="Times New Roman" w:hAnsi="Times New Roman"/>
          <w:vertAlign w:val="superscript"/>
        </w:rPr>
        <w:t>th</w:t>
      </w:r>
      <w:r w:rsidR="005A2D60">
        <w:rPr>
          <w:rFonts w:ascii="Times New Roman" w:hAnsi="Times New Roman"/>
        </w:rPr>
        <w:t xml:space="preserve"> percentile rainfall days by the end of the</w:t>
      </w:r>
      <w:bookmarkStart w:id="70" w:name="_Toc487415316"/>
    </w:p>
    <w:p w14:paraId="58BE5BFF" w14:textId="3E95CAB3" w:rsidR="00082892" w:rsidRDefault="00082892" w:rsidP="0076369C">
      <w:pPr>
        <w:pStyle w:val="Caption"/>
      </w:pPr>
      <w:r>
        <w:lastRenderedPageBreak/>
        <w:t xml:space="preserve">Table </w:t>
      </w:r>
      <w:fldSimple w:instr=" SEQ Table \* ARABIC ">
        <w:r w:rsidR="00462CA1">
          <w:rPr>
            <w:noProof/>
          </w:rPr>
          <w:t>1</w:t>
        </w:r>
      </w:fldSimple>
      <w:r>
        <w:t xml:space="preserve">. </w:t>
      </w:r>
      <w:r w:rsidR="006E49B4">
        <w:t xml:space="preserve">Change of the number of days in the 25-year period of </w:t>
      </w:r>
      <w:r w:rsidR="001235AC">
        <w:t>heavy</w:t>
      </w:r>
      <w:r w:rsidR="006E49B4">
        <w:t xml:space="preserve"> precipitation events at the (a) 90</w:t>
      </w:r>
      <w:r w:rsidR="006E49B4" w:rsidRPr="006E33F9">
        <w:rPr>
          <w:vertAlign w:val="superscript"/>
        </w:rPr>
        <w:t>th</w:t>
      </w:r>
      <w:r w:rsidR="006E49B4">
        <w:t xml:space="preserve"> percentile and (b) 99</w:t>
      </w:r>
      <w:r w:rsidR="006E49B4" w:rsidRPr="006E33F9">
        <w:rPr>
          <w:vertAlign w:val="superscript"/>
        </w:rPr>
        <w:t>th</w:t>
      </w:r>
      <w:r w:rsidR="006E49B4">
        <w:t xml:space="preserve"> percentile of the historical period. Change in the number of days is calculated under RCP 2.6 and RCP 8.5 scenarios (columns) for each model and statistical downscaling technique (SD), and the range across the basin is displayed as the basin minimum (left side of each column) and maximum (right side).</w:t>
      </w:r>
      <w:bookmarkEnd w:id="70"/>
    </w:p>
    <w:p w14:paraId="586871E8" w14:textId="3EB59FC0" w:rsidR="00082892" w:rsidRDefault="00082892" w:rsidP="00082892">
      <w:pPr>
        <w:pStyle w:val="Caption"/>
      </w:pPr>
    </w:p>
    <w:tbl>
      <w:tblPr>
        <w:tblW w:w="8064"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4"/>
        <w:gridCol w:w="626"/>
        <w:gridCol w:w="539"/>
        <w:gridCol w:w="626"/>
        <w:gridCol w:w="515"/>
        <w:gridCol w:w="704"/>
        <w:gridCol w:w="540"/>
        <w:gridCol w:w="630"/>
        <w:gridCol w:w="540"/>
        <w:gridCol w:w="630"/>
        <w:gridCol w:w="630"/>
      </w:tblGrid>
      <w:tr w:rsidR="00EB22B9" w:rsidRPr="001E4444" w14:paraId="2DABC115" w14:textId="6475BEAD" w:rsidTr="007F12C1">
        <w:trPr>
          <w:trHeight w:val="771"/>
        </w:trPr>
        <w:tc>
          <w:tcPr>
            <w:tcW w:w="8064" w:type="dxa"/>
            <w:gridSpan w:val="11"/>
            <w:tcBorders>
              <w:top w:val="single" w:sz="12" w:space="0" w:color="auto"/>
              <w:left w:val="single" w:sz="12" w:space="0" w:color="auto"/>
              <w:bottom w:val="single" w:sz="12" w:space="0" w:color="auto"/>
              <w:right w:val="single" w:sz="12" w:space="0" w:color="auto"/>
            </w:tcBorders>
            <w:shd w:val="clear" w:color="auto" w:fill="auto"/>
            <w:vAlign w:val="center"/>
          </w:tcPr>
          <w:p w14:paraId="64417817" w14:textId="57A74094" w:rsidR="00EB22B9" w:rsidRPr="00710EBA" w:rsidRDefault="00EB22B9" w:rsidP="00082892">
            <w:pPr>
              <w:spacing w:line="240" w:lineRule="auto"/>
              <w:rPr>
                <w:rFonts w:ascii="Times New Roman" w:hAnsi="Times New Roman"/>
                <w:b/>
                <w:sz w:val="20"/>
                <w:szCs w:val="20"/>
              </w:rPr>
            </w:pPr>
            <w:r w:rsidRPr="00710EBA">
              <w:rPr>
                <w:rFonts w:ascii="Times New Roman" w:hAnsi="Times New Roman"/>
                <w:b/>
                <w:sz w:val="20"/>
                <w:szCs w:val="20"/>
              </w:rPr>
              <w:t xml:space="preserve">Minimum and Maximum Number </w:t>
            </w:r>
            <w:r w:rsidR="00231557">
              <w:rPr>
                <w:rFonts w:ascii="Times New Roman" w:hAnsi="Times New Roman"/>
                <w:b/>
                <w:sz w:val="20"/>
                <w:szCs w:val="20"/>
              </w:rPr>
              <w:t xml:space="preserve">of Days </w:t>
            </w:r>
            <w:r w:rsidRPr="00710EBA">
              <w:rPr>
                <w:rFonts w:ascii="Times New Roman" w:hAnsi="Times New Roman"/>
                <w:b/>
                <w:sz w:val="20"/>
                <w:szCs w:val="20"/>
              </w:rPr>
              <w:t xml:space="preserve">for the Change in Historical versus Future </w:t>
            </w:r>
          </w:p>
          <w:p w14:paraId="1420DF6C" w14:textId="6A9E0DD0" w:rsidR="00EB22B9" w:rsidRPr="00710EBA" w:rsidRDefault="001235AC" w:rsidP="00082892">
            <w:pPr>
              <w:spacing w:line="240" w:lineRule="auto"/>
              <w:rPr>
                <w:rFonts w:ascii="Times New Roman" w:hAnsi="Times New Roman"/>
                <w:b/>
                <w:sz w:val="20"/>
                <w:szCs w:val="20"/>
              </w:rPr>
            </w:pPr>
            <w:r>
              <w:rPr>
                <w:rFonts w:ascii="Times New Roman" w:hAnsi="Times New Roman"/>
                <w:b/>
                <w:sz w:val="20"/>
                <w:szCs w:val="20"/>
              </w:rPr>
              <w:t>Heavy</w:t>
            </w:r>
            <w:r w:rsidR="00EB22B9" w:rsidRPr="00710EBA">
              <w:rPr>
                <w:rFonts w:ascii="Times New Roman" w:hAnsi="Times New Roman"/>
                <w:b/>
                <w:sz w:val="20"/>
                <w:szCs w:val="20"/>
              </w:rPr>
              <w:t xml:space="preserve"> Precipitation Events</w:t>
            </w:r>
          </w:p>
        </w:tc>
      </w:tr>
      <w:tr w:rsidR="00A6658D" w:rsidRPr="001E4444" w14:paraId="0CEE01E9" w14:textId="4C27ED47" w:rsidTr="007F12C1">
        <w:trPr>
          <w:trHeight w:val="534"/>
        </w:trPr>
        <w:tc>
          <w:tcPr>
            <w:tcW w:w="2084" w:type="dxa"/>
            <w:tcBorders>
              <w:top w:val="single" w:sz="12" w:space="0" w:color="auto"/>
              <w:left w:val="single" w:sz="12" w:space="0" w:color="auto"/>
              <w:bottom w:val="single" w:sz="12" w:space="0" w:color="auto"/>
              <w:right w:val="single" w:sz="12" w:space="0" w:color="auto"/>
            </w:tcBorders>
            <w:shd w:val="clear" w:color="auto" w:fill="auto"/>
            <w:vAlign w:val="center"/>
          </w:tcPr>
          <w:p w14:paraId="311B1979" w14:textId="77777777" w:rsidR="00A6658D" w:rsidRPr="00710EBA" w:rsidRDefault="00A6658D" w:rsidP="00321AA3">
            <w:pPr>
              <w:rPr>
                <w:rFonts w:ascii="Times New Roman" w:hAnsi="Times New Roman"/>
                <w:b/>
                <w:sz w:val="20"/>
                <w:szCs w:val="20"/>
              </w:rPr>
            </w:pPr>
            <w:r w:rsidRPr="00710EBA">
              <w:rPr>
                <w:rFonts w:ascii="Times New Roman" w:hAnsi="Times New Roman"/>
                <w:b/>
                <w:sz w:val="20"/>
                <w:szCs w:val="20"/>
              </w:rPr>
              <w:t>Model, SD</w:t>
            </w:r>
          </w:p>
        </w:tc>
        <w:tc>
          <w:tcPr>
            <w:tcW w:w="2306"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77ACFE70" w14:textId="21C8180F" w:rsidR="00A6658D" w:rsidRPr="00710EBA" w:rsidRDefault="00A6658D" w:rsidP="00A6658D">
            <w:pPr>
              <w:spacing w:line="240" w:lineRule="auto"/>
              <w:jc w:val="center"/>
              <w:rPr>
                <w:rFonts w:ascii="Times New Roman" w:hAnsi="Times New Roman"/>
                <w:b/>
                <w:sz w:val="20"/>
                <w:szCs w:val="20"/>
              </w:rPr>
            </w:pPr>
            <w:r w:rsidRPr="00710EBA">
              <w:rPr>
                <w:rFonts w:ascii="Times New Roman" w:hAnsi="Times New Roman"/>
                <w:b/>
                <w:sz w:val="20"/>
                <w:szCs w:val="20"/>
              </w:rPr>
              <w:t xml:space="preserve">Mid-century </w:t>
            </w:r>
            <w:r>
              <w:rPr>
                <w:rFonts w:ascii="Times New Roman" w:hAnsi="Times New Roman"/>
                <w:b/>
                <w:sz w:val="20"/>
                <w:szCs w:val="20"/>
              </w:rPr>
              <w:br/>
            </w:r>
            <w:r w:rsidRPr="00710EBA">
              <w:rPr>
                <w:rFonts w:ascii="Times New Roman" w:hAnsi="Times New Roman"/>
                <w:b/>
                <w:sz w:val="20"/>
                <w:szCs w:val="20"/>
              </w:rPr>
              <w:t>(2046-2070)</w:t>
            </w:r>
          </w:p>
        </w:tc>
        <w:tc>
          <w:tcPr>
            <w:tcW w:w="2414"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43185780" w14:textId="77777777" w:rsidR="00A6658D" w:rsidRPr="00710EBA" w:rsidRDefault="00A6658D" w:rsidP="00082892">
            <w:pPr>
              <w:spacing w:line="240" w:lineRule="auto"/>
              <w:jc w:val="center"/>
              <w:rPr>
                <w:rFonts w:ascii="Times New Roman" w:hAnsi="Times New Roman"/>
                <w:b/>
                <w:sz w:val="20"/>
                <w:szCs w:val="20"/>
              </w:rPr>
            </w:pPr>
            <w:r w:rsidRPr="00710EBA">
              <w:rPr>
                <w:rFonts w:ascii="Times New Roman" w:hAnsi="Times New Roman"/>
                <w:b/>
                <w:sz w:val="20"/>
                <w:szCs w:val="20"/>
              </w:rPr>
              <w:t>End-of-century</w:t>
            </w:r>
          </w:p>
          <w:p w14:paraId="42A9F377" w14:textId="472CE7CD" w:rsidR="00A6658D" w:rsidRPr="00710EBA" w:rsidRDefault="00A6658D" w:rsidP="00082892">
            <w:pPr>
              <w:spacing w:line="240" w:lineRule="auto"/>
              <w:jc w:val="center"/>
              <w:rPr>
                <w:rFonts w:ascii="Times New Roman" w:hAnsi="Times New Roman"/>
                <w:b/>
                <w:sz w:val="20"/>
                <w:szCs w:val="20"/>
              </w:rPr>
            </w:pPr>
            <w:r w:rsidRPr="00710EBA">
              <w:rPr>
                <w:rFonts w:ascii="Times New Roman" w:hAnsi="Times New Roman"/>
                <w:b/>
                <w:sz w:val="20"/>
                <w:szCs w:val="20"/>
              </w:rPr>
              <w:t>(2075-2099)</w:t>
            </w:r>
          </w:p>
        </w:tc>
        <w:tc>
          <w:tcPr>
            <w:tcW w:w="1260" w:type="dxa"/>
            <w:gridSpan w:val="2"/>
            <w:tcBorders>
              <w:top w:val="single" w:sz="12" w:space="0" w:color="auto"/>
              <w:left w:val="single" w:sz="12" w:space="0" w:color="auto"/>
              <w:bottom w:val="single" w:sz="12" w:space="0" w:color="auto"/>
              <w:right w:val="single" w:sz="12" w:space="0" w:color="auto"/>
            </w:tcBorders>
          </w:tcPr>
          <w:p w14:paraId="32C69BBA" w14:textId="27167B13" w:rsidR="00A6658D" w:rsidRDefault="00A6658D" w:rsidP="00082892">
            <w:pPr>
              <w:spacing w:line="240" w:lineRule="auto"/>
              <w:jc w:val="center"/>
              <w:rPr>
                <w:rFonts w:ascii="Times New Roman" w:hAnsi="Times New Roman"/>
                <w:b/>
                <w:sz w:val="20"/>
                <w:szCs w:val="20"/>
              </w:rPr>
            </w:pPr>
            <w:r>
              <w:rPr>
                <w:rFonts w:ascii="Times New Roman" w:hAnsi="Times New Roman"/>
                <w:b/>
                <w:sz w:val="20"/>
                <w:szCs w:val="20"/>
              </w:rPr>
              <w:t>Historical</w:t>
            </w:r>
            <w:r w:rsidR="00757F73">
              <w:rPr>
                <w:rFonts w:ascii="Times New Roman" w:hAnsi="Times New Roman"/>
                <w:b/>
                <w:sz w:val="20"/>
                <w:szCs w:val="20"/>
              </w:rPr>
              <w:br/>
              <w:t>(1981</w:t>
            </w:r>
            <w:r>
              <w:rPr>
                <w:rFonts w:ascii="Times New Roman" w:hAnsi="Times New Roman"/>
                <w:b/>
                <w:sz w:val="20"/>
                <w:szCs w:val="20"/>
              </w:rPr>
              <w:t>-2005)</w:t>
            </w:r>
          </w:p>
        </w:tc>
      </w:tr>
      <w:tr w:rsidR="00A6658D" w:rsidRPr="001E4444" w14:paraId="6D274868" w14:textId="08510DBC" w:rsidTr="007F12C1">
        <w:trPr>
          <w:trHeight w:val="458"/>
        </w:trPr>
        <w:tc>
          <w:tcPr>
            <w:tcW w:w="2084" w:type="dxa"/>
            <w:tcBorders>
              <w:top w:val="single" w:sz="12" w:space="0" w:color="auto"/>
              <w:left w:val="single" w:sz="12" w:space="0" w:color="auto"/>
              <w:bottom w:val="single" w:sz="12" w:space="0" w:color="auto"/>
              <w:right w:val="single" w:sz="12" w:space="0" w:color="auto"/>
            </w:tcBorders>
            <w:shd w:val="clear" w:color="auto" w:fill="auto"/>
          </w:tcPr>
          <w:p w14:paraId="21CC0DC8" w14:textId="77777777" w:rsidR="00A6658D" w:rsidRPr="00710EBA" w:rsidRDefault="00A6658D" w:rsidP="00321AA3">
            <w:pPr>
              <w:rPr>
                <w:rFonts w:ascii="Times New Roman" w:hAnsi="Times New Roman"/>
                <w:b/>
                <w:i/>
                <w:sz w:val="20"/>
                <w:szCs w:val="20"/>
              </w:rPr>
            </w:pPr>
          </w:p>
        </w:tc>
        <w:tc>
          <w:tcPr>
            <w:tcW w:w="1165"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C3965BC" w14:textId="77777777" w:rsidR="00A6658D" w:rsidRPr="00710EBA" w:rsidRDefault="00A6658D" w:rsidP="00082892">
            <w:pPr>
              <w:jc w:val="center"/>
              <w:rPr>
                <w:rFonts w:ascii="Times New Roman" w:hAnsi="Times New Roman"/>
                <w:b/>
                <w:sz w:val="20"/>
                <w:szCs w:val="20"/>
              </w:rPr>
            </w:pPr>
            <w:r w:rsidRPr="00710EBA">
              <w:rPr>
                <w:rFonts w:ascii="Times New Roman" w:hAnsi="Times New Roman"/>
                <w:b/>
                <w:sz w:val="20"/>
                <w:szCs w:val="20"/>
              </w:rPr>
              <w:t>RCP 2.6</w:t>
            </w:r>
          </w:p>
        </w:tc>
        <w:tc>
          <w:tcPr>
            <w:tcW w:w="114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310099FD" w14:textId="77777777" w:rsidR="00A6658D" w:rsidRPr="00710EBA" w:rsidRDefault="00A6658D" w:rsidP="00082892">
            <w:pPr>
              <w:jc w:val="center"/>
              <w:rPr>
                <w:rFonts w:ascii="Times New Roman" w:hAnsi="Times New Roman"/>
                <w:b/>
                <w:sz w:val="20"/>
                <w:szCs w:val="20"/>
              </w:rPr>
            </w:pPr>
            <w:r w:rsidRPr="00710EBA">
              <w:rPr>
                <w:rFonts w:ascii="Times New Roman" w:hAnsi="Times New Roman"/>
                <w:b/>
                <w:sz w:val="20"/>
                <w:szCs w:val="20"/>
              </w:rPr>
              <w:t>RCP 8.5</w:t>
            </w:r>
          </w:p>
        </w:tc>
        <w:tc>
          <w:tcPr>
            <w:tcW w:w="1244"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7F205DB1" w14:textId="77777777" w:rsidR="00A6658D" w:rsidRPr="00710EBA" w:rsidRDefault="00A6658D" w:rsidP="00082892">
            <w:pPr>
              <w:jc w:val="center"/>
              <w:rPr>
                <w:rFonts w:ascii="Times New Roman" w:hAnsi="Times New Roman"/>
                <w:b/>
                <w:sz w:val="20"/>
                <w:szCs w:val="20"/>
              </w:rPr>
            </w:pPr>
            <w:r w:rsidRPr="00710EBA">
              <w:rPr>
                <w:rFonts w:ascii="Times New Roman" w:hAnsi="Times New Roman"/>
                <w:b/>
                <w:sz w:val="20"/>
                <w:szCs w:val="20"/>
              </w:rPr>
              <w:t>RCP 2.6</w:t>
            </w:r>
          </w:p>
        </w:tc>
        <w:tc>
          <w:tcPr>
            <w:tcW w:w="117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17B746E4" w14:textId="77777777" w:rsidR="00A6658D" w:rsidRPr="00710EBA" w:rsidRDefault="00A6658D" w:rsidP="00082892">
            <w:pPr>
              <w:jc w:val="center"/>
              <w:rPr>
                <w:rFonts w:ascii="Times New Roman" w:hAnsi="Times New Roman"/>
                <w:b/>
                <w:sz w:val="20"/>
                <w:szCs w:val="20"/>
              </w:rPr>
            </w:pPr>
            <w:r w:rsidRPr="00710EBA">
              <w:rPr>
                <w:rFonts w:ascii="Times New Roman" w:hAnsi="Times New Roman"/>
                <w:b/>
                <w:sz w:val="20"/>
                <w:szCs w:val="20"/>
              </w:rPr>
              <w:t>RCP 8.5</w:t>
            </w:r>
          </w:p>
        </w:tc>
        <w:tc>
          <w:tcPr>
            <w:tcW w:w="1260" w:type="dxa"/>
            <w:gridSpan w:val="2"/>
            <w:tcBorders>
              <w:top w:val="single" w:sz="12" w:space="0" w:color="auto"/>
              <w:left w:val="single" w:sz="12" w:space="0" w:color="auto"/>
              <w:bottom w:val="single" w:sz="12" w:space="0" w:color="auto"/>
              <w:right w:val="single" w:sz="12" w:space="0" w:color="auto"/>
            </w:tcBorders>
          </w:tcPr>
          <w:p w14:paraId="28888CA3" w14:textId="77777777" w:rsidR="00A6658D" w:rsidRPr="00710EBA" w:rsidRDefault="00A6658D" w:rsidP="00082892">
            <w:pPr>
              <w:jc w:val="center"/>
              <w:rPr>
                <w:rFonts w:ascii="Times New Roman" w:hAnsi="Times New Roman"/>
                <w:b/>
                <w:sz w:val="20"/>
                <w:szCs w:val="20"/>
              </w:rPr>
            </w:pPr>
          </w:p>
        </w:tc>
      </w:tr>
      <w:tr w:rsidR="00A6658D" w:rsidRPr="001E4444" w14:paraId="1C398292" w14:textId="19880A8E" w:rsidTr="00A6658D">
        <w:trPr>
          <w:trHeight w:val="530"/>
        </w:trPr>
        <w:tc>
          <w:tcPr>
            <w:tcW w:w="2084" w:type="dxa"/>
            <w:tcBorders>
              <w:top w:val="single" w:sz="12" w:space="0" w:color="auto"/>
              <w:left w:val="single" w:sz="12" w:space="0" w:color="auto"/>
              <w:bottom w:val="single" w:sz="12" w:space="0" w:color="auto"/>
              <w:right w:val="single" w:sz="12" w:space="0" w:color="auto"/>
            </w:tcBorders>
            <w:shd w:val="clear" w:color="auto" w:fill="auto"/>
          </w:tcPr>
          <w:p w14:paraId="1711A4BC" w14:textId="77777777" w:rsidR="00A6658D" w:rsidRPr="00710EBA" w:rsidRDefault="00A6658D" w:rsidP="00321AA3">
            <w:pPr>
              <w:rPr>
                <w:rFonts w:ascii="Times New Roman" w:hAnsi="Times New Roman"/>
                <w:b/>
                <w:i/>
                <w:sz w:val="20"/>
                <w:szCs w:val="20"/>
              </w:rPr>
            </w:pPr>
          </w:p>
        </w:tc>
        <w:tc>
          <w:tcPr>
            <w:tcW w:w="1165"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1AE989F4" w14:textId="220624C6" w:rsidR="00A6658D" w:rsidRPr="00710EBA" w:rsidRDefault="00A6658D" w:rsidP="00710EBA">
            <w:pPr>
              <w:rPr>
                <w:rFonts w:ascii="Times New Roman" w:hAnsi="Times New Roman"/>
                <w:b/>
                <w:sz w:val="20"/>
                <w:szCs w:val="20"/>
              </w:rPr>
            </w:pPr>
            <w:r>
              <w:rPr>
                <w:rFonts w:ascii="Times New Roman" w:hAnsi="Times New Roman"/>
                <w:b/>
                <w:sz w:val="20"/>
                <w:szCs w:val="20"/>
              </w:rPr>
              <w:t>Min   Max</w:t>
            </w:r>
          </w:p>
        </w:tc>
        <w:tc>
          <w:tcPr>
            <w:tcW w:w="114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C5E1E53" w14:textId="53A166A0" w:rsidR="00A6658D" w:rsidRPr="00710EBA" w:rsidRDefault="00A6658D" w:rsidP="00321AA3">
            <w:pPr>
              <w:rPr>
                <w:rFonts w:ascii="Times New Roman" w:hAnsi="Times New Roman"/>
                <w:b/>
                <w:sz w:val="20"/>
                <w:szCs w:val="20"/>
              </w:rPr>
            </w:pPr>
            <w:r w:rsidRPr="00710EBA">
              <w:rPr>
                <w:rFonts w:ascii="Times New Roman" w:hAnsi="Times New Roman"/>
                <w:b/>
                <w:sz w:val="20"/>
                <w:szCs w:val="20"/>
              </w:rPr>
              <w:t>M</w:t>
            </w:r>
            <w:r>
              <w:rPr>
                <w:rFonts w:ascii="Times New Roman" w:hAnsi="Times New Roman"/>
                <w:b/>
                <w:sz w:val="20"/>
                <w:szCs w:val="20"/>
              </w:rPr>
              <w:t xml:space="preserve">in   </w:t>
            </w:r>
            <w:r w:rsidRPr="00710EBA">
              <w:rPr>
                <w:rFonts w:ascii="Times New Roman" w:hAnsi="Times New Roman"/>
                <w:b/>
                <w:sz w:val="20"/>
                <w:szCs w:val="20"/>
              </w:rPr>
              <w:t>Max</w:t>
            </w:r>
          </w:p>
        </w:tc>
        <w:tc>
          <w:tcPr>
            <w:tcW w:w="1244"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11BE10F9" w14:textId="1056A93E" w:rsidR="00A6658D" w:rsidRPr="00710EBA" w:rsidRDefault="00A6658D" w:rsidP="00321AA3">
            <w:pPr>
              <w:rPr>
                <w:rFonts w:ascii="Times New Roman" w:hAnsi="Times New Roman"/>
                <w:b/>
                <w:sz w:val="20"/>
                <w:szCs w:val="20"/>
              </w:rPr>
            </w:pPr>
            <w:r>
              <w:rPr>
                <w:rFonts w:ascii="Times New Roman" w:hAnsi="Times New Roman"/>
                <w:b/>
                <w:sz w:val="20"/>
                <w:szCs w:val="20"/>
              </w:rPr>
              <w:t xml:space="preserve">Min   </w:t>
            </w:r>
            <w:r w:rsidRPr="00710EBA">
              <w:rPr>
                <w:rFonts w:ascii="Times New Roman" w:hAnsi="Times New Roman"/>
                <w:b/>
                <w:sz w:val="20"/>
                <w:szCs w:val="20"/>
              </w:rPr>
              <w:t>Max</w:t>
            </w:r>
          </w:p>
        </w:tc>
        <w:tc>
          <w:tcPr>
            <w:tcW w:w="117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439DEA7C" w14:textId="1E11ABB5" w:rsidR="00A6658D" w:rsidRPr="00710EBA" w:rsidRDefault="00A6658D" w:rsidP="00321AA3">
            <w:pPr>
              <w:rPr>
                <w:rFonts w:ascii="Times New Roman" w:hAnsi="Times New Roman"/>
                <w:b/>
                <w:sz w:val="20"/>
                <w:szCs w:val="20"/>
              </w:rPr>
            </w:pPr>
            <w:r>
              <w:rPr>
                <w:rFonts w:ascii="Times New Roman" w:hAnsi="Times New Roman"/>
                <w:b/>
                <w:sz w:val="20"/>
                <w:szCs w:val="20"/>
              </w:rPr>
              <w:t xml:space="preserve">Min </w:t>
            </w:r>
            <w:r w:rsidRPr="00710EBA">
              <w:rPr>
                <w:rFonts w:ascii="Times New Roman" w:hAnsi="Times New Roman"/>
                <w:b/>
                <w:sz w:val="20"/>
                <w:szCs w:val="20"/>
              </w:rPr>
              <w:t xml:space="preserve"> Max</w:t>
            </w:r>
          </w:p>
        </w:tc>
        <w:tc>
          <w:tcPr>
            <w:tcW w:w="1260" w:type="dxa"/>
            <w:gridSpan w:val="2"/>
            <w:tcBorders>
              <w:top w:val="single" w:sz="12" w:space="0" w:color="auto"/>
              <w:left w:val="single" w:sz="12" w:space="0" w:color="auto"/>
              <w:bottom w:val="single" w:sz="12" w:space="0" w:color="auto"/>
              <w:right w:val="single" w:sz="12" w:space="0" w:color="auto"/>
            </w:tcBorders>
            <w:vAlign w:val="center"/>
          </w:tcPr>
          <w:p w14:paraId="1309AC0D" w14:textId="6CD66E55" w:rsidR="00A6658D" w:rsidRDefault="00A6658D" w:rsidP="00A6658D">
            <w:pPr>
              <w:rPr>
                <w:rFonts w:ascii="Times New Roman" w:hAnsi="Times New Roman"/>
                <w:b/>
                <w:sz w:val="20"/>
                <w:szCs w:val="20"/>
              </w:rPr>
            </w:pPr>
            <w:r>
              <w:rPr>
                <w:rFonts w:ascii="Times New Roman" w:hAnsi="Times New Roman"/>
                <w:b/>
                <w:sz w:val="20"/>
                <w:szCs w:val="20"/>
              </w:rPr>
              <w:t xml:space="preserve">Min </w:t>
            </w:r>
            <w:r w:rsidRPr="00710EBA">
              <w:rPr>
                <w:rFonts w:ascii="Times New Roman" w:hAnsi="Times New Roman"/>
                <w:b/>
                <w:sz w:val="20"/>
                <w:szCs w:val="20"/>
              </w:rPr>
              <w:t xml:space="preserve"> Max</w:t>
            </w:r>
          </w:p>
        </w:tc>
      </w:tr>
      <w:tr w:rsidR="00A6658D" w:rsidRPr="001E4444" w14:paraId="1A3A82BD" w14:textId="751A269E" w:rsidTr="007F12C1">
        <w:trPr>
          <w:trHeight w:val="548"/>
        </w:trPr>
        <w:tc>
          <w:tcPr>
            <w:tcW w:w="2084" w:type="dxa"/>
            <w:tcBorders>
              <w:top w:val="single" w:sz="12" w:space="0" w:color="auto"/>
              <w:left w:val="single" w:sz="12" w:space="0" w:color="auto"/>
              <w:bottom w:val="single" w:sz="12" w:space="0" w:color="auto"/>
              <w:right w:val="nil"/>
            </w:tcBorders>
            <w:shd w:val="clear" w:color="auto" w:fill="auto"/>
          </w:tcPr>
          <w:p w14:paraId="6552E79D" w14:textId="77777777" w:rsidR="00A6658D" w:rsidRPr="00710EBA" w:rsidRDefault="00A6658D" w:rsidP="00321AA3">
            <w:pPr>
              <w:rPr>
                <w:rFonts w:ascii="Times New Roman" w:hAnsi="Times New Roman"/>
                <w:b/>
                <w:i/>
                <w:sz w:val="20"/>
                <w:szCs w:val="20"/>
              </w:rPr>
            </w:pPr>
            <w:r w:rsidRPr="00710EBA">
              <w:rPr>
                <w:rFonts w:ascii="Times New Roman" w:hAnsi="Times New Roman"/>
                <w:b/>
                <w:i/>
                <w:sz w:val="20"/>
                <w:szCs w:val="20"/>
              </w:rPr>
              <w:t>(a) 90</w:t>
            </w:r>
            <w:r w:rsidRPr="00710EBA">
              <w:rPr>
                <w:rFonts w:ascii="Times New Roman" w:hAnsi="Times New Roman"/>
                <w:b/>
                <w:i/>
                <w:sz w:val="20"/>
                <w:szCs w:val="20"/>
                <w:vertAlign w:val="superscript"/>
              </w:rPr>
              <w:t>th</w:t>
            </w:r>
            <w:r w:rsidRPr="00710EBA">
              <w:rPr>
                <w:rFonts w:ascii="Times New Roman" w:hAnsi="Times New Roman"/>
                <w:b/>
                <w:i/>
                <w:sz w:val="20"/>
                <w:szCs w:val="20"/>
              </w:rPr>
              <w:t xml:space="preserve"> Percentile</w:t>
            </w:r>
          </w:p>
        </w:tc>
        <w:tc>
          <w:tcPr>
            <w:tcW w:w="1165" w:type="dxa"/>
            <w:gridSpan w:val="2"/>
            <w:tcBorders>
              <w:top w:val="single" w:sz="12" w:space="0" w:color="auto"/>
              <w:left w:val="nil"/>
              <w:bottom w:val="single" w:sz="12" w:space="0" w:color="auto"/>
              <w:right w:val="nil"/>
            </w:tcBorders>
            <w:shd w:val="clear" w:color="auto" w:fill="auto"/>
          </w:tcPr>
          <w:p w14:paraId="388C644D" w14:textId="77777777" w:rsidR="00A6658D" w:rsidRPr="00710EBA" w:rsidRDefault="00A6658D" w:rsidP="00321AA3">
            <w:pPr>
              <w:rPr>
                <w:rFonts w:ascii="Times New Roman" w:hAnsi="Times New Roman"/>
                <w:sz w:val="20"/>
                <w:szCs w:val="20"/>
              </w:rPr>
            </w:pPr>
          </w:p>
        </w:tc>
        <w:tc>
          <w:tcPr>
            <w:tcW w:w="1141" w:type="dxa"/>
            <w:gridSpan w:val="2"/>
            <w:tcBorders>
              <w:top w:val="single" w:sz="12" w:space="0" w:color="auto"/>
              <w:left w:val="nil"/>
              <w:bottom w:val="single" w:sz="12" w:space="0" w:color="auto"/>
              <w:right w:val="nil"/>
            </w:tcBorders>
            <w:shd w:val="clear" w:color="auto" w:fill="auto"/>
          </w:tcPr>
          <w:p w14:paraId="7CF0B7E2" w14:textId="77777777" w:rsidR="00A6658D" w:rsidRPr="00710EBA" w:rsidRDefault="00A6658D" w:rsidP="00321AA3">
            <w:pPr>
              <w:rPr>
                <w:rFonts w:ascii="Times New Roman" w:hAnsi="Times New Roman"/>
                <w:sz w:val="20"/>
                <w:szCs w:val="20"/>
              </w:rPr>
            </w:pPr>
          </w:p>
        </w:tc>
        <w:tc>
          <w:tcPr>
            <w:tcW w:w="1244" w:type="dxa"/>
            <w:gridSpan w:val="2"/>
            <w:tcBorders>
              <w:top w:val="single" w:sz="12" w:space="0" w:color="auto"/>
              <w:left w:val="nil"/>
              <w:bottom w:val="single" w:sz="12" w:space="0" w:color="auto"/>
              <w:right w:val="nil"/>
            </w:tcBorders>
            <w:shd w:val="clear" w:color="auto" w:fill="auto"/>
          </w:tcPr>
          <w:p w14:paraId="39CB581B" w14:textId="77777777" w:rsidR="00A6658D" w:rsidRPr="00710EBA" w:rsidRDefault="00A6658D" w:rsidP="00321AA3">
            <w:pPr>
              <w:rPr>
                <w:rFonts w:ascii="Times New Roman" w:hAnsi="Times New Roman"/>
                <w:sz w:val="20"/>
                <w:szCs w:val="20"/>
              </w:rPr>
            </w:pPr>
          </w:p>
        </w:tc>
        <w:tc>
          <w:tcPr>
            <w:tcW w:w="2430" w:type="dxa"/>
            <w:gridSpan w:val="4"/>
            <w:tcBorders>
              <w:top w:val="single" w:sz="12" w:space="0" w:color="auto"/>
              <w:left w:val="nil"/>
              <w:bottom w:val="single" w:sz="12" w:space="0" w:color="auto"/>
              <w:right w:val="single" w:sz="12" w:space="0" w:color="auto"/>
            </w:tcBorders>
            <w:shd w:val="clear" w:color="auto" w:fill="auto"/>
          </w:tcPr>
          <w:p w14:paraId="07486893" w14:textId="77777777" w:rsidR="00A6658D" w:rsidRPr="00710EBA" w:rsidRDefault="00A6658D" w:rsidP="00321AA3">
            <w:pPr>
              <w:rPr>
                <w:rFonts w:ascii="Times New Roman" w:hAnsi="Times New Roman"/>
                <w:sz w:val="20"/>
                <w:szCs w:val="20"/>
              </w:rPr>
            </w:pPr>
          </w:p>
        </w:tc>
      </w:tr>
      <w:tr w:rsidR="00A271F1" w:rsidRPr="001E4444" w14:paraId="098CBF4F" w14:textId="7FE0758A" w:rsidTr="00A271F1">
        <w:trPr>
          <w:trHeight w:val="534"/>
        </w:trPr>
        <w:tc>
          <w:tcPr>
            <w:tcW w:w="2084" w:type="dxa"/>
            <w:tcBorders>
              <w:top w:val="single" w:sz="12" w:space="0" w:color="auto"/>
              <w:left w:val="single" w:sz="12" w:space="0" w:color="auto"/>
              <w:bottom w:val="nil"/>
              <w:right w:val="single" w:sz="12" w:space="0" w:color="auto"/>
            </w:tcBorders>
            <w:shd w:val="clear" w:color="auto" w:fill="auto"/>
          </w:tcPr>
          <w:p w14:paraId="51B650C5" w14:textId="77777777" w:rsidR="00A6658D" w:rsidRPr="00710EBA" w:rsidRDefault="00A6658D" w:rsidP="00321AA3">
            <w:pPr>
              <w:rPr>
                <w:rFonts w:ascii="Times New Roman" w:hAnsi="Times New Roman"/>
                <w:sz w:val="20"/>
                <w:szCs w:val="20"/>
              </w:rPr>
            </w:pPr>
            <w:r w:rsidRPr="00710EBA">
              <w:rPr>
                <w:rFonts w:ascii="Times New Roman" w:hAnsi="Times New Roman"/>
                <w:sz w:val="20"/>
                <w:szCs w:val="20"/>
              </w:rPr>
              <w:t xml:space="preserve">CCSM4, </w:t>
            </w:r>
            <w:proofErr w:type="spellStart"/>
            <w:r w:rsidRPr="00710EBA">
              <w:rPr>
                <w:rFonts w:ascii="Times New Roman" w:hAnsi="Times New Roman"/>
                <w:sz w:val="20"/>
                <w:szCs w:val="20"/>
              </w:rPr>
              <w:t>CDFt</w:t>
            </w:r>
            <w:proofErr w:type="spellEnd"/>
          </w:p>
        </w:tc>
        <w:tc>
          <w:tcPr>
            <w:tcW w:w="626" w:type="dxa"/>
            <w:tcBorders>
              <w:top w:val="single" w:sz="12" w:space="0" w:color="auto"/>
              <w:left w:val="single" w:sz="12" w:space="0" w:color="auto"/>
              <w:bottom w:val="nil"/>
              <w:right w:val="nil"/>
            </w:tcBorders>
            <w:shd w:val="clear" w:color="auto" w:fill="auto"/>
            <w:vAlign w:val="bottom"/>
          </w:tcPr>
          <w:p w14:paraId="5A4573AD" w14:textId="7D2DFD7C" w:rsidR="00A6658D" w:rsidRPr="00710EBA" w:rsidRDefault="00A6658D" w:rsidP="00A6658D">
            <w:pPr>
              <w:rPr>
                <w:rFonts w:ascii="Times New Roman" w:hAnsi="Times New Roman"/>
                <w:sz w:val="20"/>
                <w:szCs w:val="20"/>
              </w:rPr>
            </w:pPr>
            <w:r w:rsidRPr="00710EBA">
              <w:rPr>
                <w:rFonts w:ascii="Times New Roman" w:hAnsi="Times New Roman"/>
                <w:sz w:val="20"/>
                <w:szCs w:val="20"/>
              </w:rPr>
              <w:t>–76</w:t>
            </w:r>
          </w:p>
        </w:tc>
        <w:tc>
          <w:tcPr>
            <w:tcW w:w="539" w:type="dxa"/>
            <w:tcBorders>
              <w:top w:val="single" w:sz="12" w:space="0" w:color="auto"/>
              <w:left w:val="nil"/>
              <w:bottom w:val="nil"/>
              <w:right w:val="single" w:sz="12" w:space="0" w:color="auto"/>
            </w:tcBorders>
            <w:shd w:val="clear" w:color="auto" w:fill="auto"/>
            <w:vAlign w:val="bottom"/>
          </w:tcPr>
          <w:p w14:paraId="35739315" w14:textId="3CC987AF" w:rsidR="00A6658D" w:rsidRPr="00710EBA" w:rsidRDefault="00A6658D" w:rsidP="00A6658D">
            <w:pPr>
              <w:rPr>
                <w:rFonts w:ascii="Times New Roman" w:hAnsi="Times New Roman"/>
                <w:sz w:val="20"/>
                <w:szCs w:val="20"/>
              </w:rPr>
            </w:pPr>
            <w:r w:rsidRPr="00710EBA">
              <w:rPr>
                <w:rFonts w:ascii="Times New Roman" w:hAnsi="Times New Roman"/>
                <w:sz w:val="20"/>
                <w:szCs w:val="20"/>
              </w:rPr>
              <w:t>47</w:t>
            </w:r>
          </w:p>
        </w:tc>
        <w:tc>
          <w:tcPr>
            <w:tcW w:w="626" w:type="dxa"/>
            <w:tcBorders>
              <w:top w:val="single" w:sz="12" w:space="0" w:color="auto"/>
              <w:left w:val="single" w:sz="12" w:space="0" w:color="auto"/>
              <w:bottom w:val="nil"/>
              <w:right w:val="nil"/>
            </w:tcBorders>
            <w:shd w:val="clear" w:color="auto" w:fill="auto"/>
            <w:vAlign w:val="bottom"/>
          </w:tcPr>
          <w:p w14:paraId="2DDE614D" w14:textId="68627E79"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–123</w:t>
            </w:r>
          </w:p>
        </w:tc>
        <w:tc>
          <w:tcPr>
            <w:tcW w:w="515" w:type="dxa"/>
            <w:tcBorders>
              <w:top w:val="single" w:sz="12" w:space="0" w:color="auto"/>
              <w:left w:val="nil"/>
              <w:bottom w:val="nil"/>
              <w:right w:val="single" w:sz="12" w:space="0" w:color="auto"/>
            </w:tcBorders>
            <w:shd w:val="clear" w:color="auto" w:fill="auto"/>
            <w:vAlign w:val="bottom"/>
          </w:tcPr>
          <w:p w14:paraId="47478430" w14:textId="6F97C0BE"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4</w:t>
            </w:r>
          </w:p>
        </w:tc>
        <w:tc>
          <w:tcPr>
            <w:tcW w:w="704" w:type="dxa"/>
            <w:tcBorders>
              <w:top w:val="single" w:sz="12" w:space="0" w:color="auto"/>
              <w:left w:val="single" w:sz="12" w:space="0" w:color="auto"/>
              <w:bottom w:val="nil"/>
              <w:right w:val="nil"/>
            </w:tcBorders>
            <w:shd w:val="clear" w:color="auto" w:fill="auto"/>
            <w:vAlign w:val="bottom"/>
          </w:tcPr>
          <w:p w14:paraId="1DA70EA4" w14:textId="259ACEB0"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–108</w:t>
            </w:r>
          </w:p>
        </w:tc>
        <w:tc>
          <w:tcPr>
            <w:tcW w:w="540" w:type="dxa"/>
            <w:tcBorders>
              <w:top w:val="single" w:sz="12" w:space="0" w:color="auto"/>
              <w:left w:val="nil"/>
              <w:bottom w:val="nil"/>
              <w:right w:val="single" w:sz="12" w:space="0" w:color="auto"/>
            </w:tcBorders>
            <w:shd w:val="clear" w:color="auto" w:fill="auto"/>
            <w:vAlign w:val="bottom"/>
          </w:tcPr>
          <w:p w14:paraId="2CE95DF4" w14:textId="4282CBB3"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47</w:t>
            </w:r>
          </w:p>
        </w:tc>
        <w:tc>
          <w:tcPr>
            <w:tcW w:w="630" w:type="dxa"/>
            <w:tcBorders>
              <w:top w:val="single" w:sz="12" w:space="0" w:color="auto"/>
              <w:left w:val="single" w:sz="12" w:space="0" w:color="auto"/>
              <w:bottom w:val="nil"/>
              <w:right w:val="nil"/>
            </w:tcBorders>
            <w:shd w:val="clear" w:color="auto" w:fill="auto"/>
            <w:vAlign w:val="bottom"/>
          </w:tcPr>
          <w:p w14:paraId="0FC63236" w14:textId="3EF7EA8A"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–84</w:t>
            </w:r>
          </w:p>
        </w:tc>
        <w:tc>
          <w:tcPr>
            <w:tcW w:w="540" w:type="dxa"/>
            <w:tcBorders>
              <w:top w:val="single" w:sz="12" w:space="0" w:color="auto"/>
              <w:left w:val="nil"/>
              <w:bottom w:val="nil"/>
              <w:right w:val="single" w:sz="12" w:space="0" w:color="auto"/>
            </w:tcBorders>
            <w:shd w:val="clear" w:color="auto" w:fill="auto"/>
            <w:vAlign w:val="bottom"/>
          </w:tcPr>
          <w:p w14:paraId="4180E98E" w14:textId="2F9CA608"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74</w:t>
            </w:r>
          </w:p>
        </w:tc>
        <w:tc>
          <w:tcPr>
            <w:tcW w:w="630" w:type="dxa"/>
            <w:tcBorders>
              <w:top w:val="single" w:sz="12" w:space="0" w:color="auto"/>
              <w:left w:val="nil"/>
              <w:bottom w:val="nil"/>
              <w:right w:val="nil"/>
            </w:tcBorders>
            <w:vAlign w:val="bottom"/>
          </w:tcPr>
          <w:p w14:paraId="485ADA78" w14:textId="79539D20" w:rsidR="00A6658D" w:rsidRPr="00710EBA" w:rsidRDefault="00A6658D" w:rsidP="00A271F1">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single" w:sz="12" w:space="0" w:color="auto"/>
              <w:left w:val="nil"/>
              <w:bottom w:val="nil"/>
              <w:right w:val="single" w:sz="12" w:space="0" w:color="auto"/>
            </w:tcBorders>
            <w:vAlign w:val="bottom"/>
          </w:tcPr>
          <w:p w14:paraId="610A1A6E" w14:textId="17BFC459" w:rsidR="00A6658D" w:rsidRPr="00710EBA" w:rsidRDefault="00A6658D" w:rsidP="00A271F1">
            <w:pPr>
              <w:rPr>
                <w:rFonts w:ascii="Times New Roman" w:hAnsi="Times New Roman"/>
                <w:color w:val="000000"/>
                <w:sz w:val="20"/>
                <w:szCs w:val="20"/>
              </w:rPr>
            </w:pPr>
            <w:r>
              <w:rPr>
                <w:rFonts w:ascii="Times New Roman" w:hAnsi="Times New Roman"/>
                <w:color w:val="000000"/>
                <w:sz w:val="20"/>
                <w:szCs w:val="20"/>
              </w:rPr>
              <w:t>691</w:t>
            </w:r>
          </w:p>
        </w:tc>
      </w:tr>
      <w:tr w:rsidR="00A271F1" w:rsidRPr="001E4444" w14:paraId="3E4FFCB2" w14:textId="5BA4CBFF" w:rsidTr="00A271F1">
        <w:trPr>
          <w:trHeight w:val="520"/>
        </w:trPr>
        <w:tc>
          <w:tcPr>
            <w:tcW w:w="2084" w:type="dxa"/>
            <w:tcBorders>
              <w:top w:val="nil"/>
              <w:left w:val="single" w:sz="12" w:space="0" w:color="auto"/>
              <w:bottom w:val="nil"/>
              <w:right w:val="single" w:sz="12" w:space="0" w:color="auto"/>
            </w:tcBorders>
            <w:shd w:val="clear" w:color="auto" w:fill="auto"/>
          </w:tcPr>
          <w:p w14:paraId="7794018D" w14:textId="77777777" w:rsidR="00A6658D" w:rsidRPr="00710EBA" w:rsidRDefault="00A6658D" w:rsidP="00321AA3">
            <w:pPr>
              <w:rPr>
                <w:rFonts w:ascii="Times New Roman" w:hAnsi="Times New Roman"/>
                <w:sz w:val="20"/>
                <w:szCs w:val="20"/>
              </w:rPr>
            </w:pPr>
            <w:r w:rsidRPr="00710EBA">
              <w:rPr>
                <w:rFonts w:ascii="Times New Roman" w:hAnsi="Times New Roman"/>
                <w:sz w:val="20"/>
                <w:szCs w:val="20"/>
              </w:rPr>
              <w:t xml:space="preserve">MIROC5, </w:t>
            </w:r>
            <w:proofErr w:type="spellStart"/>
            <w:r w:rsidRPr="00710EBA">
              <w:rPr>
                <w:rFonts w:ascii="Times New Roman" w:hAnsi="Times New Roman"/>
                <w:sz w:val="20"/>
                <w:szCs w:val="20"/>
              </w:rPr>
              <w:t>CDFt</w:t>
            </w:r>
            <w:proofErr w:type="spellEnd"/>
          </w:p>
        </w:tc>
        <w:tc>
          <w:tcPr>
            <w:tcW w:w="626" w:type="dxa"/>
            <w:tcBorders>
              <w:top w:val="nil"/>
              <w:left w:val="single" w:sz="12" w:space="0" w:color="auto"/>
              <w:bottom w:val="nil"/>
              <w:right w:val="nil"/>
            </w:tcBorders>
            <w:shd w:val="clear" w:color="auto" w:fill="auto"/>
            <w:vAlign w:val="bottom"/>
          </w:tcPr>
          <w:p w14:paraId="040C85D9" w14:textId="47ED773D" w:rsidR="00A6658D" w:rsidRPr="00710EBA" w:rsidRDefault="00A6658D" w:rsidP="00A6658D">
            <w:pPr>
              <w:tabs>
                <w:tab w:val="left" w:pos="582"/>
              </w:tabs>
              <w:rPr>
                <w:rFonts w:ascii="Times New Roman" w:hAnsi="Times New Roman"/>
                <w:sz w:val="20"/>
                <w:szCs w:val="20"/>
              </w:rPr>
            </w:pPr>
            <w:r w:rsidRPr="00710EBA">
              <w:rPr>
                <w:rFonts w:ascii="Times New Roman" w:hAnsi="Times New Roman"/>
                <w:color w:val="000000"/>
                <w:sz w:val="20"/>
                <w:szCs w:val="20"/>
              </w:rPr>
              <w:t>–23</w:t>
            </w:r>
          </w:p>
        </w:tc>
        <w:tc>
          <w:tcPr>
            <w:tcW w:w="539" w:type="dxa"/>
            <w:tcBorders>
              <w:top w:val="nil"/>
              <w:left w:val="nil"/>
              <w:bottom w:val="nil"/>
              <w:right w:val="single" w:sz="12" w:space="0" w:color="auto"/>
            </w:tcBorders>
            <w:shd w:val="clear" w:color="auto" w:fill="auto"/>
            <w:vAlign w:val="bottom"/>
          </w:tcPr>
          <w:p w14:paraId="6F77809D" w14:textId="0FE06392" w:rsidR="00A6658D" w:rsidRPr="00710EBA" w:rsidRDefault="00A6658D" w:rsidP="00A6658D">
            <w:pPr>
              <w:rPr>
                <w:rFonts w:ascii="Times New Roman" w:hAnsi="Times New Roman"/>
                <w:sz w:val="20"/>
                <w:szCs w:val="20"/>
              </w:rPr>
            </w:pPr>
            <w:r w:rsidRPr="00710EBA">
              <w:rPr>
                <w:rFonts w:ascii="Times New Roman" w:hAnsi="Times New Roman"/>
                <w:color w:val="000000"/>
                <w:sz w:val="20"/>
                <w:szCs w:val="20"/>
              </w:rPr>
              <w:t>105</w:t>
            </w:r>
          </w:p>
        </w:tc>
        <w:tc>
          <w:tcPr>
            <w:tcW w:w="626" w:type="dxa"/>
            <w:tcBorders>
              <w:top w:val="nil"/>
              <w:left w:val="single" w:sz="12" w:space="0" w:color="auto"/>
              <w:bottom w:val="nil"/>
              <w:right w:val="nil"/>
            </w:tcBorders>
            <w:shd w:val="clear" w:color="auto" w:fill="auto"/>
            <w:vAlign w:val="bottom"/>
          </w:tcPr>
          <w:p w14:paraId="568DFC5F" w14:textId="7C044775"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–71</w:t>
            </w:r>
          </w:p>
        </w:tc>
        <w:tc>
          <w:tcPr>
            <w:tcW w:w="515" w:type="dxa"/>
            <w:tcBorders>
              <w:top w:val="nil"/>
              <w:left w:val="nil"/>
              <w:bottom w:val="nil"/>
              <w:right w:val="single" w:sz="12" w:space="0" w:color="auto"/>
            </w:tcBorders>
            <w:shd w:val="clear" w:color="auto" w:fill="auto"/>
            <w:vAlign w:val="bottom"/>
          </w:tcPr>
          <w:p w14:paraId="2017B3BD" w14:textId="74D55747"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92</w:t>
            </w:r>
          </w:p>
        </w:tc>
        <w:tc>
          <w:tcPr>
            <w:tcW w:w="704" w:type="dxa"/>
            <w:tcBorders>
              <w:top w:val="nil"/>
              <w:left w:val="single" w:sz="12" w:space="0" w:color="auto"/>
              <w:bottom w:val="nil"/>
              <w:right w:val="nil"/>
            </w:tcBorders>
            <w:shd w:val="clear" w:color="auto" w:fill="auto"/>
            <w:vAlign w:val="bottom"/>
          </w:tcPr>
          <w:p w14:paraId="48570A5D" w14:textId="4B364DB6"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–37</w:t>
            </w:r>
          </w:p>
        </w:tc>
        <w:tc>
          <w:tcPr>
            <w:tcW w:w="540" w:type="dxa"/>
            <w:tcBorders>
              <w:top w:val="nil"/>
              <w:left w:val="nil"/>
              <w:bottom w:val="nil"/>
              <w:right w:val="single" w:sz="12" w:space="0" w:color="auto"/>
            </w:tcBorders>
            <w:shd w:val="clear" w:color="auto" w:fill="auto"/>
            <w:vAlign w:val="bottom"/>
          </w:tcPr>
          <w:p w14:paraId="4E356E2C" w14:textId="3E03DF3A"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111</w:t>
            </w:r>
          </w:p>
        </w:tc>
        <w:tc>
          <w:tcPr>
            <w:tcW w:w="630" w:type="dxa"/>
            <w:tcBorders>
              <w:top w:val="nil"/>
              <w:left w:val="single" w:sz="12" w:space="0" w:color="auto"/>
              <w:bottom w:val="nil"/>
              <w:right w:val="nil"/>
            </w:tcBorders>
            <w:shd w:val="clear" w:color="auto" w:fill="auto"/>
            <w:vAlign w:val="bottom"/>
          </w:tcPr>
          <w:p w14:paraId="72D06666" w14:textId="7D5022D8"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–133</w:t>
            </w:r>
          </w:p>
        </w:tc>
        <w:tc>
          <w:tcPr>
            <w:tcW w:w="540" w:type="dxa"/>
            <w:tcBorders>
              <w:top w:val="nil"/>
              <w:left w:val="nil"/>
              <w:bottom w:val="nil"/>
              <w:right w:val="single" w:sz="12" w:space="0" w:color="auto"/>
            </w:tcBorders>
            <w:shd w:val="clear" w:color="auto" w:fill="auto"/>
            <w:vAlign w:val="bottom"/>
          </w:tcPr>
          <w:p w14:paraId="3FF53DC8" w14:textId="0212CA9A"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27</w:t>
            </w:r>
          </w:p>
        </w:tc>
        <w:tc>
          <w:tcPr>
            <w:tcW w:w="630" w:type="dxa"/>
            <w:tcBorders>
              <w:top w:val="nil"/>
              <w:left w:val="nil"/>
              <w:bottom w:val="nil"/>
              <w:right w:val="nil"/>
            </w:tcBorders>
            <w:vAlign w:val="bottom"/>
          </w:tcPr>
          <w:p w14:paraId="0F224DED" w14:textId="71C74110"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nil"/>
              <w:left w:val="nil"/>
              <w:bottom w:val="nil"/>
              <w:right w:val="single" w:sz="12" w:space="0" w:color="auto"/>
            </w:tcBorders>
            <w:vAlign w:val="bottom"/>
          </w:tcPr>
          <w:p w14:paraId="5C32CDE7" w14:textId="041804D1"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627</w:t>
            </w:r>
          </w:p>
        </w:tc>
      </w:tr>
      <w:tr w:rsidR="00A271F1" w:rsidRPr="001E4444" w14:paraId="35C7726A" w14:textId="2411EFB6" w:rsidTr="00A271F1">
        <w:trPr>
          <w:trHeight w:val="534"/>
        </w:trPr>
        <w:tc>
          <w:tcPr>
            <w:tcW w:w="2084" w:type="dxa"/>
            <w:tcBorders>
              <w:top w:val="nil"/>
              <w:left w:val="single" w:sz="12" w:space="0" w:color="auto"/>
              <w:bottom w:val="single" w:sz="12" w:space="0" w:color="auto"/>
              <w:right w:val="single" w:sz="12" w:space="0" w:color="auto"/>
            </w:tcBorders>
            <w:shd w:val="clear" w:color="auto" w:fill="auto"/>
          </w:tcPr>
          <w:p w14:paraId="1D9E06BE" w14:textId="77777777" w:rsidR="00A6658D" w:rsidRPr="00710EBA" w:rsidRDefault="00A6658D" w:rsidP="00321AA3">
            <w:pPr>
              <w:rPr>
                <w:rFonts w:ascii="Times New Roman" w:hAnsi="Times New Roman"/>
                <w:sz w:val="20"/>
                <w:szCs w:val="20"/>
              </w:rPr>
            </w:pPr>
            <w:r w:rsidRPr="00710EBA">
              <w:rPr>
                <w:rFonts w:ascii="Times New Roman" w:hAnsi="Times New Roman"/>
                <w:sz w:val="20"/>
                <w:szCs w:val="20"/>
              </w:rPr>
              <w:t xml:space="preserve">MPI-ESM-LR, </w:t>
            </w:r>
            <w:proofErr w:type="spellStart"/>
            <w:r w:rsidRPr="00710EBA">
              <w:rPr>
                <w:rFonts w:ascii="Times New Roman" w:hAnsi="Times New Roman"/>
                <w:sz w:val="20"/>
                <w:szCs w:val="20"/>
              </w:rPr>
              <w:t>CDFt</w:t>
            </w:r>
            <w:proofErr w:type="spellEnd"/>
          </w:p>
        </w:tc>
        <w:tc>
          <w:tcPr>
            <w:tcW w:w="626" w:type="dxa"/>
            <w:tcBorders>
              <w:top w:val="nil"/>
              <w:left w:val="single" w:sz="12" w:space="0" w:color="auto"/>
              <w:bottom w:val="single" w:sz="12" w:space="0" w:color="auto"/>
              <w:right w:val="nil"/>
            </w:tcBorders>
            <w:shd w:val="clear" w:color="auto" w:fill="auto"/>
            <w:vAlign w:val="bottom"/>
          </w:tcPr>
          <w:p w14:paraId="527564D7" w14:textId="0655AF9C" w:rsidR="00A6658D" w:rsidRPr="00710EBA" w:rsidRDefault="00A6658D" w:rsidP="00A6658D">
            <w:pPr>
              <w:rPr>
                <w:rFonts w:ascii="Times New Roman" w:hAnsi="Times New Roman"/>
                <w:sz w:val="20"/>
                <w:szCs w:val="20"/>
              </w:rPr>
            </w:pPr>
            <w:r w:rsidRPr="00710EBA">
              <w:rPr>
                <w:rFonts w:ascii="Times New Roman" w:hAnsi="Times New Roman"/>
                <w:color w:val="000000"/>
                <w:sz w:val="20"/>
                <w:szCs w:val="20"/>
              </w:rPr>
              <w:t>–112</w:t>
            </w:r>
          </w:p>
        </w:tc>
        <w:tc>
          <w:tcPr>
            <w:tcW w:w="539" w:type="dxa"/>
            <w:tcBorders>
              <w:top w:val="nil"/>
              <w:left w:val="nil"/>
              <w:bottom w:val="single" w:sz="12" w:space="0" w:color="auto"/>
              <w:right w:val="single" w:sz="12" w:space="0" w:color="auto"/>
            </w:tcBorders>
            <w:shd w:val="clear" w:color="auto" w:fill="auto"/>
            <w:vAlign w:val="bottom"/>
          </w:tcPr>
          <w:p w14:paraId="7CAA6052" w14:textId="27D6E158" w:rsidR="00A6658D" w:rsidRPr="00710EBA" w:rsidRDefault="00A6658D" w:rsidP="00A6658D">
            <w:pPr>
              <w:rPr>
                <w:rFonts w:ascii="Times New Roman" w:hAnsi="Times New Roman"/>
                <w:sz w:val="20"/>
                <w:szCs w:val="20"/>
              </w:rPr>
            </w:pPr>
            <w:r w:rsidRPr="00710EBA">
              <w:rPr>
                <w:rFonts w:ascii="Times New Roman" w:hAnsi="Times New Roman"/>
                <w:color w:val="000000"/>
                <w:sz w:val="20"/>
                <w:szCs w:val="20"/>
              </w:rPr>
              <w:t>57</w:t>
            </w:r>
          </w:p>
        </w:tc>
        <w:tc>
          <w:tcPr>
            <w:tcW w:w="626" w:type="dxa"/>
            <w:tcBorders>
              <w:top w:val="nil"/>
              <w:left w:val="single" w:sz="12" w:space="0" w:color="auto"/>
              <w:bottom w:val="single" w:sz="12" w:space="0" w:color="auto"/>
              <w:right w:val="nil"/>
            </w:tcBorders>
            <w:shd w:val="clear" w:color="auto" w:fill="auto"/>
            <w:vAlign w:val="bottom"/>
          </w:tcPr>
          <w:p w14:paraId="2F3E3049" w14:textId="203E9FF5"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–185</w:t>
            </w:r>
          </w:p>
        </w:tc>
        <w:tc>
          <w:tcPr>
            <w:tcW w:w="515" w:type="dxa"/>
            <w:tcBorders>
              <w:top w:val="nil"/>
              <w:left w:val="nil"/>
              <w:bottom w:val="single" w:sz="12" w:space="0" w:color="auto"/>
              <w:right w:val="single" w:sz="12" w:space="0" w:color="auto"/>
            </w:tcBorders>
            <w:shd w:val="clear" w:color="auto" w:fill="auto"/>
            <w:vAlign w:val="bottom"/>
          </w:tcPr>
          <w:p w14:paraId="7FCF3C27" w14:textId="02D12C39"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71</w:t>
            </w:r>
          </w:p>
        </w:tc>
        <w:tc>
          <w:tcPr>
            <w:tcW w:w="704" w:type="dxa"/>
            <w:tcBorders>
              <w:top w:val="nil"/>
              <w:left w:val="single" w:sz="12" w:space="0" w:color="auto"/>
              <w:bottom w:val="single" w:sz="12" w:space="0" w:color="auto"/>
              <w:right w:val="nil"/>
            </w:tcBorders>
            <w:shd w:val="clear" w:color="auto" w:fill="auto"/>
            <w:vAlign w:val="bottom"/>
          </w:tcPr>
          <w:p w14:paraId="4C43A9FD" w14:textId="1D8B3AE5"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–112</w:t>
            </w:r>
          </w:p>
        </w:tc>
        <w:tc>
          <w:tcPr>
            <w:tcW w:w="540" w:type="dxa"/>
            <w:tcBorders>
              <w:top w:val="nil"/>
              <w:left w:val="nil"/>
              <w:bottom w:val="single" w:sz="12" w:space="0" w:color="auto"/>
              <w:right w:val="single" w:sz="12" w:space="0" w:color="auto"/>
            </w:tcBorders>
            <w:shd w:val="clear" w:color="auto" w:fill="auto"/>
            <w:vAlign w:val="bottom"/>
          </w:tcPr>
          <w:p w14:paraId="5ADD38A2" w14:textId="4F9B2108"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112</w:t>
            </w:r>
          </w:p>
        </w:tc>
        <w:tc>
          <w:tcPr>
            <w:tcW w:w="630" w:type="dxa"/>
            <w:tcBorders>
              <w:top w:val="nil"/>
              <w:left w:val="single" w:sz="12" w:space="0" w:color="auto"/>
              <w:bottom w:val="single" w:sz="12" w:space="0" w:color="auto"/>
              <w:right w:val="nil"/>
            </w:tcBorders>
            <w:shd w:val="clear" w:color="auto" w:fill="auto"/>
            <w:vAlign w:val="bottom"/>
          </w:tcPr>
          <w:p w14:paraId="73D28400" w14:textId="015F2236"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–247</w:t>
            </w:r>
          </w:p>
        </w:tc>
        <w:tc>
          <w:tcPr>
            <w:tcW w:w="540" w:type="dxa"/>
            <w:tcBorders>
              <w:top w:val="nil"/>
              <w:left w:val="nil"/>
              <w:bottom w:val="single" w:sz="12" w:space="0" w:color="auto"/>
              <w:right w:val="single" w:sz="12" w:space="0" w:color="auto"/>
            </w:tcBorders>
            <w:shd w:val="clear" w:color="auto" w:fill="auto"/>
            <w:vAlign w:val="bottom"/>
          </w:tcPr>
          <w:p w14:paraId="6E1EFC71" w14:textId="49E08426"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76</w:t>
            </w:r>
          </w:p>
        </w:tc>
        <w:tc>
          <w:tcPr>
            <w:tcW w:w="630" w:type="dxa"/>
            <w:tcBorders>
              <w:top w:val="nil"/>
              <w:left w:val="nil"/>
              <w:bottom w:val="single" w:sz="12" w:space="0" w:color="auto"/>
              <w:right w:val="nil"/>
            </w:tcBorders>
            <w:vAlign w:val="bottom"/>
          </w:tcPr>
          <w:p w14:paraId="4F301FB0" w14:textId="287D7F19"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nil"/>
              <w:left w:val="nil"/>
              <w:bottom w:val="single" w:sz="12" w:space="0" w:color="auto"/>
              <w:right w:val="single" w:sz="12" w:space="0" w:color="auto"/>
            </w:tcBorders>
            <w:vAlign w:val="bottom"/>
          </w:tcPr>
          <w:p w14:paraId="5F25D5F5" w14:textId="7181AC42"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913</w:t>
            </w:r>
          </w:p>
        </w:tc>
      </w:tr>
      <w:tr w:rsidR="00A271F1" w:rsidRPr="001E4444" w14:paraId="7D3C513E" w14:textId="498E04B9" w:rsidTr="00A271F1">
        <w:trPr>
          <w:trHeight w:val="534"/>
        </w:trPr>
        <w:tc>
          <w:tcPr>
            <w:tcW w:w="2084" w:type="dxa"/>
            <w:tcBorders>
              <w:top w:val="single" w:sz="12" w:space="0" w:color="auto"/>
              <w:left w:val="single" w:sz="12" w:space="0" w:color="auto"/>
              <w:bottom w:val="nil"/>
              <w:right w:val="single" w:sz="12" w:space="0" w:color="auto"/>
            </w:tcBorders>
            <w:shd w:val="clear" w:color="auto" w:fill="auto"/>
          </w:tcPr>
          <w:p w14:paraId="3F7D0D9F" w14:textId="77777777" w:rsidR="00A6658D" w:rsidRPr="00710EBA" w:rsidRDefault="00A6658D" w:rsidP="00321AA3">
            <w:pPr>
              <w:rPr>
                <w:rFonts w:ascii="Times New Roman" w:hAnsi="Times New Roman"/>
                <w:sz w:val="20"/>
                <w:szCs w:val="20"/>
              </w:rPr>
            </w:pPr>
            <w:r w:rsidRPr="00710EBA">
              <w:rPr>
                <w:rFonts w:ascii="Times New Roman" w:hAnsi="Times New Roman"/>
                <w:sz w:val="20"/>
                <w:szCs w:val="20"/>
              </w:rPr>
              <w:t>CCSM4, EDQM</w:t>
            </w:r>
          </w:p>
        </w:tc>
        <w:tc>
          <w:tcPr>
            <w:tcW w:w="626" w:type="dxa"/>
            <w:tcBorders>
              <w:top w:val="single" w:sz="12" w:space="0" w:color="auto"/>
              <w:left w:val="single" w:sz="12" w:space="0" w:color="auto"/>
              <w:bottom w:val="nil"/>
              <w:right w:val="nil"/>
            </w:tcBorders>
            <w:shd w:val="clear" w:color="auto" w:fill="auto"/>
            <w:vAlign w:val="bottom"/>
          </w:tcPr>
          <w:p w14:paraId="3B8060AF" w14:textId="39B01BE1"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–70</w:t>
            </w:r>
          </w:p>
        </w:tc>
        <w:tc>
          <w:tcPr>
            <w:tcW w:w="539" w:type="dxa"/>
            <w:tcBorders>
              <w:top w:val="single" w:sz="12" w:space="0" w:color="auto"/>
              <w:left w:val="nil"/>
              <w:bottom w:val="nil"/>
              <w:right w:val="single" w:sz="12" w:space="0" w:color="auto"/>
            </w:tcBorders>
            <w:shd w:val="clear" w:color="auto" w:fill="auto"/>
            <w:vAlign w:val="bottom"/>
          </w:tcPr>
          <w:p w14:paraId="4709DDD5" w14:textId="0A3C1C2E"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59</w:t>
            </w:r>
          </w:p>
        </w:tc>
        <w:tc>
          <w:tcPr>
            <w:tcW w:w="626" w:type="dxa"/>
            <w:tcBorders>
              <w:top w:val="single" w:sz="12" w:space="0" w:color="auto"/>
              <w:left w:val="single" w:sz="12" w:space="0" w:color="auto"/>
              <w:bottom w:val="nil"/>
              <w:right w:val="nil"/>
            </w:tcBorders>
            <w:shd w:val="clear" w:color="auto" w:fill="auto"/>
            <w:vAlign w:val="bottom"/>
          </w:tcPr>
          <w:p w14:paraId="6090206D" w14:textId="342A4B4D"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–104</w:t>
            </w:r>
          </w:p>
        </w:tc>
        <w:tc>
          <w:tcPr>
            <w:tcW w:w="515" w:type="dxa"/>
            <w:tcBorders>
              <w:top w:val="single" w:sz="12" w:space="0" w:color="auto"/>
              <w:left w:val="nil"/>
              <w:bottom w:val="nil"/>
              <w:right w:val="single" w:sz="12" w:space="0" w:color="auto"/>
            </w:tcBorders>
            <w:shd w:val="clear" w:color="auto" w:fill="auto"/>
            <w:vAlign w:val="bottom"/>
          </w:tcPr>
          <w:p w14:paraId="1438CC98" w14:textId="7DBC3E07"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13</w:t>
            </w:r>
          </w:p>
        </w:tc>
        <w:tc>
          <w:tcPr>
            <w:tcW w:w="704" w:type="dxa"/>
            <w:tcBorders>
              <w:top w:val="single" w:sz="12" w:space="0" w:color="auto"/>
              <w:left w:val="single" w:sz="12" w:space="0" w:color="auto"/>
              <w:bottom w:val="nil"/>
              <w:right w:val="nil"/>
            </w:tcBorders>
            <w:shd w:val="clear" w:color="auto" w:fill="auto"/>
            <w:vAlign w:val="bottom"/>
          </w:tcPr>
          <w:p w14:paraId="620D9246" w14:textId="55978FA1"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–90</w:t>
            </w:r>
          </w:p>
        </w:tc>
        <w:tc>
          <w:tcPr>
            <w:tcW w:w="540" w:type="dxa"/>
            <w:tcBorders>
              <w:top w:val="single" w:sz="12" w:space="0" w:color="auto"/>
              <w:left w:val="nil"/>
              <w:bottom w:val="nil"/>
              <w:right w:val="single" w:sz="12" w:space="0" w:color="auto"/>
            </w:tcBorders>
            <w:shd w:val="clear" w:color="auto" w:fill="auto"/>
            <w:vAlign w:val="bottom"/>
          </w:tcPr>
          <w:p w14:paraId="3DB163F7" w14:textId="5C5B0B17"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59</w:t>
            </w:r>
          </w:p>
        </w:tc>
        <w:tc>
          <w:tcPr>
            <w:tcW w:w="630" w:type="dxa"/>
            <w:tcBorders>
              <w:top w:val="single" w:sz="12" w:space="0" w:color="auto"/>
              <w:left w:val="single" w:sz="12" w:space="0" w:color="auto"/>
              <w:bottom w:val="nil"/>
              <w:right w:val="nil"/>
            </w:tcBorders>
            <w:shd w:val="clear" w:color="auto" w:fill="auto"/>
            <w:vAlign w:val="bottom"/>
          </w:tcPr>
          <w:p w14:paraId="5954E115" w14:textId="326DF858"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–75</w:t>
            </w:r>
          </w:p>
        </w:tc>
        <w:tc>
          <w:tcPr>
            <w:tcW w:w="540" w:type="dxa"/>
            <w:tcBorders>
              <w:top w:val="single" w:sz="12" w:space="0" w:color="auto"/>
              <w:left w:val="nil"/>
              <w:bottom w:val="nil"/>
              <w:right w:val="single" w:sz="12" w:space="0" w:color="auto"/>
            </w:tcBorders>
            <w:shd w:val="clear" w:color="auto" w:fill="auto"/>
            <w:vAlign w:val="bottom"/>
          </w:tcPr>
          <w:p w14:paraId="284BC11E" w14:textId="12D59D3B"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59</w:t>
            </w:r>
          </w:p>
        </w:tc>
        <w:tc>
          <w:tcPr>
            <w:tcW w:w="630" w:type="dxa"/>
            <w:tcBorders>
              <w:top w:val="single" w:sz="12" w:space="0" w:color="auto"/>
              <w:left w:val="nil"/>
              <w:bottom w:val="nil"/>
              <w:right w:val="nil"/>
            </w:tcBorders>
            <w:vAlign w:val="bottom"/>
          </w:tcPr>
          <w:p w14:paraId="2312475C" w14:textId="16BA5970"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single" w:sz="12" w:space="0" w:color="auto"/>
              <w:left w:val="nil"/>
              <w:bottom w:val="nil"/>
              <w:right w:val="single" w:sz="12" w:space="0" w:color="auto"/>
            </w:tcBorders>
            <w:vAlign w:val="bottom"/>
          </w:tcPr>
          <w:p w14:paraId="68581C8C" w14:textId="0605E21A"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499</w:t>
            </w:r>
          </w:p>
        </w:tc>
      </w:tr>
      <w:tr w:rsidR="00A271F1" w:rsidRPr="001E4444" w14:paraId="46527E51" w14:textId="174C23EB" w:rsidTr="00A271F1">
        <w:trPr>
          <w:trHeight w:val="534"/>
        </w:trPr>
        <w:tc>
          <w:tcPr>
            <w:tcW w:w="2084" w:type="dxa"/>
            <w:tcBorders>
              <w:top w:val="nil"/>
              <w:left w:val="single" w:sz="12" w:space="0" w:color="auto"/>
              <w:bottom w:val="nil"/>
              <w:right w:val="single" w:sz="12" w:space="0" w:color="auto"/>
            </w:tcBorders>
            <w:shd w:val="clear" w:color="auto" w:fill="auto"/>
          </w:tcPr>
          <w:p w14:paraId="0E05C451" w14:textId="77777777" w:rsidR="00A6658D" w:rsidRPr="00710EBA" w:rsidRDefault="00A6658D" w:rsidP="00321AA3">
            <w:pPr>
              <w:rPr>
                <w:rFonts w:ascii="Times New Roman" w:hAnsi="Times New Roman"/>
                <w:sz w:val="20"/>
                <w:szCs w:val="20"/>
              </w:rPr>
            </w:pPr>
            <w:r w:rsidRPr="00710EBA">
              <w:rPr>
                <w:rFonts w:ascii="Times New Roman" w:hAnsi="Times New Roman"/>
                <w:sz w:val="20"/>
                <w:szCs w:val="20"/>
              </w:rPr>
              <w:t>MIROC5, EDQM</w:t>
            </w:r>
          </w:p>
        </w:tc>
        <w:tc>
          <w:tcPr>
            <w:tcW w:w="626" w:type="dxa"/>
            <w:tcBorders>
              <w:top w:val="nil"/>
              <w:left w:val="single" w:sz="12" w:space="0" w:color="auto"/>
              <w:bottom w:val="nil"/>
              <w:right w:val="nil"/>
            </w:tcBorders>
            <w:shd w:val="clear" w:color="auto" w:fill="auto"/>
            <w:vAlign w:val="bottom"/>
          </w:tcPr>
          <w:p w14:paraId="0E491698" w14:textId="3FDD0E2D"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–27</w:t>
            </w:r>
          </w:p>
        </w:tc>
        <w:tc>
          <w:tcPr>
            <w:tcW w:w="539" w:type="dxa"/>
            <w:tcBorders>
              <w:top w:val="nil"/>
              <w:left w:val="nil"/>
              <w:bottom w:val="nil"/>
              <w:right w:val="single" w:sz="12" w:space="0" w:color="auto"/>
            </w:tcBorders>
            <w:shd w:val="clear" w:color="auto" w:fill="auto"/>
            <w:vAlign w:val="bottom"/>
          </w:tcPr>
          <w:p w14:paraId="24F47D6B" w14:textId="49DED538"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92</w:t>
            </w:r>
          </w:p>
        </w:tc>
        <w:tc>
          <w:tcPr>
            <w:tcW w:w="626" w:type="dxa"/>
            <w:tcBorders>
              <w:top w:val="nil"/>
              <w:left w:val="single" w:sz="12" w:space="0" w:color="auto"/>
              <w:bottom w:val="nil"/>
              <w:right w:val="nil"/>
            </w:tcBorders>
            <w:shd w:val="clear" w:color="auto" w:fill="auto"/>
            <w:vAlign w:val="bottom"/>
          </w:tcPr>
          <w:p w14:paraId="527C2E30" w14:textId="1E75B5C2"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–82</w:t>
            </w:r>
          </w:p>
        </w:tc>
        <w:tc>
          <w:tcPr>
            <w:tcW w:w="515" w:type="dxa"/>
            <w:tcBorders>
              <w:top w:val="nil"/>
              <w:left w:val="nil"/>
              <w:bottom w:val="nil"/>
              <w:right w:val="single" w:sz="12" w:space="0" w:color="auto"/>
            </w:tcBorders>
            <w:shd w:val="clear" w:color="auto" w:fill="auto"/>
            <w:vAlign w:val="bottom"/>
          </w:tcPr>
          <w:p w14:paraId="0104C9BF" w14:textId="1CEB04F8"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66</w:t>
            </w:r>
          </w:p>
        </w:tc>
        <w:tc>
          <w:tcPr>
            <w:tcW w:w="704" w:type="dxa"/>
            <w:tcBorders>
              <w:top w:val="nil"/>
              <w:left w:val="single" w:sz="12" w:space="0" w:color="auto"/>
              <w:bottom w:val="nil"/>
              <w:right w:val="nil"/>
            </w:tcBorders>
            <w:shd w:val="clear" w:color="auto" w:fill="auto"/>
            <w:vAlign w:val="bottom"/>
          </w:tcPr>
          <w:p w14:paraId="2FBC63DA" w14:textId="24CA8C0D"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–48</w:t>
            </w:r>
          </w:p>
        </w:tc>
        <w:tc>
          <w:tcPr>
            <w:tcW w:w="540" w:type="dxa"/>
            <w:tcBorders>
              <w:top w:val="nil"/>
              <w:left w:val="nil"/>
              <w:bottom w:val="nil"/>
              <w:right w:val="single" w:sz="12" w:space="0" w:color="auto"/>
            </w:tcBorders>
            <w:shd w:val="clear" w:color="auto" w:fill="auto"/>
            <w:vAlign w:val="bottom"/>
          </w:tcPr>
          <w:p w14:paraId="694F7644" w14:textId="488BA109"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116</w:t>
            </w:r>
          </w:p>
        </w:tc>
        <w:tc>
          <w:tcPr>
            <w:tcW w:w="630" w:type="dxa"/>
            <w:tcBorders>
              <w:top w:val="nil"/>
              <w:left w:val="single" w:sz="12" w:space="0" w:color="auto"/>
              <w:bottom w:val="nil"/>
              <w:right w:val="nil"/>
            </w:tcBorders>
            <w:shd w:val="clear" w:color="auto" w:fill="auto"/>
            <w:vAlign w:val="bottom"/>
          </w:tcPr>
          <w:p w14:paraId="2878EC67" w14:textId="096B8786"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–119</w:t>
            </w:r>
          </w:p>
        </w:tc>
        <w:tc>
          <w:tcPr>
            <w:tcW w:w="540" w:type="dxa"/>
            <w:tcBorders>
              <w:top w:val="nil"/>
              <w:left w:val="nil"/>
              <w:bottom w:val="nil"/>
              <w:right w:val="single" w:sz="12" w:space="0" w:color="auto"/>
            </w:tcBorders>
            <w:shd w:val="clear" w:color="auto" w:fill="auto"/>
            <w:vAlign w:val="bottom"/>
          </w:tcPr>
          <w:p w14:paraId="4211F78C" w14:textId="28C01C71"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12</w:t>
            </w:r>
          </w:p>
        </w:tc>
        <w:tc>
          <w:tcPr>
            <w:tcW w:w="630" w:type="dxa"/>
            <w:tcBorders>
              <w:top w:val="nil"/>
              <w:left w:val="nil"/>
              <w:bottom w:val="nil"/>
              <w:right w:val="nil"/>
            </w:tcBorders>
            <w:vAlign w:val="bottom"/>
          </w:tcPr>
          <w:p w14:paraId="64768327" w14:textId="2ABFACB4"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nil"/>
              <w:left w:val="nil"/>
              <w:bottom w:val="nil"/>
              <w:right w:val="single" w:sz="12" w:space="0" w:color="auto"/>
            </w:tcBorders>
            <w:vAlign w:val="bottom"/>
          </w:tcPr>
          <w:p w14:paraId="5F0AA7EA" w14:textId="16514425"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499</w:t>
            </w:r>
          </w:p>
        </w:tc>
      </w:tr>
      <w:tr w:rsidR="00A271F1" w:rsidRPr="001E4444" w14:paraId="53A67AD4" w14:textId="36D8A908" w:rsidTr="00A271F1">
        <w:trPr>
          <w:trHeight w:val="534"/>
        </w:trPr>
        <w:tc>
          <w:tcPr>
            <w:tcW w:w="2084" w:type="dxa"/>
            <w:tcBorders>
              <w:top w:val="nil"/>
              <w:left w:val="single" w:sz="12" w:space="0" w:color="auto"/>
              <w:bottom w:val="single" w:sz="12" w:space="0" w:color="auto"/>
              <w:right w:val="single" w:sz="12" w:space="0" w:color="auto"/>
            </w:tcBorders>
            <w:shd w:val="clear" w:color="auto" w:fill="auto"/>
          </w:tcPr>
          <w:p w14:paraId="65C4B5B3" w14:textId="77777777" w:rsidR="00A6658D" w:rsidRPr="00710EBA" w:rsidRDefault="00A6658D" w:rsidP="00321AA3">
            <w:pPr>
              <w:rPr>
                <w:rFonts w:ascii="Times New Roman" w:hAnsi="Times New Roman"/>
                <w:sz w:val="20"/>
                <w:szCs w:val="20"/>
              </w:rPr>
            </w:pPr>
            <w:r w:rsidRPr="00710EBA">
              <w:rPr>
                <w:rFonts w:ascii="Times New Roman" w:hAnsi="Times New Roman"/>
                <w:sz w:val="20"/>
                <w:szCs w:val="20"/>
              </w:rPr>
              <w:t>MPI-ESM-LR, EDQM</w:t>
            </w:r>
          </w:p>
        </w:tc>
        <w:tc>
          <w:tcPr>
            <w:tcW w:w="626" w:type="dxa"/>
            <w:tcBorders>
              <w:top w:val="nil"/>
              <w:left w:val="single" w:sz="12" w:space="0" w:color="auto"/>
              <w:bottom w:val="single" w:sz="12" w:space="0" w:color="auto"/>
              <w:right w:val="nil"/>
            </w:tcBorders>
            <w:shd w:val="clear" w:color="auto" w:fill="auto"/>
            <w:vAlign w:val="bottom"/>
          </w:tcPr>
          <w:p w14:paraId="467B90C8" w14:textId="7D3AC703"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–61</w:t>
            </w:r>
          </w:p>
        </w:tc>
        <w:tc>
          <w:tcPr>
            <w:tcW w:w="539" w:type="dxa"/>
            <w:tcBorders>
              <w:top w:val="nil"/>
              <w:left w:val="nil"/>
              <w:bottom w:val="single" w:sz="12" w:space="0" w:color="auto"/>
              <w:right w:val="single" w:sz="12" w:space="0" w:color="auto"/>
            </w:tcBorders>
            <w:shd w:val="clear" w:color="auto" w:fill="auto"/>
            <w:vAlign w:val="bottom"/>
          </w:tcPr>
          <w:p w14:paraId="0D6E330F" w14:textId="389E3A39"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68</w:t>
            </w:r>
          </w:p>
        </w:tc>
        <w:tc>
          <w:tcPr>
            <w:tcW w:w="626" w:type="dxa"/>
            <w:tcBorders>
              <w:top w:val="nil"/>
              <w:left w:val="single" w:sz="12" w:space="0" w:color="auto"/>
              <w:bottom w:val="single" w:sz="12" w:space="0" w:color="auto"/>
              <w:right w:val="nil"/>
            </w:tcBorders>
            <w:shd w:val="clear" w:color="auto" w:fill="auto"/>
            <w:vAlign w:val="bottom"/>
          </w:tcPr>
          <w:p w14:paraId="57A9773A" w14:textId="52F1CC27" w:rsidR="00A6658D" w:rsidRPr="00710EBA" w:rsidRDefault="00A6658D" w:rsidP="00321AA3">
            <w:pPr>
              <w:tabs>
                <w:tab w:val="left" w:pos="582"/>
              </w:tabs>
              <w:rPr>
                <w:rFonts w:ascii="Times New Roman" w:hAnsi="Times New Roman"/>
                <w:sz w:val="20"/>
                <w:szCs w:val="20"/>
              </w:rPr>
            </w:pPr>
            <w:r w:rsidRPr="00710EBA">
              <w:rPr>
                <w:rFonts w:ascii="Times New Roman" w:hAnsi="Times New Roman"/>
                <w:color w:val="000000"/>
                <w:sz w:val="20"/>
                <w:szCs w:val="20"/>
              </w:rPr>
              <w:t>–85</w:t>
            </w:r>
          </w:p>
        </w:tc>
        <w:tc>
          <w:tcPr>
            <w:tcW w:w="515" w:type="dxa"/>
            <w:tcBorders>
              <w:top w:val="nil"/>
              <w:left w:val="nil"/>
              <w:bottom w:val="single" w:sz="12" w:space="0" w:color="auto"/>
              <w:right w:val="single" w:sz="12" w:space="0" w:color="auto"/>
            </w:tcBorders>
            <w:shd w:val="clear" w:color="auto" w:fill="auto"/>
            <w:vAlign w:val="bottom"/>
          </w:tcPr>
          <w:p w14:paraId="1B4FCF6E" w14:textId="42B73570"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97</w:t>
            </w:r>
          </w:p>
        </w:tc>
        <w:tc>
          <w:tcPr>
            <w:tcW w:w="704" w:type="dxa"/>
            <w:tcBorders>
              <w:top w:val="nil"/>
              <w:left w:val="single" w:sz="12" w:space="0" w:color="auto"/>
              <w:bottom w:val="single" w:sz="12" w:space="0" w:color="auto"/>
              <w:right w:val="nil"/>
            </w:tcBorders>
            <w:shd w:val="clear" w:color="auto" w:fill="auto"/>
            <w:vAlign w:val="bottom"/>
          </w:tcPr>
          <w:p w14:paraId="5FD55CE4" w14:textId="2131DCFF"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–49</w:t>
            </w:r>
          </w:p>
        </w:tc>
        <w:tc>
          <w:tcPr>
            <w:tcW w:w="540" w:type="dxa"/>
            <w:tcBorders>
              <w:top w:val="nil"/>
              <w:left w:val="nil"/>
              <w:bottom w:val="single" w:sz="12" w:space="0" w:color="auto"/>
              <w:right w:val="single" w:sz="12" w:space="0" w:color="auto"/>
            </w:tcBorders>
            <w:shd w:val="clear" w:color="auto" w:fill="auto"/>
            <w:vAlign w:val="bottom"/>
          </w:tcPr>
          <w:p w14:paraId="17597DEF" w14:textId="02F0D906"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101</w:t>
            </w:r>
          </w:p>
        </w:tc>
        <w:tc>
          <w:tcPr>
            <w:tcW w:w="630" w:type="dxa"/>
            <w:tcBorders>
              <w:top w:val="nil"/>
              <w:left w:val="single" w:sz="12" w:space="0" w:color="auto"/>
              <w:bottom w:val="single" w:sz="12" w:space="0" w:color="auto"/>
              <w:right w:val="nil"/>
            </w:tcBorders>
            <w:shd w:val="clear" w:color="auto" w:fill="auto"/>
            <w:vAlign w:val="bottom"/>
          </w:tcPr>
          <w:p w14:paraId="5F40EAE7" w14:textId="10F7DA89"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–98</w:t>
            </w:r>
          </w:p>
        </w:tc>
        <w:tc>
          <w:tcPr>
            <w:tcW w:w="540" w:type="dxa"/>
            <w:tcBorders>
              <w:top w:val="nil"/>
              <w:left w:val="nil"/>
              <w:bottom w:val="single" w:sz="12" w:space="0" w:color="auto"/>
              <w:right w:val="single" w:sz="12" w:space="0" w:color="auto"/>
            </w:tcBorders>
            <w:shd w:val="clear" w:color="auto" w:fill="auto"/>
            <w:vAlign w:val="bottom"/>
          </w:tcPr>
          <w:p w14:paraId="588078C8" w14:textId="79BD2FC6"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113</w:t>
            </w:r>
          </w:p>
        </w:tc>
        <w:tc>
          <w:tcPr>
            <w:tcW w:w="630" w:type="dxa"/>
            <w:tcBorders>
              <w:top w:val="nil"/>
              <w:left w:val="nil"/>
              <w:bottom w:val="single" w:sz="12" w:space="0" w:color="auto"/>
              <w:right w:val="nil"/>
            </w:tcBorders>
            <w:vAlign w:val="bottom"/>
          </w:tcPr>
          <w:p w14:paraId="58ADADDB" w14:textId="46AFEF3F"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nil"/>
              <w:left w:val="nil"/>
              <w:bottom w:val="single" w:sz="12" w:space="0" w:color="auto"/>
              <w:right w:val="single" w:sz="12" w:space="0" w:color="auto"/>
            </w:tcBorders>
            <w:vAlign w:val="bottom"/>
          </w:tcPr>
          <w:p w14:paraId="30D95666" w14:textId="667A1961"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419</w:t>
            </w:r>
          </w:p>
        </w:tc>
      </w:tr>
      <w:tr w:rsidR="00A6658D" w:rsidRPr="001E4444" w14:paraId="091D5145" w14:textId="1CD44D44" w:rsidTr="007F12C1">
        <w:trPr>
          <w:trHeight w:val="534"/>
        </w:trPr>
        <w:tc>
          <w:tcPr>
            <w:tcW w:w="2084" w:type="dxa"/>
            <w:tcBorders>
              <w:top w:val="single" w:sz="12" w:space="0" w:color="auto"/>
              <w:left w:val="single" w:sz="12" w:space="0" w:color="auto"/>
              <w:bottom w:val="single" w:sz="12" w:space="0" w:color="auto"/>
              <w:right w:val="nil"/>
            </w:tcBorders>
            <w:shd w:val="clear" w:color="auto" w:fill="auto"/>
          </w:tcPr>
          <w:p w14:paraId="34C2FF9E" w14:textId="77777777" w:rsidR="00A6658D" w:rsidRPr="00710EBA" w:rsidRDefault="00A6658D" w:rsidP="00321AA3">
            <w:pPr>
              <w:rPr>
                <w:rFonts w:ascii="Times New Roman" w:hAnsi="Times New Roman"/>
                <w:sz w:val="20"/>
                <w:szCs w:val="20"/>
              </w:rPr>
            </w:pPr>
          </w:p>
        </w:tc>
        <w:tc>
          <w:tcPr>
            <w:tcW w:w="626" w:type="dxa"/>
            <w:tcBorders>
              <w:top w:val="single" w:sz="12" w:space="0" w:color="auto"/>
              <w:left w:val="nil"/>
              <w:bottom w:val="single" w:sz="12" w:space="0" w:color="auto"/>
              <w:right w:val="nil"/>
            </w:tcBorders>
            <w:shd w:val="clear" w:color="auto" w:fill="auto"/>
          </w:tcPr>
          <w:p w14:paraId="37D519C1" w14:textId="77777777" w:rsidR="00A6658D" w:rsidRPr="00710EBA" w:rsidRDefault="00A6658D" w:rsidP="00321AA3">
            <w:pPr>
              <w:rPr>
                <w:rFonts w:ascii="Times New Roman" w:hAnsi="Times New Roman"/>
                <w:sz w:val="20"/>
                <w:szCs w:val="20"/>
              </w:rPr>
            </w:pPr>
          </w:p>
        </w:tc>
        <w:tc>
          <w:tcPr>
            <w:tcW w:w="539" w:type="dxa"/>
            <w:tcBorders>
              <w:top w:val="single" w:sz="12" w:space="0" w:color="auto"/>
              <w:left w:val="nil"/>
              <w:bottom w:val="single" w:sz="12" w:space="0" w:color="auto"/>
              <w:right w:val="nil"/>
            </w:tcBorders>
            <w:shd w:val="clear" w:color="auto" w:fill="auto"/>
          </w:tcPr>
          <w:p w14:paraId="0549D44A" w14:textId="77777777" w:rsidR="00A6658D" w:rsidRPr="00710EBA" w:rsidRDefault="00A6658D" w:rsidP="00321AA3">
            <w:pPr>
              <w:rPr>
                <w:rFonts w:ascii="Times New Roman" w:hAnsi="Times New Roman"/>
                <w:sz w:val="20"/>
                <w:szCs w:val="20"/>
              </w:rPr>
            </w:pPr>
          </w:p>
        </w:tc>
        <w:tc>
          <w:tcPr>
            <w:tcW w:w="626" w:type="dxa"/>
            <w:tcBorders>
              <w:top w:val="single" w:sz="12" w:space="0" w:color="auto"/>
              <w:left w:val="nil"/>
              <w:bottom w:val="single" w:sz="12" w:space="0" w:color="auto"/>
              <w:right w:val="nil"/>
            </w:tcBorders>
            <w:shd w:val="clear" w:color="auto" w:fill="auto"/>
          </w:tcPr>
          <w:p w14:paraId="7C61BFD2" w14:textId="77777777" w:rsidR="00A6658D" w:rsidRPr="00710EBA" w:rsidRDefault="00A6658D" w:rsidP="00321AA3">
            <w:pPr>
              <w:rPr>
                <w:rFonts w:ascii="Times New Roman" w:hAnsi="Times New Roman"/>
                <w:sz w:val="20"/>
                <w:szCs w:val="20"/>
              </w:rPr>
            </w:pPr>
          </w:p>
        </w:tc>
        <w:tc>
          <w:tcPr>
            <w:tcW w:w="515" w:type="dxa"/>
            <w:tcBorders>
              <w:top w:val="single" w:sz="12" w:space="0" w:color="auto"/>
              <w:left w:val="nil"/>
              <w:bottom w:val="single" w:sz="12" w:space="0" w:color="auto"/>
              <w:right w:val="nil"/>
            </w:tcBorders>
            <w:shd w:val="clear" w:color="auto" w:fill="auto"/>
          </w:tcPr>
          <w:p w14:paraId="4D08CA2F" w14:textId="77777777" w:rsidR="00A6658D" w:rsidRPr="00710EBA" w:rsidRDefault="00A6658D" w:rsidP="00321AA3">
            <w:pPr>
              <w:rPr>
                <w:rFonts w:ascii="Times New Roman" w:hAnsi="Times New Roman"/>
                <w:sz w:val="20"/>
                <w:szCs w:val="20"/>
              </w:rPr>
            </w:pPr>
          </w:p>
        </w:tc>
        <w:tc>
          <w:tcPr>
            <w:tcW w:w="704" w:type="dxa"/>
            <w:tcBorders>
              <w:top w:val="single" w:sz="12" w:space="0" w:color="auto"/>
              <w:left w:val="nil"/>
              <w:bottom w:val="single" w:sz="12" w:space="0" w:color="auto"/>
              <w:right w:val="nil"/>
            </w:tcBorders>
            <w:shd w:val="clear" w:color="auto" w:fill="auto"/>
          </w:tcPr>
          <w:p w14:paraId="65414051" w14:textId="77777777" w:rsidR="00A6658D" w:rsidRPr="00710EBA" w:rsidRDefault="00A6658D" w:rsidP="00321AA3">
            <w:pPr>
              <w:rPr>
                <w:rFonts w:ascii="Times New Roman" w:hAnsi="Times New Roman"/>
                <w:sz w:val="20"/>
                <w:szCs w:val="20"/>
              </w:rPr>
            </w:pPr>
          </w:p>
        </w:tc>
        <w:tc>
          <w:tcPr>
            <w:tcW w:w="540" w:type="dxa"/>
            <w:tcBorders>
              <w:top w:val="single" w:sz="12" w:space="0" w:color="auto"/>
              <w:left w:val="nil"/>
              <w:bottom w:val="single" w:sz="12" w:space="0" w:color="auto"/>
              <w:right w:val="nil"/>
            </w:tcBorders>
            <w:shd w:val="clear" w:color="auto" w:fill="auto"/>
          </w:tcPr>
          <w:p w14:paraId="134D5C10" w14:textId="77777777" w:rsidR="00A6658D" w:rsidRPr="00710EBA" w:rsidRDefault="00A6658D" w:rsidP="00321AA3">
            <w:pPr>
              <w:rPr>
                <w:rFonts w:ascii="Times New Roman" w:hAnsi="Times New Roman"/>
                <w:sz w:val="20"/>
                <w:szCs w:val="20"/>
              </w:rPr>
            </w:pPr>
          </w:p>
        </w:tc>
        <w:tc>
          <w:tcPr>
            <w:tcW w:w="630" w:type="dxa"/>
            <w:tcBorders>
              <w:top w:val="single" w:sz="12" w:space="0" w:color="auto"/>
              <w:left w:val="nil"/>
              <w:bottom w:val="single" w:sz="12" w:space="0" w:color="auto"/>
              <w:right w:val="nil"/>
            </w:tcBorders>
            <w:shd w:val="clear" w:color="auto" w:fill="auto"/>
          </w:tcPr>
          <w:p w14:paraId="19D1963A" w14:textId="77777777" w:rsidR="00A6658D" w:rsidRPr="00710EBA" w:rsidRDefault="00A6658D" w:rsidP="00321AA3">
            <w:pPr>
              <w:rPr>
                <w:rFonts w:ascii="Times New Roman" w:hAnsi="Times New Roman"/>
                <w:sz w:val="20"/>
                <w:szCs w:val="20"/>
              </w:rPr>
            </w:pPr>
          </w:p>
        </w:tc>
        <w:tc>
          <w:tcPr>
            <w:tcW w:w="1800" w:type="dxa"/>
            <w:gridSpan w:val="3"/>
            <w:tcBorders>
              <w:top w:val="single" w:sz="12" w:space="0" w:color="auto"/>
              <w:left w:val="nil"/>
              <w:bottom w:val="single" w:sz="12" w:space="0" w:color="auto"/>
              <w:right w:val="single" w:sz="12" w:space="0" w:color="auto"/>
            </w:tcBorders>
            <w:shd w:val="clear" w:color="auto" w:fill="auto"/>
          </w:tcPr>
          <w:p w14:paraId="17A4E4C0" w14:textId="77777777" w:rsidR="00A6658D" w:rsidRPr="00710EBA" w:rsidRDefault="00A6658D" w:rsidP="00321AA3">
            <w:pPr>
              <w:rPr>
                <w:rFonts w:ascii="Times New Roman" w:hAnsi="Times New Roman"/>
                <w:sz w:val="20"/>
                <w:szCs w:val="20"/>
              </w:rPr>
            </w:pPr>
          </w:p>
        </w:tc>
      </w:tr>
      <w:tr w:rsidR="00A6658D" w:rsidRPr="001E4444" w14:paraId="7A175B3B" w14:textId="2BE85253" w:rsidTr="007F12C1">
        <w:trPr>
          <w:trHeight w:val="534"/>
        </w:trPr>
        <w:tc>
          <w:tcPr>
            <w:tcW w:w="2084" w:type="dxa"/>
            <w:tcBorders>
              <w:top w:val="single" w:sz="12" w:space="0" w:color="auto"/>
              <w:left w:val="single" w:sz="12" w:space="0" w:color="auto"/>
              <w:bottom w:val="single" w:sz="12" w:space="0" w:color="auto"/>
              <w:right w:val="nil"/>
            </w:tcBorders>
            <w:shd w:val="clear" w:color="auto" w:fill="auto"/>
          </w:tcPr>
          <w:p w14:paraId="44C373DF" w14:textId="77777777" w:rsidR="00A6658D" w:rsidRPr="00710EBA" w:rsidRDefault="00A6658D" w:rsidP="00321AA3">
            <w:pPr>
              <w:rPr>
                <w:rFonts w:ascii="Times New Roman" w:hAnsi="Times New Roman"/>
                <w:b/>
                <w:sz w:val="20"/>
                <w:szCs w:val="20"/>
              </w:rPr>
            </w:pPr>
            <w:r w:rsidRPr="00710EBA">
              <w:rPr>
                <w:rFonts w:ascii="Times New Roman" w:hAnsi="Times New Roman"/>
                <w:b/>
                <w:i/>
                <w:sz w:val="20"/>
                <w:szCs w:val="20"/>
              </w:rPr>
              <w:t>(b) 99</w:t>
            </w:r>
            <w:r w:rsidRPr="00710EBA">
              <w:rPr>
                <w:rFonts w:ascii="Times New Roman" w:hAnsi="Times New Roman"/>
                <w:b/>
                <w:i/>
                <w:sz w:val="20"/>
                <w:szCs w:val="20"/>
                <w:vertAlign w:val="superscript"/>
              </w:rPr>
              <w:t>th</w:t>
            </w:r>
            <w:r w:rsidRPr="00710EBA">
              <w:rPr>
                <w:rFonts w:ascii="Times New Roman" w:hAnsi="Times New Roman"/>
                <w:b/>
                <w:i/>
                <w:sz w:val="20"/>
                <w:szCs w:val="20"/>
              </w:rPr>
              <w:t xml:space="preserve"> Percentile</w:t>
            </w:r>
          </w:p>
        </w:tc>
        <w:tc>
          <w:tcPr>
            <w:tcW w:w="626" w:type="dxa"/>
            <w:tcBorders>
              <w:top w:val="single" w:sz="12" w:space="0" w:color="auto"/>
              <w:left w:val="nil"/>
              <w:bottom w:val="single" w:sz="12" w:space="0" w:color="auto"/>
              <w:right w:val="nil"/>
            </w:tcBorders>
            <w:shd w:val="clear" w:color="auto" w:fill="auto"/>
          </w:tcPr>
          <w:p w14:paraId="19410782" w14:textId="77777777" w:rsidR="00A6658D" w:rsidRPr="00710EBA" w:rsidRDefault="00A6658D" w:rsidP="00321AA3">
            <w:pPr>
              <w:rPr>
                <w:rFonts w:ascii="Times New Roman" w:hAnsi="Times New Roman"/>
                <w:sz w:val="20"/>
                <w:szCs w:val="20"/>
              </w:rPr>
            </w:pPr>
          </w:p>
        </w:tc>
        <w:tc>
          <w:tcPr>
            <w:tcW w:w="539" w:type="dxa"/>
            <w:tcBorders>
              <w:top w:val="single" w:sz="12" w:space="0" w:color="auto"/>
              <w:left w:val="nil"/>
              <w:bottom w:val="single" w:sz="12" w:space="0" w:color="auto"/>
              <w:right w:val="nil"/>
            </w:tcBorders>
            <w:shd w:val="clear" w:color="auto" w:fill="auto"/>
          </w:tcPr>
          <w:p w14:paraId="6EC9C35E" w14:textId="77777777" w:rsidR="00A6658D" w:rsidRPr="00710EBA" w:rsidRDefault="00A6658D" w:rsidP="00321AA3">
            <w:pPr>
              <w:rPr>
                <w:rFonts w:ascii="Times New Roman" w:hAnsi="Times New Roman"/>
                <w:sz w:val="20"/>
                <w:szCs w:val="20"/>
              </w:rPr>
            </w:pPr>
          </w:p>
        </w:tc>
        <w:tc>
          <w:tcPr>
            <w:tcW w:w="626" w:type="dxa"/>
            <w:tcBorders>
              <w:top w:val="single" w:sz="12" w:space="0" w:color="auto"/>
              <w:left w:val="nil"/>
              <w:bottom w:val="single" w:sz="12" w:space="0" w:color="auto"/>
              <w:right w:val="nil"/>
            </w:tcBorders>
            <w:shd w:val="clear" w:color="auto" w:fill="auto"/>
          </w:tcPr>
          <w:p w14:paraId="4D58CF61" w14:textId="77777777" w:rsidR="00A6658D" w:rsidRPr="00710EBA" w:rsidRDefault="00A6658D" w:rsidP="00321AA3">
            <w:pPr>
              <w:rPr>
                <w:rFonts w:ascii="Times New Roman" w:hAnsi="Times New Roman"/>
                <w:sz w:val="20"/>
                <w:szCs w:val="20"/>
              </w:rPr>
            </w:pPr>
          </w:p>
        </w:tc>
        <w:tc>
          <w:tcPr>
            <w:tcW w:w="515" w:type="dxa"/>
            <w:tcBorders>
              <w:top w:val="single" w:sz="12" w:space="0" w:color="auto"/>
              <w:left w:val="nil"/>
              <w:bottom w:val="single" w:sz="12" w:space="0" w:color="auto"/>
              <w:right w:val="nil"/>
            </w:tcBorders>
            <w:shd w:val="clear" w:color="auto" w:fill="auto"/>
          </w:tcPr>
          <w:p w14:paraId="63189B2C" w14:textId="77777777" w:rsidR="00A6658D" w:rsidRPr="00710EBA" w:rsidRDefault="00A6658D" w:rsidP="00321AA3">
            <w:pPr>
              <w:rPr>
                <w:rFonts w:ascii="Times New Roman" w:hAnsi="Times New Roman"/>
                <w:sz w:val="20"/>
                <w:szCs w:val="20"/>
              </w:rPr>
            </w:pPr>
          </w:p>
        </w:tc>
        <w:tc>
          <w:tcPr>
            <w:tcW w:w="704" w:type="dxa"/>
            <w:tcBorders>
              <w:top w:val="single" w:sz="12" w:space="0" w:color="auto"/>
              <w:left w:val="nil"/>
              <w:bottom w:val="single" w:sz="12" w:space="0" w:color="auto"/>
              <w:right w:val="nil"/>
            </w:tcBorders>
            <w:shd w:val="clear" w:color="auto" w:fill="auto"/>
          </w:tcPr>
          <w:p w14:paraId="4205C625" w14:textId="77777777" w:rsidR="00A6658D" w:rsidRPr="00710EBA" w:rsidRDefault="00A6658D" w:rsidP="00321AA3">
            <w:pPr>
              <w:rPr>
                <w:rFonts w:ascii="Times New Roman" w:hAnsi="Times New Roman"/>
                <w:sz w:val="20"/>
                <w:szCs w:val="20"/>
              </w:rPr>
            </w:pPr>
          </w:p>
        </w:tc>
        <w:tc>
          <w:tcPr>
            <w:tcW w:w="540" w:type="dxa"/>
            <w:tcBorders>
              <w:top w:val="single" w:sz="12" w:space="0" w:color="auto"/>
              <w:left w:val="nil"/>
              <w:bottom w:val="single" w:sz="12" w:space="0" w:color="auto"/>
              <w:right w:val="nil"/>
            </w:tcBorders>
            <w:shd w:val="clear" w:color="auto" w:fill="auto"/>
          </w:tcPr>
          <w:p w14:paraId="728F4724" w14:textId="77777777" w:rsidR="00A6658D" w:rsidRPr="00710EBA" w:rsidRDefault="00A6658D" w:rsidP="00321AA3">
            <w:pPr>
              <w:rPr>
                <w:rFonts w:ascii="Times New Roman" w:hAnsi="Times New Roman"/>
                <w:sz w:val="20"/>
                <w:szCs w:val="20"/>
              </w:rPr>
            </w:pPr>
          </w:p>
        </w:tc>
        <w:tc>
          <w:tcPr>
            <w:tcW w:w="630" w:type="dxa"/>
            <w:tcBorders>
              <w:top w:val="single" w:sz="12" w:space="0" w:color="auto"/>
              <w:left w:val="nil"/>
              <w:bottom w:val="single" w:sz="12" w:space="0" w:color="auto"/>
              <w:right w:val="nil"/>
            </w:tcBorders>
            <w:shd w:val="clear" w:color="auto" w:fill="auto"/>
          </w:tcPr>
          <w:p w14:paraId="7DA917C7" w14:textId="77777777" w:rsidR="00A6658D" w:rsidRPr="00710EBA" w:rsidRDefault="00A6658D" w:rsidP="00321AA3">
            <w:pPr>
              <w:rPr>
                <w:rFonts w:ascii="Times New Roman" w:hAnsi="Times New Roman"/>
                <w:sz w:val="20"/>
                <w:szCs w:val="20"/>
              </w:rPr>
            </w:pPr>
          </w:p>
        </w:tc>
        <w:tc>
          <w:tcPr>
            <w:tcW w:w="1800" w:type="dxa"/>
            <w:gridSpan w:val="3"/>
            <w:tcBorders>
              <w:top w:val="single" w:sz="12" w:space="0" w:color="auto"/>
              <w:left w:val="nil"/>
              <w:bottom w:val="single" w:sz="12" w:space="0" w:color="auto"/>
              <w:right w:val="single" w:sz="12" w:space="0" w:color="auto"/>
            </w:tcBorders>
            <w:shd w:val="clear" w:color="auto" w:fill="auto"/>
          </w:tcPr>
          <w:p w14:paraId="0AAAF2F4" w14:textId="77777777" w:rsidR="00A6658D" w:rsidRPr="00710EBA" w:rsidRDefault="00A6658D" w:rsidP="00321AA3">
            <w:pPr>
              <w:rPr>
                <w:rFonts w:ascii="Times New Roman" w:hAnsi="Times New Roman"/>
                <w:sz w:val="20"/>
                <w:szCs w:val="20"/>
              </w:rPr>
            </w:pPr>
          </w:p>
        </w:tc>
      </w:tr>
      <w:tr w:rsidR="00A271F1" w:rsidRPr="001E4444" w14:paraId="5E959A3E" w14:textId="5B3721FA" w:rsidTr="00A271F1">
        <w:trPr>
          <w:trHeight w:val="534"/>
        </w:trPr>
        <w:tc>
          <w:tcPr>
            <w:tcW w:w="2084" w:type="dxa"/>
            <w:tcBorders>
              <w:top w:val="single" w:sz="12" w:space="0" w:color="auto"/>
              <w:left w:val="single" w:sz="12" w:space="0" w:color="auto"/>
              <w:bottom w:val="nil"/>
              <w:right w:val="single" w:sz="12" w:space="0" w:color="auto"/>
            </w:tcBorders>
            <w:shd w:val="clear" w:color="auto" w:fill="auto"/>
          </w:tcPr>
          <w:p w14:paraId="6D13DA92" w14:textId="77777777" w:rsidR="00A6658D" w:rsidRPr="00710EBA" w:rsidRDefault="00A6658D" w:rsidP="00321AA3">
            <w:pPr>
              <w:rPr>
                <w:rFonts w:ascii="Times New Roman" w:hAnsi="Times New Roman"/>
                <w:sz w:val="20"/>
                <w:szCs w:val="20"/>
              </w:rPr>
            </w:pPr>
            <w:r w:rsidRPr="00710EBA">
              <w:rPr>
                <w:rFonts w:ascii="Times New Roman" w:hAnsi="Times New Roman"/>
                <w:sz w:val="20"/>
                <w:szCs w:val="20"/>
              </w:rPr>
              <w:t xml:space="preserve">CCSM4, </w:t>
            </w:r>
            <w:proofErr w:type="spellStart"/>
            <w:r w:rsidRPr="00710EBA">
              <w:rPr>
                <w:rFonts w:ascii="Times New Roman" w:hAnsi="Times New Roman"/>
                <w:sz w:val="20"/>
                <w:szCs w:val="20"/>
              </w:rPr>
              <w:t>CDFt</w:t>
            </w:r>
            <w:proofErr w:type="spellEnd"/>
          </w:p>
        </w:tc>
        <w:tc>
          <w:tcPr>
            <w:tcW w:w="626" w:type="dxa"/>
            <w:tcBorders>
              <w:top w:val="single" w:sz="12" w:space="0" w:color="auto"/>
              <w:left w:val="single" w:sz="12" w:space="0" w:color="auto"/>
              <w:bottom w:val="nil"/>
              <w:right w:val="nil"/>
            </w:tcBorders>
            <w:shd w:val="clear" w:color="auto" w:fill="auto"/>
            <w:vAlign w:val="bottom"/>
          </w:tcPr>
          <w:p w14:paraId="2DB501DC" w14:textId="18825F77"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–24</w:t>
            </w:r>
          </w:p>
        </w:tc>
        <w:tc>
          <w:tcPr>
            <w:tcW w:w="539" w:type="dxa"/>
            <w:tcBorders>
              <w:top w:val="single" w:sz="12" w:space="0" w:color="auto"/>
              <w:left w:val="nil"/>
              <w:bottom w:val="nil"/>
              <w:right w:val="single" w:sz="12" w:space="0" w:color="auto"/>
            </w:tcBorders>
            <w:shd w:val="clear" w:color="auto" w:fill="auto"/>
            <w:vAlign w:val="bottom"/>
          </w:tcPr>
          <w:p w14:paraId="14152147" w14:textId="1E387E62"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68</w:t>
            </w:r>
          </w:p>
        </w:tc>
        <w:tc>
          <w:tcPr>
            <w:tcW w:w="626" w:type="dxa"/>
            <w:tcBorders>
              <w:top w:val="single" w:sz="12" w:space="0" w:color="auto"/>
              <w:left w:val="single" w:sz="12" w:space="0" w:color="auto"/>
              <w:bottom w:val="nil"/>
              <w:right w:val="nil"/>
            </w:tcBorders>
            <w:shd w:val="clear" w:color="auto" w:fill="auto"/>
            <w:vAlign w:val="bottom"/>
          </w:tcPr>
          <w:p w14:paraId="09AA57CB" w14:textId="472A46C9" w:rsidR="00A6658D" w:rsidRPr="00710EBA" w:rsidRDefault="00A6658D" w:rsidP="00321AA3">
            <w:pPr>
              <w:tabs>
                <w:tab w:val="left" w:pos="597"/>
              </w:tabs>
              <w:rPr>
                <w:rFonts w:ascii="Times New Roman" w:hAnsi="Times New Roman"/>
                <w:sz w:val="20"/>
                <w:szCs w:val="20"/>
              </w:rPr>
            </w:pPr>
            <w:r w:rsidRPr="00710EBA">
              <w:rPr>
                <w:rFonts w:ascii="Times New Roman" w:hAnsi="Times New Roman"/>
                <w:color w:val="000000"/>
                <w:sz w:val="20"/>
                <w:szCs w:val="20"/>
              </w:rPr>
              <w:t>–24</w:t>
            </w:r>
          </w:p>
        </w:tc>
        <w:tc>
          <w:tcPr>
            <w:tcW w:w="515" w:type="dxa"/>
            <w:tcBorders>
              <w:top w:val="single" w:sz="12" w:space="0" w:color="auto"/>
              <w:left w:val="nil"/>
              <w:bottom w:val="nil"/>
              <w:right w:val="single" w:sz="12" w:space="0" w:color="auto"/>
            </w:tcBorders>
            <w:shd w:val="clear" w:color="auto" w:fill="auto"/>
            <w:vAlign w:val="bottom"/>
          </w:tcPr>
          <w:p w14:paraId="66F6C6A8" w14:textId="2A7317DB"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65</w:t>
            </w:r>
          </w:p>
        </w:tc>
        <w:tc>
          <w:tcPr>
            <w:tcW w:w="704" w:type="dxa"/>
            <w:tcBorders>
              <w:top w:val="single" w:sz="12" w:space="0" w:color="auto"/>
              <w:left w:val="single" w:sz="12" w:space="0" w:color="auto"/>
              <w:bottom w:val="nil"/>
              <w:right w:val="nil"/>
            </w:tcBorders>
            <w:shd w:val="clear" w:color="auto" w:fill="auto"/>
            <w:vAlign w:val="bottom"/>
          </w:tcPr>
          <w:p w14:paraId="243018EA" w14:textId="2B03B0E1"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–29</w:t>
            </w:r>
          </w:p>
        </w:tc>
        <w:tc>
          <w:tcPr>
            <w:tcW w:w="540" w:type="dxa"/>
            <w:tcBorders>
              <w:top w:val="single" w:sz="12" w:space="0" w:color="auto"/>
              <w:left w:val="nil"/>
              <w:bottom w:val="nil"/>
              <w:right w:val="single" w:sz="12" w:space="0" w:color="auto"/>
            </w:tcBorders>
            <w:shd w:val="clear" w:color="auto" w:fill="auto"/>
            <w:vAlign w:val="bottom"/>
          </w:tcPr>
          <w:p w14:paraId="6438827A" w14:textId="5B6003AD"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40</w:t>
            </w:r>
          </w:p>
        </w:tc>
        <w:tc>
          <w:tcPr>
            <w:tcW w:w="630" w:type="dxa"/>
            <w:tcBorders>
              <w:top w:val="single" w:sz="12" w:space="0" w:color="auto"/>
              <w:left w:val="single" w:sz="12" w:space="0" w:color="auto"/>
              <w:bottom w:val="nil"/>
              <w:right w:val="nil"/>
            </w:tcBorders>
            <w:shd w:val="clear" w:color="auto" w:fill="auto"/>
            <w:vAlign w:val="bottom"/>
          </w:tcPr>
          <w:p w14:paraId="66F2685F" w14:textId="241ADCC5"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–23</w:t>
            </w:r>
          </w:p>
        </w:tc>
        <w:tc>
          <w:tcPr>
            <w:tcW w:w="540" w:type="dxa"/>
            <w:tcBorders>
              <w:top w:val="single" w:sz="12" w:space="0" w:color="auto"/>
              <w:left w:val="nil"/>
              <w:bottom w:val="nil"/>
              <w:right w:val="single" w:sz="12" w:space="0" w:color="auto"/>
            </w:tcBorders>
            <w:shd w:val="clear" w:color="auto" w:fill="auto"/>
            <w:vAlign w:val="bottom"/>
          </w:tcPr>
          <w:p w14:paraId="7C9AED7C" w14:textId="49400863"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72</w:t>
            </w:r>
          </w:p>
        </w:tc>
        <w:tc>
          <w:tcPr>
            <w:tcW w:w="630" w:type="dxa"/>
            <w:tcBorders>
              <w:top w:val="single" w:sz="12" w:space="0" w:color="auto"/>
              <w:left w:val="nil"/>
              <w:bottom w:val="nil"/>
              <w:right w:val="nil"/>
            </w:tcBorders>
            <w:vAlign w:val="bottom"/>
          </w:tcPr>
          <w:p w14:paraId="45D16EBC" w14:textId="752C81BD"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single" w:sz="12" w:space="0" w:color="auto"/>
              <w:left w:val="nil"/>
              <w:bottom w:val="nil"/>
              <w:right w:val="single" w:sz="12" w:space="0" w:color="auto"/>
            </w:tcBorders>
            <w:vAlign w:val="bottom"/>
          </w:tcPr>
          <w:p w14:paraId="6D1F5B85" w14:textId="477A3841"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70</w:t>
            </w:r>
          </w:p>
        </w:tc>
      </w:tr>
      <w:tr w:rsidR="00A271F1" w:rsidRPr="001E4444" w14:paraId="0FE0AE73" w14:textId="6706E624" w:rsidTr="00A271F1">
        <w:trPr>
          <w:trHeight w:val="534"/>
        </w:trPr>
        <w:tc>
          <w:tcPr>
            <w:tcW w:w="2084" w:type="dxa"/>
            <w:tcBorders>
              <w:top w:val="nil"/>
              <w:left w:val="single" w:sz="12" w:space="0" w:color="auto"/>
              <w:bottom w:val="nil"/>
              <w:right w:val="single" w:sz="12" w:space="0" w:color="auto"/>
            </w:tcBorders>
            <w:shd w:val="clear" w:color="auto" w:fill="auto"/>
          </w:tcPr>
          <w:p w14:paraId="2C4B2174" w14:textId="77777777" w:rsidR="00A6658D" w:rsidRPr="00710EBA" w:rsidRDefault="00A6658D" w:rsidP="00321AA3">
            <w:pPr>
              <w:rPr>
                <w:rFonts w:ascii="Times New Roman" w:hAnsi="Times New Roman"/>
                <w:sz w:val="20"/>
                <w:szCs w:val="20"/>
              </w:rPr>
            </w:pPr>
            <w:r w:rsidRPr="00710EBA">
              <w:rPr>
                <w:rFonts w:ascii="Times New Roman" w:hAnsi="Times New Roman"/>
                <w:sz w:val="20"/>
                <w:szCs w:val="20"/>
              </w:rPr>
              <w:t xml:space="preserve">MIROC5, </w:t>
            </w:r>
            <w:proofErr w:type="spellStart"/>
            <w:r w:rsidRPr="00710EBA">
              <w:rPr>
                <w:rFonts w:ascii="Times New Roman" w:hAnsi="Times New Roman"/>
                <w:sz w:val="20"/>
                <w:szCs w:val="20"/>
              </w:rPr>
              <w:t>CDFt</w:t>
            </w:r>
            <w:proofErr w:type="spellEnd"/>
          </w:p>
        </w:tc>
        <w:tc>
          <w:tcPr>
            <w:tcW w:w="626" w:type="dxa"/>
            <w:tcBorders>
              <w:top w:val="nil"/>
              <w:left w:val="single" w:sz="12" w:space="0" w:color="auto"/>
              <w:bottom w:val="nil"/>
              <w:right w:val="nil"/>
            </w:tcBorders>
            <w:shd w:val="clear" w:color="auto" w:fill="auto"/>
            <w:vAlign w:val="bottom"/>
          </w:tcPr>
          <w:p w14:paraId="594F2C51" w14:textId="10F44E60" w:rsidR="00A6658D" w:rsidRPr="00710EBA" w:rsidRDefault="00A6658D" w:rsidP="00321AA3">
            <w:pPr>
              <w:tabs>
                <w:tab w:val="left" w:pos="567"/>
              </w:tabs>
              <w:rPr>
                <w:rFonts w:ascii="Times New Roman" w:hAnsi="Times New Roman"/>
                <w:sz w:val="20"/>
                <w:szCs w:val="20"/>
              </w:rPr>
            </w:pPr>
            <w:r w:rsidRPr="00710EBA">
              <w:rPr>
                <w:rFonts w:ascii="Times New Roman" w:hAnsi="Times New Roman"/>
                <w:color w:val="000000"/>
                <w:sz w:val="20"/>
                <w:szCs w:val="20"/>
              </w:rPr>
              <w:t>–18</w:t>
            </w:r>
          </w:p>
        </w:tc>
        <w:tc>
          <w:tcPr>
            <w:tcW w:w="539" w:type="dxa"/>
            <w:tcBorders>
              <w:top w:val="nil"/>
              <w:left w:val="nil"/>
              <w:bottom w:val="nil"/>
              <w:right w:val="single" w:sz="12" w:space="0" w:color="auto"/>
            </w:tcBorders>
            <w:shd w:val="clear" w:color="auto" w:fill="auto"/>
            <w:vAlign w:val="bottom"/>
          </w:tcPr>
          <w:p w14:paraId="4D63FCB6" w14:textId="393A63AA"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45</w:t>
            </w:r>
          </w:p>
        </w:tc>
        <w:tc>
          <w:tcPr>
            <w:tcW w:w="626" w:type="dxa"/>
            <w:tcBorders>
              <w:top w:val="nil"/>
              <w:left w:val="single" w:sz="12" w:space="0" w:color="auto"/>
              <w:bottom w:val="nil"/>
              <w:right w:val="nil"/>
            </w:tcBorders>
            <w:shd w:val="clear" w:color="auto" w:fill="auto"/>
            <w:vAlign w:val="bottom"/>
          </w:tcPr>
          <w:p w14:paraId="0FE2B16E" w14:textId="36531D92" w:rsidR="00A6658D" w:rsidRPr="00710EBA" w:rsidRDefault="00A6658D" w:rsidP="00321AA3">
            <w:pPr>
              <w:tabs>
                <w:tab w:val="left" w:pos="597"/>
              </w:tabs>
              <w:rPr>
                <w:rFonts w:ascii="Times New Roman" w:hAnsi="Times New Roman"/>
                <w:sz w:val="20"/>
                <w:szCs w:val="20"/>
              </w:rPr>
            </w:pPr>
            <w:r w:rsidRPr="00710EBA">
              <w:rPr>
                <w:rFonts w:ascii="Times New Roman" w:hAnsi="Times New Roman"/>
                <w:color w:val="000000"/>
                <w:sz w:val="20"/>
                <w:szCs w:val="20"/>
              </w:rPr>
              <w:t>–21</w:t>
            </w:r>
          </w:p>
        </w:tc>
        <w:tc>
          <w:tcPr>
            <w:tcW w:w="515" w:type="dxa"/>
            <w:tcBorders>
              <w:top w:val="nil"/>
              <w:left w:val="nil"/>
              <w:bottom w:val="nil"/>
              <w:right w:val="single" w:sz="12" w:space="0" w:color="auto"/>
            </w:tcBorders>
            <w:shd w:val="clear" w:color="auto" w:fill="auto"/>
            <w:vAlign w:val="bottom"/>
          </w:tcPr>
          <w:p w14:paraId="06BD7E3D" w14:textId="2DC9279C"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51</w:t>
            </w:r>
          </w:p>
        </w:tc>
        <w:tc>
          <w:tcPr>
            <w:tcW w:w="704" w:type="dxa"/>
            <w:tcBorders>
              <w:top w:val="nil"/>
              <w:left w:val="single" w:sz="12" w:space="0" w:color="auto"/>
              <w:bottom w:val="nil"/>
              <w:right w:val="nil"/>
            </w:tcBorders>
            <w:shd w:val="clear" w:color="auto" w:fill="auto"/>
            <w:vAlign w:val="bottom"/>
          </w:tcPr>
          <w:p w14:paraId="2EA0A342" w14:textId="73BC030F" w:rsidR="00A6658D" w:rsidRPr="00710EBA" w:rsidRDefault="00A6658D" w:rsidP="00321AA3">
            <w:pPr>
              <w:tabs>
                <w:tab w:val="left" w:pos="597"/>
              </w:tabs>
              <w:rPr>
                <w:rFonts w:ascii="Times New Roman" w:hAnsi="Times New Roman"/>
                <w:sz w:val="20"/>
                <w:szCs w:val="20"/>
              </w:rPr>
            </w:pPr>
            <w:r w:rsidRPr="00710EBA">
              <w:rPr>
                <w:rFonts w:ascii="Times New Roman" w:hAnsi="Times New Roman"/>
                <w:color w:val="000000"/>
                <w:sz w:val="20"/>
                <w:szCs w:val="20"/>
              </w:rPr>
              <w:t>–21</w:t>
            </w:r>
          </w:p>
        </w:tc>
        <w:tc>
          <w:tcPr>
            <w:tcW w:w="540" w:type="dxa"/>
            <w:tcBorders>
              <w:top w:val="nil"/>
              <w:left w:val="nil"/>
              <w:bottom w:val="nil"/>
              <w:right w:val="single" w:sz="12" w:space="0" w:color="auto"/>
            </w:tcBorders>
            <w:shd w:val="clear" w:color="auto" w:fill="auto"/>
            <w:vAlign w:val="bottom"/>
          </w:tcPr>
          <w:p w14:paraId="63A3DE2F" w14:textId="281B846C"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45</w:t>
            </w:r>
          </w:p>
        </w:tc>
        <w:tc>
          <w:tcPr>
            <w:tcW w:w="630" w:type="dxa"/>
            <w:tcBorders>
              <w:top w:val="nil"/>
              <w:left w:val="single" w:sz="12" w:space="0" w:color="auto"/>
              <w:bottom w:val="nil"/>
              <w:right w:val="nil"/>
            </w:tcBorders>
            <w:shd w:val="clear" w:color="auto" w:fill="auto"/>
            <w:vAlign w:val="bottom"/>
          </w:tcPr>
          <w:p w14:paraId="208FAEA8" w14:textId="000A18E5"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–12</w:t>
            </w:r>
          </w:p>
        </w:tc>
        <w:tc>
          <w:tcPr>
            <w:tcW w:w="540" w:type="dxa"/>
            <w:tcBorders>
              <w:top w:val="nil"/>
              <w:left w:val="nil"/>
              <w:bottom w:val="nil"/>
              <w:right w:val="single" w:sz="12" w:space="0" w:color="auto"/>
            </w:tcBorders>
            <w:shd w:val="clear" w:color="auto" w:fill="auto"/>
            <w:vAlign w:val="bottom"/>
          </w:tcPr>
          <w:p w14:paraId="432C26FE" w14:textId="7F394195"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51</w:t>
            </w:r>
          </w:p>
        </w:tc>
        <w:tc>
          <w:tcPr>
            <w:tcW w:w="630" w:type="dxa"/>
            <w:tcBorders>
              <w:top w:val="nil"/>
              <w:left w:val="nil"/>
              <w:bottom w:val="nil"/>
              <w:right w:val="nil"/>
            </w:tcBorders>
            <w:vAlign w:val="bottom"/>
          </w:tcPr>
          <w:p w14:paraId="11F59737" w14:textId="36CCF48C"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nil"/>
              <w:left w:val="nil"/>
              <w:bottom w:val="nil"/>
              <w:right w:val="single" w:sz="12" w:space="0" w:color="auto"/>
            </w:tcBorders>
            <w:vAlign w:val="bottom"/>
          </w:tcPr>
          <w:p w14:paraId="0EB7D16B" w14:textId="6FCE7E04"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63</w:t>
            </w:r>
          </w:p>
        </w:tc>
      </w:tr>
      <w:tr w:rsidR="00A271F1" w:rsidRPr="001E4444" w14:paraId="008B5350" w14:textId="3CE99D49" w:rsidTr="00A271F1">
        <w:trPr>
          <w:trHeight w:val="534"/>
        </w:trPr>
        <w:tc>
          <w:tcPr>
            <w:tcW w:w="2084" w:type="dxa"/>
            <w:tcBorders>
              <w:top w:val="nil"/>
              <w:left w:val="single" w:sz="12" w:space="0" w:color="auto"/>
              <w:bottom w:val="single" w:sz="12" w:space="0" w:color="auto"/>
              <w:right w:val="single" w:sz="12" w:space="0" w:color="auto"/>
            </w:tcBorders>
            <w:shd w:val="clear" w:color="auto" w:fill="auto"/>
          </w:tcPr>
          <w:p w14:paraId="399132E4" w14:textId="77777777" w:rsidR="00A6658D" w:rsidRPr="00710EBA" w:rsidRDefault="00A6658D" w:rsidP="00321AA3">
            <w:pPr>
              <w:rPr>
                <w:rFonts w:ascii="Times New Roman" w:hAnsi="Times New Roman"/>
                <w:sz w:val="20"/>
                <w:szCs w:val="20"/>
              </w:rPr>
            </w:pPr>
            <w:r w:rsidRPr="00710EBA">
              <w:rPr>
                <w:rFonts w:ascii="Times New Roman" w:hAnsi="Times New Roman"/>
                <w:sz w:val="20"/>
                <w:szCs w:val="20"/>
              </w:rPr>
              <w:t xml:space="preserve">MPI-ESM-LR, </w:t>
            </w:r>
            <w:proofErr w:type="spellStart"/>
            <w:r w:rsidRPr="00710EBA">
              <w:rPr>
                <w:rFonts w:ascii="Times New Roman" w:hAnsi="Times New Roman"/>
                <w:sz w:val="20"/>
                <w:szCs w:val="20"/>
              </w:rPr>
              <w:t>CDFt</w:t>
            </w:r>
            <w:proofErr w:type="spellEnd"/>
          </w:p>
        </w:tc>
        <w:tc>
          <w:tcPr>
            <w:tcW w:w="626" w:type="dxa"/>
            <w:tcBorders>
              <w:top w:val="nil"/>
              <w:left w:val="single" w:sz="12" w:space="0" w:color="auto"/>
              <w:bottom w:val="single" w:sz="12" w:space="0" w:color="auto"/>
              <w:right w:val="nil"/>
            </w:tcBorders>
            <w:shd w:val="clear" w:color="auto" w:fill="auto"/>
            <w:vAlign w:val="bottom"/>
          </w:tcPr>
          <w:p w14:paraId="125A28C0" w14:textId="10AF88FE"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–24</w:t>
            </w:r>
          </w:p>
        </w:tc>
        <w:tc>
          <w:tcPr>
            <w:tcW w:w="539" w:type="dxa"/>
            <w:tcBorders>
              <w:top w:val="nil"/>
              <w:left w:val="nil"/>
              <w:bottom w:val="single" w:sz="12" w:space="0" w:color="auto"/>
              <w:right w:val="single" w:sz="12" w:space="0" w:color="auto"/>
            </w:tcBorders>
            <w:shd w:val="clear" w:color="auto" w:fill="auto"/>
            <w:vAlign w:val="bottom"/>
          </w:tcPr>
          <w:p w14:paraId="27DA1203" w14:textId="309221BB"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44</w:t>
            </w:r>
          </w:p>
        </w:tc>
        <w:tc>
          <w:tcPr>
            <w:tcW w:w="626" w:type="dxa"/>
            <w:tcBorders>
              <w:top w:val="nil"/>
              <w:left w:val="single" w:sz="12" w:space="0" w:color="auto"/>
              <w:bottom w:val="single" w:sz="12" w:space="0" w:color="auto"/>
              <w:right w:val="nil"/>
            </w:tcBorders>
            <w:shd w:val="clear" w:color="auto" w:fill="auto"/>
            <w:vAlign w:val="bottom"/>
          </w:tcPr>
          <w:p w14:paraId="73F1C2C5" w14:textId="37A5B9E9"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–23</w:t>
            </w:r>
          </w:p>
        </w:tc>
        <w:tc>
          <w:tcPr>
            <w:tcW w:w="515" w:type="dxa"/>
            <w:tcBorders>
              <w:top w:val="nil"/>
              <w:left w:val="nil"/>
              <w:bottom w:val="single" w:sz="12" w:space="0" w:color="auto"/>
              <w:right w:val="single" w:sz="12" w:space="0" w:color="auto"/>
            </w:tcBorders>
            <w:shd w:val="clear" w:color="auto" w:fill="auto"/>
            <w:vAlign w:val="bottom"/>
          </w:tcPr>
          <w:p w14:paraId="1CC9FCED" w14:textId="49F7AC50"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53</w:t>
            </w:r>
          </w:p>
        </w:tc>
        <w:tc>
          <w:tcPr>
            <w:tcW w:w="704" w:type="dxa"/>
            <w:tcBorders>
              <w:top w:val="nil"/>
              <w:left w:val="single" w:sz="12" w:space="0" w:color="auto"/>
              <w:bottom w:val="single" w:sz="12" w:space="0" w:color="auto"/>
              <w:right w:val="nil"/>
            </w:tcBorders>
            <w:shd w:val="clear" w:color="auto" w:fill="auto"/>
            <w:vAlign w:val="bottom"/>
          </w:tcPr>
          <w:p w14:paraId="0BF8BF3B" w14:textId="467AE40C" w:rsidR="00A6658D" w:rsidRPr="00710EBA" w:rsidRDefault="00A6658D" w:rsidP="00321AA3">
            <w:pPr>
              <w:tabs>
                <w:tab w:val="left" w:pos="597"/>
              </w:tabs>
              <w:rPr>
                <w:rFonts w:ascii="Times New Roman" w:hAnsi="Times New Roman"/>
                <w:sz w:val="20"/>
                <w:szCs w:val="20"/>
              </w:rPr>
            </w:pPr>
            <w:r w:rsidRPr="00710EBA">
              <w:rPr>
                <w:rFonts w:ascii="Times New Roman" w:hAnsi="Times New Roman"/>
                <w:color w:val="000000"/>
                <w:sz w:val="20"/>
                <w:szCs w:val="20"/>
              </w:rPr>
              <w:t>–23</w:t>
            </w:r>
          </w:p>
        </w:tc>
        <w:tc>
          <w:tcPr>
            <w:tcW w:w="540" w:type="dxa"/>
            <w:tcBorders>
              <w:top w:val="nil"/>
              <w:left w:val="nil"/>
              <w:bottom w:val="single" w:sz="12" w:space="0" w:color="auto"/>
              <w:right w:val="single" w:sz="12" w:space="0" w:color="auto"/>
            </w:tcBorders>
            <w:shd w:val="clear" w:color="auto" w:fill="auto"/>
            <w:vAlign w:val="bottom"/>
          </w:tcPr>
          <w:p w14:paraId="60CCF793" w14:textId="5C5F8FEF"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53</w:t>
            </w:r>
          </w:p>
        </w:tc>
        <w:tc>
          <w:tcPr>
            <w:tcW w:w="630" w:type="dxa"/>
            <w:tcBorders>
              <w:top w:val="nil"/>
              <w:left w:val="single" w:sz="12" w:space="0" w:color="auto"/>
              <w:bottom w:val="single" w:sz="12" w:space="0" w:color="auto"/>
              <w:right w:val="nil"/>
            </w:tcBorders>
            <w:shd w:val="clear" w:color="auto" w:fill="auto"/>
            <w:vAlign w:val="bottom"/>
          </w:tcPr>
          <w:p w14:paraId="3242A4A2" w14:textId="06CD58FA"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–14</w:t>
            </w:r>
          </w:p>
        </w:tc>
        <w:tc>
          <w:tcPr>
            <w:tcW w:w="540" w:type="dxa"/>
            <w:tcBorders>
              <w:top w:val="nil"/>
              <w:left w:val="nil"/>
              <w:bottom w:val="single" w:sz="12" w:space="0" w:color="auto"/>
              <w:right w:val="single" w:sz="12" w:space="0" w:color="auto"/>
            </w:tcBorders>
            <w:shd w:val="clear" w:color="auto" w:fill="auto"/>
            <w:vAlign w:val="bottom"/>
          </w:tcPr>
          <w:p w14:paraId="41B2B9B6" w14:textId="397B6B80"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71</w:t>
            </w:r>
          </w:p>
        </w:tc>
        <w:tc>
          <w:tcPr>
            <w:tcW w:w="630" w:type="dxa"/>
            <w:tcBorders>
              <w:top w:val="nil"/>
              <w:left w:val="nil"/>
              <w:bottom w:val="single" w:sz="12" w:space="0" w:color="auto"/>
              <w:right w:val="nil"/>
            </w:tcBorders>
            <w:vAlign w:val="bottom"/>
          </w:tcPr>
          <w:p w14:paraId="24C80865" w14:textId="5FC55384"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nil"/>
              <w:left w:val="nil"/>
              <w:bottom w:val="single" w:sz="12" w:space="0" w:color="auto"/>
              <w:right w:val="single" w:sz="12" w:space="0" w:color="auto"/>
            </w:tcBorders>
            <w:vAlign w:val="bottom"/>
          </w:tcPr>
          <w:p w14:paraId="6943C1D3" w14:textId="3021D6BB"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92</w:t>
            </w:r>
          </w:p>
        </w:tc>
      </w:tr>
      <w:tr w:rsidR="00A271F1" w:rsidRPr="001E4444" w14:paraId="7FF9BF44" w14:textId="676FA05B" w:rsidTr="00A271F1">
        <w:trPr>
          <w:trHeight w:val="582"/>
        </w:trPr>
        <w:tc>
          <w:tcPr>
            <w:tcW w:w="2084" w:type="dxa"/>
            <w:tcBorders>
              <w:top w:val="single" w:sz="12" w:space="0" w:color="auto"/>
              <w:left w:val="single" w:sz="12" w:space="0" w:color="auto"/>
              <w:bottom w:val="nil"/>
              <w:right w:val="single" w:sz="12" w:space="0" w:color="auto"/>
            </w:tcBorders>
            <w:shd w:val="clear" w:color="auto" w:fill="auto"/>
          </w:tcPr>
          <w:p w14:paraId="7C07CF84" w14:textId="77777777" w:rsidR="00A6658D" w:rsidRPr="00710EBA" w:rsidRDefault="00A6658D" w:rsidP="00321AA3">
            <w:pPr>
              <w:rPr>
                <w:rFonts w:ascii="Times New Roman" w:hAnsi="Times New Roman"/>
                <w:sz w:val="20"/>
                <w:szCs w:val="20"/>
              </w:rPr>
            </w:pPr>
            <w:r w:rsidRPr="00710EBA">
              <w:rPr>
                <w:rFonts w:ascii="Times New Roman" w:hAnsi="Times New Roman"/>
                <w:sz w:val="20"/>
                <w:szCs w:val="20"/>
              </w:rPr>
              <w:t>CCSM4, EDQM</w:t>
            </w:r>
          </w:p>
        </w:tc>
        <w:tc>
          <w:tcPr>
            <w:tcW w:w="626" w:type="dxa"/>
            <w:tcBorders>
              <w:top w:val="single" w:sz="12" w:space="0" w:color="auto"/>
              <w:left w:val="single" w:sz="12" w:space="0" w:color="auto"/>
              <w:bottom w:val="nil"/>
              <w:right w:val="nil"/>
            </w:tcBorders>
            <w:shd w:val="clear" w:color="auto" w:fill="auto"/>
            <w:vAlign w:val="bottom"/>
          </w:tcPr>
          <w:p w14:paraId="52B108A5" w14:textId="1A887EBE" w:rsidR="00A6658D" w:rsidRPr="00710EBA" w:rsidRDefault="00A6658D" w:rsidP="00321AA3">
            <w:pPr>
              <w:tabs>
                <w:tab w:val="left" w:pos="567"/>
              </w:tabs>
              <w:rPr>
                <w:rFonts w:ascii="Times New Roman" w:hAnsi="Times New Roman"/>
                <w:sz w:val="20"/>
                <w:szCs w:val="20"/>
              </w:rPr>
            </w:pPr>
            <w:r w:rsidRPr="00710EBA">
              <w:rPr>
                <w:rFonts w:ascii="Times New Roman" w:hAnsi="Times New Roman"/>
                <w:color w:val="000000"/>
                <w:sz w:val="20"/>
                <w:szCs w:val="20"/>
              </w:rPr>
              <w:t>–22</w:t>
            </w:r>
          </w:p>
        </w:tc>
        <w:tc>
          <w:tcPr>
            <w:tcW w:w="539" w:type="dxa"/>
            <w:tcBorders>
              <w:top w:val="single" w:sz="12" w:space="0" w:color="auto"/>
              <w:left w:val="nil"/>
              <w:bottom w:val="nil"/>
              <w:right w:val="single" w:sz="12" w:space="0" w:color="auto"/>
            </w:tcBorders>
            <w:shd w:val="clear" w:color="auto" w:fill="auto"/>
            <w:vAlign w:val="bottom"/>
          </w:tcPr>
          <w:p w14:paraId="6CA57389" w14:textId="646F0CE3"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34</w:t>
            </w:r>
          </w:p>
        </w:tc>
        <w:tc>
          <w:tcPr>
            <w:tcW w:w="626" w:type="dxa"/>
            <w:tcBorders>
              <w:top w:val="single" w:sz="12" w:space="0" w:color="auto"/>
              <w:left w:val="single" w:sz="12" w:space="0" w:color="auto"/>
              <w:bottom w:val="nil"/>
              <w:right w:val="nil"/>
            </w:tcBorders>
            <w:shd w:val="clear" w:color="auto" w:fill="auto"/>
            <w:vAlign w:val="bottom"/>
          </w:tcPr>
          <w:p w14:paraId="224E478E" w14:textId="7972F11E"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–19</w:t>
            </w:r>
          </w:p>
        </w:tc>
        <w:tc>
          <w:tcPr>
            <w:tcW w:w="515" w:type="dxa"/>
            <w:tcBorders>
              <w:top w:val="single" w:sz="12" w:space="0" w:color="auto"/>
              <w:left w:val="nil"/>
              <w:bottom w:val="nil"/>
              <w:right w:val="single" w:sz="12" w:space="0" w:color="auto"/>
            </w:tcBorders>
            <w:shd w:val="clear" w:color="auto" w:fill="auto"/>
            <w:vAlign w:val="bottom"/>
          </w:tcPr>
          <w:p w14:paraId="301BE4EF" w14:textId="1EF9C91F"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34</w:t>
            </w:r>
          </w:p>
        </w:tc>
        <w:tc>
          <w:tcPr>
            <w:tcW w:w="704" w:type="dxa"/>
            <w:tcBorders>
              <w:top w:val="single" w:sz="12" w:space="0" w:color="auto"/>
              <w:left w:val="single" w:sz="12" w:space="0" w:color="auto"/>
              <w:bottom w:val="nil"/>
              <w:right w:val="nil"/>
            </w:tcBorders>
            <w:shd w:val="clear" w:color="auto" w:fill="auto"/>
            <w:vAlign w:val="bottom"/>
          </w:tcPr>
          <w:p w14:paraId="392A7034" w14:textId="7419EC24" w:rsidR="00A6658D" w:rsidRPr="00710EBA" w:rsidRDefault="00A6658D" w:rsidP="00321AA3">
            <w:pPr>
              <w:tabs>
                <w:tab w:val="left" w:pos="567"/>
              </w:tabs>
              <w:rPr>
                <w:rFonts w:ascii="Times New Roman" w:hAnsi="Times New Roman"/>
                <w:sz w:val="20"/>
                <w:szCs w:val="20"/>
              </w:rPr>
            </w:pPr>
            <w:r w:rsidRPr="00710EBA">
              <w:rPr>
                <w:rFonts w:ascii="Times New Roman" w:hAnsi="Times New Roman"/>
                <w:color w:val="000000"/>
                <w:sz w:val="20"/>
                <w:szCs w:val="20"/>
              </w:rPr>
              <w:t>–24</w:t>
            </w:r>
          </w:p>
        </w:tc>
        <w:tc>
          <w:tcPr>
            <w:tcW w:w="540" w:type="dxa"/>
            <w:tcBorders>
              <w:top w:val="single" w:sz="12" w:space="0" w:color="auto"/>
              <w:left w:val="nil"/>
              <w:bottom w:val="nil"/>
              <w:right w:val="single" w:sz="12" w:space="0" w:color="auto"/>
            </w:tcBorders>
            <w:shd w:val="clear" w:color="auto" w:fill="auto"/>
            <w:vAlign w:val="bottom"/>
          </w:tcPr>
          <w:p w14:paraId="2C1F4A64" w14:textId="539B7839"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15</w:t>
            </w:r>
          </w:p>
        </w:tc>
        <w:tc>
          <w:tcPr>
            <w:tcW w:w="630" w:type="dxa"/>
            <w:tcBorders>
              <w:top w:val="single" w:sz="12" w:space="0" w:color="auto"/>
              <w:left w:val="single" w:sz="12" w:space="0" w:color="auto"/>
              <w:bottom w:val="nil"/>
              <w:right w:val="nil"/>
            </w:tcBorders>
            <w:shd w:val="clear" w:color="auto" w:fill="auto"/>
            <w:vAlign w:val="bottom"/>
          </w:tcPr>
          <w:p w14:paraId="4775AD74" w14:textId="140FE78D"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–20</w:t>
            </w:r>
          </w:p>
        </w:tc>
        <w:tc>
          <w:tcPr>
            <w:tcW w:w="540" w:type="dxa"/>
            <w:tcBorders>
              <w:top w:val="single" w:sz="12" w:space="0" w:color="auto"/>
              <w:left w:val="nil"/>
              <w:bottom w:val="nil"/>
              <w:right w:val="single" w:sz="12" w:space="0" w:color="auto"/>
            </w:tcBorders>
            <w:shd w:val="clear" w:color="auto" w:fill="auto"/>
            <w:vAlign w:val="bottom"/>
          </w:tcPr>
          <w:p w14:paraId="088C0DCA" w14:textId="51C05568"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32</w:t>
            </w:r>
          </w:p>
        </w:tc>
        <w:tc>
          <w:tcPr>
            <w:tcW w:w="630" w:type="dxa"/>
            <w:tcBorders>
              <w:top w:val="single" w:sz="12" w:space="0" w:color="auto"/>
              <w:left w:val="nil"/>
              <w:bottom w:val="nil"/>
              <w:right w:val="nil"/>
            </w:tcBorders>
            <w:vAlign w:val="bottom"/>
          </w:tcPr>
          <w:p w14:paraId="227089AB" w14:textId="1D378D5E"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single" w:sz="12" w:space="0" w:color="auto"/>
              <w:left w:val="nil"/>
              <w:bottom w:val="nil"/>
              <w:right w:val="single" w:sz="12" w:space="0" w:color="auto"/>
            </w:tcBorders>
            <w:vAlign w:val="bottom"/>
          </w:tcPr>
          <w:p w14:paraId="4067A1B1" w14:textId="5B6F6436"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50</w:t>
            </w:r>
          </w:p>
        </w:tc>
      </w:tr>
      <w:tr w:rsidR="00A271F1" w:rsidRPr="001E4444" w14:paraId="4B06E2B5" w14:textId="62B2ECF3" w:rsidTr="00EB22B9">
        <w:trPr>
          <w:trHeight w:val="534"/>
        </w:trPr>
        <w:tc>
          <w:tcPr>
            <w:tcW w:w="2084" w:type="dxa"/>
            <w:tcBorders>
              <w:top w:val="nil"/>
              <w:left w:val="single" w:sz="12" w:space="0" w:color="auto"/>
              <w:bottom w:val="nil"/>
              <w:right w:val="single" w:sz="12" w:space="0" w:color="auto"/>
            </w:tcBorders>
            <w:shd w:val="clear" w:color="auto" w:fill="auto"/>
          </w:tcPr>
          <w:p w14:paraId="2B2B9F72" w14:textId="77777777" w:rsidR="00A6658D" w:rsidRPr="00710EBA" w:rsidRDefault="00A6658D" w:rsidP="00321AA3">
            <w:pPr>
              <w:rPr>
                <w:rFonts w:ascii="Times New Roman" w:hAnsi="Times New Roman"/>
                <w:sz w:val="20"/>
                <w:szCs w:val="20"/>
              </w:rPr>
            </w:pPr>
            <w:r w:rsidRPr="00710EBA">
              <w:rPr>
                <w:rFonts w:ascii="Times New Roman" w:hAnsi="Times New Roman"/>
                <w:sz w:val="20"/>
                <w:szCs w:val="20"/>
              </w:rPr>
              <w:t>MIROC5, EDQM</w:t>
            </w:r>
          </w:p>
        </w:tc>
        <w:tc>
          <w:tcPr>
            <w:tcW w:w="626" w:type="dxa"/>
            <w:tcBorders>
              <w:top w:val="nil"/>
              <w:left w:val="single" w:sz="12" w:space="0" w:color="auto"/>
              <w:bottom w:val="nil"/>
              <w:right w:val="nil"/>
            </w:tcBorders>
            <w:shd w:val="clear" w:color="auto" w:fill="auto"/>
            <w:vAlign w:val="bottom"/>
          </w:tcPr>
          <w:p w14:paraId="4390A91D" w14:textId="668DBDD7" w:rsidR="00A6658D" w:rsidRPr="00710EBA" w:rsidRDefault="00A6658D" w:rsidP="00321AA3">
            <w:pPr>
              <w:tabs>
                <w:tab w:val="left" w:pos="567"/>
              </w:tabs>
              <w:rPr>
                <w:rFonts w:ascii="Times New Roman" w:hAnsi="Times New Roman"/>
                <w:sz w:val="20"/>
                <w:szCs w:val="20"/>
              </w:rPr>
            </w:pPr>
            <w:r w:rsidRPr="00710EBA">
              <w:rPr>
                <w:rFonts w:ascii="Times New Roman" w:hAnsi="Times New Roman"/>
                <w:color w:val="000000"/>
                <w:sz w:val="20"/>
                <w:szCs w:val="20"/>
              </w:rPr>
              <w:t>–12</w:t>
            </w:r>
          </w:p>
        </w:tc>
        <w:tc>
          <w:tcPr>
            <w:tcW w:w="539" w:type="dxa"/>
            <w:tcBorders>
              <w:top w:val="nil"/>
              <w:left w:val="nil"/>
              <w:bottom w:val="nil"/>
              <w:right w:val="single" w:sz="12" w:space="0" w:color="auto"/>
            </w:tcBorders>
            <w:shd w:val="clear" w:color="auto" w:fill="auto"/>
            <w:vAlign w:val="bottom"/>
          </w:tcPr>
          <w:p w14:paraId="1FB48911" w14:textId="674B3C71"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43</w:t>
            </w:r>
          </w:p>
        </w:tc>
        <w:tc>
          <w:tcPr>
            <w:tcW w:w="626" w:type="dxa"/>
            <w:tcBorders>
              <w:top w:val="nil"/>
              <w:left w:val="single" w:sz="12" w:space="0" w:color="auto"/>
              <w:bottom w:val="nil"/>
              <w:right w:val="nil"/>
            </w:tcBorders>
            <w:shd w:val="clear" w:color="auto" w:fill="auto"/>
            <w:vAlign w:val="bottom"/>
          </w:tcPr>
          <w:p w14:paraId="6BFB083F" w14:textId="662AECE5"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–9</w:t>
            </w:r>
          </w:p>
        </w:tc>
        <w:tc>
          <w:tcPr>
            <w:tcW w:w="515" w:type="dxa"/>
            <w:tcBorders>
              <w:top w:val="nil"/>
              <w:left w:val="nil"/>
              <w:bottom w:val="nil"/>
              <w:right w:val="single" w:sz="12" w:space="0" w:color="auto"/>
            </w:tcBorders>
            <w:shd w:val="clear" w:color="auto" w:fill="auto"/>
            <w:vAlign w:val="bottom"/>
          </w:tcPr>
          <w:p w14:paraId="18784623" w14:textId="73703BCB"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45</w:t>
            </w:r>
          </w:p>
        </w:tc>
        <w:tc>
          <w:tcPr>
            <w:tcW w:w="704" w:type="dxa"/>
            <w:tcBorders>
              <w:top w:val="nil"/>
              <w:left w:val="single" w:sz="12" w:space="0" w:color="auto"/>
              <w:bottom w:val="nil"/>
              <w:right w:val="nil"/>
            </w:tcBorders>
            <w:shd w:val="clear" w:color="auto" w:fill="auto"/>
            <w:vAlign w:val="bottom"/>
          </w:tcPr>
          <w:p w14:paraId="592759E5" w14:textId="5EAF5B54"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–15</w:t>
            </w:r>
          </w:p>
        </w:tc>
        <w:tc>
          <w:tcPr>
            <w:tcW w:w="540" w:type="dxa"/>
            <w:tcBorders>
              <w:top w:val="nil"/>
              <w:left w:val="nil"/>
              <w:bottom w:val="nil"/>
              <w:right w:val="single" w:sz="12" w:space="0" w:color="auto"/>
            </w:tcBorders>
            <w:shd w:val="clear" w:color="auto" w:fill="auto"/>
            <w:vAlign w:val="bottom"/>
          </w:tcPr>
          <w:p w14:paraId="55B09456" w14:textId="4120E67D"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46</w:t>
            </w:r>
          </w:p>
        </w:tc>
        <w:tc>
          <w:tcPr>
            <w:tcW w:w="630" w:type="dxa"/>
            <w:tcBorders>
              <w:top w:val="nil"/>
              <w:left w:val="single" w:sz="12" w:space="0" w:color="auto"/>
              <w:bottom w:val="nil"/>
              <w:right w:val="nil"/>
            </w:tcBorders>
            <w:shd w:val="clear" w:color="auto" w:fill="auto"/>
            <w:vAlign w:val="bottom"/>
          </w:tcPr>
          <w:p w14:paraId="72378187" w14:textId="1F2AA7B9"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–9</w:t>
            </w:r>
          </w:p>
        </w:tc>
        <w:tc>
          <w:tcPr>
            <w:tcW w:w="540" w:type="dxa"/>
            <w:tcBorders>
              <w:top w:val="nil"/>
              <w:left w:val="nil"/>
              <w:bottom w:val="nil"/>
              <w:right w:val="single" w:sz="12" w:space="0" w:color="auto"/>
            </w:tcBorders>
            <w:shd w:val="clear" w:color="auto" w:fill="auto"/>
            <w:vAlign w:val="bottom"/>
          </w:tcPr>
          <w:p w14:paraId="56711386" w14:textId="4C448A3D"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68</w:t>
            </w:r>
          </w:p>
        </w:tc>
        <w:tc>
          <w:tcPr>
            <w:tcW w:w="630" w:type="dxa"/>
            <w:tcBorders>
              <w:top w:val="nil"/>
              <w:left w:val="nil"/>
              <w:bottom w:val="nil"/>
              <w:right w:val="nil"/>
            </w:tcBorders>
            <w:vAlign w:val="bottom"/>
          </w:tcPr>
          <w:p w14:paraId="7FABAE33" w14:textId="773702EC"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nil"/>
              <w:left w:val="nil"/>
              <w:bottom w:val="nil"/>
              <w:right w:val="single" w:sz="12" w:space="0" w:color="auto"/>
            </w:tcBorders>
            <w:vAlign w:val="bottom"/>
          </w:tcPr>
          <w:p w14:paraId="05390477" w14:textId="5B644947"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50</w:t>
            </w:r>
          </w:p>
        </w:tc>
      </w:tr>
      <w:tr w:rsidR="00A271F1" w:rsidRPr="001E4444" w14:paraId="1423F91C" w14:textId="776D0911" w:rsidTr="00EB22B9">
        <w:trPr>
          <w:trHeight w:val="529"/>
        </w:trPr>
        <w:tc>
          <w:tcPr>
            <w:tcW w:w="2084" w:type="dxa"/>
            <w:tcBorders>
              <w:top w:val="nil"/>
              <w:left w:val="single" w:sz="12" w:space="0" w:color="auto"/>
              <w:bottom w:val="single" w:sz="12" w:space="0" w:color="auto"/>
              <w:right w:val="single" w:sz="12" w:space="0" w:color="auto"/>
            </w:tcBorders>
            <w:shd w:val="clear" w:color="auto" w:fill="auto"/>
          </w:tcPr>
          <w:p w14:paraId="62340A3A" w14:textId="77777777" w:rsidR="00A6658D" w:rsidRPr="00710EBA" w:rsidRDefault="00A6658D" w:rsidP="00321AA3">
            <w:pPr>
              <w:rPr>
                <w:rFonts w:ascii="Times New Roman" w:hAnsi="Times New Roman"/>
                <w:sz w:val="20"/>
                <w:szCs w:val="20"/>
              </w:rPr>
            </w:pPr>
            <w:r w:rsidRPr="00710EBA">
              <w:rPr>
                <w:rFonts w:ascii="Times New Roman" w:hAnsi="Times New Roman"/>
                <w:sz w:val="20"/>
                <w:szCs w:val="20"/>
              </w:rPr>
              <w:t>MPI-ESM-LR, EDQM</w:t>
            </w:r>
          </w:p>
        </w:tc>
        <w:tc>
          <w:tcPr>
            <w:tcW w:w="626" w:type="dxa"/>
            <w:tcBorders>
              <w:top w:val="nil"/>
              <w:left w:val="single" w:sz="12" w:space="0" w:color="auto"/>
              <w:bottom w:val="single" w:sz="12" w:space="0" w:color="auto"/>
              <w:right w:val="nil"/>
            </w:tcBorders>
            <w:shd w:val="clear" w:color="auto" w:fill="auto"/>
            <w:vAlign w:val="bottom"/>
          </w:tcPr>
          <w:p w14:paraId="0179300F" w14:textId="40646E4E"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–10</w:t>
            </w:r>
          </w:p>
        </w:tc>
        <w:tc>
          <w:tcPr>
            <w:tcW w:w="539" w:type="dxa"/>
            <w:tcBorders>
              <w:top w:val="nil"/>
              <w:left w:val="nil"/>
              <w:bottom w:val="single" w:sz="12" w:space="0" w:color="auto"/>
              <w:right w:val="single" w:sz="12" w:space="0" w:color="auto"/>
            </w:tcBorders>
            <w:shd w:val="clear" w:color="auto" w:fill="auto"/>
            <w:vAlign w:val="bottom"/>
          </w:tcPr>
          <w:p w14:paraId="213572E3" w14:textId="32922373"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30</w:t>
            </w:r>
          </w:p>
        </w:tc>
        <w:tc>
          <w:tcPr>
            <w:tcW w:w="626" w:type="dxa"/>
            <w:tcBorders>
              <w:top w:val="nil"/>
              <w:left w:val="single" w:sz="12" w:space="0" w:color="auto"/>
              <w:bottom w:val="single" w:sz="12" w:space="0" w:color="auto"/>
              <w:right w:val="nil"/>
            </w:tcBorders>
            <w:shd w:val="clear" w:color="auto" w:fill="auto"/>
            <w:vAlign w:val="bottom"/>
          </w:tcPr>
          <w:p w14:paraId="1A85343A" w14:textId="4DD7139C" w:rsidR="00A6658D" w:rsidRPr="00710EBA" w:rsidRDefault="00A6658D" w:rsidP="00321AA3">
            <w:pPr>
              <w:tabs>
                <w:tab w:val="left" w:pos="597"/>
              </w:tabs>
              <w:rPr>
                <w:rFonts w:ascii="Times New Roman" w:hAnsi="Times New Roman"/>
                <w:sz w:val="20"/>
                <w:szCs w:val="20"/>
              </w:rPr>
            </w:pPr>
            <w:r w:rsidRPr="00710EBA">
              <w:rPr>
                <w:rFonts w:ascii="Times New Roman" w:hAnsi="Times New Roman"/>
                <w:color w:val="000000"/>
                <w:sz w:val="20"/>
                <w:szCs w:val="20"/>
              </w:rPr>
              <w:t>–16</w:t>
            </w:r>
          </w:p>
        </w:tc>
        <w:tc>
          <w:tcPr>
            <w:tcW w:w="515" w:type="dxa"/>
            <w:tcBorders>
              <w:top w:val="nil"/>
              <w:left w:val="nil"/>
              <w:bottom w:val="single" w:sz="12" w:space="0" w:color="auto"/>
              <w:right w:val="single" w:sz="12" w:space="0" w:color="auto"/>
            </w:tcBorders>
            <w:shd w:val="clear" w:color="auto" w:fill="auto"/>
            <w:vAlign w:val="bottom"/>
          </w:tcPr>
          <w:p w14:paraId="0331582C" w14:textId="4A2F9037"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35</w:t>
            </w:r>
          </w:p>
        </w:tc>
        <w:tc>
          <w:tcPr>
            <w:tcW w:w="704" w:type="dxa"/>
            <w:tcBorders>
              <w:top w:val="nil"/>
              <w:left w:val="single" w:sz="12" w:space="0" w:color="auto"/>
              <w:bottom w:val="single" w:sz="12" w:space="0" w:color="auto"/>
              <w:right w:val="nil"/>
            </w:tcBorders>
            <w:shd w:val="clear" w:color="auto" w:fill="auto"/>
            <w:vAlign w:val="bottom"/>
          </w:tcPr>
          <w:p w14:paraId="17104992" w14:textId="144F5A02"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–16</w:t>
            </w:r>
          </w:p>
        </w:tc>
        <w:tc>
          <w:tcPr>
            <w:tcW w:w="540" w:type="dxa"/>
            <w:tcBorders>
              <w:top w:val="nil"/>
              <w:left w:val="nil"/>
              <w:bottom w:val="single" w:sz="12" w:space="0" w:color="auto"/>
              <w:right w:val="single" w:sz="12" w:space="0" w:color="auto"/>
            </w:tcBorders>
            <w:shd w:val="clear" w:color="auto" w:fill="auto"/>
            <w:vAlign w:val="bottom"/>
          </w:tcPr>
          <w:p w14:paraId="66E31D00" w14:textId="34F76BE8"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35</w:t>
            </w:r>
          </w:p>
        </w:tc>
        <w:tc>
          <w:tcPr>
            <w:tcW w:w="630" w:type="dxa"/>
            <w:tcBorders>
              <w:top w:val="nil"/>
              <w:left w:val="single" w:sz="12" w:space="0" w:color="auto"/>
              <w:bottom w:val="single" w:sz="12" w:space="0" w:color="auto"/>
              <w:right w:val="nil"/>
            </w:tcBorders>
            <w:shd w:val="clear" w:color="auto" w:fill="auto"/>
            <w:vAlign w:val="bottom"/>
          </w:tcPr>
          <w:p w14:paraId="31DC6F9E" w14:textId="526FF99A"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–11</w:t>
            </w:r>
          </w:p>
        </w:tc>
        <w:tc>
          <w:tcPr>
            <w:tcW w:w="540" w:type="dxa"/>
            <w:tcBorders>
              <w:top w:val="nil"/>
              <w:left w:val="nil"/>
              <w:bottom w:val="single" w:sz="12" w:space="0" w:color="auto"/>
              <w:right w:val="single" w:sz="12" w:space="0" w:color="auto"/>
            </w:tcBorders>
            <w:shd w:val="clear" w:color="auto" w:fill="auto"/>
            <w:vAlign w:val="bottom"/>
          </w:tcPr>
          <w:p w14:paraId="70B2BDB0" w14:textId="7250543E" w:rsidR="00A6658D" w:rsidRPr="00710EBA" w:rsidRDefault="00A6658D" w:rsidP="00321AA3">
            <w:pPr>
              <w:rPr>
                <w:rFonts w:ascii="Times New Roman" w:hAnsi="Times New Roman"/>
                <w:sz w:val="20"/>
                <w:szCs w:val="20"/>
              </w:rPr>
            </w:pPr>
            <w:r w:rsidRPr="00710EBA">
              <w:rPr>
                <w:rFonts w:ascii="Times New Roman" w:hAnsi="Times New Roman"/>
                <w:color w:val="000000"/>
                <w:sz w:val="20"/>
                <w:szCs w:val="20"/>
              </w:rPr>
              <w:t>49</w:t>
            </w:r>
          </w:p>
        </w:tc>
        <w:tc>
          <w:tcPr>
            <w:tcW w:w="630" w:type="dxa"/>
            <w:tcBorders>
              <w:top w:val="nil"/>
              <w:left w:val="nil"/>
              <w:bottom w:val="single" w:sz="12" w:space="0" w:color="auto"/>
              <w:right w:val="nil"/>
            </w:tcBorders>
            <w:vAlign w:val="bottom"/>
          </w:tcPr>
          <w:p w14:paraId="4E342CDB" w14:textId="14780548"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nil"/>
              <w:left w:val="nil"/>
              <w:bottom w:val="single" w:sz="12" w:space="0" w:color="auto"/>
              <w:right w:val="single" w:sz="12" w:space="0" w:color="auto"/>
            </w:tcBorders>
            <w:vAlign w:val="bottom"/>
          </w:tcPr>
          <w:p w14:paraId="2D01C817" w14:textId="315C0495" w:rsidR="00A6658D" w:rsidRPr="00710EBA" w:rsidRDefault="00A271F1" w:rsidP="00A271F1">
            <w:pPr>
              <w:rPr>
                <w:rFonts w:ascii="Times New Roman" w:hAnsi="Times New Roman"/>
                <w:color w:val="000000"/>
                <w:sz w:val="20"/>
                <w:szCs w:val="20"/>
              </w:rPr>
            </w:pPr>
            <w:r>
              <w:rPr>
                <w:rFonts w:ascii="Times New Roman" w:hAnsi="Times New Roman"/>
                <w:color w:val="000000"/>
                <w:sz w:val="20"/>
                <w:szCs w:val="20"/>
              </w:rPr>
              <w:t>42</w:t>
            </w:r>
          </w:p>
        </w:tc>
      </w:tr>
    </w:tbl>
    <w:p w14:paraId="54691262" w14:textId="77777777" w:rsidR="00082892" w:rsidRDefault="00082892" w:rsidP="00082892">
      <w:pPr>
        <w:rPr>
          <w:rFonts w:ascii="Times New Roman" w:hAnsi="Times New Roman"/>
        </w:rPr>
      </w:pPr>
    </w:p>
    <w:p w14:paraId="6FA0C036" w14:textId="69C44DC5" w:rsidR="00A82062" w:rsidRDefault="00A82062" w:rsidP="00020CC8">
      <w:pPr>
        <w:rPr>
          <w:rFonts w:ascii="Times New Roman" w:hAnsi="Times New Roman"/>
        </w:rPr>
      </w:pPr>
      <w:r>
        <w:rPr>
          <w:rFonts w:ascii="Times New Roman" w:hAnsi="Times New Roman"/>
        </w:rPr>
        <w:lastRenderedPageBreak/>
        <w:t xml:space="preserve">century under a RCP </w:t>
      </w:r>
      <w:r w:rsidR="000A3C5D">
        <w:rPr>
          <w:rFonts w:ascii="Times New Roman" w:hAnsi="Times New Roman"/>
        </w:rPr>
        <w:t>8.5</w:t>
      </w:r>
      <w:r>
        <w:rPr>
          <w:rFonts w:ascii="Times New Roman" w:hAnsi="Times New Roman"/>
        </w:rPr>
        <w:t xml:space="preserve"> scenario for both downscaling techniques compared to 9</w:t>
      </w:r>
      <w:r w:rsidR="000A3C5D">
        <w:rPr>
          <w:rFonts w:ascii="Times New Roman" w:hAnsi="Times New Roman"/>
        </w:rPr>
        <w:t>00</w:t>
      </w:r>
      <w:r>
        <w:rPr>
          <w:rFonts w:ascii="Times New Roman" w:hAnsi="Times New Roman"/>
        </w:rPr>
        <w:t xml:space="preserve"> events that occurred in the historical period. </w:t>
      </w:r>
    </w:p>
    <w:p w14:paraId="5948B0A6" w14:textId="236AFD0D" w:rsidR="00506BC3" w:rsidRDefault="00A72736" w:rsidP="00A72736">
      <w:pPr>
        <w:rPr>
          <w:rFonts w:ascii="Times New Roman" w:hAnsi="Times New Roman"/>
        </w:rPr>
      </w:pPr>
      <w:r>
        <w:tab/>
      </w:r>
      <w:r>
        <w:rPr>
          <w:rFonts w:ascii="Times New Roman" w:hAnsi="Times New Roman"/>
        </w:rPr>
        <w:t>Results for rainfall events associated with the 99</w:t>
      </w:r>
      <w:r w:rsidRPr="00F21C59">
        <w:rPr>
          <w:rFonts w:ascii="Times New Roman" w:hAnsi="Times New Roman"/>
          <w:vertAlign w:val="superscript"/>
        </w:rPr>
        <w:t>th</w:t>
      </w:r>
      <w:r>
        <w:rPr>
          <w:rFonts w:ascii="Times New Roman" w:hAnsi="Times New Roman"/>
        </w:rPr>
        <w:t xml:space="preserve"> percentile of the historical period show</w:t>
      </w:r>
      <w:r w:rsidR="0076369C">
        <w:rPr>
          <w:rFonts w:ascii="Times New Roman" w:hAnsi="Times New Roman"/>
        </w:rPr>
        <w:t>ed</w:t>
      </w:r>
      <w:r>
        <w:rPr>
          <w:rFonts w:ascii="Times New Roman" w:hAnsi="Times New Roman"/>
        </w:rPr>
        <w:t xml:space="preserve"> similar patterns to those of the 90</w:t>
      </w:r>
      <w:r w:rsidRPr="00F21C59">
        <w:rPr>
          <w:rFonts w:ascii="Times New Roman" w:hAnsi="Times New Roman"/>
          <w:vertAlign w:val="superscript"/>
        </w:rPr>
        <w:t>th</w:t>
      </w:r>
      <w:r>
        <w:rPr>
          <w:rFonts w:ascii="Times New Roman" w:hAnsi="Times New Roman"/>
        </w:rPr>
        <w:t xml:space="preserve"> percentile, </w:t>
      </w:r>
      <w:r w:rsidR="00231557" w:rsidRPr="00231557">
        <w:rPr>
          <w:rFonts w:ascii="Times New Roman" w:hAnsi="Times New Roman"/>
        </w:rPr>
        <w:t>with the most common pattern being an increase in heavy rainfall days in the east and many fewer occurring in the west</w:t>
      </w:r>
      <w:r>
        <w:rPr>
          <w:rFonts w:ascii="Times New Roman" w:hAnsi="Times New Roman"/>
        </w:rPr>
        <w:t xml:space="preserve">. However, there </w:t>
      </w:r>
      <w:r w:rsidR="0076369C">
        <w:rPr>
          <w:rFonts w:ascii="Times New Roman" w:hAnsi="Times New Roman"/>
        </w:rPr>
        <w:t>were</w:t>
      </w:r>
      <w:r>
        <w:rPr>
          <w:rFonts w:ascii="Times New Roman" w:hAnsi="Times New Roman"/>
        </w:rPr>
        <w:t xml:space="preserve"> model differences in trends compared to the 90</w:t>
      </w:r>
      <w:r w:rsidRPr="00FE135B">
        <w:rPr>
          <w:rFonts w:ascii="Times New Roman" w:hAnsi="Times New Roman"/>
          <w:vertAlign w:val="superscript"/>
        </w:rPr>
        <w:t>th</w:t>
      </w:r>
      <w:r>
        <w:rPr>
          <w:rFonts w:ascii="Times New Roman" w:hAnsi="Times New Roman"/>
        </w:rPr>
        <w:t xml:space="preserve"> percentile events. For example, while the MPI-ESM-LR model exhibited the highest decrease in extreme events in the basin for the 90</w:t>
      </w:r>
      <w:r w:rsidRPr="00D73B33">
        <w:rPr>
          <w:rFonts w:ascii="Times New Roman" w:hAnsi="Times New Roman"/>
          <w:vertAlign w:val="superscript"/>
        </w:rPr>
        <w:t>th</w:t>
      </w:r>
      <w:r>
        <w:rPr>
          <w:rFonts w:ascii="Times New Roman" w:hAnsi="Times New Roman"/>
        </w:rPr>
        <w:t xml:space="preserve"> percentile, the </w:t>
      </w:r>
      <w:r w:rsidR="00DE6A76">
        <w:rPr>
          <w:rFonts w:ascii="Times New Roman" w:hAnsi="Times New Roman"/>
        </w:rPr>
        <w:t xml:space="preserve">MIROC5 </w:t>
      </w:r>
      <w:r w:rsidR="007366C1">
        <w:rPr>
          <w:rFonts w:ascii="Times New Roman" w:hAnsi="Times New Roman"/>
        </w:rPr>
        <w:t>(</w:t>
      </w:r>
      <w:r w:rsidR="00DE6A76">
        <w:rPr>
          <w:rFonts w:ascii="Times New Roman" w:hAnsi="Times New Roman"/>
        </w:rPr>
        <w:t>during the end-of-century period for RCP 8.5</w:t>
      </w:r>
      <w:r w:rsidR="007366C1">
        <w:rPr>
          <w:rFonts w:ascii="Times New Roman" w:hAnsi="Times New Roman"/>
        </w:rPr>
        <w:t>)</w:t>
      </w:r>
      <w:r w:rsidR="00DE6A76">
        <w:rPr>
          <w:rFonts w:ascii="Times New Roman" w:hAnsi="Times New Roman"/>
        </w:rPr>
        <w:t xml:space="preserve"> and the </w:t>
      </w:r>
      <w:r>
        <w:rPr>
          <w:rFonts w:ascii="Times New Roman" w:hAnsi="Times New Roman"/>
        </w:rPr>
        <w:t>CCSM4 portray</w:t>
      </w:r>
      <w:r w:rsidR="0076369C">
        <w:rPr>
          <w:rFonts w:ascii="Times New Roman" w:hAnsi="Times New Roman"/>
        </w:rPr>
        <w:t>ed</w:t>
      </w:r>
      <w:r>
        <w:rPr>
          <w:rFonts w:ascii="Times New Roman" w:hAnsi="Times New Roman"/>
        </w:rPr>
        <w:t xml:space="preserve"> this characteristic in the 99</w:t>
      </w:r>
      <w:r w:rsidRPr="00D73B33">
        <w:rPr>
          <w:rFonts w:ascii="Times New Roman" w:hAnsi="Times New Roman"/>
          <w:vertAlign w:val="superscript"/>
        </w:rPr>
        <w:t>th</w:t>
      </w:r>
      <w:r>
        <w:rPr>
          <w:rFonts w:ascii="Times New Roman" w:hAnsi="Times New Roman"/>
        </w:rPr>
        <w:t xml:space="preserve"> percentile for both </w:t>
      </w:r>
      <w:proofErr w:type="spellStart"/>
      <w:r>
        <w:rPr>
          <w:rFonts w:ascii="Times New Roman" w:hAnsi="Times New Roman"/>
        </w:rPr>
        <w:t>CDFt</w:t>
      </w:r>
      <w:proofErr w:type="spellEnd"/>
      <w:r>
        <w:rPr>
          <w:rFonts w:ascii="Times New Roman" w:hAnsi="Times New Roman"/>
        </w:rPr>
        <w:t xml:space="preserve"> and EDQM techniques (</w:t>
      </w:r>
      <w:r w:rsidR="007629B1">
        <w:rPr>
          <w:rFonts w:ascii="Times New Roman" w:hAnsi="Times New Roman"/>
        </w:rPr>
        <w:t>Figs. 3.5 and 3.6</w:t>
      </w:r>
      <w:r w:rsidRPr="00A72736">
        <w:rPr>
          <w:rFonts w:ascii="Times New Roman" w:hAnsi="Times New Roman"/>
        </w:rPr>
        <w:t>).</w:t>
      </w:r>
      <w:r>
        <w:rPr>
          <w:rFonts w:ascii="Times New Roman" w:hAnsi="Times New Roman"/>
        </w:rPr>
        <w:t xml:space="preserve"> </w:t>
      </w:r>
      <w:r w:rsidR="000676F7">
        <w:rPr>
          <w:rFonts w:ascii="Times New Roman" w:hAnsi="Times New Roman"/>
        </w:rPr>
        <w:t>All three</w:t>
      </w:r>
      <w:r>
        <w:rPr>
          <w:rFonts w:ascii="Times New Roman" w:hAnsi="Times New Roman"/>
        </w:rPr>
        <w:t xml:space="preserve"> models project</w:t>
      </w:r>
      <w:r w:rsidR="00CB7C60">
        <w:rPr>
          <w:rFonts w:ascii="Times New Roman" w:hAnsi="Times New Roman"/>
        </w:rPr>
        <w:t>ed</w:t>
      </w:r>
      <w:r>
        <w:rPr>
          <w:rFonts w:ascii="Times New Roman" w:hAnsi="Times New Roman"/>
        </w:rPr>
        <w:t xml:space="preserve"> a decrease in mean daily precipitation in the western Red River Basin (Bertrand and McPherson </w:t>
      </w:r>
      <w:r w:rsidR="007366C1">
        <w:rPr>
          <w:rFonts w:ascii="Times New Roman" w:hAnsi="Times New Roman"/>
        </w:rPr>
        <w:t xml:space="preserve">2017, </w:t>
      </w:r>
      <w:r>
        <w:rPr>
          <w:rFonts w:ascii="Times New Roman" w:hAnsi="Times New Roman"/>
        </w:rPr>
        <w:t xml:space="preserve">in prep.); however, the models </w:t>
      </w:r>
      <w:r w:rsidR="008B4B1C">
        <w:rPr>
          <w:rFonts w:ascii="Times New Roman" w:hAnsi="Times New Roman"/>
        </w:rPr>
        <w:t>were</w:t>
      </w:r>
      <w:r>
        <w:rPr>
          <w:rFonts w:ascii="Times New Roman" w:hAnsi="Times New Roman"/>
        </w:rPr>
        <w:t xml:space="preserve"> handling extremes differently. </w:t>
      </w:r>
    </w:p>
    <w:p w14:paraId="48B2A7DF" w14:textId="20D4CC89" w:rsidR="00A72736" w:rsidRDefault="00A72736" w:rsidP="00C544B7">
      <w:pPr>
        <w:ind w:firstLine="720"/>
        <w:rPr>
          <w:rFonts w:ascii="Times New Roman" w:hAnsi="Times New Roman"/>
        </w:rPr>
      </w:pPr>
      <w:r>
        <w:rPr>
          <w:rFonts w:ascii="Times New Roman" w:hAnsi="Times New Roman"/>
        </w:rPr>
        <w:t>When we compared results for the mid-cent</w:t>
      </w:r>
      <w:r w:rsidR="007629B1">
        <w:rPr>
          <w:rFonts w:ascii="Times New Roman" w:hAnsi="Times New Roman"/>
        </w:rPr>
        <w:t>ury period under RCP 2.6 (Fig. 3.5</w:t>
      </w:r>
      <w:r>
        <w:rPr>
          <w:rFonts w:ascii="Times New Roman" w:hAnsi="Times New Roman"/>
        </w:rPr>
        <w:t>) versus the end-of-cent</w:t>
      </w:r>
      <w:r w:rsidR="007629B1">
        <w:rPr>
          <w:rFonts w:ascii="Times New Roman" w:hAnsi="Times New Roman"/>
        </w:rPr>
        <w:t>ury period under RCP 8.5 (Fig. 3.6</w:t>
      </w:r>
      <w:r>
        <w:rPr>
          <w:rFonts w:ascii="Times New Roman" w:hAnsi="Times New Roman"/>
        </w:rPr>
        <w:t xml:space="preserve">), we noticed that </w:t>
      </w:r>
      <w:r w:rsidR="008B4B1C">
        <w:rPr>
          <w:rFonts w:ascii="Times New Roman" w:hAnsi="Times New Roman"/>
        </w:rPr>
        <w:t>heavy rainfall events</w:t>
      </w:r>
      <w:r>
        <w:rPr>
          <w:rFonts w:ascii="Times New Roman" w:hAnsi="Times New Roman"/>
        </w:rPr>
        <w:t xml:space="preserve"> are affected by different emission scenarios and timeframes as well. The largest decreases in events occur</w:t>
      </w:r>
      <w:r w:rsidR="008B4B1C">
        <w:rPr>
          <w:rFonts w:ascii="Times New Roman" w:hAnsi="Times New Roman"/>
        </w:rPr>
        <w:t>red</w:t>
      </w:r>
      <w:r>
        <w:rPr>
          <w:rFonts w:ascii="Times New Roman" w:hAnsi="Times New Roman"/>
        </w:rPr>
        <w:t xml:space="preserve"> in the 20</w:t>
      </w:r>
      <w:r w:rsidR="005F5E5E">
        <w:rPr>
          <w:rFonts w:ascii="Times New Roman" w:hAnsi="Times New Roman"/>
        </w:rPr>
        <w:t>75-2099</w:t>
      </w:r>
      <w:r>
        <w:rPr>
          <w:rFonts w:ascii="Times New Roman" w:hAnsi="Times New Roman"/>
        </w:rPr>
        <w:t xml:space="preserve"> timeframe for the CCSM4 model where the western </w:t>
      </w:r>
      <w:r w:rsidR="005F5E5E">
        <w:rPr>
          <w:rFonts w:ascii="Times New Roman" w:hAnsi="Times New Roman"/>
        </w:rPr>
        <w:t xml:space="preserve">and central </w:t>
      </w:r>
      <w:r>
        <w:rPr>
          <w:rFonts w:ascii="Times New Roman" w:hAnsi="Times New Roman"/>
        </w:rPr>
        <w:t xml:space="preserve">portions of the basin </w:t>
      </w:r>
      <w:r w:rsidR="008B4B1C">
        <w:rPr>
          <w:rFonts w:ascii="Times New Roman" w:hAnsi="Times New Roman"/>
        </w:rPr>
        <w:t>were</w:t>
      </w:r>
      <w:r>
        <w:rPr>
          <w:rFonts w:ascii="Times New Roman" w:hAnsi="Times New Roman"/>
        </w:rPr>
        <w:t xml:space="preserve"> estimated to experience </w:t>
      </w:r>
      <w:r w:rsidR="005F5E5E">
        <w:rPr>
          <w:rFonts w:ascii="Times New Roman" w:hAnsi="Times New Roman"/>
        </w:rPr>
        <w:t>up to nearly 30</w:t>
      </w:r>
      <w:r>
        <w:rPr>
          <w:rFonts w:ascii="Times New Roman" w:hAnsi="Times New Roman"/>
        </w:rPr>
        <w:t xml:space="preserve"> </w:t>
      </w:r>
      <w:r w:rsidR="00CB5F70">
        <w:rPr>
          <w:rFonts w:ascii="Times New Roman" w:hAnsi="Times New Roman"/>
        </w:rPr>
        <w:t xml:space="preserve">fewer </w:t>
      </w:r>
      <w:r w:rsidR="008B4B1C">
        <w:rPr>
          <w:rFonts w:ascii="Times New Roman" w:hAnsi="Times New Roman"/>
        </w:rPr>
        <w:t>heavy</w:t>
      </w:r>
      <w:r>
        <w:rPr>
          <w:rFonts w:ascii="Times New Roman" w:hAnsi="Times New Roman"/>
        </w:rPr>
        <w:t xml:space="preserve"> rainfall days, </w:t>
      </w:r>
      <w:r w:rsidR="005F5E5E">
        <w:rPr>
          <w:rFonts w:ascii="Times New Roman" w:hAnsi="Times New Roman"/>
        </w:rPr>
        <w:t xml:space="preserve">compared to 70 events that the CCSM4 modeled for the historical period </w:t>
      </w:r>
      <w:r>
        <w:rPr>
          <w:rFonts w:ascii="Times New Roman" w:hAnsi="Times New Roman"/>
        </w:rPr>
        <w:t>(Table 1b</w:t>
      </w:r>
      <w:r w:rsidRPr="00A72736">
        <w:rPr>
          <w:rFonts w:ascii="Times New Roman" w:hAnsi="Times New Roman"/>
        </w:rPr>
        <w:t>).</w:t>
      </w:r>
      <w:r>
        <w:rPr>
          <w:rFonts w:ascii="Times New Roman" w:hAnsi="Times New Roman"/>
        </w:rPr>
        <w:t xml:space="preserve"> </w:t>
      </w:r>
    </w:p>
    <w:p w14:paraId="08DEEFDB" w14:textId="1CCD35A6" w:rsidR="00A72736" w:rsidRDefault="00A72736" w:rsidP="00A72736">
      <w:pPr>
        <w:ind w:firstLine="720"/>
        <w:rPr>
          <w:rFonts w:ascii="Times New Roman" w:hAnsi="Times New Roman"/>
        </w:rPr>
      </w:pPr>
      <w:r>
        <w:rPr>
          <w:rFonts w:ascii="Times New Roman" w:hAnsi="Times New Roman"/>
        </w:rPr>
        <w:t>Increases in 99</w:t>
      </w:r>
      <w:r w:rsidRPr="00DF7AFE">
        <w:rPr>
          <w:rFonts w:ascii="Times New Roman" w:hAnsi="Times New Roman"/>
          <w:vertAlign w:val="superscript"/>
        </w:rPr>
        <w:t>th</w:t>
      </w:r>
      <w:r>
        <w:rPr>
          <w:rFonts w:ascii="Times New Roman" w:hAnsi="Times New Roman"/>
        </w:rPr>
        <w:t xml:space="preserve"> percentile events were variable and dependent on the model and RCP sce</w:t>
      </w:r>
      <w:r w:rsidR="00760369">
        <w:rPr>
          <w:rFonts w:ascii="Times New Roman" w:hAnsi="Times New Roman"/>
        </w:rPr>
        <w:t>nario. Most model runs project</w:t>
      </w:r>
      <w:r w:rsidR="00E9362B">
        <w:rPr>
          <w:rFonts w:ascii="Times New Roman" w:hAnsi="Times New Roman"/>
        </w:rPr>
        <w:t>ed</w:t>
      </w:r>
      <w:r>
        <w:rPr>
          <w:rFonts w:ascii="Times New Roman" w:hAnsi="Times New Roman"/>
        </w:rPr>
        <w:t xml:space="preserve"> an increase in </w:t>
      </w:r>
      <w:r w:rsidR="00E9362B">
        <w:rPr>
          <w:rFonts w:ascii="Times New Roman" w:hAnsi="Times New Roman"/>
        </w:rPr>
        <w:t>heavy</w:t>
      </w:r>
      <w:r>
        <w:rPr>
          <w:rFonts w:ascii="Times New Roman" w:hAnsi="Times New Roman"/>
        </w:rPr>
        <w:t xml:space="preserve"> precipitation events in the eastern Red River Ba</w:t>
      </w:r>
      <w:r w:rsidR="00DC2545">
        <w:rPr>
          <w:rFonts w:ascii="Times New Roman" w:hAnsi="Times New Roman"/>
        </w:rPr>
        <w:t xml:space="preserve">sin. </w:t>
      </w:r>
      <w:r w:rsidR="00CB5F70">
        <w:rPr>
          <w:rFonts w:ascii="Times New Roman" w:hAnsi="Times New Roman"/>
        </w:rPr>
        <w:t xml:space="preserve">These results agree with </w:t>
      </w:r>
      <w:proofErr w:type="spellStart"/>
      <w:r w:rsidR="00DC2545">
        <w:rPr>
          <w:rFonts w:ascii="Times New Roman" w:hAnsi="Times New Roman"/>
        </w:rPr>
        <w:t>Wuebbles</w:t>
      </w:r>
      <w:proofErr w:type="spellEnd"/>
      <w:r w:rsidR="00DC2545">
        <w:rPr>
          <w:rFonts w:ascii="Times New Roman" w:hAnsi="Times New Roman"/>
        </w:rPr>
        <w:t xml:space="preserve"> et al. (2014) </w:t>
      </w:r>
      <w:r w:rsidR="00CB5F70">
        <w:rPr>
          <w:rFonts w:ascii="Times New Roman" w:hAnsi="Times New Roman"/>
        </w:rPr>
        <w:t xml:space="preserve">who </w:t>
      </w:r>
      <w:r w:rsidR="00DC2545">
        <w:rPr>
          <w:rFonts w:ascii="Times New Roman" w:hAnsi="Times New Roman"/>
        </w:rPr>
        <w:t>use</w:t>
      </w:r>
      <w:r w:rsidR="00E9362B">
        <w:rPr>
          <w:rFonts w:ascii="Times New Roman" w:hAnsi="Times New Roman"/>
        </w:rPr>
        <w:t>d</w:t>
      </w:r>
      <w:r>
        <w:rPr>
          <w:rFonts w:ascii="Times New Roman" w:hAnsi="Times New Roman"/>
        </w:rPr>
        <w:t xml:space="preserve"> </w:t>
      </w:r>
      <w:r>
        <w:rPr>
          <w:rFonts w:ascii="Times New Roman" w:hAnsi="Times New Roman"/>
        </w:rPr>
        <w:lastRenderedPageBreak/>
        <w:t>CMIP5 models to indicate that rainfall in the U.S. is projected to increasingly fall in the 99</w:t>
      </w:r>
      <w:r w:rsidRPr="00E559A8">
        <w:rPr>
          <w:rFonts w:ascii="Times New Roman" w:hAnsi="Times New Roman"/>
          <w:vertAlign w:val="superscript"/>
        </w:rPr>
        <w:t>th</w:t>
      </w:r>
      <w:r>
        <w:rPr>
          <w:rFonts w:ascii="Times New Roman" w:hAnsi="Times New Roman"/>
        </w:rPr>
        <w:t xml:space="preserve"> percentile of their long-term historical period, especially in the RCP 8.5 scenario. The most widespread increases in </w:t>
      </w:r>
      <w:r w:rsidR="005B0BF6">
        <w:rPr>
          <w:rFonts w:ascii="Times New Roman" w:hAnsi="Times New Roman"/>
        </w:rPr>
        <w:t>the end-of-century period occurred</w:t>
      </w:r>
      <w:r>
        <w:rPr>
          <w:rFonts w:ascii="Times New Roman" w:hAnsi="Times New Roman"/>
        </w:rPr>
        <w:t xml:space="preserve"> </w:t>
      </w:r>
      <w:r w:rsidR="00CB5F70">
        <w:rPr>
          <w:rFonts w:ascii="Times New Roman" w:hAnsi="Times New Roman"/>
        </w:rPr>
        <w:t>using</w:t>
      </w:r>
      <w:r>
        <w:rPr>
          <w:rFonts w:ascii="Times New Roman" w:hAnsi="Times New Roman"/>
        </w:rPr>
        <w:t xml:space="preserve"> the MPI-ESM-LR model, especially in the </w:t>
      </w:r>
      <w:r w:rsidR="005B0BF6">
        <w:rPr>
          <w:rFonts w:ascii="Times New Roman" w:hAnsi="Times New Roman"/>
        </w:rPr>
        <w:t>RCP 8.5 scenario, which includes</w:t>
      </w:r>
      <w:r>
        <w:rPr>
          <w:rFonts w:ascii="Times New Roman" w:hAnsi="Times New Roman"/>
        </w:rPr>
        <w:t xml:space="preserve"> </w:t>
      </w:r>
      <w:r w:rsidR="00B3372D">
        <w:rPr>
          <w:rFonts w:ascii="Times New Roman" w:hAnsi="Times New Roman"/>
        </w:rPr>
        <w:t>approximately 70</w:t>
      </w:r>
      <w:r>
        <w:rPr>
          <w:rFonts w:ascii="Times New Roman" w:hAnsi="Times New Roman"/>
        </w:rPr>
        <w:t xml:space="preserve"> more </w:t>
      </w:r>
      <w:r w:rsidR="005B0BF6">
        <w:rPr>
          <w:rFonts w:ascii="Times New Roman" w:hAnsi="Times New Roman"/>
        </w:rPr>
        <w:t>heavy</w:t>
      </w:r>
      <w:r>
        <w:rPr>
          <w:rFonts w:ascii="Times New Roman" w:hAnsi="Times New Roman"/>
        </w:rPr>
        <w:t xml:space="preserve"> rainfall days than the historical period. </w:t>
      </w:r>
      <w:r w:rsidR="00172850">
        <w:rPr>
          <w:rFonts w:ascii="Times New Roman" w:hAnsi="Times New Roman"/>
        </w:rPr>
        <w:t>The difference is</w:t>
      </w:r>
      <w:r>
        <w:rPr>
          <w:rFonts w:ascii="Times New Roman" w:hAnsi="Times New Roman"/>
        </w:rPr>
        <w:t xml:space="preserve"> </w:t>
      </w:r>
      <w:r w:rsidR="005B0BF6">
        <w:rPr>
          <w:rFonts w:ascii="Times New Roman" w:hAnsi="Times New Roman"/>
        </w:rPr>
        <w:t xml:space="preserve">a </w:t>
      </w:r>
      <w:r>
        <w:rPr>
          <w:rFonts w:ascii="Times New Roman" w:hAnsi="Times New Roman"/>
        </w:rPr>
        <w:t>sizeable change and indicates that the</w:t>
      </w:r>
      <w:r w:rsidR="00E10B85">
        <w:rPr>
          <w:rFonts w:ascii="Times New Roman" w:hAnsi="Times New Roman"/>
        </w:rPr>
        <w:t xml:space="preserve"> number</w:t>
      </w:r>
      <w:r>
        <w:rPr>
          <w:rFonts w:ascii="Times New Roman" w:hAnsi="Times New Roman"/>
        </w:rPr>
        <w:t xml:space="preserve"> of </w:t>
      </w:r>
      <w:r w:rsidR="005B0BF6">
        <w:rPr>
          <w:rFonts w:ascii="Times New Roman" w:hAnsi="Times New Roman"/>
        </w:rPr>
        <w:t>heavy</w:t>
      </w:r>
      <w:r>
        <w:rPr>
          <w:rFonts w:ascii="Times New Roman" w:hAnsi="Times New Roman"/>
        </w:rPr>
        <w:t xml:space="preserve"> precipitation events may </w:t>
      </w:r>
      <w:r w:rsidR="00B3372D">
        <w:rPr>
          <w:rFonts w:ascii="Times New Roman" w:hAnsi="Times New Roman"/>
        </w:rPr>
        <w:t xml:space="preserve">increase by more than 75% </w:t>
      </w:r>
      <w:r>
        <w:rPr>
          <w:rFonts w:ascii="Times New Roman" w:hAnsi="Times New Roman"/>
        </w:rPr>
        <w:t xml:space="preserve">in this area </w:t>
      </w:r>
      <w:r w:rsidR="00E10B85">
        <w:rPr>
          <w:rFonts w:ascii="Times New Roman" w:hAnsi="Times New Roman"/>
        </w:rPr>
        <w:t xml:space="preserve">as compared to </w:t>
      </w:r>
      <w:r>
        <w:rPr>
          <w:rFonts w:ascii="Times New Roman" w:hAnsi="Times New Roman"/>
        </w:rPr>
        <w:t xml:space="preserve">the historical period. </w:t>
      </w:r>
    </w:p>
    <w:p w14:paraId="7DA45030" w14:textId="7EC41579" w:rsidR="001020DB" w:rsidRDefault="00A72736" w:rsidP="00E9362B">
      <w:pPr>
        <w:ind w:firstLine="720"/>
        <w:rPr>
          <w:rFonts w:ascii="Times New Roman" w:hAnsi="Times New Roman"/>
        </w:rPr>
      </w:pPr>
      <w:proofErr w:type="spellStart"/>
      <w:r>
        <w:rPr>
          <w:rFonts w:ascii="Times New Roman" w:hAnsi="Times New Roman"/>
        </w:rPr>
        <w:t>Sillm</w:t>
      </w:r>
      <w:r w:rsidR="000336A7">
        <w:rPr>
          <w:rFonts w:ascii="Times New Roman" w:hAnsi="Times New Roman"/>
        </w:rPr>
        <w:t>ann</w:t>
      </w:r>
      <w:proofErr w:type="spellEnd"/>
      <w:r w:rsidR="000336A7">
        <w:rPr>
          <w:rFonts w:ascii="Times New Roman" w:hAnsi="Times New Roman"/>
        </w:rPr>
        <w:t xml:space="preserve"> et al. (2013) analyzed</w:t>
      </w:r>
      <w:r>
        <w:rPr>
          <w:rFonts w:ascii="Times New Roman" w:hAnsi="Times New Roman"/>
        </w:rPr>
        <w:t xml:space="preserve"> the performance of the CMIP5 model</w:t>
      </w:r>
      <w:r w:rsidR="000336A7">
        <w:rPr>
          <w:rFonts w:ascii="Times New Roman" w:hAnsi="Times New Roman"/>
        </w:rPr>
        <w:t>s for extreme indices and stated</w:t>
      </w:r>
      <w:r>
        <w:rPr>
          <w:rFonts w:ascii="Times New Roman" w:hAnsi="Times New Roman"/>
        </w:rPr>
        <w:t xml:space="preserve"> that the MPI-ESM-LR model produces the greatest simple daily intensity</w:t>
      </w:r>
      <w:r w:rsidR="00095BB9">
        <w:rPr>
          <w:rFonts w:ascii="Times New Roman" w:hAnsi="Times New Roman"/>
        </w:rPr>
        <w:t>, an extremes index from ETCCDI,</w:t>
      </w:r>
      <w:r>
        <w:rPr>
          <w:rFonts w:ascii="Times New Roman" w:hAnsi="Times New Roman"/>
        </w:rPr>
        <w:t xml:space="preserve"> in millimeters per day versus other models, which could explain a higher number of events occurring with this model. </w:t>
      </w:r>
      <w:proofErr w:type="spellStart"/>
      <w:r w:rsidR="00550A3B">
        <w:rPr>
          <w:rFonts w:ascii="Times New Roman" w:hAnsi="Times New Roman"/>
        </w:rPr>
        <w:t>Dosio</w:t>
      </w:r>
      <w:proofErr w:type="spellEnd"/>
      <w:r w:rsidR="00550A3B">
        <w:rPr>
          <w:rFonts w:ascii="Times New Roman" w:hAnsi="Times New Roman"/>
        </w:rPr>
        <w:t xml:space="preserve"> (2016) found that t</w:t>
      </w:r>
      <w:r w:rsidR="007C23DC">
        <w:rPr>
          <w:rFonts w:ascii="Times New Roman" w:hAnsi="Times New Roman"/>
        </w:rPr>
        <w:t>he MPI-ESM-LR model overestimates precipitation</w:t>
      </w:r>
      <w:r w:rsidR="00550A3B">
        <w:rPr>
          <w:rFonts w:ascii="Times New Roman" w:hAnsi="Times New Roman"/>
        </w:rPr>
        <w:t>. This overestimation also occurred in</w:t>
      </w:r>
      <w:r w:rsidR="007C23DC">
        <w:rPr>
          <w:rFonts w:ascii="Times New Roman" w:hAnsi="Times New Roman"/>
        </w:rPr>
        <w:t xml:space="preserve"> the mean daily precipitation</w:t>
      </w:r>
      <w:r w:rsidR="00550A3B">
        <w:rPr>
          <w:rFonts w:ascii="Times New Roman" w:hAnsi="Times New Roman"/>
        </w:rPr>
        <w:t xml:space="preserve"> analysis</w:t>
      </w:r>
      <w:r w:rsidR="007C23DC">
        <w:rPr>
          <w:rFonts w:ascii="Times New Roman" w:hAnsi="Times New Roman"/>
        </w:rPr>
        <w:t xml:space="preserve"> of the Red River Basin compared to observational data</w:t>
      </w:r>
      <w:r w:rsidR="00550A3B">
        <w:rPr>
          <w:rFonts w:ascii="Times New Roman" w:hAnsi="Times New Roman"/>
        </w:rPr>
        <w:t xml:space="preserve"> (Bertrand and McPherson </w:t>
      </w:r>
      <w:r w:rsidR="000336A7">
        <w:rPr>
          <w:rFonts w:ascii="Times New Roman" w:hAnsi="Times New Roman"/>
        </w:rPr>
        <w:t xml:space="preserve">2017, </w:t>
      </w:r>
      <w:r w:rsidR="00550A3B">
        <w:rPr>
          <w:rFonts w:ascii="Times New Roman" w:hAnsi="Times New Roman"/>
        </w:rPr>
        <w:t>in prep.)</w:t>
      </w:r>
      <w:r w:rsidR="007C23DC">
        <w:rPr>
          <w:rFonts w:ascii="Times New Roman" w:hAnsi="Times New Roman"/>
        </w:rPr>
        <w:t xml:space="preserve">. </w:t>
      </w:r>
      <w:r>
        <w:rPr>
          <w:rFonts w:ascii="Times New Roman" w:hAnsi="Times New Roman"/>
        </w:rPr>
        <w:t xml:space="preserve">While there </w:t>
      </w:r>
      <w:r w:rsidR="000336A7">
        <w:rPr>
          <w:rFonts w:ascii="Times New Roman" w:hAnsi="Times New Roman"/>
        </w:rPr>
        <w:t>were</w:t>
      </w:r>
      <w:r>
        <w:rPr>
          <w:rFonts w:ascii="Times New Roman" w:hAnsi="Times New Roman"/>
        </w:rPr>
        <w:t xml:space="preserve"> differences between models for different timeframes and RCP scenarios, the most </w:t>
      </w:r>
      <w:r w:rsidR="000C3537">
        <w:rPr>
          <w:rFonts w:ascii="Times New Roman" w:hAnsi="Times New Roman"/>
        </w:rPr>
        <w:t xml:space="preserve">common </w:t>
      </w:r>
      <w:r w:rsidR="000336A7">
        <w:rPr>
          <w:rFonts w:ascii="Times New Roman" w:hAnsi="Times New Roman"/>
        </w:rPr>
        <w:t>trend included</w:t>
      </w:r>
      <w:r>
        <w:rPr>
          <w:rFonts w:ascii="Times New Roman" w:hAnsi="Times New Roman"/>
        </w:rPr>
        <w:t xml:space="preserve"> an increase in </w:t>
      </w:r>
      <w:r w:rsidR="00FC56BB">
        <w:rPr>
          <w:rFonts w:ascii="Times New Roman" w:hAnsi="Times New Roman"/>
        </w:rPr>
        <w:t xml:space="preserve">the number of </w:t>
      </w:r>
      <w:r w:rsidR="000336A7">
        <w:rPr>
          <w:rFonts w:ascii="Times New Roman" w:hAnsi="Times New Roman"/>
        </w:rPr>
        <w:t>heavy</w:t>
      </w:r>
      <w:r>
        <w:rPr>
          <w:rFonts w:ascii="Times New Roman" w:hAnsi="Times New Roman"/>
        </w:rPr>
        <w:t xml:space="preserve"> rainfall events in the eastern Red River Basin, where average </w:t>
      </w:r>
      <w:r w:rsidR="00236176">
        <w:rPr>
          <w:rFonts w:ascii="Times New Roman" w:hAnsi="Times New Roman"/>
        </w:rPr>
        <w:t xml:space="preserve">annual </w:t>
      </w:r>
      <w:r>
        <w:rPr>
          <w:rFonts w:ascii="Times New Roman" w:hAnsi="Times New Roman"/>
        </w:rPr>
        <w:t>rainfall is higher, and a decrease in events in the drier, western portions of the basin.</w:t>
      </w:r>
    </w:p>
    <w:p w14:paraId="704C5E7F" w14:textId="2D326E4D" w:rsidR="00A72736" w:rsidRDefault="00462CA1" w:rsidP="00F723FA">
      <w:pPr>
        <w:ind w:firstLine="720"/>
        <w:rPr>
          <w:rFonts w:ascii="Times New Roman" w:hAnsi="Times New Roman"/>
        </w:rPr>
      </w:pPr>
      <w:r>
        <w:rPr>
          <w:noProof/>
        </w:rPr>
        <w:lastRenderedPageBreak/>
        <w:pict w14:anchorId="603C3DA6">
          <v:shape id="_x0000_s1113" type="#_x0000_t202" style="position:absolute;left:0;text-align:left;margin-left:14.65pt;margin-top:579.8pt;width:394.5pt;height:41.4pt;z-index:251740160;mso-wrap-edited:f;mso-position-horizontal-relative:text;mso-position-vertical-relative:text" wrapcoords="0 0 21600 0 21600 21600 0 21600 0 0" filled="f" stroked="f">
            <v:fill o:detectmouseclick="t"/>
            <v:textbox style="mso-next-textbox:#_x0000_s1113;mso-fit-shape-to-text:t" inset="0,0,0,0">
              <w:txbxContent>
                <w:p w14:paraId="0215FF19" w14:textId="11F3D7E5" w:rsidR="00462CA1" w:rsidRPr="00EF2B5F" w:rsidRDefault="00462CA1" w:rsidP="001020DB">
                  <w:pPr>
                    <w:pStyle w:val="Caption"/>
                    <w:rPr>
                      <w:noProof/>
                    </w:rPr>
                  </w:pPr>
                  <w:bookmarkStart w:id="71" w:name="_Toc489304945"/>
                  <w:bookmarkStart w:id="72" w:name="_Toc490138677"/>
                  <w:r>
                    <w:t xml:space="preserve">Figure </w:t>
                  </w:r>
                  <w:r>
                    <w:fldChar w:fldCharType="begin"/>
                  </w:r>
                  <w:r>
                    <w:instrText xml:space="preserve"> SEQ Figure \* ARABIC \r 3</w:instrText>
                  </w:r>
                  <w:r>
                    <w:fldChar w:fldCharType="separate"/>
                  </w:r>
                  <w:r>
                    <w:rPr>
                      <w:noProof/>
                    </w:rPr>
                    <w:t>3</w:t>
                  </w:r>
                  <w:r>
                    <w:rPr>
                      <w:noProof/>
                    </w:rPr>
                    <w:fldChar w:fldCharType="end"/>
                  </w:r>
                  <w:r>
                    <w:t xml:space="preserve">.4. </w:t>
                  </w:r>
                  <w:r w:rsidRPr="001E4444">
                    <w:t xml:space="preserve">Change in 25-year total frequency of </w:t>
                  </w:r>
                  <w:r>
                    <w:t>all heavy</w:t>
                  </w:r>
                  <w:r w:rsidRPr="001E4444">
                    <w:t xml:space="preserve"> rainfall days </w:t>
                  </w:r>
                  <w:r>
                    <w:t xml:space="preserve">over 25 years </w:t>
                  </w:r>
                  <w:r w:rsidRPr="001E4444">
                    <w:t>at the 90</w:t>
                  </w:r>
                  <w:r w:rsidRPr="001E4444">
                    <w:rPr>
                      <w:vertAlign w:val="superscript"/>
                    </w:rPr>
                    <w:t>th</w:t>
                  </w:r>
                  <w:r w:rsidRPr="001E4444">
                    <w:t xml:space="preserve"> percentile between the historical period (1981-2005) and end-of-century period (2075-2099) under a RCP 8.5 scenario</w:t>
                  </w:r>
                  <w:r>
                    <w:t>.</w:t>
                  </w:r>
                  <w:bookmarkEnd w:id="71"/>
                  <w:bookmarkEnd w:id="72"/>
                </w:p>
              </w:txbxContent>
            </v:textbox>
            <w10:wrap type="tight"/>
          </v:shape>
        </w:pict>
      </w:r>
      <w:r w:rsidR="00DC76F3">
        <w:rPr>
          <w:noProof/>
          <w:lang w:bidi="ar-SA"/>
        </w:rPr>
        <w:drawing>
          <wp:anchor distT="0" distB="0" distL="114300" distR="114300" simplePos="0" relativeHeight="251737088" behindDoc="0" locked="0" layoutInCell="1" allowOverlap="1" wp14:anchorId="3E5E238C" wp14:editId="7FCB5C12">
            <wp:simplePos x="0" y="0"/>
            <wp:positionH relativeFrom="column">
              <wp:posOffset>186055</wp:posOffset>
            </wp:positionH>
            <wp:positionV relativeFrom="paragraph">
              <wp:posOffset>4020820</wp:posOffset>
            </wp:positionV>
            <wp:extent cx="5010150" cy="3270250"/>
            <wp:effectExtent l="25400" t="25400" r="19050" b="31750"/>
            <wp:wrapTight wrapText="bothSides">
              <wp:wrapPolygon edited="0">
                <wp:start x="-110" y="-168"/>
                <wp:lineTo x="-110" y="21642"/>
                <wp:lineTo x="21573" y="21642"/>
                <wp:lineTo x="21573" y="-168"/>
                <wp:lineTo x="-110" y="-168"/>
              </wp:wrapPolygon>
            </wp:wrapTight>
            <wp:docPr id="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5010150" cy="3270250"/>
                    </a:xfrm>
                    <a:prstGeom prst="rect">
                      <a:avLst/>
                    </a:prstGeom>
                    <a:noFill/>
                    <a:ln w="952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r w:rsidR="00DC76F3">
        <w:rPr>
          <w:noProof/>
          <w:lang w:bidi="ar-SA"/>
        </w:rPr>
        <w:drawing>
          <wp:anchor distT="0" distB="0" distL="114300" distR="114300" simplePos="0" relativeHeight="251734016" behindDoc="0" locked="0" layoutInCell="1" allowOverlap="1" wp14:anchorId="2720FC61" wp14:editId="37981F6B">
            <wp:simplePos x="0" y="0"/>
            <wp:positionH relativeFrom="column">
              <wp:posOffset>205105</wp:posOffset>
            </wp:positionH>
            <wp:positionV relativeFrom="paragraph">
              <wp:posOffset>25400</wp:posOffset>
            </wp:positionV>
            <wp:extent cx="4977130" cy="3249295"/>
            <wp:effectExtent l="25400" t="25400" r="26670" b="27305"/>
            <wp:wrapTight wrapText="bothSides">
              <wp:wrapPolygon edited="0">
                <wp:start x="-110" y="-169"/>
                <wp:lineTo x="-110" y="21613"/>
                <wp:lineTo x="21606" y="21613"/>
                <wp:lineTo x="21606" y="-169"/>
                <wp:lineTo x="-110" y="-169"/>
              </wp:wrapPolygon>
            </wp:wrapTight>
            <wp:docPr id="3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4977130" cy="3249295"/>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noProof/>
          <w:lang w:bidi="ar-SA"/>
        </w:rPr>
        <w:pict w14:anchorId="10A463F6">
          <v:shape id="Text_x0020_Box_x0020_5" o:spid="_x0000_s1067" type="#_x0000_t202" style="position:absolute;left:0;text-align:left;margin-left:15.6pt;margin-top:576.2pt;width:391.2pt;height:13.8pt;z-index:251738112;visibility:visible;mso-wrap-edited:f;mso-position-horizontal-relative:text;mso-position-vertical-relative:text" wrapcoords="-41 0 -41 21207 21600 21207 21600 0 -41 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c/lLxQAA&#10;ANoAAAAPAAAAZHJzL2Rvd25yZXYueG1sRI9BawIxFITvQv9DeAUvotm2orIaRaRC24t068XbY/Pc&#10;rN28LElWt/++KRQ8DjPzDbPa9LYRV/KhdqzgaZKBIC6drrlScPzajxcgQkTW2DgmBT8UYLN+GKww&#10;1+7Gn3QtYiUShEOOCkyMbS5lKA1ZDBPXEifv7LzFmKSvpPZ4S3DbyOcsm0mLNacFgy3tDJXfRWcV&#10;HKangxl159eP7fTFvx+73exSFUoNH/vtEkSkPt7D/+03rWAOf1fSDZDr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xz+UvFAAAA2gAAAA8AAAAAAAAAAAAAAAAAlwIAAGRycy9k&#10;b3ducmV2LnhtbFBLBQYAAAAABAAEAPUAAACJAwAAAAA=&#10;" stroked="f">
            <v:textbox style="mso-next-textbox:#Text_x0020_Box_x0020_5;mso-fit-shape-to-text:t" inset="0,0,0,0">
              <w:txbxContent>
                <w:p w14:paraId="3714C0AE" w14:textId="1FCDBDF3" w:rsidR="00462CA1" w:rsidRPr="001E4444" w:rsidRDefault="00462CA1" w:rsidP="00DC2545">
                  <w:pPr>
                    <w:pStyle w:val="Caption"/>
                    <w:rPr>
                      <w:noProof/>
                    </w:rPr>
                  </w:pPr>
                </w:p>
              </w:txbxContent>
            </v:textbox>
            <w10:wrap type="tight"/>
          </v:shape>
        </w:pict>
      </w:r>
      <w:r>
        <w:rPr>
          <w:noProof/>
        </w:rPr>
        <w:pict w14:anchorId="1ED59C51">
          <v:shape id="_x0000_s1112" type="#_x0000_t202" style="position:absolute;left:0;text-align:left;margin-left:14.95pt;margin-top:261.2pt;width:395pt;height:41.4pt;z-index:251736064;mso-wrap-edited:f;mso-position-horizontal-relative:text;mso-position-vertical-relative:text" wrapcoords="0 0 21600 0 21600 21600 0 21600 0 0" filled="f" stroked="f">
            <v:fill o:detectmouseclick="t"/>
            <v:textbox style="mso-next-textbox:#_x0000_s1112;mso-fit-shape-to-text:t" inset="0,0,0,0">
              <w:txbxContent>
                <w:p w14:paraId="03DA9A0F" w14:textId="222D9A07" w:rsidR="00462CA1" w:rsidRPr="00E35B3D" w:rsidRDefault="00462CA1" w:rsidP="001020DB">
                  <w:pPr>
                    <w:pStyle w:val="Caption"/>
                    <w:rPr>
                      <w:noProof/>
                    </w:rPr>
                  </w:pPr>
                  <w:bookmarkStart w:id="73" w:name="_Toc489304946"/>
                  <w:bookmarkStart w:id="74" w:name="_Toc490138678"/>
                  <w:r>
                    <w:t xml:space="preserve">Figure </w:t>
                  </w:r>
                  <w:r>
                    <w:fldChar w:fldCharType="begin"/>
                  </w:r>
                  <w:r>
                    <w:instrText xml:space="preserve"> SEQ Figure \* ARABIC \r 3</w:instrText>
                  </w:r>
                  <w:r>
                    <w:fldChar w:fldCharType="separate"/>
                  </w:r>
                  <w:r>
                    <w:rPr>
                      <w:noProof/>
                    </w:rPr>
                    <w:t>3</w:t>
                  </w:r>
                  <w:r>
                    <w:rPr>
                      <w:noProof/>
                    </w:rPr>
                    <w:fldChar w:fldCharType="end"/>
                  </w:r>
                  <w:r>
                    <w:t xml:space="preserve">.3. </w:t>
                  </w:r>
                  <w:r w:rsidRPr="001E4444">
                    <w:t xml:space="preserve">Change in 25-year total frequency of </w:t>
                  </w:r>
                  <w:r>
                    <w:t>all heavy rainfall</w:t>
                  </w:r>
                  <w:r w:rsidRPr="001E4444">
                    <w:t xml:space="preserve"> days</w:t>
                  </w:r>
                  <w:r>
                    <w:t xml:space="preserve"> over 25 years</w:t>
                  </w:r>
                  <w:r w:rsidRPr="001E4444">
                    <w:t xml:space="preserve"> at the 90</w:t>
                  </w:r>
                  <w:r w:rsidRPr="001E4444">
                    <w:rPr>
                      <w:vertAlign w:val="superscript"/>
                    </w:rPr>
                    <w:t>th</w:t>
                  </w:r>
                  <w:r w:rsidRPr="001E4444">
                    <w:t xml:space="preserve"> percentile between the historical period (1981-2005) and </w:t>
                  </w:r>
                  <w:r>
                    <w:t>mid-century period (2046-2070) under a RCP 2.6</w:t>
                  </w:r>
                  <w:r w:rsidRPr="001E4444">
                    <w:t xml:space="preserve"> scenario</w:t>
                  </w:r>
                  <w:r>
                    <w:t>.</w:t>
                  </w:r>
                  <w:bookmarkEnd w:id="73"/>
                  <w:bookmarkEnd w:id="74"/>
                </w:p>
              </w:txbxContent>
            </v:textbox>
            <w10:wrap type="tight"/>
          </v:shape>
        </w:pict>
      </w:r>
    </w:p>
    <w:p w14:paraId="3CD22007" w14:textId="385D62FA" w:rsidR="00A72736" w:rsidRDefault="00832951" w:rsidP="00A72736">
      <w:pPr>
        <w:ind w:firstLine="720"/>
        <w:rPr>
          <w:rFonts w:ascii="Times New Roman" w:hAnsi="Times New Roman"/>
        </w:rPr>
      </w:pPr>
      <w:r>
        <w:rPr>
          <w:noProof/>
          <w:lang w:bidi="ar-SA"/>
        </w:rPr>
        <w:lastRenderedPageBreak/>
        <w:drawing>
          <wp:anchor distT="0" distB="0" distL="114300" distR="114300" simplePos="0" relativeHeight="251743232" behindDoc="0" locked="0" layoutInCell="1" allowOverlap="1" wp14:anchorId="39F66104" wp14:editId="61FA1B12">
            <wp:simplePos x="0" y="0"/>
            <wp:positionH relativeFrom="column">
              <wp:posOffset>223520</wp:posOffset>
            </wp:positionH>
            <wp:positionV relativeFrom="paragraph">
              <wp:posOffset>4118610</wp:posOffset>
            </wp:positionV>
            <wp:extent cx="4991100" cy="3265805"/>
            <wp:effectExtent l="25400" t="25400" r="38100" b="36195"/>
            <wp:wrapTight wrapText="bothSides">
              <wp:wrapPolygon edited="0">
                <wp:start x="-110" y="-168"/>
                <wp:lineTo x="-110" y="21671"/>
                <wp:lineTo x="21655" y="21671"/>
                <wp:lineTo x="21655" y="-168"/>
                <wp:lineTo x="-110" y="-168"/>
              </wp:wrapPolygon>
            </wp:wrapTight>
            <wp:docPr id="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4991100" cy="32658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C76F3">
        <w:rPr>
          <w:noProof/>
          <w:lang w:bidi="ar-SA"/>
        </w:rPr>
        <w:drawing>
          <wp:anchor distT="0" distB="0" distL="114300" distR="114300" simplePos="0" relativeHeight="251694080" behindDoc="0" locked="0" layoutInCell="1" allowOverlap="1" wp14:anchorId="2C7DA92D" wp14:editId="52ED5B27">
            <wp:simplePos x="0" y="0"/>
            <wp:positionH relativeFrom="column">
              <wp:posOffset>218440</wp:posOffset>
            </wp:positionH>
            <wp:positionV relativeFrom="paragraph">
              <wp:posOffset>25400</wp:posOffset>
            </wp:positionV>
            <wp:extent cx="5006975" cy="3275965"/>
            <wp:effectExtent l="25400" t="25400" r="22225" b="26035"/>
            <wp:wrapTight wrapText="bothSides">
              <wp:wrapPolygon edited="0">
                <wp:start x="-110" y="-167"/>
                <wp:lineTo x="-110" y="21604"/>
                <wp:lineTo x="21586" y="21604"/>
                <wp:lineTo x="21586" y="-167"/>
                <wp:lineTo x="-110" y="-167"/>
              </wp:wrapPolygon>
            </wp:wrapTight>
            <wp:docPr id="2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006975" cy="3275965"/>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462CA1">
        <w:rPr>
          <w:noProof/>
        </w:rPr>
        <w:pict w14:anchorId="07A7D44B">
          <v:shape id="_x0000_s1115" type="#_x0000_t202" style="position:absolute;left:0;text-align:left;margin-left:14.95pt;margin-top:585.2pt;width:398.95pt;height:41.4pt;z-index:251746304;mso-wrap-edited:f;mso-position-horizontal-relative:text;mso-position-vertical-relative:text" wrapcoords="0 0 21600 0 21600 21600 0 21600 0 0" filled="f" stroked="f">
            <v:fill o:detectmouseclick="t"/>
            <v:textbox style="mso-next-textbox:#_x0000_s1115;mso-fit-shape-to-text:t" inset="0,0,0,0">
              <w:txbxContent>
                <w:p w14:paraId="4C87FAB7" w14:textId="21A7EF85" w:rsidR="00462CA1" w:rsidRPr="00E0129B" w:rsidRDefault="00462CA1" w:rsidP="00F723FA">
                  <w:pPr>
                    <w:pStyle w:val="Caption"/>
                    <w:rPr>
                      <w:noProof/>
                    </w:rPr>
                  </w:pPr>
                  <w:bookmarkStart w:id="75" w:name="_Toc489304947"/>
                  <w:bookmarkStart w:id="76" w:name="_Toc490138679"/>
                  <w:r>
                    <w:t xml:space="preserve">Figure </w:t>
                  </w:r>
                  <w:r>
                    <w:fldChar w:fldCharType="begin"/>
                  </w:r>
                  <w:r>
                    <w:instrText xml:space="preserve"> SEQ Figure \* ARABIC \r 3</w:instrText>
                  </w:r>
                  <w:r>
                    <w:fldChar w:fldCharType="separate"/>
                  </w:r>
                  <w:r>
                    <w:rPr>
                      <w:noProof/>
                    </w:rPr>
                    <w:t>3</w:t>
                  </w:r>
                  <w:r>
                    <w:rPr>
                      <w:noProof/>
                    </w:rPr>
                    <w:fldChar w:fldCharType="end"/>
                  </w:r>
                  <w:r>
                    <w:t xml:space="preserve">.6. </w:t>
                  </w:r>
                  <w:r w:rsidRPr="001E4444">
                    <w:t xml:space="preserve">Change in 25-year total frequency of </w:t>
                  </w:r>
                  <w:r>
                    <w:t>all heavy</w:t>
                  </w:r>
                  <w:r w:rsidRPr="001E4444">
                    <w:t xml:space="preserve"> rainfall days </w:t>
                  </w:r>
                  <w:r>
                    <w:t xml:space="preserve">over 25 years </w:t>
                  </w:r>
                  <w:r w:rsidRPr="001E4444">
                    <w:t>at the 99</w:t>
                  </w:r>
                  <w:r w:rsidRPr="001E4444">
                    <w:rPr>
                      <w:vertAlign w:val="superscript"/>
                    </w:rPr>
                    <w:t>th</w:t>
                  </w:r>
                  <w:r w:rsidRPr="001E4444">
                    <w:t xml:space="preserve"> percentile between the historical period (1981-2005) and end-of-century period (2075-2099) under a RCP 8.5 scenario</w:t>
                  </w:r>
                  <w:r>
                    <w:t>.</w:t>
                  </w:r>
                  <w:bookmarkEnd w:id="75"/>
                  <w:bookmarkEnd w:id="76"/>
                </w:p>
              </w:txbxContent>
            </v:textbox>
            <w10:wrap type="tight"/>
          </v:shape>
        </w:pict>
      </w:r>
      <w:r w:rsidR="00462CA1">
        <w:rPr>
          <w:noProof/>
          <w:lang w:bidi="ar-SA"/>
        </w:rPr>
        <w:pict w14:anchorId="34D9E1E5">
          <v:shape id="Text_x0020_Box_x0020_8" o:spid="_x0000_s1073" type="#_x0000_t202" style="position:absolute;left:0;text-align:left;margin-left:15.6pt;margin-top:596.2pt;width:394.95pt;height:13.8pt;z-index:251744256;visibility:visible;mso-wrap-edited:f;mso-position-horizontal-relative:text;mso-position-vertical-relative:text" wrapcoords="-41 0 -41 21207 21600 21207 21600 0 -41 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KvW/wQAA&#10;ANoAAAAPAAAAZHJzL2Rvd25yZXYueG1sRE9da8IwFH0X9h/CHezNpgqbo5qWTRgURXTd8PnSXNtu&#10;zU1JMu3+vXkQfDyc71Uxml6cyfnOsoJZkoIgrq3uuFHw/fUxfQXhA7LG3jIp+CcPRf4wWWGm7YU/&#10;6VyFRsQQ9hkqaEMYMil93ZJBn9iBOHIn6wyGCF0jtcNLDDe9nKfpizTYcWxocaB1S/Vv9WcULLrt&#10;7NmtNz/zMhx25fH0jtV+VOrpcXxbggg0hrv45i61grg1Xok3QOZX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USr1v8EAAADaAAAADwAAAAAAAAAAAAAAAACXAgAAZHJzL2Rvd25y&#10;ZXYueG1sUEsFBgAAAAAEAAQA9QAAAIUDAAAAAA==&#10;" stroked="f">
            <v:path arrowok="t"/>
            <v:textbox style="mso-next-textbox:#Text_x0020_Box_x0020_8;mso-fit-shape-to-text:t" inset="0,0,0,0">
              <w:txbxContent>
                <w:p w14:paraId="7AE9A35F" w14:textId="3368CFA2" w:rsidR="00462CA1" w:rsidRPr="001E4444" w:rsidRDefault="00462CA1" w:rsidP="001245ED">
                  <w:pPr>
                    <w:pStyle w:val="Caption"/>
                    <w:rPr>
                      <w:noProof/>
                    </w:rPr>
                  </w:pPr>
                </w:p>
              </w:txbxContent>
            </v:textbox>
            <w10:wrap type="tight"/>
          </v:shape>
        </w:pict>
      </w:r>
      <w:r w:rsidR="00462CA1">
        <w:rPr>
          <w:noProof/>
        </w:rPr>
        <w:pict w14:anchorId="650DD5B0">
          <v:shape id="_x0000_s1092" type="#_x0000_t202" style="position:absolute;left:0;text-align:left;margin-left:15.15pt;margin-top:262.65pt;width:395.7pt;height:13.8pt;z-index:251697152;mso-wrap-edited:f;mso-position-horizontal-relative:text;mso-position-vertical-relative:text" wrapcoords="0 0 21600 0 21600 21600 0 21600 0 0" filled="f" stroked="f">
            <v:fill o:detectmouseclick="t"/>
            <v:textbox style="mso-next-textbox:#_x0000_s1092;mso-fit-shape-to-text:t" inset="0,0,0,0">
              <w:txbxContent>
                <w:p w14:paraId="5ECBBD3E" w14:textId="7321D21F" w:rsidR="00462CA1" w:rsidRPr="001D7C45" w:rsidRDefault="00462CA1" w:rsidP="00DC2545">
                  <w:pPr>
                    <w:pStyle w:val="Caption"/>
                    <w:rPr>
                      <w:noProof/>
                    </w:rPr>
                  </w:pPr>
                </w:p>
              </w:txbxContent>
            </v:textbox>
            <w10:wrap type="tight"/>
          </v:shape>
        </w:pict>
      </w:r>
      <w:r w:rsidR="00462CA1">
        <w:rPr>
          <w:noProof/>
        </w:rPr>
        <w:pict w14:anchorId="013E4D42">
          <v:shape id="_x0000_s1114" type="#_x0000_t202" style="position:absolute;left:0;text-align:left;margin-left:15.15pt;margin-top:262.65pt;width:398.05pt;height:41.4pt;z-index:251742208;mso-wrap-edited:f;mso-position-horizontal-relative:text;mso-position-vertical-relative:text" wrapcoords="0 0 21600 0 21600 21600 0 21600 0 0" filled="f" stroked="f">
            <v:fill o:detectmouseclick="t"/>
            <v:textbox style="mso-next-textbox:#_x0000_s1114;mso-fit-shape-to-text:t" inset="0,0,0,0">
              <w:txbxContent>
                <w:p w14:paraId="4E268F8D" w14:textId="446D36FD" w:rsidR="00462CA1" w:rsidRPr="00692498" w:rsidRDefault="00462CA1" w:rsidP="00F723FA">
                  <w:pPr>
                    <w:pStyle w:val="Caption"/>
                    <w:rPr>
                      <w:noProof/>
                    </w:rPr>
                  </w:pPr>
                  <w:bookmarkStart w:id="77" w:name="_Toc489304948"/>
                  <w:bookmarkStart w:id="78" w:name="_Toc490138680"/>
                  <w:r>
                    <w:t xml:space="preserve">Figure </w:t>
                  </w:r>
                  <w:r>
                    <w:fldChar w:fldCharType="begin"/>
                  </w:r>
                  <w:r>
                    <w:instrText xml:space="preserve"> SEQ Figure \* ARABIC \r 3</w:instrText>
                  </w:r>
                  <w:r>
                    <w:fldChar w:fldCharType="separate"/>
                  </w:r>
                  <w:r>
                    <w:rPr>
                      <w:noProof/>
                    </w:rPr>
                    <w:t>3</w:t>
                  </w:r>
                  <w:r>
                    <w:rPr>
                      <w:noProof/>
                    </w:rPr>
                    <w:fldChar w:fldCharType="end"/>
                  </w:r>
                  <w:r>
                    <w:t xml:space="preserve">.5. </w:t>
                  </w:r>
                  <w:r w:rsidRPr="000B1C61">
                    <w:t xml:space="preserve">Change in 25-year total frequency of </w:t>
                  </w:r>
                  <w:r>
                    <w:t>all heavy</w:t>
                  </w:r>
                  <w:r w:rsidRPr="000B1C61">
                    <w:t xml:space="preserve"> rainfall days </w:t>
                  </w:r>
                  <w:r>
                    <w:t xml:space="preserve">over 25 years </w:t>
                  </w:r>
                  <w:r w:rsidRPr="000B1C61">
                    <w:t>at the 99th percentile between the historical period (1981-2005) and mid-century period (2046-2070) under a RCP 2.6 scenario</w:t>
                  </w:r>
                  <w:r>
                    <w:t>.</w:t>
                  </w:r>
                  <w:bookmarkEnd w:id="77"/>
                  <w:bookmarkEnd w:id="78"/>
                </w:p>
              </w:txbxContent>
            </v:textbox>
            <w10:wrap type="tight"/>
          </v:shape>
        </w:pict>
      </w:r>
    </w:p>
    <w:p w14:paraId="1B9A9B98" w14:textId="0F878094" w:rsidR="004F5236" w:rsidRDefault="00A86ED0" w:rsidP="00301219">
      <w:pPr>
        <w:pStyle w:val="Heading3"/>
      </w:pPr>
      <w:bookmarkStart w:id="79" w:name="_Toc490730882"/>
      <w:r>
        <w:lastRenderedPageBreak/>
        <w:t xml:space="preserve">4b. </w:t>
      </w:r>
      <w:r w:rsidR="00A15F39">
        <w:t>Severe</w:t>
      </w:r>
      <w:r>
        <w:t xml:space="preserve"> Drought</w:t>
      </w:r>
      <w:bookmarkEnd w:id="79"/>
    </w:p>
    <w:p w14:paraId="4852D5AE" w14:textId="2E7024C0" w:rsidR="00C27B78" w:rsidRDefault="00C27B78" w:rsidP="00C27B78">
      <w:pPr>
        <w:ind w:firstLine="720"/>
        <w:rPr>
          <w:rFonts w:ascii="Times New Roman" w:hAnsi="Times New Roman"/>
        </w:rPr>
      </w:pPr>
      <w:r>
        <w:rPr>
          <w:rFonts w:ascii="Times New Roman" w:hAnsi="Times New Roman"/>
        </w:rPr>
        <w:t xml:space="preserve">Similar to the </w:t>
      </w:r>
      <w:r w:rsidR="00A26F49">
        <w:rPr>
          <w:rFonts w:ascii="Times New Roman" w:hAnsi="Times New Roman"/>
        </w:rPr>
        <w:t>heavy</w:t>
      </w:r>
      <w:r>
        <w:rPr>
          <w:rFonts w:ascii="Times New Roman" w:hAnsi="Times New Roman"/>
        </w:rPr>
        <w:t xml:space="preserve"> rainfall analysis, a frequency analysis of </w:t>
      </w:r>
      <w:r w:rsidR="00EC2015">
        <w:rPr>
          <w:rFonts w:ascii="Times New Roman" w:hAnsi="Times New Roman"/>
        </w:rPr>
        <w:t>severe</w:t>
      </w:r>
      <w:r>
        <w:rPr>
          <w:rFonts w:ascii="Times New Roman" w:hAnsi="Times New Roman"/>
        </w:rPr>
        <w:t xml:space="preserve"> drought was also computed for each grid cell in the Red River Basin for each model, statistical downscaling technique, and RCP scenario for the historical and future timeframes. To gauge how meteorological drought may change in the future, we calculated monthly averages of SPEI and counted the number of events when SPEI was less than or equal to –1.5. </w:t>
      </w:r>
      <w:r w:rsidR="00A26F49">
        <w:rPr>
          <w:rFonts w:ascii="Times New Roman" w:hAnsi="Times New Roman"/>
        </w:rPr>
        <w:t>Because the analysis included</w:t>
      </w:r>
      <w:r w:rsidR="00D57007">
        <w:rPr>
          <w:rFonts w:ascii="Times New Roman" w:hAnsi="Times New Roman"/>
        </w:rPr>
        <w:t xml:space="preserve"> monthly events</w:t>
      </w:r>
      <w:r w:rsidR="00C84DCD">
        <w:rPr>
          <w:rFonts w:ascii="Times New Roman" w:hAnsi="Times New Roman"/>
        </w:rPr>
        <w:t xml:space="preserve">, consecutive months of </w:t>
      </w:r>
      <w:r w:rsidR="00D57007">
        <w:rPr>
          <w:rFonts w:ascii="Times New Roman" w:hAnsi="Times New Roman"/>
        </w:rPr>
        <w:t xml:space="preserve">severe drought were considered to be separate events. </w:t>
      </w:r>
      <w:r w:rsidR="006206DC">
        <w:rPr>
          <w:rFonts w:ascii="Times New Roman" w:hAnsi="Times New Roman"/>
        </w:rPr>
        <w:t>Drought often occurs for several consecutive months, so we acknowledge that this c</w:t>
      </w:r>
      <w:r w:rsidR="00323A3C">
        <w:rPr>
          <w:rFonts w:ascii="Times New Roman" w:hAnsi="Times New Roman"/>
        </w:rPr>
        <w:t>ould have affec</w:t>
      </w:r>
      <w:r w:rsidR="009826D7">
        <w:rPr>
          <w:rFonts w:ascii="Times New Roman" w:hAnsi="Times New Roman"/>
        </w:rPr>
        <w:t xml:space="preserve">ted our results. </w:t>
      </w:r>
      <w:r>
        <w:rPr>
          <w:rFonts w:ascii="Times New Roman" w:hAnsi="Times New Roman"/>
        </w:rPr>
        <w:t xml:space="preserve">During the 25-year historical period, the </w:t>
      </w:r>
      <w:r w:rsidR="005D00B6">
        <w:rPr>
          <w:rFonts w:ascii="Times New Roman" w:hAnsi="Times New Roman"/>
        </w:rPr>
        <w:t xml:space="preserve">downscaled </w:t>
      </w:r>
      <w:r>
        <w:rPr>
          <w:rFonts w:ascii="Times New Roman" w:hAnsi="Times New Roman"/>
        </w:rPr>
        <w:t>model</w:t>
      </w:r>
      <w:r w:rsidR="005D00B6">
        <w:rPr>
          <w:rFonts w:ascii="Times New Roman" w:hAnsi="Times New Roman"/>
        </w:rPr>
        <w:t xml:space="preserve">s </w:t>
      </w:r>
      <w:r>
        <w:rPr>
          <w:rFonts w:ascii="Times New Roman" w:hAnsi="Times New Roman"/>
        </w:rPr>
        <w:t>indicate</w:t>
      </w:r>
      <w:r w:rsidR="00A26F49">
        <w:rPr>
          <w:rFonts w:ascii="Times New Roman" w:hAnsi="Times New Roman"/>
        </w:rPr>
        <w:t>d</w:t>
      </w:r>
      <w:r>
        <w:rPr>
          <w:rFonts w:ascii="Times New Roman" w:hAnsi="Times New Roman"/>
        </w:rPr>
        <w:t xml:space="preserve"> that the highest frequency</w:t>
      </w:r>
      <w:r w:rsidR="00C84DCD">
        <w:rPr>
          <w:rFonts w:ascii="Times New Roman" w:hAnsi="Times New Roman"/>
        </w:rPr>
        <w:t xml:space="preserve"> of </w:t>
      </w:r>
      <w:r>
        <w:rPr>
          <w:rFonts w:ascii="Times New Roman" w:hAnsi="Times New Roman"/>
        </w:rPr>
        <w:t>severe drought in the basin was 24 events, which occurred in southeast Arkansas and north-central Louisiana (Fig. 3.</w:t>
      </w:r>
      <w:r w:rsidR="00301219">
        <w:rPr>
          <w:rFonts w:ascii="Times New Roman" w:hAnsi="Times New Roman"/>
        </w:rPr>
        <w:t>7</w:t>
      </w:r>
      <w:r>
        <w:rPr>
          <w:rFonts w:ascii="Times New Roman" w:hAnsi="Times New Roman"/>
        </w:rPr>
        <w:t>). This result is consistent with NOAA’s time series of drought in the southeast climate division of Arkansas (2017; Fig. 3.</w:t>
      </w:r>
      <w:r w:rsidR="00301219">
        <w:rPr>
          <w:rFonts w:ascii="Times New Roman" w:hAnsi="Times New Roman"/>
        </w:rPr>
        <w:t>8</w:t>
      </w:r>
      <w:r>
        <w:rPr>
          <w:rFonts w:ascii="Times New Roman" w:hAnsi="Times New Roman"/>
        </w:rPr>
        <w:t xml:space="preserve">). </w:t>
      </w:r>
      <w:r w:rsidR="00D57007">
        <w:rPr>
          <w:rFonts w:ascii="Times New Roman" w:hAnsi="Times New Roman"/>
        </w:rPr>
        <w:t>A similar number</w:t>
      </w:r>
      <w:r w:rsidR="00C84DCD">
        <w:rPr>
          <w:rFonts w:ascii="Times New Roman" w:hAnsi="Times New Roman"/>
        </w:rPr>
        <w:t xml:space="preserve"> of historical </w:t>
      </w:r>
      <w:r>
        <w:rPr>
          <w:rFonts w:ascii="Times New Roman" w:hAnsi="Times New Roman"/>
        </w:rPr>
        <w:t xml:space="preserve">severe drought </w:t>
      </w:r>
      <w:r w:rsidR="00D57007">
        <w:rPr>
          <w:rFonts w:ascii="Times New Roman" w:hAnsi="Times New Roman"/>
        </w:rPr>
        <w:t xml:space="preserve">events </w:t>
      </w:r>
      <w:r>
        <w:rPr>
          <w:rFonts w:ascii="Times New Roman" w:hAnsi="Times New Roman"/>
        </w:rPr>
        <w:t>w</w:t>
      </w:r>
      <w:r w:rsidR="00D57007">
        <w:rPr>
          <w:rFonts w:ascii="Times New Roman" w:hAnsi="Times New Roman"/>
        </w:rPr>
        <w:t>ere</w:t>
      </w:r>
      <w:r>
        <w:rPr>
          <w:rFonts w:ascii="Times New Roman" w:hAnsi="Times New Roman"/>
        </w:rPr>
        <w:t xml:space="preserve"> also located in the Texas Panhandle. </w:t>
      </w:r>
    </w:p>
    <w:p w14:paraId="5C79710D" w14:textId="1C517D8E" w:rsidR="004E0963" w:rsidRDefault="004E0963" w:rsidP="004E0963">
      <w:pPr>
        <w:ind w:firstLine="720"/>
        <w:rPr>
          <w:rFonts w:ascii="Times New Roman" w:hAnsi="Times New Roman"/>
        </w:rPr>
      </w:pPr>
      <w:r>
        <w:rPr>
          <w:rFonts w:ascii="Times New Roman" w:hAnsi="Times New Roman"/>
        </w:rPr>
        <w:t>Table 2 displays the ranges for the projec</w:t>
      </w:r>
      <w:r w:rsidR="00C84DCD">
        <w:rPr>
          <w:rFonts w:ascii="Times New Roman" w:hAnsi="Times New Roman"/>
        </w:rPr>
        <w:t xml:space="preserve">ted change in number of </w:t>
      </w:r>
      <w:r>
        <w:rPr>
          <w:rFonts w:ascii="Times New Roman" w:hAnsi="Times New Roman"/>
        </w:rPr>
        <w:t xml:space="preserve">severe drought events for each future setting, with </w:t>
      </w:r>
      <w:r w:rsidR="00AC77FA">
        <w:rPr>
          <w:rFonts w:ascii="Times New Roman" w:hAnsi="Times New Roman"/>
        </w:rPr>
        <w:t xml:space="preserve">negative </w:t>
      </w:r>
      <w:r>
        <w:rPr>
          <w:rFonts w:ascii="Times New Roman" w:hAnsi="Times New Roman"/>
        </w:rPr>
        <w:t xml:space="preserve">and </w:t>
      </w:r>
      <w:r w:rsidR="00AC77FA">
        <w:rPr>
          <w:rFonts w:ascii="Times New Roman" w:hAnsi="Times New Roman"/>
        </w:rPr>
        <w:t xml:space="preserve">positive </w:t>
      </w:r>
      <w:r>
        <w:rPr>
          <w:rFonts w:ascii="Times New Roman" w:hAnsi="Times New Roman"/>
        </w:rPr>
        <w:t>values indicating decreasing or increasing events in the basin, respectively.</w:t>
      </w:r>
      <w:r w:rsidR="00C84DCD">
        <w:rPr>
          <w:rFonts w:ascii="Times New Roman" w:hAnsi="Times New Roman"/>
        </w:rPr>
        <w:t xml:space="preserve"> Overall, the change in </w:t>
      </w:r>
      <w:r w:rsidR="002042A5">
        <w:rPr>
          <w:rFonts w:ascii="Times New Roman" w:hAnsi="Times New Roman"/>
        </w:rPr>
        <w:t>severe drought included</w:t>
      </w:r>
      <w:r>
        <w:rPr>
          <w:rFonts w:ascii="Times New Roman" w:hAnsi="Times New Roman"/>
        </w:rPr>
        <w:t xml:space="preserve"> a range of increasing and decreasing events across the basin. As Table 2 shows, the differenc</w:t>
      </w:r>
      <w:r w:rsidR="00C84DCD">
        <w:rPr>
          <w:rFonts w:ascii="Times New Roman" w:hAnsi="Times New Roman"/>
        </w:rPr>
        <w:t xml:space="preserve">e between the number of </w:t>
      </w:r>
      <w:r w:rsidR="002042A5">
        <w:rPr>
          <w:rFonts w:ascii="Times New Roman" w:hAnsi="Times New Roman"/>
        </w:rPr>
        <w:t>severe drought events was</w:t>
      </w:r>
      <w:r>
        <w:rPr>
          <w:rFonts w:ascii="Times New Roman" w:hAnsi="Times New Roman"/>
        </w:rPr>
        <w:t xml:space="preserve"> relatively consistent from historical to future periods for each model. </w:t>
      </w:r>
    </w:p>
    <w:p w14:paraId="3BF36A06" w14:textId="1CBD9B2C" w:rsidR="008A2366" w:rsidRDefault="008A2366" w:rsidP="004F5236">
      <w:pPr>
        <w:ind w:firstLine="720"/>
        <w:rPr>
          <w:rFonts w:ascii="Times New Roman" w:hAnsi="Times New Roman"/>
        </w:rPr>
      </w:pPr>
    </w:p>
    <w:p w14:paraId="5308786C" w14:textId="14C42D2B" w:rsidR="002C677F" w:rsidRDefault="00462CA1" w:rsidP="002615B9">
      <w:bookmarkStart w:id="80" w:name="_Toc487415309"/>
      <w:bookmarkStart w:id="81" w:name="_Toc487457621"/>
      <w:bookmarkStart w:id="82" w:name="_Toc487457704"/>
      <w:bookmarkStart w:id="83" w:name="_Toc487470952"/>
      <w:bookmarkStart w:id="84" w:name="_Toc487470994"/>
      <w:bookmarkStart w:id="85" w:name="_Toc487471052"/>
      <w:bookmarkStart w:id="86" w:name="_Toc487471753"/>
      <w:r>
        <w:rPr>
          <w:noProof/>
        </w:rPr>
        <w:lastRenderedPageBreak/>
        <w:pict w14:anchorId="605088FD">
          <v:shape id="_x0000_s1118" type="#_x0000_t202" style="position:absolute;margin-left:95.85pt;margin-top:198.75pt;width:226.55pt;height:27.6pt;z-index:251755520;mso-wrap-edited:f" wrapcoords="0 0 21600 0 21600 21600 0 21600 0 0" filled="f" stroked="f">
            <v:fill o:detectmouseclick="t"/>
            <v:textbox style="mso-next-textbox:#_x0000_s1118;mso-fit-shape-to-text:t" inset="0,0,0,0">
              <w:txbxContent>
                <w:p w14:paraId="0CA443A8" w14:textId="429C8188" w:rsidR="00462CA1" w:rsidRPr="00EC40A1" w:rsidRDefault="00462CA1" w:rsidP="00B82872">
                  <w:pPr>
                    <w:pStyle w:val="Caption"/>
                    <w:rPr>
                      <w:i/>
                      <w:noProof/>
                      <w:color w:val="auto"/>
                    </w:rPr>
                  </w:pPr>
                  <w:bookmarkStart w:id="87" w:name="_Toc489304949"/>
                  <w:bookmarkStart w:id="88" w:name="_Toc490138681"/>
                  <w:r>
                    <w:t xml:space="preserve">Figure </w:t>
                  </w:r>
                  <w:r>
                    <w:fldChar w:fldCharType="begin"/>
                  </w:r>
                  <w:r>
                    <w:instrText xml:space="preserve"> SEQ Figure \* ARABIC \r 3</w:instrText>
                  </w:r>
                  <w:r>
                    <w:fldChar w:fldCharType="separate"/>
                  </w:r>
                  <w:r>
                    <w:rPr>
                      <w:noProof/>
                    </w:rPr>
                    <w:t>3</w:t>
                  </w:r>
                  <w:r>
                    <w:rPr>
                      <w:noProof/>
                    </w:rPr>
                    <w:fldChar w:fldCharType="end"/>
                  </w:r>
                  <w:r>
                    <w:t xml:space="preserve">.7. </w:t>
                  </w:r>
                  <w:r w:rsidRPr="00AD24EA">
                    <w:rPr>
                      <w:noProof/>
                    </w:rPr>
                    <w:t>Spatial representation of the historical drought frequency</w:t>
                  </w:r>
                  <w:r>
                    <w:rPr>
                      <w:noProof/>
                    </w:rPr>
                    <w:t xml:space="preserve"> for the CCSM4 model</w:t>
                  </w:r>
                  <w:bookmarkEnd w:id="87"/>
                  <w:bookmarkEnd w:id="88"/>
                </w:p>
              </w:txbxContent>
            </v:textbox>
            <w10:wrap type="tight"/>
          </v:shape>
        </w:pict>
      </w:r>
      <w:r w:rsidR="00B82872">
        <w:rPr>
          <w:noProof/>
          <w:lang w:bidi="ar-SA"/>
        </w:rPr>
        <w:drawing>
          <wp:anchor distT="0" distB="0" distL="114300" distR="114300" simplePos="0" relativeHeight="251753472" behindDoc="0" locked="0" layoutInCell="1" allowOverlap="1" wp14:anchorId="3C11C16F" wp14:editId="45DAC753">
            <wp:simplePos x="0" y="0"/>
            <wp:positionH relativeFrom="column">
              <wp:posOffset>1217295</wp:posOffset>
            </wp:positionH>
            <wp:positionV relativeFrom="page">
              <wp:posOffset>916940</wp:posOffset>
            </wp:positionV>
            <wp:extent cx="2877185" cy="2464435"/>
            <wp:effectExtent l="25400" t="25400" r="18415" b="24765"/>
            <wp:wrapTight wrapText="bothSides">
              <wp:wrapPolygon edited="0">
                <wp:start x="-191" y="-223"/>
                <wp:lineTo x="-191" y="21594"/>
                <wp:lineTo x="21548" y="21594"/>
                <wp:lineTo x="21548" y="-223"/>
                <wp:lineTo x="-191" y="-223"/>
              </wp:wrapPolygon>
            </wp:wrapTight>
            <wp:docPr id="5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77185" cy="246443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bookmarkEnd w:id="80"/>
      <w:bookmarkEnd w:id="81"/>
      <w:bookmarkEnd w:id="82"/>
      <w:bookmarkEnd w:id="83"/>
      <w:bookmarkEnd w:id="84"/>
      <w:bookmarkEnd w:id="85"/>
      <w:bookmarkEnd w:id="86"/>
    </w:p>
    <w:p w14:paraId="0700BC0D" w14:textId="3EBF6288" w:rsidR="002C677F" w:rsidRDefault="002C677F" w:rsidP="00301219">
      <w:pPr>
        <w:pStyle w:val="Heading3"/>
      </w:pPr>
    </w:p>
    <w:p w14:paraId="423AF904" w14:textId="10528CDB" w:rsidR="002C677F" w:rsidRDefault="002C677F" w:rsidP="002F7768">
      <w:pPr>
        <w:pStyle w:val="Heading3"/>
      </w:pPr>
    </w:p>
    <w:p w14:paraId="6B6FF46E" w14:textId="54B7D40A" w:rsidR="002C677F" w:rsidRDefault="002C677F" w:rsidP="00650422">
      <w:pPr>
        <w:pStyle w:val="Heading3"/>
      </w:pPr>
    </w:p>
    <w:p w14:paraId="410101F8" w14:textId="221DB8DB" w:rsidR="002C677F" w:rsidRDefault="002C677F" w:rsidP="00296DB4">
      <w:pPr>
        <w:pStyle w:val="Heading3"/>
      </w:pPr>
    </w:p>
    <w:p w14:paraId="5EB5510C" w14:textId="3093DF1F" w:rsidR="002C677F" w:rsidRDefault="002C677F" w:rsidP="00296DB4">
      <w:pPr>
        <w:pStyle w:val="Heading3"/>
      </w:pPr>
    </w:p>
    <w:p w14:paraId="75E2A103" w14:textId="77777777" w:rsidR="002C677F" w:rsidRDefault="002C677F" w:rsidP="00301219">
      <w:pPr>
        <w:pStyle w:val="Heading3"/>
      </w:pPr>
    </w:p>
    <w:p w14:paraId="1247E308" w14:textId="41AC9CD8" w:rsidR="002C677F" w:rsidRDefault="002C677F" w:rsidP="002F7768">
      <w:pPr>
        <w:pStyle w:val="Heading3"/>
      </w:pPr>
    </w:p>
    <w:p w14:paraId="6ADD75F5" w14:textId="77777777" w:rsidR="002C677F" w:rsidRDefault="002C677F" w:rsidP="00301219">
      <w:pPr>
        <w:pStyle w:val="Heading3"/>
      </w:pPr>
    </w:p>
    <w:p w14:paraId="5F779EA4" w14:textId="77777777" w:rsidR="002C677F" w:rsidRDefault="002C677F" w:rsidP="002C677F"/>
    <w:p w14:paraId="0B0DD9B7" w14:textId="77777777" w:rsidR="002C677F" w:rsidRDefault="002C677F" w:rsidP="002C677F"/>
    <w:p w14:paraId="2D65F6AE" w14:textId="784F3DE6" w:rsidR="002C677F" w:rsidRDefault="00462CA1" w:rsidP="002C677F">
      <w:r>
        <w:rPr>
          <w:noProof/>
        </w:rPr>
        <w:pict w14:anchorId="15AD569B">
          <v:shape id="_x0000_s1119" type="#_x0000_t202" style="position:absolute;margin-left:41.85pt;margin-top:206.95pt;width:332.65pt;height:27.6pt;z-index:251758592;mso-wrap-edited:f" wrapcoords="0 0 21600 0 21600 21600 0 21600 0 0" filled="f" stroked="f">
            <v:fill o:detectmouseclick="t"/>
            <v:textbox style="mso-next-textbox:#_x0000_s1119;mso-fit-shape-to-text:t" inset="0,0,0,0">
              <w:txbxContent>
                <w:p w14:paraId="35E048A2" w14:textId="09220B70" w:rsidR="00462CA1" w:rsidRPr="00BA45EF" w:rsidRDefault="00462CA1" w:rsidP="00B82872">
                  <w:pPr>
                    <w:pStyle w:val="Caption"/>
                    <w:rPr>
                      <w:noProof/>
                    </w:rPr>
                  </w:pPr>
                  <w:bookmarkStart w:id="89" w:name="_Toc490138682"/>
                  <w:r>
                    <w:t xml:space="preserve">Figure </w:t>
                  </w:r>
                  <w:r>
                    <w:fldChar w:fldCharType="begin"/>
                  </w:r>
                  <w:r>
                    <w:instrText xml:space="preserve"> SEQ Figure \* ARABIC \r 3</w:instrText>
                  </w:r>
                  <w:r>
                    <w:fldChar w:fldCharType="separate"/>
                  </w:r>
                  <w:r>
                    <w:rPr>
                      <w:noProof/>
                    </w:rPr>
                    <w:t>3</w:t>
                  </w:r>
                  <w:r>
                    <w:rPr>
                      <w:noProof/>
                    </w:rPr>
                    <w:fldChar w:fldCharType="end"/>
                  </w:r>
                  <w:r>
                    <w:t xml:space="preserve">.8. </w:t>
                  </w:r>
                  <w:r w:rsidRPr="001E4444">
                    <w:t>Palmer Drought Severity Index of the southeast climate division of Arkansas for the historical period</w:t>
                  </w:r>
                  <w:r>
                    <w:t xml:space="preserve"> (NOAA 2017).</w:t>
                  </w:r>
                  <w:bookmarkEnd w:id="89"/>
                </w:p>
              </w:txbxContent>
            </v:textbox>
            <w10:wrap type="tight"/>
          </v:shape>
        </w:pict>
      </w:r>
      <w:r w:rsidR="00B82872">
        <w:rPr>
          <w:noProof/>
          <w:lang w:bidi="ar-SA"/>
        </w:rPr>
        <w:drawing>
          <wp:anchor distT="0" distB="0" distL="114300" distR="114300" simplePos="0" relativeHeight="251756544" behindDoc="0" locked="0" layoutInCell="1" allowOverlap="1" wp14:anchorId="499D32D3" wp14:editId="3B6A4F98">
            <wp:simplePos x="0" y="0"/>
            <wp:positionH relativeFrom="column">
              <wp:posOffset>531495</wp:posOffset>
            </wp:positionH>
            <wp:positionV relativeFrom="page">
              <wp:posOffset>4917440</wp:posOffset>
            </wp:positionV>
            <wp:extent cx="4224655" cy="2423160"/>
            <wp:effectExtent l="25400" t="25400" r="17145" b="15240"/>
            <wp:wrapTight wrapText="bothSides">
              <wp:wrapPolygon edited="0">
                <wp:start x="-130" y="-226"/>
                <wp:lineTo x="-130" y="21509"/>
                <wp:lineTo x="21558" y="21509"/>
                <wp:lineTo x="21558" y="-226"/>
                <wp:lineTo x="-130" y="-226"/>
              </wp:wrapPolygon>
            </wp:wrapTight>
            <wp:docPr id="6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24655" cy="24231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BB549B4" w14:textId="7CD7055C" w:rsidR="002C677F" w:rsidRDefault="002C677F" w:rsidP="002C677F"/>
    <w:p w14:paraId="34D945B9" w14:textId="53CBB696" w:rsidR="002C677F" w:rsidRDefault="002C677F" w:rsidP="002C677F"/>
    <w:p w14:paraId="0E54A10D" w14:textId="39DC1FE3" w:rsidR="002C677F" w:rsidRDefault="002C677F" w:rsidP="002C677F"/>
    <w:p w14:paraId="5FB33734" w14:textId="3BA81183" w:rsidR="002C677F" w:rsidRDefault="002C677F" w:rsidP="002C677F"/>
    <w:p w14:paraId="7959AAAA" w14:textId="42C730FD" w:rsidR="002C677F" w:rsidRDefault="002C677F" w:rsidP="002C677F"/>
    <w:p w14:paraId="7FF547B8" w14:textId="3F3329CA" w:rsidR="002C677F" w:rsidRDefault="002C677F" w:rsidP="002C677F"/>
    <w:p w14:paraId="7FCD69BB" w14:textId="1FAF3BAB" w:rsidR="002C677F" w:rsidRDefault="002C677F" w:rsidP="002C677F"/>
    <w:p w14:paraId="6A14B67F" w14:textId="77777777" w:rsidR="002C677F" w:rsidRDefault="002C677F" w:rsidP="002C677F"/>
    <w:p w14:paraId="37AA1362" w14:textId="77777777" w:rsidR="002C677F" w:rsidRDefault="002C677F" w:rsidP="002C677F"/>
    <w:p w14:paraId="48AA0F51" w14:textId="77777777" w:rsidR="0024266C" w:rsidRDefault="0024266C" w:rsidP="002C677F"/>
    <w:p w14:paraId="3F1A6EC4" w14:textId="77777777" w:rsidR="0024266C" w:rsidRDefault="0024266C" w:rsidP="002C677F"/>
    <w:p w14:paraId="13A24525" w14:textId="0AF62644" w:rsidR="000352E1" w:rsidRPr="00D6051B" w:rsidRDefault="000352E1" w:rsidP="000352E1">
      <w:pPr>
        <w:pStyle w:val="Caption"/>
      </w:pPr>
      <w:bookmarkStart w:id="90" w:name="_Toc487415317"/>
      <w:r>
        <w:lastRenderedPageBreak/>
        <w:t xml:space="preserve">Table </w:t>
      </w:r>
      <w:fldSimple w:instr=" SEQ Table \* ARABIC ">
        <w:r w:rsidR="00462CA1">
          <w:rPr>
            <w:noProof/>
          </w:rPr>
          <w:t>2</w:t>
        </w:r>
      </w:fldSimple>
      <w:r>
        <w:t xml:space="preserve">. Ranges in the change between historical </w:t>
      </w:r>
      <w:r w:rsidR="00C84DCD">
        <w:t xml:space="preserve">and future frequency of </w:t>
      </w:r>
      <w:r w:rsidR="00B9506F">
        <w:t xml:space="preserve">1-month </w:t>
      </w:r>
      <w:r>
        <w:t>severe drought events under RCP 2.6 and RCP 8.5 scenarios for each model and statistical downscaling technique (SD)</w:t>
      </w:r>
      <w:bookmarkEnd w:id="90"/>
    </w:p>
    <w:p w14:paraId="668EDCD3" w14:textId="4BBFAED0" w:rsidR="000352E1" w:rsidRDefault="000352E1" w:rsidP="000352E1">
      <w:pPr>
        <w:pStyle w:val="Caption"/>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530"/>
        <w:gridCol w:w="540"/>
        <w:gridCol w:w="630"/>
        <w:gridCol w:w="450"/>
        <w:gridCol w:w="540"/>
        <w:gridCol w:w="540"/>
        <w:gridCol w:w="630"/>
        <w:gridCol w:w="450"/>
        <w:gridCol w:w="630"/>
        <w:gridCol w:w="630"/>
      </w:tblGrid>
      <w:tr w:rsidR="00EB22B9" w:rsidRPr="001E4444" w14:paraId="3DB754B1" w14:textId="1C421993" w:rsidTr="00EB22B9">
        <w:trPr>
          <w:trHeight w:val="894"/>
        </w:trPr>
        <w:tc>
          <w:tcPr>
            <w:tcW w:w="8064" w:type="dxa"/>
            <w:gridSpan w:val="11"/>
            <w:tcBorders>
              <w:top w:val="single" w:sz="12" w:space="0" w:color="auto"/>
              <w:left w:val="single" w:sz="12" w:space="0" w:color="auto"/>
              <w:bottom w:val="single" w:sz="12" w:space="0" w:color="auto"/>
              <w:right w:val="single" w:sz="12" w:space="0" w:color="auto"/>
            </w:tcBorders>
            <w:shd w:val="clear" w:color="auto" w:fill="auto"/>
            <w:vAlign w:val="center"/>
          </w:tcPr>
          <w:p w14:paraId="2EDBD679" w14:textId="6C60D40D" w:rsidR="00EB22B9" w:rsidRPr="00EB22B9" w:rsidRDefault="00EB22B9" w:rsidP="0024266C">
            <w:pPr>
              <w:spacing w:line="240" w:lineRule="auto"/>
              <w:rPr>
                <w:rFonts w:ascii="Times New Roman" w:hAnsi="Times New Roman"/>
                <w:b/>
                <w:sz w:val="20"/>
                <w:szCs w:val="20"/>
              </w:rPr>
            </w:pPr>
            <w:r w:rsidRPr="00EB22B9">
              <w:rPr>
                <w:rFonts w:ascii="Times New Roman" w:hAnsi="Times New Roman"/>
                <w:b/>
                <w:sz w:val="20"/>
                <w:szCs w:val="20"/>
              </w:rPr>
              <w:t xml:space="preserve">Minimum and Maximum Number for the Change in Historical versus Future </w:t>
            </w:r>
            <w:r w:rsidR="00B9506F">
              <w:rPr>
                <w:rFonts w:ascii="Times New Roman" w:hAnsi="Times New Roman"/>
                <w:b/>
                <w:sz w:val="20"/>
                <w:szCs w:val="20"/>
              </w:rPr>
              <w:t xml:space="preserve">1-Month </w:t>
            </w:r>
            <w:r w:rsidRPr="00EB22B9">
              <w:rPr>
                <w:rFonts w:ascii="Times New Roman" w:hAnsi="Times New Roman"/>
                <w:b/>
                <w:sz w:val="20"/>
                <w:szCs w:val="20"/>
              </w:rPr>
              <w:t>Severe Drought Events</w:t>
            </w:r>
          </w:p>
        </w:tc>
      </w:tr>
      <w:tr w:rsidR="00EB22B9" w:rsidRPr="001E4444" w14:paraId="31B0F0AC" w14:textId="42BFB108" w:rsidTr="00EB22B9">
        <w:trPr>
          <w:trHeight w:val="737"/>
        </w:trPr>
        <w:tc>
          <w:tcPr>
            <w:tcW w:w="2494" w:type="dxa"/>
            <w:tcBorders>
              <w:top w:val="single" w:sz="12" w:space="0" w:color="auto"/>
              <w:left w:val="single" w:sz="12" w:space="0" w:color="auto"/>
              <w:bottom w:val="single" w:sz="12" w:space="0" w:color="auto"/>
              <w:right w:val="single" w:sz="12" w:space="0" w:color="auto"/>
            </w:tcBorders>
            <w:shd w:val="clear" w:color="auto" w:fill="auto"/>
            <w:vAlign w:val="center"/>
          </w:tcPr>
          <w:p w14:paraId="3D38D874" w14:textId="77777777" w:rsidR="00EB22B9" w:rsidRPr="00EB22B9" w:rsidRDefault="00EB22B9" w:rsidP="00321AA3">
            <w:pPr>
              <w:rPr>
                <w:rFonts w:ascii="Times New Roman" w:hAnsi="Times New Roman"/>
                <w:b/>
                <w:sz w:val="20"/>
                <w:szCs w:val="20"/>
              </w:rPr>
            </w:pPr>
            <w:r w:rsidRPr="00EB22B9">
              <w:rPr>
                <w:rFonts w:ascii="Times New Roman" w:hAnsi="Times New Roman"/>
                <w:b/>
                <w:sz w:val="20"/>
                <w:szCs w:val="20"/>
              </w:rPr>
              <w:t>Model, SD</w:t>
            </w:r>
          </w:p>
        </w:tc>
        <w:tc>
          <w:tcPr>
            <w:tcW w:w="2150"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45D6540D" w14:textId="77777777" w:rsidR="00EB22B9" w:rsidRPr="00EB22B9" w:rsidRDefault="00EB22B9" w:rsidP="0024266C">
            <w:pPr>
              <w:spacing w:line="240" w:lineRule="auto"/>
              <w:rPr>
                <w:rFonts w:ascii="Times New Roman" w:hAnsi="Times New Roman"/>
                <w:b/>
                <w:sz w:val="20"/>
                <w:szCs w:val="20"/>
              </w:rPr>
            </w:pPr>
            <w:r w:rsidRPr="00EB22B9">
              <w:rPr>
                <w:rFonts w:ascii="Times New Roman" w:hAnsi="Times New Roman"/>
                <w:b/>
                <w:sz w:val="20"/>
                <w:szCs w:val="20"/>
              </w:rPr>
              <w:t xml:space="preserve">Mid-century </w:t>
            </w:r>
          </w:p>
          <w:p w14:paraId="48D49EED" w14:textId="4A636132" w:rsidR="00EB22B9" w:rsidRPr="00EB22B9" w:rsidRDefault="00EB22B9" w:rsidP="0024266C">
            <w:pPr>
              <w:spacing w:line="240" w:lineRule="auto"/>
              <w:rPr>
                <w:rFonts w:ascii="Times New Roman" w:hAnsi="Times New Roman"/>
                <w:b/>
                <w:sz w:val="20"/>
                <w:szCs w:val="20"/>
              </w:rPr>
            </w:pPr>
            <w:r w:rsidRPr="00EB22B9">
              <w:rPr>
                <w:rFonts w:ascii="Times New Roman" w:hAnsi="Times New Roman"/>
                <w:b/>
                <w:sz w:val="20"/>
                <w:szCs w:val="20"/>
              </w:rPr>
              <w:t>(2046-2070)</w:t>
            </w:r>
          </w:p>
        </w:tc>
        <w:tc>
          <w:tcPr>
            <w:tcW w:w="2160"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61949946" w14:textId="77777777" w:rsidR="00EB22B9" w:rsidRPr="00EB22B9" w:rsidRDefault="00EB22B9" w:rsidP="0024266C">
            <w:pPr>
              <w:spacing w:line="240" w:lineRule="auto"/>
              <w:rPr>
                <w:rFonts w:ascii="Times New Roman" w:hAnsi="Times New Roman"/>
                <w:b/>
                <w:sz w:val="20"/>
                <w:szCs w:val="20"/>
              </w:rPr>
            </w:pPr>
            <w:r w:rsidRPr="00EB22B9">
              <w:rPr>
                <w:rFonts w:ascii="Times New Roman" w:hAnsi="Times New Roman"/>
                <w:b/>
                <w:sz w:val="20"/>
                <w:szCs w:val="20"/>
              </w:rPr>
              <w:t xml:space="preserve">End-of-century </w:t>
            </w:r>
          </w:p>
          <w:p w14:paraId="1FE1BA33" w14:textId="1CC8F1AB" w:rsidR="00EB22B9" w:rsidRPr="00EB22B9" w:rsidRDefault="00EB22B9" w:rsidP="0024266C">
            <w:pPr>
              <w:spacing w:line="240" w:lineRule="auto"/>
              <w:rPr>
                <w:rFonts w:ascii="Times New Roman" w:hAnsi="Times New Roman"/>
                <w:b/>
                <w:sz w:val="20"/>
                <w:szCs w:val="20"/>
              </w:rPr>
            </w:pPr>
            <w:r w:rsidRPr="00EB22B9">
              <w:rPr>
                <w:rFonts w:ascii="Times New Roman" w:hAnsi="Times New Roman"/>
                <w:b/>
                <w:sz w:val="20"/>
                <w:szCs w:val="20"/>
              </w:rPr>
              <w:t>(2075-2099)</w:t>
            </w:r>
          </w:p>
        </w:tc>
        <w:tc>
          <w:tcPr>
            <w:tcW w:w="1260" w:type="dxa"/>
            <w:gridSpan w:val="2"/>
            <w:tcBorders>
              <w:top w:val="single" w:sz="12" w:space="0" w:color="auto"/>
              <w:left w:val="single" w:sz="12" w:space="0" w:color="auto"/>
              <w:bottom w:val="single" w:sz="12" w:space="0" w:color="auto"/>
              <w:right w:val="single" w:sz="12" w:space="0" w:color="auto"/>
            </w:tcBorders>
            <w:vAlign w:val="center"/>
          </w:tcPr>
          <w:p w14:paraId="4EF747E9" w14:textId="7814D579" w:rsidR="00EB22B9" w:rsidRPr="00EB22B9" w:rsidRDefault="00757F73" w:rsidP="00EB22B9">
            <w:pPr>
              <w:spacing w:line="240" w:lineRule="auto"/>
              <w:rPr>
                <w:rFonts w:ascii="Times New Roman" w:hAnsi="Times New Roman"/>
                <w:b/>
                <w:sz w:val="20"/>
                <w:szCs w:val="20"/>
              </w:rPr>
            </w:pPr>
            <w:r>
              <w:rPr>
                <w:rFonts w:ascii="Times New Roman" w:hAnsi="Times New Roman"/>
                <w:b/>
                <w:sz w:val="20"/>
                <w:szCs w:val="20"/>
              </w:rPr>
              <w:t>Historical</w:t>
            </w:r>
            <w:r>
              <w:rPr>
                <w:rFonts w:ascii="Times New Roman" w:hAnsi="Times New Roman"/>
                <w:b/>
                <w:sz w:val="20"/>
                <w:szCs w:val="20"/>
              </w:rPr>
              <w:br/>
              <w:t>(1981-2005</w:t>
            </w:r>
            <w:r w:rsidR="00EB22B9">
              <w:rPr>
                <w:rFonts w:ascii="Times New Roman" w:hAnsi="Times New Roman"/>
                <w:b/>
                <w:sz w:val="20"/>
                <w:szCs w:val="20"/>
              </w:rPr>
              <w:t>)</w:t>
            </w:r>
          </w:p>
        </w:tc>
      </w:tr>
      <w:tr w:rsidR="00EB22B9" w:rsidRPr="001E4444" w14:paraId="738F207E" w14:textId="7F8EA4D6" w:rsidTr="007F12C1">
        <w:trPr>
          <w:trHeight w:val="400"/>
        </w:trPr>
        <w:tc>
          <w:tcPr>
            <w:tcW w:w="2494" w:type="dxa"/>
            <w:tcBorders>
              <w:top w:val="single" w:sz="12" w:space="0" w:color="auto"/>
              <w:left w:val="single" w:sz="12" w:space="0" w:color="auto"/>
              <w:bottom w:val="single" w:sz="12" w:space="0" w:color="auto"/>
              <w:right w:val="single" w:sz="12" w:space="0" w:color="auto"/>
            </w:tcBorders>
            <w:shd w:val="clear" w:color="auto" w:fill="auto"/>
          </w:tcPr>
          <w:p w14:paraId="6C0DCE86" w14:textId="77777777" w:rsidR="00EB22B9" w:rsidRPr="00EB22B9" w:rsidRDefault="00EB22B9" w:rsidP="00321AA3">
            <w:pPr>
              <w:rPr>
                <w:rFonts w:ascii="Times New Roman" w:hAnsi="Times New Roman"/>
                <w:b/>
                <w:i/>
                <w:sz w:val="20"/>
                <w:szCs w:val="20"/>
              </w:rPr>
            </w:pPr>
          </w:p>
        </w:tc>
        <w:tc>
          <w:tcPr>
            <w:tcW w:w="107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68B8D4ED" w14:textId="77777777" w:rsidR="00EB22B9" w:rsidRPr="00EB22B9" w:rsidRDefault="00EB22B9" w:rsidP="00321AA3">
            <w:pPr>
              <w:jc w:val="center"/>
              <w:rPr>
                <w:rFonts w:ascii="Times New Roman" w:hAnsi="Times New Roman"/>
                <w:b/>
                <w:sz w:val="20"/>
                <w:szCs w:val="20"/>
              </w:rPr>
            </w:pPr>
            <w:r w:rsidRPr="00EB22B9">
              <w:rPr>
                <w:rFonts w:ascii="Times New Roman" w:hAnsi="Times New Roman"/>
                <w:b/>
                <w:sz w:val="20"/>
                <w:szCs w:val="20"/>
              </w:rPr>
              <w:t>RCP 2.6</w:t>
            </w:r>
          </w:p>
        </w:tc>
        <w:tc>
          <w:tcPr>
            <w:tcW w:w="108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15CD77D2" w14:textId="77777777" w:rsidR="00EB22B9" w:rsidRPr="00EB22B9" w:rsidRDefault="00EB22B9" w:rsidP="00321AA3">
            <w:pPr>
              <w:jc w:val="center"/>
              <w:rPr>
                <w:rFonts w:ascii="Times New Roman" w:hAnsi="Times New Roman"/>
                <w:b/>
                <w:sz w:val="20"/>
                <w:szCs w:val="20"/>
              </w:rPr>
            </w:pPr>
            <w:r w:rsidRPr="00EB22B9">
              <w:rPr>
                <w:rFonts w:ascii="Times New Roman" w:hAnsi="Times New Roman"/>
                <w:b/>
                <w:sz w:val="20"/>
                <w:szCs w:val="20"/>
              </w:rPr>
              <w:t>RCP 8.5</w:t>
            </w:r>
          </w:p>
        </w:tc>
        <w:tc>
          <w:tcPr>
            <w:tcW w:w="108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67A601A" w14:textId="77777777" w:rsidR="00EB22B9" w:rsidRPr="00EB22B9" w:rsidRDefault="00EB22B9" w:rsidP="00321AA3">
            <w:pPr>
              <w:jc w:val="center"/>
              <w:rPr>
                <w:rFonts w:ascii="Times New Roman" w:hAnsi="Times New Roman"/>
                <w:b/>
                <w:sz w:val="20"/>
                <w:szCs w:val="20"/>
              </w:rPr>
            </w:pPr>
            <w:r w:rsidRPr="00EB22B9">
              <w:rPr>
                <w:rFonts w:ascii="Times New Roman" w:hAnsi="Times New Roman"/>
                <w:b/>
                <w:sz w:val="20"/>
                <w:szCs w:val="20"/>
              </w:rPr>
              <w:t>RCP 2.6</w:t>
            </w:r>
          </w:p>
        </w:tc>
        <w:tc>
          <w:tcPr>
            <w:tcW w:w="108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1FC56A63" w14:textId="77777777" w:rsidR="00EB22B9" w:rsidRPr="00EB22B9" w:rsidRDefault="00EB22B9" w:rsidP="00321AA3">
            <w:pPr>
              <w:jc w:val="center"/>
              <w:rPr>
                <w:rFonts w:ascii="Times New Roman" w:hAnsi="Times New Roman"/>
                <w:b/>
                <w:sz w:val="20"/>
                <w:szCs w:val="20"/>
              </w:rPr>
            </w:pPr>
            <w:r w:rsidRPr="00EB22B9">
              <w:rPr>
                <w:rFonts w:ascii="Times New Roman" w:hAnsi="Times New Roman"/>
                <w:b/>
                <w:sz w:val="20"/>
                <w:szCs w:val="20"/>
              </w:rPr>
              <w:t>RCP 8.5</w:t>
            </w:r>
          </w:p>
        </w:tc>
        <w:tc>
          <w:tcPr>
            <w:tcW w:w="1260" w:type="dxa"/>
            <w:gridSpan w:val="2"/>
            <w:tcBorders>
              <w:top w:val="single" w:sz="12" w:space="0" w:color="auto"/>
              <w:left w:val="single" w:sz="12" w:space="0" w:color="auto"/>
              <w:bottom w:val="single" w:sz="12" w:space="0" w:color="auto"/>
              <w:right w:val="single" w:sz="12" w:space="0" w:color="auto"/>
            </w:tcBorders>
          </w:tcPr>
          <w:p w14:paraId="1E5694DD" w14:textId="77777777" w:rsidR="00EB22B9" w:rsidRPr="00EB22B9" w:rsidRDefault="00EB22B9" w:rsidP="00321AA3">
            <w:pPr>
              <w:jc w:val="center"/>
              <w:rPr>
                <w:rFonts w:ascii="Times New Roman" w:hAnsi="Times New Roman"/>
                <w:b/>
                <w:sz w:val="20"/>
                <w:szCs w:val="20"/>
              </w:rPr>
            </w:pPr>
          </w:p>
        </w:tc>
      </w:tr>
      <w:tr w:rsidR="00EB22B9" w:rsidRPr="001E4444" w14:paraId="28C08CFC" w14:textId="7A99A425" w:rsidTr="007F12C1">
        <w:trPr>
          <w:trHeight w:val="400"/>
        </w:trPr>
        <w:tc>
          <w:tcPr>
            <w:tcW w:w="2494" w:type="dxa"/>
            <w:tcBorders>
              <w:top w:val="single" w:sz="12" w:space="0" w:color="auto"/>
              <w:left w:val="single" w:sz="12" w:space="0" w:color="auto"/>
              <w:bottom w:val="single" w:sz="12" w:space="0" w:color="auto"/>
              <w:right w:val="single" w:sz="12" w:space="0" w:color="auto"/>
            </w:tcBorders>
            <w:shd w:val="clear" w:color="auto" w:fill="auto"/>
          </w:tcPr>
          <w:p w14:paraId="54DE7B62" w14:textId="77777777" w:rsidR="00EB22B9" w:rsidRPr="00EB22B9" w:rsidRDefault="00EB22B9" w:rsidP="00321AA3">
            <w:pPr>
              <w:rPr>
                <w:rFonts w:ascii="Times New Roman" w:hAnsi="Times New Roman"/>
                <w:b/>
                <w:i/>
                <w:sz w:val="20"/>
                <w:szCs w:val="20"/>
              </w:rPr>
            </w:pPr>
          </w:p>
        </w:tc>
        <w:tc>
          <w:tcPr>
            <w:tcW w:w="107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763030F2" w14:textId="251927E8" w:rsidR="00EB22B9" w:rsidRPr="00EB22B9" w:rsidRDefault="00EB22B9" w:rsidP="00321AA3">
            <w:pPr>
              <w:rPr>
                <w:rFonts w:ascii="Times New Roman" w:hAnsi="Times New Roman"/>
                <w:b/>
                <w:sz w:val="20"/>
                <w:szCs w:val="20"/>
              </w:rPr>
            </w:pPr>
            <w:r>
              <w:rPr>
                <w:rFonts w:ascii="Times New Roman" w:hAnsi="Times New Roman"/>
                <w:b/>
                <w:sz w:val="20"/>
                <w:szCs w:val="20"/>
              </w:rPr>
              <w:t xml:space="preserve">Min  </w:t>
            </w:r>
            <w:r w:rsidRPr="00EB22B9">
              <w:rPr>
                <w:rFonts w:ascii="Times New Roman" w:hAnsi="Times New Roman"/>
                <w:b/>
                <w:sz w:val="20"/>
                <w:szCs w:val="20"/>
              </w:rPr>
              <w:t>Max</w:t>
            </w:r>
          </w:p>
        </w:tc>
        <w:tc>
          <w:tcPr>
            <w:tcW w:w="108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31D2A5A8" w14:textId="55881C86" w:rsidR="00EB22B9" w:rsidRPr="00EB22B9" w:rsidRDefault="00EB22B9" w:rsidP="00321AA3">
            <w:pPr>
              <w:jc w:val="center"/>
              <w:rPr>
                <w:rFonts w:ascii="Times New Roman" w:hAnsi="Times New Roman"/>
                <w:b/>
                <w:sz w:val="20"/>
                <w:szCs w:val="20"/>
              </w:rPr>
            </w:pPr>
            <w:r>
              <w:rPr>
                <w:rFonts w:ascii="Times New Roman" w:hAnsi="Times New Roman"/>
                <w:b/>
                <w:sz w:val="20"/>
                <w:szCs w:val="20"/>
              </w:rPr>
              <w:t xml:space="preserve">Min  </w:t>
            </w:r>
            <w:r w:rsidRPr="00EB22B9">
              <w:rPr>
                <w:rFonts w:ascii="Times New Roman" w:hAnsi="Times New Roman"/>
                <w:b/>
                <w:sz w:val="20"/>
                <w:szCs w:val="20"/>
              </w:rPr>
              <w:t>Max</w:t>
            </w:r>
          </w:p>
        </w:tc>
        <w:tc>
          <w:tcPr>
            <w:tcW w:w="108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7929EDAD" w14:textId="295C7518" w:rsidR="00EB22B9" w:rsidRPr="00EB22B9" w:rsidRDefault="00EB22B9" w:rsidP="00321AA3">
            <w:pPr>
              <w:jc w:val="center"/>
              <w:rPr>
                <w:rFonts w:ascii="Times New Roman" w:hAnsi="Times New Roman"/>
                <w:b/>
                <w:sz w:val="20"/>
                <w:szCs w:val="20"/>
              </w:rPr>
            </w:pPr>
            <w:r>
              <w:rPr>
                <w:rFonts w:ascii="Times New Roman" w:hAnsi="Times New Roman"/>
                <w:b/>
                <w:sz w:val="20"/>
                <w:szCs w:val="20"/>
              </w:rPr>
              <w:t xml:space="preserve">Min  </w:t>
            </w:r>
            <w:r w:rsidRPr="00EB22B9">
              <w:rPr>
                <w:rFonts w:ascii="Times New Roman" w:hAnsi="Times New Roman"/>
                <w:b/>
                <w:sz w:val="20"/>
                <w:szCs w:val="20"/>
              </w:rPr>
              <w:t>Max</w:t>
            </w:r>
          </w:p>
        </w:tc>
        <w:tc>
          <w:tcPr>
            <w:tcW w:w="108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58900945" w14:textId="3E74FEB7" w:rsidR="00EB22B9" w:rsidRPr="00EB22B9" w:rsidRDefault="00EB22B9" w:rsidP="00321AA3">
            <w:pPr>
              <w:jc w:val="center"/>
              <w:rPr>
                <w:rFonts w:ascii="Times New Roman" w:hAnsi="Times New Roman"/>
                <w:b/>
                <w:sz w:val="20"/>
                <w:szCs w:val="20"/>
              </w:rPr>
            </w:pPr>
            <w:r>
              <w:rPr>
                <w:rFonts w:ascii="Times New Roman" w:hAnsi="Times New Roman"/>
                <w:b/>
                <w:sz w:val="20"/>
                <w:szCs w:val="20"/>
              </w:rPr>
              <w:t xml:space="preserve">Min  </w:t>
            </w:r>
            <w:r w:rsidRPr="00EB22B9">
              <w:rPr>
                <w:rFonts w:ascii="Times New Roman" w:hAnsi="Times New Roman"/>
                <w:b/>
                <w:sz w:val="20"/>
                <w:szCs w:val="20"/>
              </w:rPr>
              <w:t>Max</w:t>
            </w:r>
          </w:p>
        </w:tc>
        <w:tc>
          <w:tcPr>
            <w:tcW w:w="1260" w:type="dxa"/>
            <w:gridSpan w:val="2"/>
            <w:tcBorders>
              <w:top w:val="single" w:sz="12" w:space="0" w:color="auto"/>
              <w:left w:val="single" w:sz="12" w:space="0" w:color="auto"/>
              <w:bottom w:val="single" w:sz="12" w:space="0" w:color="auto"/>
              <w:right w:val="single" w:sz="12" w:space="0" w:color="auto"/>
            </w:tcBorders>
          </w:tcPr>
          <w:p w14:paraId="733B12AE" w14:textId="3CF21442" w:rsidR="00EB22B9" w:rsidRDefault="00EB22B9" w:rsidP="00321AA3">
            <w:pPr>
              <w:jc w:val="center"/>
              <w:rPr>
                <w:rFonts w:ascii="Times New Roman" w:hAnsi="Times New Roman"/>
                <w:b/>
                <w:sz w:val="20"/>
                <w:szCs w:val="20"/>
              </w:rPr>
            </w:pPr>
            <w:r>
              <w:rPr>
                <w:rFonts w:ascii="Times New Roman" w:hAnsi="Times New Roman"/>
                <w:b/>
                <w:sz w:val="20"/>
                <w:szCs w:val="20"/>
              </w:rPr>
              <w:t xml:space="preserve">Min  </w:t>
            </w:r>
            <w:r w:rsidRPr="00EB22B9">
              <w:rPr>
                <w:rFonts w:ascii="Times New Roman" w:hAnsi="Times New Roman"/>
                <w:b/>
                <w:sz w:val="20"/>
                <w:szCs w:val="20"/>
              </w:rPr>
              <w:t>Max</w:t>
            </w:r>
          </w:p>
        </w:tc>
      </w:tr>
      <w:tr w:rsidR="00EB22B9" w:rsidRPr="001E4444" w14:paraId="50869E3E" w14:textId="3C488523" w:rsidTr="00EB22B9">
        <w:trPr>
          <w:trHeight w:val="451"/>
        </w:trPr>
        <w:tc>
          <w:tcPr>
            <w:tcW w:w="2494" w:type="dxa"/>
            <w:tcBorders>
              <w:top w:val="single" w:sz="12" w:space="0" w:color="auto"/>
              <w:left w:val="single" w:sz="12" w:space="0" w:color="auto"/>
              <w:bottom w:val="nil"/>
              <w:right w:val="single" w:sz="12" w:space="0" w:color="auto"/>
            </w:tcBorders>
            <w:shd w:val="clear" w:color="auto" w:fill="auto"/>
          </w:tcPr>
          <w:p w14:paraId="7DED6F1E" w14:textId="77777777" w:rsidR="00EB22B9" w:rsidRPr="00EB22B9" w:rsidRDefault="00EB22B9" w:rsidP="00321AA3">
            <w:pPr>
              <w:rPr>
                <w:rFonts w:ascii="Times New Roman" w:hAnsi="Times New Roman"/>
                <w:sz w:val="20"/>
                <w:szCs w:val="20"/>
              </w:rPr>
            </w:pPr>
            <w:r w:rsidRPr="00EB22B9">
              <w:rPr>
                <w:rFonts w:ascii="Times New Roman" w:hAnsi="Times New Roman"/>
                <w:sz w:val="20"/>
                <w:szCs w:val="20"/>
              </w:rPr>
              <w:t xml:space="preserve">CCSM4, </w:t>
            </w:r>
            <w:proofErr w:type="spellStart"/>
            <w:r w:rsidRPr="00EB22B9">
              <w:rPr>
                <w:rFonts w:ascii="Times New Roman" w:hAnsi="Times New Roman"/>
                <w:sz w:val="20"/>
                <w:szCs w:val="20"/>
              </w:rPr>
              <w:t>CDFt</w:t>
            </w:r>
            <w:proofErr w:type="spellEnd"/>
          </w:p>
        </w:tc>
        <w:tc>
          <w:tcPr>
            <w:tcW w:w="530" w:type="dxa"/>
            <w:tcBorders>
              <w:top w:val="single" w:sz="12" w:space="0" w:color="auto"/>
              <w:left w:val="single" w:sz="12" w:space="0" w:color="auto"/>
              <w:bottom w:val="nil"/>
              <w:right w:val="nil"/>
            </w:tcBorders>
            <w:shd w:val="clear" w:color="auto" w:fill="auto"/>
            <w:vAlign w:val="bottom"/>
          </w:tcPr>
          <w:p w14:paraId="18CCCE5B" w14:textId="456C090B" w:rsidR="00EB22B9" w:rsidRPr="00EB22B9" w:rsidRDefault="00EB22B9" w:rsidP="00EB22B9">
            <w:pPr>
              <w:rPr>
                <w:rFonts w:ascii="Times New Roman" w:hAnsi="Times New Roman"/>
                <w:sz w:val="20"/>
                <w:szCs w:val="20"/>
              </w:rPr>
            </w:pPr>
            <w:r w:rsidRPr="00EB22B9">
              <w:rPr>
                <w:rFonts w:ascii="Times New Roman" w:hAnsi="Times New Roman"/>
                <w:sz w:val="20"/>
                <w:szCs w:val="20"/>
              </w:rPr>
              <w:t xml:space="preserve"> -9</w:t>
            </w:r>
          </w:p>
        </w:tc>
        <w:tc>
          <w:tcPr>
            <w:tcW w:w="540" w:type="dxa"/>
            <w:tcBorders>
              <w:top w:val="single" w:sz="12" w:space="0" w:color="auto"/>
              <w:left w:val="nil"/>
              <w:bottom w:val="nil"/>
              <w:right w:val="single" w:sz="12" w:space="0" w:color="auto"/>
            </w:tcBorders>
            <w:shd w:val="clear" w:color="auto" w:fill="auto"/>
            <w:vAlign w:val="bottom"/>
          </w:tcPr>
          <w:p w14:paraId="041547AA" w14:textId="12FC8053" w:rsidR="00EB22B9" w:rsidRPr="00EB22B9" w:rsidRDefault="00EB22B9" w:rsidP="00EB22B9">
            <w:pPr>
              <w:rPr>
                <w:rFonts w:ascii="Times New Roman" w:hAnsi="Times New Roman"/>
                <w:sz w:val="20"/>
                <w:szCs w:val="20"/>
              </w:rPr>
            </w:pPr>
            <w:r w:rsidRPr="00EB22B9">
              <w:rPr>
                <w:rFonts w:ascii="Times New Roman" w:hAnsi="Times New Roman"/>
                <w:sz w:val="20"/>
                <w:szCs w:val="20"/>
              </w:rPr>
              <w:t xml:space="preserve"> 8</w:t>
            </w:r>
          </w:p>
        </w:tc>
        <w:tc>
          <w:tcPr>
            <w:tcW w:w="630" w:type="dxa"/>
            <w:tcBorders>
              <w:top w:val="single" w:sz="12" w:space="0" w:color="auto"/>
              <w:left w:val="single" w:sz="12" w:space="0" w:color="auto"/>
              <w:bottom w:val="nil"/>
              <w:right w:val="nil"/>
            </w:tcBorders>
            <w:shd w:val="clear" w:color="auto" w:fill="auto"/>
            <w:vAlign w:val="bottom"/>
          </w:tcPr>
          <w:p w14:paraId="3F6AE6A0"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-12</w:t>
            </w:r>
          </w:p>
        </w:tc>
        <w:tc>
          <w:tcPr>
            <w:tcW w:w="450" w:type="dxa"/>
            <w:tcBorders>
              <w:top w:val="single" w:sz="12" w:space="0" w:color="auto"/>
              <w:left w:val="nil"/>
              <w:bottom w:val="nil"/>
              <w:right w:val="single" w:sz="12" w:space="0" w:color="auto"/>
            </w:tcBorders>
            <w:shd w:val="clear" w:color="auto" w:fill="auto"/>
            <w:vAlign w:val="bottom"/>
          </w:tcPr>
          <w:p w14:paraId="031E65DD"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10</w:t>
            </w:r>
          </w:p>
        </w:tc>
        <w:tc>
          <w:tcPr>
            <w:tcW w:w="540" w:type="dxa"/>
            <w:tcBorders>
              <w:top w:val="single" w:sz="12" w:space="0" w:color="auto"/>
              <w:left w:val="single" w:sz="12" w:space="0" w:color="auto"/>
              <w:bottom w:val="nil"/>
              <w:right w:val="nil"/>
            </w:tcBorders>
            <w:shd w:val="clear" w:color="auto" w:fill="auto"/>
            <w:vAlign w:val="bottom"/>
          </w:tcPr>
          <w:p w14:paraId="40368BAD"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-8</w:t>
            </w:r>
          </w:p>
        </w:tc>
        <w:tc>
          <w:tcPr>
            <w:tcW w:w="540" w:type="dxa"/>
            <w:tcBorders>
              <w:top w:val="single" w:sz="12" w:space="0" w:color="auto"/>
              <w:left w:val="nil"/>
              <w:bottom w:val="nil"/>
              <w:right w:val="single" w:sz="12" w:space="0" w:color="auto"/>
            </w:tcBorders>
            <w:shd w:val="clear" w:color="auto" w:fill="auto"/>
            <w:vAlign w:val="bottom"/>
          </w:tcPr>
          <w:p w14:paraId="07995521" w14:textId="7BD3A546"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 xml:space="preserve"> 8</w:t>
            </w:r>
          </w:p>
        </w:tc>
        <w:tc>
          <w:tcPr>
            <w:tcW w:w="630" w:type="dxa"/>
            <w:tcBorders>
              <w:top w:val="single" w:sz="12" w:space="0" w:color="auto"/>
              <w:left w:val="single" w:sz="12" w:space="0" w:color="auto"/>
              <w:bottom w:val="nil"/>
              <w:right w:val="nil"/>
            </w:tcBorders>
            <w:shd w:val="clear" w:color="auto" w:fill="auto"/>
            <w:vAlign w:val="bottom"/>
          </w:tcPr>
          <w:p w14:paraId="20637EF9"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-10</w:t>
            </w:r>
          </w:p>
        </w:tc>
        <w:tc>
          <w:tcPr>
            <w:tcW w:w="450" w:type="dxa"/>
            <w:tcBorders>
              <w:top w:val="single" w:sz="12" w:space="0" w:color="auto"/>
              <w:left w:val="nil"/>
              <w:bottom w:val="nil"/>
              <w:right w:val="single" w:sz="12" w:space="0" w:color="auto"/>
            </w:tcBorders>
            <w:shd w:val="clear" w:color="auto" w:fill="auto"/>
            <w:vAlign w:val="bottom"/>
          </w:tcPr>
          <w:p w14:paraId="240AE1D6"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12</w:t>
            </w:r>
          </w:p>
        </w:tc>
        <w:tc>
          <w:tcPr>
            <w:tcW w:w="630" w:type="dxa"/>
            <w:tcBorders>
              <w:top w:val="single" w:sz="12" w:space="0" w:color="auto"/>
              <w:left w:val="nil"/>
              <w:bottom w:val="nil"/>
              <w:right w:val="single" w:sz="12" w:space="0" w:color="auto"/>
            </w:tcBorders>
          </w:tcPr>
          <w:p w14:paraId="01560A64" w14:textId="2E000856" w:rsidR="00EB22B9" w:rsidRPr="00EB22B9" w:rsidRDefault="00EB22B9" w:rsidP="00EB22B9">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single" w:sz="12" w:space="0" w:color="auto"/>
              <w:left w:val="nil"/>
              <w:bottom w:val="nil"/>
              <w:right w:val="single" w:sz="12" w:space="0" w:color="auto"/>
            </w:tcBorders>
          </w:tcPr>
          <w:p w14:paraId="45286728" w14:textId="524C9558" w:rsidR="00EB22B9" w:rsidRPr="00EB22B9" w:rsidRDefault="00EB22B9" w:rsidP="00EB22B9">
            <w:pPr>
              <w:rPr>
                <w:rFonts w:ascii="Times New Roman" w:hAnsi="Times New Roman"/>
                <w:color w:val="000000"/>
                <w:sz w:val="20"/>
                <w:szCs w:val="20"/>
              </w:rPr>
            </w:pPr>
            <w:r>
              <w:rPr>
                <w:rFonts w:ascii="Times New Roman" w:hAnsi="Times New Roman"/>
                <w:color w:val="000000"/>
                <w:sz w:val="20"/>
                <w:szCs w:val="20"/>
              </w:rPr>
              <w:t>24</w:t>
            </w:r>
          </w:p>
        </w:tc>
      </w:tr>
      <w:tr w:rsidR="00EB22B9" w:rsidRPr="001E4444" w14:paraId="2FADE41B" w14:textId="3A0A4266" w:rsidTr="00EB22B9">
        <w:trPr>
          <w:trHeight w:val="451"/>
        </w:trPr>
        <w:tc>
          <w:tcPr>
            <w:tcW w:w="2494" w:type="dxa"/>
            <w:tcBorders>
              <w:top w:val="nil"/>
              <w:left w:val="single" w:sz="12" w:space="0" w:color="auto"/>
              <w:bottom w:val="nil"/>
              <w:right w:val="single" w:sz="12" w:space="0" w:color="auto"/>
            </w:tcBorders>
            <w:shd w:val="clear" w:color="auto" w:fill="auto"/>
          </w:tcPr>
          <w:p w14:paraId="57717FA6" w14:textId="77777777" w:rsidR="00EB22B9" w:rsidRPr="00EB22B9" w:rsidRDefault="00EB22B9" w:rsidP="00321AA3">
            <w:pPr>
              <w:rPr>
                <w:rFonts w:ascii="Times New Roman" w:hAnsi="Times New Roman"/>
                <w:sz w:val="20"/>
                <w:szCs w:val="20"/>
              </w:rPr>
            </w:pPr>
            <w:r w:rsidRPr="00EB22B9">
              <w:rPr>
                <w:rFonts w:ascii="Times New Roman" w:hAnsi="Times New Roman"/>
                <w:sz w:val="20"/>
                <w:szCs w:val="20"/>
              </w:rPr>
              <w:t xml:space="preserve">MIROC5, </w:t>
            </w:r>
            <w:proofErr w:type="spellStart"/>
            <w:r w:rsidRPr="00EB22B9">
              <w:rPr>
                <w:rFonts w:ascii="Times New Roman" w:hAnsi="Times New Roman"/>
                <w:sz w:val="20"/>
                <w:szCs w:val="20"/>
              </w:rPr>
              <w:t>CDFt</w:t>
            </w:r>
            <w:proofErr w:type="spellEnd"/>
          </w:p>
        </w:tc>
        <w:tc>
          <w:tcPr>
            <w:tcW w:w="530" w:type="dxa"/>
            <w:tcBorders>
              <w:top w:val="nil"/>
              <w:left w:val="single" w:sz="12" w:space="0" w:color="auto"/>
              <w:bottom w:val="nil"/>
              <w:right w:val="nil"/>
            </w:tcBorders>
            <w:shd w:val="clear" w:color="auto" w:fill="auto"/>
            <w:vAlign w:val="bottom"/>
          </w:tcPr>
          <w:p w14:paraId="383AD5F4" w14:textId="03433C46" w:rsidR="00EB22B9" w:rsidRPr="00EB22B9" w:rsidRDefault="00EB22B9" w:rsidP="00EB22B9">
            <w:pPr>
              <w:tabs>
                <w:tab w:val="left" w:pos="582"/>
              </w:tabs>
              <w:rPr>
                <w:rFonts w:ascii="Times New Roman" w:hAnsi="Times New Roman"/>
                <w:sz w:val="20"/>
                <w:szCs w:val="20"/>
              </w:rPr>
            </w:pPr>
            <w:r w:rsidRPr="00EB22B9">
              <w:rPr>
                <w:rFonts w:ascii="Times New Roman" w:hAnsi="Times New Roman"/>
                <w:color w:val="000000"/>
                <w:sz w:val="20"/>
                <w:szCs w:val="20"/>
              </w:rPr>
              <w:t xml:space="preserve"> -9</w:t>
            </w:r>
          </w:p>
        </w:tc>
        <w:tc>
          <w:tcPr>
            <w:tcW w:w="540" w:type="dxa"/>
            <w:tcBorders>
              <w:top w:val="nil"/>
              <w:left w:val="nil"/>
              <w:bottom w:val="nil"/>
              <w:right w:val="single" w:sz="12" w:space="0" w:color="auto"/>
            </w:tcBorders>
            <w:shd w:val="clear" w:color="auto" w:fill="auto"/>
            <w:vAlign w:val="bottom"/>
          </w:tcPr>
          <w:p w14:paraId="442EB287"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14</w:t>
            </w:r>
          </w:p>
        </w:tc>
        <w:tc>
          <w:tcPr>
            <w:tcW w:w="630" w:type="dxa"/>
            <w:tcBorders>
              <w:top w:val="nil"/>
              <w:left w:val="single" w:sz="12" w:space="0" w:color="auto"/>
              <w:bottom w:val="nil"/>
              <w:right w:val="nil"/>
            </w:tcBorders>
            <w:shd w:val="clear" w:color="auto" w:fill="auto"/>
            <w:vAlign w:val="bottom"/>
          </w:tcPr>
          <w:p w14:paraId="4E83CA6C" w14:textId="098A2E2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 xml:space="preserve"> -8</w:t>
            </w:r>
          </w:p>
        </w:tc>
        <w:tc>
          <w:tcPr>
            <w:tcW w:w="450" w:type="dxa"/>
            <w:tcBorders>
              <w:top w:val="nil"/>
              <w:left w:val="nil"/>
              <w:bottom w:val="nil"/>
              <w:right w:val="single" w:sz="12" w:space="0" w:color="auto"/>
            </w:tcBorders>
            <w:shd w:val="clear" w:color="auto" w:fill="auto"/>
            <w:vAlign w:val="bottom"/>
          </w:tcPr>
          <w:p w14:paraId="30F961DC"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13</w:t>
            </w:r>
          </w:p>
        </w:tc>
        <w:tc>
          <w:tcPr>
            <w:tcW w:w="540" w:type="dxa"/>
            <w:tcBorders>
              <w:top w:val="nil"/>
              <w:left w:val="single" w:sz="12" w:space="0" w:color="auto"/>
              <w:bottom w:val="nil"/>
              <w:right w:val="nil"/>
            </w:tcBorders>
            <w:shd w:val="clear" w:color="auto" w:fill="auto"/>
            <w:vAlign w:val="bottom"/>
          </w:tcPr>
          <w:p w14:paraId="6A2BF97B"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-8</w:t>
            </w:r>
          </w:p>
        </w:tc>
        <w:tc>
          <w:tcPr>
            <w:tcW w:w="540" w:type="dxa"/>
            <w:tcBorders>
              <w:top w:val="nil"/>
              <w:left w:val="nil"/>
              <w:bottom w:val="nil"/>
              <w:right w:val="single" w:sz="12" w:space="0" w:color="auto"/>
            </w:tcBorders>
            <w:shd w:val="clear" w:color="auto" w:fill="auto"/>
            <w:vAlign w:val="bottom"/>
          </w:tcPr>
          <w:p w14:paraId="340EC53E"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11</w:t>
            </w:r>
          </w:p>
        </w:tc>
        <w:tc>
          <w:tcPr>
            <w:tcW w:w="630" w:type="dxa"/>
            <w:tcBorders>
              <w:top w:val="nil"/>
              <w:left w:val="single" w:sz="12" w:space="0" w:color="auto"/>
              <w:bottom w:val="nil"/>
              <w:right w:val="nil"/>
            </w:tcBorders>
            <w:shd w:val="clear" w:color="auto" w:fill="auto"/>
            <w:vAlign w:val="bottom"/>
          </w:tcPr>
          <w:p w14:paraId="35B1A208"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-8</w:t>
            </w:r>
          </w:p>
        </w:tc>
        <w:tc>
          <w:tcPr>
            <w:tcW w:w="450" w:type="dxa"/>
            <w:tcBorders>
              <w:top w:val="nil"/>
              <w:left w:val="nil"/>
              <w:bottom w:val="nil"/>
              <w:right w:val="single" w:sz="12" w:space="0" w:color="auto"/>
            </w:tcBorders>
            <w:shd w:val="clear" w:color="auto" w:fill="auto"/>
            <w:vAlign w:val="bottom"/>
          </w:tcPr>
          <w:p w14:paraId="7AA1E3D2"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11</w:t>
            </w:r>
          </w:p>
        </w:tc>
        <w:tc>
          <w:tcPr>
            <w:tcW w:w="630" w:type="dxa"/>
            <w:tcBorders>
              <w:top w:val="nil"/>
              <w:left w:val="nil"/>
              <w:bottom w:val="nil"/>
              <w:right w:val="single" w:sz="12" w:space="0" w:color="auto"/>
            </w:tcBorders>
          </w:tcPr>
          <w:p w14:paraId="1A1B26E1" w14:textId="5F0A4375" w:rsidR="00EB22B9" w:rsidRPr="00EB22B9" w:rsidRDefault="00EB22B9" w:rsidP="00EB22B9">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nil"/>
              <w:left w:val="nil"/>
              <w:bottom w:val="nil"/>
              <w:right w:val="single" w:sz="12" w:space="0" w:color="auto"/>
            </w:tcBorders>
          </w:tcPr>
          <w:p w14:paraId="36A206DE" w14:textId="6D97868F" w:rsidR="00EB22B9" w:rsidRPr="00EB22B9" w:rsidRDefault="00A232A7" w:rsidP="00EB22B9">
            <w:pPr>
              <w:rPr>
                <w:rFonts w:ascii="Times New Roman" w:hAnsi="Times New Roman"/>
                <w:color w:val="000000"/>
                <w:sz w:val="20"/>
                <w:szCs w:val="20"/>
              </w:rPr>
            </w:pPr>
            <w:r>
              <w:rPr>
                <w:rFonts w:ascii="Times New Roman" w:hAnsi="Times New Roman"/>
                <w:color w:val="000000"/>
                <w:sz w:val="20"/>
                <w:szCs w:val="20"/>
              </w:rPr>
              <w:t>21</w:t>
            </w:r>
          </w:p>
        </w:tc>
      </w:tr>
      <w:tr w:rsidR="00EB22B9" w:rsidRPr="001E4444" w14:paraId="277E130F" w14:textId="00EE34E4" w:rsidTr="00EB22B9">
        <w:trPr>
          <w:trHeight w:val="440"/>
        </w:trPr>
        <w:tc>
          <w:tcPr>
            <w:tcW w:w="2494" w:type="dxa"/>
            <w:tcBorders>
              <w:top w:val="nil"/>
              <w:left w:val="single" w:sz="12" w:space="0" w:color="auto"/>
              <w:bottom w:val="single" w:sz="12" w:space="0" w:color="auto"/>
              <w:right w:val="single" w:sz="12" w:space="0" w:color="auto"/>
            </w:tcBorders>
            <w:shd w:val="clear" w:color="auto" w:fill="auto"/>
          </w:tcPr>
          <w:p w14:paraId="3D149A2E" w14:textId="77777777" w:rsidR="00EB22B9" w:rsidRPr="00EB22B9" w:rsidRDefault="00EB22B9" w:rsidP="00321AA3">
            <w:pPr>
              <w:rPr>
                <w:rFonts w:ascii="Times New Roman" w:hAnsi="Times New Roman"/>
                <w:sz w:val="20"/>
                <w:szCs w:val="20"/>
              </w:rPr>
            </w:pPr>
            <w:r w:rsidRPr="00EB22B9">
              <w:rPr>
                <w:rFonts w:ascii="Times New Roman" w:hAnsi="Times New Roman"/>
                <w:sz w:val="20"/>
                <w:szCs w:val="20"/>
              </w:rPr>
              <w:t xml:space="preserve">MPI-ESM-LR, </w:t>
            </w:r>
            <w:proofErr w:type="spellStart"/>
            <w:r w:rsidRPr="00EB22B9">
              <w:rPr>
                <w:rFonts w:ascii="Times New Roman" w:hAnsi="Times New Roman"/>
                <w:sz w:val="20"/>
                <w:szCs w:val="20"/>
              </w:rPr>
              <w:t>CDFt</w:t>
            </w:r>
            <w:proofErr w:type="spellEnd"/>
          </w:p>
        </w:tc>
        <w:tc>
          <w:tcPr>
            <w:tcW w:w="530" w:type="dxa"/>
            <w:tcBorders>
              <w:top w:val="nil"/>
              <w:left w:val="single" w:sz="12" w:space="0" w:color="auto"/>
              <w:bottom w:val="single" w:sz="12" w:space="0" w:color="auto"/>
              <w:right w:val="nil"/>
            </w:tcBorders>
            <w:shd w:val="clear" w:color="auto" w:fill="auto"/>
            <w:vAlign w:val="bottom"/>
          </w:tcPr>
          <w:p w14:paraId="5A6B9D4B"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-10</w:t>
            </w:r>
          </w:p>
        </w:tc>
        <w:tc>
          <w:tcPr>
            <w:tcW w:w="540" w:type="dxa"/>
            <w:tcBorders>
              <w:top w:val="nil"/>
              <w:left w:val="nil"/>
              <w:bottom w:val="single" w:sz="12" w:space="0" w:color="auto"/>
              <w:right w:val="single" w:sz="12" w:space="0" w:color="auto"/>
            </w:tcBorders>
            <w:shd w:val="clear" w:color="auto" w:fill="auto"/>
            <w:vAlign w:val="bottom"/>
          </w:tcPr>
          <w:p w14:paraId="6D7E2421"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10</w:t>
            </w:r>
          </w:p>
        </w:tc>
        <w:tc>
          <w:tcPr>
            <w:tcW w:w="630" w:type="dxa"/>
            <w:tcBorders>
              <w:top w:val="nil"/>
              <w:left w:val="single" w:sz="12" w:space="0" w:color="auto"/>
              <w:bottom w:val="single" w:sz="12" w:space="0" w:color="auto"/>
              <w:right w:val="nil"/>
            </w:tcBorders>
            <w:shd w:val="clear" w:color="auto" w:fill="auto"/>
            <w:vAlign w:val="bottom"/>
          </w:tcPr>
          <w:p w14:paraId="1B3CF6AF" w14:textId="15193642"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 xml:space="preserve"> -6</w:t>
            </w:r>
          </w:p>
        </w:tc>
        <w:tc>
          <w:tcPr>
            <w:tcW w:w="450" w:type="dxa"/>
            <w:tcBorders>
              <w:top w:val="nil"/>
              <w:left w:val="nil"/>
              <w:bottom w:val="single" w:sz="12" w:space="0" w:color="auto"/>
              <w:right w:val="single" w:sz="12" w:space="0" w:color="auto"/>
            </w:tcBorders>
            <w:shd w:val="clear" w:color="auto" w:fill="auto"/>
            <w:vAlign w:val="bottom"/>
          </w:tcPr>
          <w:p w14:paraId="0CD0523F"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9</w:t>
            </w:r>
          </w:p>
        </w:tc>
        <w:tc>
          <w:tcPr>
            <w:tcW w:w="540" w:type="dxa"/>
            <w:tcBorders>
              <w:top w:val="nil"/>
              <w:left w:val="single" w:sz="12" w:space="0" w:color="auto"/>
              <w:bottom w:val="single" w:sz="12" w:space="0" w:color="auto"/>
              <w:right w:val="nil"/>
            </w:tcBorders>
            <w:shd w:val="clear" w:color="auto" w:fill="auto"/>
            <w:vAlign w:val="bottom"/>
          </w:tcPr>
          <w:p w14:paraId="2EEFF6FB"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-8</w:t>
            </w:r>
          </w:p>
        </w:tc>
        <w:tc>
          <w:tcPr>
            <w:tcW w:w="540" w:type="dxa"/>
            <w:tcBorders>
              <w:top w:val="nil"/>
              <w:left w:val="nil"/>
              <w:bottom w:val="single" w:sz="12" w:space="0" w:color="auto"/>
              <w:right w:val="single" w:sz="12" w:space="0" w:color="auto"/>
            </w:tcBorders>
            <w:shd w:val="clear" w:color="auto" w:fill="auto"/>
            <w:vAlign w:val="bottom"/>
          </w:tcPr>
          <w:p w14:paraId="46E2C896"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10</w:t>
            </w:r>
          </w:p>
        </w:tc>
        <w:tc>
          <w:tcPr>
            <w:tcW w:w="630" w:type="dxa"/>
            <w:tcBorders>
              <w:top w:val="nil"/>
              <w:left w:val="single" w:sz="12" w:space="0" w:color="auto"/>
              <w:bottom w:val="single" w:sz="12" w:space="0" w:color="auto"/>
              <w:right w:val="nil"/>
            </w:tcBorders>
            <w:shd w:val="clear" w:color="auto" w:fill="auto"/>
            <w:vAlign w:val="bottom"/>
          </w:tcPr>
          <w:p w14:paraId="0535EE53"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-12</w:t>
            </w:r>
          </w:p>
        </w:tc>
        <w:tc>
          <w:tcPr>
            <w:tcW w:w="450" w:type="dxa"/>
            <w:tcBorders>
              <w:top w:val="nil"/>
              <w:left w:val="nil"/>
              <w:bottom w:val="single" w:sz="12" w:space="0" w:color="auto"/>
              <w:right w:val="single" w:sz="12" w:space="0" w:color="auto"/>
            </w:tcBorders>
            <w:shd w:val="clear" w:color="auto" w:fill="auto"/>
            <w:vAlign w:val="bottom"/>
          </w:tcPr>
          <w:p w14:paraId="010492BD" w14:textId="36A5CC39"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 xml:space="preserve"> 8</w:t>
            </w:r>
          </w:p>
        </w:tc>
        <w:tc>
          <w:tcPr>
            <w:tcW w:w="630" w:type="dxa"/>
            <w:tcBorders>
              <w:top w:val="nil"/>
              <w:left w:val="nil"/>
              <w:bottom w:val="single" w:sz="12" w:space="0" w:color="auto"/>
              <w:right w:val="single" w:sz="12" w:space="0" w:color="auto"/>
            </w:tcBorders>
          </w:tcPr>
          <w:p w14:paraId="46016452" w14:textId="61C478F5" w:rsidR="00EB22B9" w:rsidRPr="00EB22B9" w:rsidRDefault="003208C7" w:rsidP="00EB22B9">
            <w:pPr>
              <w:rPr>
                <w:rFonts w:ascii="Times New Roman" w:hAnsi="Times New Roman"/>
                <w:color w:val="000000"/>
                <w:sz w:val="20"/>
                <w:szCs w:val="20"/>
              </w:rPr>
            </w:pPr>
            <w:r>
              <w:rPr>
                <w:rFonts w:ascii="Times New Roman" w:hAnsi="Times New Roman"/>
                <w:color w:val="000000"/>
                <w:sz w:val="20"/>
                <w:szCs w:val="20"/>
              </w:rPr>
              <w:t>9</w:t>
            </w:r>
          </w:p>
        </w:tc>
        <w:tc>
          <w:tcPr>
            <w:tcW w:w="630" w:type="dxa"/>
            <w:tcBorders>
              <w:top w:val="nil"/>
              <w:left w:val="nil"/>
              <w:bottom w:val="single" w:sz="12" w:space="0" w:color="auto"/>
              <w:right w:val="single" w:sz="12" w:space="0" w:color="auto"/>
            </w:tcBorders>
          </w:tcPr>
          <w:p w14:paraId="4D6FB1D2" w14:textId="49613009" w:rsidR="00EB22B9" w:rsidRPr="00EB22B9" w:rsidRDefault="003208C7" w:rsidP="00EB22B9">
            <w:pPr>
              <w:rPr>
                <w:rFonts w:ascii="Times New Roman" w:hAnsi="Times New Roman"/>
                <w:color w:val="000000"/>
                <w:sz w:val="20"/>
                <w:szCs w:val="20"/>
              </w:rPr>
            </w:pPr>
            <w:r>
              <w:rPr>
                <w:rFonts w:ascii="Times New Roman" w:hAnsi="Times New Roman"/>
                <w:color w:val="000000"/>
                <w:sz w:val="20"/>
                <w:szCs w:val="20"/>
              </w:rPr>
              <w:t>21</w:t>
            </w:r>
          </w:p>
        </w:tc>
      </w:tr>
      <w:tr w:rsidR="00EB22B9" w:rsidRPr="001E4444" w14:paraId="1F969BA2" w14:textId="51059876" w:rsidTr="00EB22B9">
        <w:trPr>
          <w:trHeight w:val="451"/>
        </w:trPr>
        <w:tc>
          <w:tcPr>
            <w:tcW w:w="2494" w:type="dxa"/>
            <w:tcBorders>
              <w:top w:val="single" w:sz="12" w:space="0" w:color="auto"/>
              <w:left w:val="single" w:sz="12" w:space="0" w:color="auto"/>
              <w:bottom w:val="nil"/>
              <w:right w:val="single" w:sz="12" w:space="0" w:color="auto"/>
            </w:tcBorders>
            <w:shd w:val="clear" w:color="auto" w:fill="auto"/>
          </w:tcPr>
          <w:p w14:paraId="2AADFB59" w14:textId="77777777" w:rsidR="00EB22B9" w:rsidRPr="00EB22B9" w:rsidRDefault="00EB22B9" w:rsidP="00321AA3">
            <w:pPr>
              <w:rPr>
                <w:rFonts w:ascii="Times New Roman" w:hAnsi="Times New Roman"/>
                <w:sz w:val="20"/>
                <w:szCs w:val="20"/>
              </w:rPr>
            </w:pPr>
            <w:r w:rsidRPr="00EB22B9">
              <w:rPr>
                <w:rFonts w:ascii="Times New Roman" w:hAnsi="Times New Roman"/>
                <w:sz w:val="20"/>
                <w:szCs w:val="20"/>
              </w:rPr>
              <w:t>CCSM4, EDQM</w:t>
            </w:r>
          </w:p>
        </w:tc>
        <w:tc>
          <w:tcPr>
            <w:tcW w:w="530" w:type="dxa"/>
            <w:tcBorders>
              <w:top w:val="single" w:sz="12" w:space="0" w:color="auto"/>
              <w:left w:val="single" w:sz="12" w:space="0" w:color="auto"/>
              <w:bottom w:val="nil"/>
              <w:right w:val="nil"/>
            </w:tcBorders>
            <w:shd w:val="clear" w:color="auto" w:fill="auto"/>
            <w:vAlign w:val="bottom"/>
          </w:tcPr>
          <w:p w14:paraId="6F903C97"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-10</w:t>
            </w:r>
          </w:p>
        </w:tc>
        <w:tc>
          <w:tcPr>
            <w:tcW w:w="540" w:type="dxa"/>
            <w:tcBorders>
              <w:top w:val="single" w:sz="12" w:space="0" w:color="auto"/>
              <w:left w:val="nil"/>
              <w:bottom w:val="nil"/>
              <w:right w:val="single" w:sz="12" w:space="0" w:color="auto"/>
            </w:tcBorders>
            <w:shd w:val="clear" w:color="auto" w:fill="auto"/>
            <w:vAlign w:val="bottom"/>
          </w:tcPr>
          <w:p w14:paraId="0B715858" w14:textId="5CA3CD01"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 xml:space="preserve"> 9</w:t>
            </w:r>
          </w:p>
        </w:tc>
        <w:tc>
          <w:tcPr>
            <w:tcW w:w="630" w:type="dxa"/>
            <w:tcBorders>
              <w:top w:val="single" w:sz="12" w:space="0" w:color="auto"/>
              <w:left w:val="single" w:sz="12" w:space="0" w:color="auto"/>
              <w:bottom w:val="nil"/>
              <w:right w:val="nil"/>
            </w:tcBorders>
            <w:shd w:val="clear" w:color="auto" w:fill="auto"/>
            <w:vAlign w:val="bottom"/>
          </w:tcPr>
          <w:p w14:paraId="1656DDFF"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-12</w:t>
            </w:r>
          </w:p>
        </w:tc>
        <w:tc>
          <w:tcPr>
            <w:tcW w:w="450" w:type="dxa"/>
            <w:tcBorders>
              <w:top w:val="single" w:sz="12" w:space="0" w:color="auto"/>
              <w:left w:val="nil"/>
              <w:bottom w:val="nil"/>
              <w:right w:val="single" w:sz="12" w:space="0" w:color="auto"/>
            </w:tcBorders>
            <w:shd w:val="clear" w:color="auto" w:fill="auto"/>
            <w:vAlign w:val="bottom"/>
          </w:tcPr>
          <w:p w14:paraId="1D8F31B1"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8</w:t>
            </w:r>
          </w:p>
        </w:tc>
        <w:tc>
          <w:tcPr>
            <w:tcW w:w="540" w:type="dxa"/>
            <w:tcBorders>
              <w:top w:val="single" w:sz="12" w:space="0" w:color="auto"/>
              <w:left w:val="single" w:sz="12" w:space="0" w:color="auto"/>
              <w:bottom w:val="nil"/>
              <w:right w:val="nil"/>
            </w:tcBorders>
            <w:shd w:val="clear" w:color="auto" w:fill="auto"/>
            <w:vAlign w:val="bottom"/>
          </w:tcPr>
          <w:p w14:paraId="197213AB"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-11</w:t>
            </w:r>
          </w:p>
        </w:tc>
        <w:tc>
          <w:tcPr>
            <w:tcW w:w="540" w:type="dxa"/>
            <w:tcBorders>
              <w:top w:val="single" w:sz="12" w:space="0" w:color="auto"/>
              <w:left w:val="nil"/>
              <w:bottom w:val="nil"/>
              <w:right w:val="single" w:sz="12" w:space="0" w:color="auto"/>
            </w:tcBorders>
            <w:shd w:val="clear" w:color="auto" w:fill="auto"/>
            <w:vAlign w:val="bottom"/>
          </w:tcPr>
          <w:p w14:paraId="48693BB8" w14:textId="01786652"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 xml:space="preserve"> 8</w:t>
            </w:r>
          </w:p>
        </w:tc>
        <w:tc>
          <w:tcPr>
            <w:tcW w:w="630" w:type="dxa"/>
            <w:tcBorders>
              <w:top w:val="single" w:sz="12" w:space="0" w:color="auto"/>
              <w:left w:val="single" w:sz="12" w:space="0" w:color="auto"/>
              <w:bottom w:val="nil"/>
              <w:right w:val="nil"/>
            </w:tcBorders>
            <w:shd w:val="clear" w:color="auto" w:fill="auto"/>
            <w:vAlign w:val="bottom"/>
          </w:tcPr>
          <w:p w14:paraId="0824EF51"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-12</w:t>
            </w:r>
          </w:p>
        </w:tc>
        <w:tc>
          <w:tcPr>
            <w:tcW w:w="450" w:type="dxa"/>
            <w:tcBorders>
              <w:top w:val="single" w:sz="12" w:space="0" w:color="auto"/>
              <w:left w:val="nil"/>
              <w:bottom w:val="nil"/>
              <w:right w:val="single" w:sz="12" w:space="0" w:color="auto"/>
            </w:tcBorders>
            <w:shd w:val="clear" w:color="auto" w:fill="auto"/>
            <w:vAlign w:val="bottom"/>
          </w:tcPr>
          <w:p w14:paraId="0BFDB85E"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11</w:t>
            </w:r>
          </w:p>
        </w:tc>
        <w:tc>
          <w:tcPr>
            <w:tcW w:w="630" w:type="dxa"/>
            <w:tcBorders>
              <w:top w:val="single" w:sz="12" w:space="0" w:color="auto"/>
              <w:left w:val="nil"/>
              <w:bottom w:val="nil"/>
              <w:right w:val="single" w:sz="12" w:space="0" w:color="auto"/>
            </w:tcBorders>
          </w:tcPr>
          <w:p w14:paraId="4927A45E" w14:textId="2A5A126E" w:rsidR="00EB22B9" w:rsidRPr="00EB22B9" w:rsidRDefault="00EB22B9" w:rsidP="00EB22B9">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single" w:sz="12" w:space="0" w:color="auto"/>
              <w:left w:val="nil"/>
              <w:bottom w:val="nil"/>
              <w:right w:val="single" w:sz="12" w:space="0" w:color="auto"/>
            </w:tcBorders>
          </w:tcPr>
          <w:p w14:paraId="5EB6BDA2" w14:textId="307CABBA" w:rsidR="00EB22B9" w:rsidRPr="00EB22B9" w:rsidRDefault="003208C7" w:rsidP="00EB22B9">
            <w:pPr>
              <w:rPr>
                <w:rFonts w:ascii="Times New Roman" w:hAnsi="Times New Roman"/>
                <w:color w:val="000000"/>
                <w:sz w:val="20"/>
                <w:szCs w:val="20"/>
              </w:rPr>
            </w:pPr>
            <w:r>
              <w:rPr>
                <w:rFonts w:ascii="Times New Roman" w:hAnsi="Times New Roman"/>
                <w:color w:val="000000"/>
                <w:sz w:val="20"/>
                <w:szCs w:val="20"/>
              </w:rPr>
              <w:t>26</w:t>
            </w:r>
          </w:p>
        </w:tc>
      </w:tr>
      <w:tr w:rsidR="00EB22B9" w:rsidRPr="001E4444" w14:paraId="357E0922" w14:textId="2395D6BB" w:rsidTr="00EB22B9">
        <w:trPr>
          <w:trHeight w:val="451"/>
        </w:trPr>
        <w:tc>
          <w:tcPr>
            <w:tcW w:w="2494" w:type="dxa"/>
            <w:tcBorders>
              <w:top w:val="nil"/>
              <w:left w:val="single" w:sz="12" w:space="0" w:color="auto"/>
              <w:bottom w:val="nil"/>
              <w:right w:val="single" w:sz="12" w:space="0" w:color="auto"/>
            </w:tcBorders>
            <w:shd w:val="clear" w:color="auto" w:fill="auto"/>
          </w:tcPr>
          <w:p w14:paraId="6FDD5324" w14:textId="77777777" w:rsidR="00EB22B9" w:rsidRPr="00EB22B9" w:rsidRDefault="00EB22B9" w:rsidP="00321AA3">
            <w:pPr>
              <w:rPr>
                <w:rFonts w:ascii="Times New Roman" w:hAnsi="Times New Roman"/>
                <w:sz w:val="20"/>
                <w:szCs w:val="20"/>
              </w:rPr>
            </w:pPr>
            <w:r w:rsidRPr="00EB22B9">
              <w:rPr>
                <w:rFonts w:ascii="Times New Roman" w:hAnsi="Times New Roman"/>
                <w:sz w:val="20"/>
                <w:szCs w:val="20"/>
              </w:rPr>
              <w:t>MIROC5, EDQM</w:t>
            </w:r>
          </w:p>
        </w:tc>
        <w:tc>
          <w:tcPr>
            <w:tcW w:w="530" w:type="dxa"/>
            <w:tcBorders>
              <w:top w:val="nil"/>
              <w:left w:val="single" w:sz="12" w:space="0" w:color="auto"/>
              <w:bottom w:val="nil"/>
              <w:right w:val="nil"/>
            </w:tcBorders>
            <w:shd w:val="clear" w:color="auto" w:fill="auto"/>
            <w:vAlign w:val="bottom"/>
          </w:tcPr>
          <w:p w14:paraId="18CB7C40"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-13</w:t>
            </w:r>
          </w:p>
        </w:tc>
        <w:tc>
          <w:tcPr>
            <w:tcW w:w="540" w:type="dxa"/>
            <w:tcBorders>
              <w:top w:val="nil"/>
              <w:left w:val="nil"/>
              <w:bottom w:val="nil"/>
              <w:right w:val="single" w:sz="12" w:space="0" w:color="auto"/>
            </w:tcBorders>
            <w:shd w:val="clear" w:color="auto" w:fill="auto"/>
            <w:vAlign w:val="bottom"/>
          </w:tcPr>
          <w:p w14:paraId="516A5394"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12</w:t>
            </w:r>
          </w:p>
        </w:tc>
        <w:tc>
          <w:tcPr>
            <w:tcW w:w="630" w:type="dxa"/>
            <w:tcBorders>
              <w:top w:val="nil"/>
              <w:left w:val="single" w:sz="12" w:space="0" w:color="auto"/>
              <w:bottom w:val="nil"/>
              <w:right w:val="nil"/>
            </w:tcBorders>
            <w:shd w:val="clear" w:color="auto" w:fill="auto"/>
            <w:vAlign w:val="bottom"/>
          </w:tcPr>
          <w:p w14:paraId="771534AC"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-12</w:t>
            </w:r>
          </w:p>
        </w:tc>
        <w:tc>
          <w:tcPr>
            <w:tcW w:w="450" w:type="dxa"/>
            <w:tcBorders>
              <w:top w:val="nil"/>
              <w:left w:val="nil"/>
              <w:bottom w:val="nil"/>
              <w:right w:val="single" w:sz="12" w:space="0" w:color="auto"/>
            </w:tcBorders>
            <w:shd w:val="clear" w:color="auto" w:fill="auto"/>
            <w:vAlign w:val="bottom"/>
          </w:tcPr>
          <w:p w14:paraId="03929782"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10</w:t>
            </w:r>
          </w:p>
        </w:tc>
        <w:tc>
          <w:tcPr>
            <w:tcW w:w="540" w:type="dxa"/>
            <w:tcBorders>
              <w:top w:val="nil"/>
              <w:left w:val="single" w:sz="12" w:space="0" w:color="auto"/>
              <w:bottom w:val="nil"/>
              <w:right w:val="nil"/>
            </w:tcBorders>
            <w:shd w:val="clear" w:color="auto" w:fill="auto"/>
            <w:vAlign w:val="bottom"/>
          </w:tcPr>
          <w:p w14:paraId="29CB14CB" w14:textId="45054F8C"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 xml:space="preserve"> -9</w:t>
            </w:r>
          </w:p>
        </w:tc>
        <w:tc>
          <w:tcPr>
            <w:tcW w:w="540" w:type="dxa"/>
            <w:tcBorders>
              <w:top w:val="nil"/>
              <w:left w:val="nil"/>
              <w:bottom w:val="nil"/>
              <w:right w:val="single" w:sz="12" w:space="0" w:color="auto"/>
            </w:tcBorders>
            <w:shd w:val="clear" w:color="auto" w:fill="auto"/>
            <w:vAlign w:val="bottom"/>
          </w:tcPr>
          <w:p w14:paraId="6EE97CEB" w14:textId="02F9FCE2"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 xml:space="preserve"> 7</w:t>
            </w:r>
          </w:p>
        </w:tc>
        <w:tc>
          <w:tcPr>
            <w:tcW w:w="630" w:type="dxa"/>
            <w:tcBorders>
              <w:top w:val="nil"/>
              <w:left w:val="single" w:sz="12" w:space="0" w:color="auto"/>
              <w:bottom w:val="nil"/>
              <w:right w:val="nil"/>
            </w:tcBorders>
            <w:shd w:val="clear" w:color="auto" w:fill="auto"/>
            <w:vAlign w:val="bottom"/>
          </w:tcPr>
          <w:p w14:paraId="0E6A4706"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-12</w:t>
            </w:r>
          </w:p>
        </w:tc>
        <w:tc>
          <w:tcPr>
            <w:tcW w:w="450" w:type="dxa"/>
            <w:tcBorders>
              <w:top w:val="nil"/>
              <w:left w:val="nil"/>
              <w:bottom w:val="nil"/>
              <w:right w:val="single" w:sz="12" w:space="0" w:color="auto"/>
            </w:tcBorders>
            <w:shd w:val="clear" w:color="auto" w:fill="auto"/>
            <w:vAlign w:val="bottom"/>
          </w:tcPr>
          <w:p w14:paraId="1E336A34" w14:textId="3F65922E"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 xml:space="preserve"> 9</w:t>
            </w:r>
          </w:p>
        </w:tc>
        <w:tc>
          <w:tcPr>
            <w:tcW w:w="630" w:type="dxa"/>
            <w:tcBorders>
              <w:top w:val="nil"/>
              <w:left w:val="nil"/>
              <w:bottom w:val="nil"/>
              <w:right w:val="single" w:sz="12" w:space="0" w:color="auto"/>
            </w:tcBorders>
          </w:tcPr>
          <w:p w14:paraId="01D7A789" w14:textId="5C81DC5A" w:rsidR="00EB22B9" w:rsidRPr="00EB22B9" w:rsidRDefault="00EB22B9" w:rsidP="00EB22B9">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nil"/>
              <w:left w:val="nil"/>
              <w:bottom w:val="nil"/>
              <w:right w:val="single" w:sz="12" w:space="0" w:color="auto"/>
            </w:tcBorders>
          </w:tcPr>
          <w:p w14:paraId="465B8678" w14:textId="39D4CBF9" w:rsidR="00EB22B9" w:rsidRPr="00EB22B9" w:rsidRDefault="003208C7" w:rsidP="00EB22B9">
            <w:pPr>
              <w:rPr>
                <w:rFonts w:ascii="Times New Roman" w:hAnsi="Times New Roman"/>
                <w:color w:val="000000"/>
                <w:sz w:val="20"/>
                <w:szCs w:val="20"/>
              </w:rPr>
            </w:pPr>
            <w:r>
              <w:rPr>
                <w:rFonts w:ascii="Times New Roman" w:hAnsi="Times New Roman"/>
                <w:color w:val="000000"/>
                <w:sz w:val="20"/>
                <w:szCs w:val="20"/>
              </w:rPr>
              <w:t>22</w:t>
            </w:r>
          </w:p>
        </w:tc>
      </w:tr>
      <w:tr w:rsidR="00EB22B9" w:rsidRPr="001E4444" w14:paraId="3BF2591C" w14:textId="40428ED2" w:rsidTr="00EB22B9">
        <w:trPr>
          <w:trHeight w:val="558"/>
        </w:trPr>
        <w:tc>
          <w:tcPr>
            <w:tcW w:w="2494" w:type="dxa"/>
            <w:tcBorders>
              <w:top w:val="nil"/>
              <w:left w:val="single" w:sz="12" w:space="0" w:color="auto"/>
              <w:bottom w:val="single" w:sz="12" w:space="0" w:color="auto"/>
              <w:right w:val="single" w:sz="12" w:space="0" w:color="auto"/>
            </w:tcBorders>
            <w:shd w:val="clear" w:color="auto" w:fill="auto"/>
          </w:tcPr>
          <w:p w14:paraId="3F3138B1" w14:textId="77777777" w:rsidR="00EB22B9" w:rsidRPr="00EB22B9" w:rsidRDefault="00EB22B9" w:rsidP="00321AA3">
            <w:pPr>
              <w:rPr>
                <w:rFonts w:ascii="Times New Roman" w:hAnsi="Times New Roman"/>
                <w:sz w:val="20"/>
                <w:szCs w:val="20"/>
              </w:rPr>
            </w:pPr>
            <w:r w:rsidRPr="00EB22B9">
              <w:rPr>
                <w:rFonts w:ascii="Times New Roman" w:hAnsi="Times New Roman"/>
                <w:sz w:val="20"/>
                <w:szCs w:val="20"/>
              </w:rPr>
              <w:t>MPI-ESM-LR, EDQM</w:t>
            </w:r>
          </w:p>
        </w:tc>
        <w:tc>
          <w:tcPr>
            <w:tcW w:w="530" w:type="dxa"/>
            <w:tcBorders>
              <w:top w:val="nil"/>
              <w:left w:val="single" w:sz="12" w:space="0" w:color="auto"/>
              <w:bottom w:val="single" w:sz="12" w:space="0" w:color="auto"/>
              <w:right w:val="nil"/>
            </w:tcBorders>
            <w:shd w:val="clear" w:color="auto" w:fill="auto"/>
            <w:vAlign w:val="bottom"/>
          </w:tcPr>
          <w:p w14:paraId="5E58A1E2"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-13</w:t>
            </w:r>
          </w:p>
        </w:tc>
        <w:tc>
          <w:tcPr>
            <w:tcW w:w="540" w:type="dxa"/>
            <w:tcBorders>
              <w:top w:val="nil"/>
              <w:left w:val="nil"/>
              <w:bottom w:val="single" w:sz="12" w:space="0" w:color="auto"/>
              <w:right w:val="single" w:sz="12" w:space="0" w:color="auto"/>
            </w:tcBorders>
            <w:shd w:val="clear" w:color="auto" w:fill="auto"/>
            <w:vAlign w:val="bottom"/>
          </w:tcPr>
          <w:p w14:paraId="0947552A"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12</w:t>
            </w:r>
          </w:p>
        </w:tc>
        <w:tc>
          <w:tcPr>
            <w:tcW w:w="630" w:type="dxa"/>
            <w:tcBorders>
              <w:top w:val="nil"/>
              <w:left w:val="single" w:sz="12" w:space="0" w:color="auto"/>
              <w:bottom w:val="single" w:sz="12" w:space="0" w:color="auto"/>
              <w:right w:val="nil"/>
            </w:tcBorders>
            <w:shd w:val="clear" w:color="auto" w:fill="auto"/>
            <w:vAlign w:val="bottom"/>
          </w:tcPr>
          <w:p w14:paraId="109ADB9E" w14:textId="77777777" w:rsidR="00EB22B9" w:rsidRPr="00EB22B9" w:rsidRDefault="00EB22B9" w:rsidP="00EB22B9">
            <w:pPr>
              <w:tabs>
                <w:tab w:val="left" w:pos="582"/>
              </w:tabs>
              <w:rPr>
                <w:rFonts w:ascii="Times New Roman" w:hAnsi="Times New Roman"/>
                <w:sz w:val="20"/>
                <w:szCs w:val="20"/>
              </w:rPr>
            </w:pPr>
            <w:r w:rsidRPr="00EB22B9">
              <w:rPr>
                <w:rFonts w:ascii="Times New Roman" w:hAnsi="Times New Roman"/>
                <w:color w:val="000000"/>
                <w:sz w:val="20"/>
                <w:szCs w:val="20"/>
              </w:rPr>
              <w:t>-12</w:t>
            </w:r>
          </w:p>
        </w:tc>
        <w:tc>
          <w:tcPr>
            <w:tcW w:w="450" w:type="dxa"/>
            <w:tcBorders>
              <w:top w:val="nil"/>
              <w:left w:val="nil"/>
              <w:bottom w:val="single" w:sz="12" w:space="0" w:color="auto"/>
              <w:right w:val="single" w:sz="12" w:space="0" w:color="auto"/>
            </w:tcBorders>
            <w:shd w:val="clear" w:color="auto" w:fill="auto"/>
            <w:vAlign w:val="bottom"/>
          </w:tcPr>
          <w:p w14:paraId="1FE7E815"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10</w:t>
            </w:r>
          </w:p>
        </w:tc>
        <w:tc>
          <w:tcPr>
            <w:tcW w:w="540" w:type="dxa"/>
            <w:tcBorders>
              <w:top w:val="nil"/>
              <w:left w:val="single" w:sz="12" w:space="0" w:color="auto"/>
              <w:bottom w:val="single" w:sz="12" w:space="0" w:color="auto"/>
              <w:right w:val="nil"/>
            </w:tcBorders>
            <w:shd w:val="clear" w:color="auto" w:fill="auto"/>
            <w:vAlign w:val="bottom"/>
          </w:tcPr>
          <w:p w14:paraId="1EBF4380" w14:textId="77C98898"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 xml:space="preserve"> -9</w:t>
            </w:r>
          </w:p>
        </w:tc>
        <w:tc>
          <w:tcPr>
            <w:tcW w:w="540" w:type="dxa"/>
            <w:tcBorders>
              <w:top w:val="nil"/>
              <w:left w:val="nil"/>
              <w:bottom w:val="single" w:sz="12" w:space="0" w:color="auto"/>
              <w:right w:val="single" w:sz="12" w:space="0" w:color="auto"/>
            </w:tcBorders>
            <w:shd w:val="clear" w:color="auto" w:fill="auto"/>
            <w:vAlign w:val="bottom"/>
          </w:tcPr>
          <w:p w14:paraId="2A8D3F1F" w14:textId="4B671A35"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 xml:space="preserve"> 7</w:t>
            </w:r>
          </w:p>
        </w:tc>
        <w:tc>
          <w:tcPr>
            <w:tcW w:w="630" w:type="dxa"/>
            <w:tcBorders>
              <w:top w:val="nil"/>
              <w:left w:val="single" w:sz="12" w:space="0" w:color="auto"/>
              <w:bottom w:val="single" w:sz="12" w:space="0" w:color="auto"/>
              <w:right w:val="nil"/>
            </w:tcBorders>
            <w:shd w:val="clear" w:color="auto" w:fill="auto"/>
            <w:vAlign w:val="bottom"/>
          </w:tcPr>
          <w:p w14:paraId="07BB55E4" w14:textId="77777777"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-12</w:t>
            </w:r>
          </w:p>
        </w:tc>
        <w:tc>
          <w:tcPr>
            <w:tcW w:w="450" w:type="dxa"/>
            <w:tcBorders>
              <w:top w:val="nil"/>
              <w:left w:val="nil"/>
              <w:bottom w:val="single" w:sz="12" w:space="0" w:color="auto"/>
              <w:right w:val="single" w:sz="12" w:space="0" w:color="auto"/>
            </w:tcBorders>
            <w:shd w:val="clear" w:color="auto" w:fill="auto"/>
            <w:vAlign w:val="bottom"/>
          </w:tcPr>
          <w:p w14:paraId="38DAC633" w14:textId="4D6539C1" w:rsidR="00EB22B9" w:rsidRPr="00EB22B9" w:rsidRDefault="00EB22B9" w:rsidP="00EB22B9">
            <w:pPr>
              <w:rPr>
                <w:rFonts w:ascii="Times New Roman" w:hAnsi="Times New Roman"/>
                <w:sz w:val="20"/>
                <w:szCs w:val="20"/>
              </w:rPr>
            </w:pPr>
            <w:r w:rsidRPr="00EB22B9">
              <w:rPr>
                <w:rFonts w:ascii="Times New Roman" w:hAnsi="Times New Roman"/>
                <w:color w:val="000000"/>
                <w:sz w:val="20"/>
                <w:szCs w:val="20"/>
              </w:rPr>
              <w:t xml:space="preserve"> 9</w:t>
            </w:r>
          </w:p>
        </w:tc>
        <w:tc>
          <w:tcPr>
            <w:tcW w:w="630" w:type="dxa"/>
            <w:tcBorders>
              <w:top w:val="nil"/>
              <w:left w:val="nil"/>
              <w:bottom w:val="single" w:sz="12" w:space="0" w:color="auto"/>
              <w:right w:val="single" w:sz="12" w:space="0" w:color="auto"/>
            </w:tcBorders>
          </w:tcPr>
          <w:p w14:paraId="28C6B6B3" w14:textId="7CEF5317" w:rsidR="00EB22B9" w:rsidRPr="00EB22B9" w:rsidRDefault="00EB22B9" w:rsidP="00EB22B9">
            <w:pPr>
              <w:rPr>
                <w:rFonts w:ascii="Times New Roman" w:hAnsi="Times New Roman"/>
                <w:color w:val="000000"/>
                <w:sz w:val="20"/>
                <w:szCs w:val="20"/>
              </w:rPr>
            </w:pPr>
            <w:r>
              <w:rPr>
                <w:rFonts w:ascii="Times New Roman" w:hAnsi="Times New Roman"/>
                <w:color w:val="000000"/>
                <w:sz w:val="20"/>
                <w:szCs w:val="20"/>
              </w:rPr>
              <w:t>0</w:t>
            </w:r>
          </w:p>
        </w:tc>
        <w:tc>
          <w:tcPr>
            <w:tcW w:w="630" w:type="dxa"/>
            <w:tcBorders>
              <w:top w:val="nil"/>
              <w:left w:val="nil"/>
              <w:bottom w:val="single" w:sz="12" w:space="0" w:color="auto"/>
              <w:right w:val="single" w:sz="12" w:space="0" w:color="auto"/>
            </w:tcBorders>
          </w:tcPr>
          <w:p w14:paraId="546DF756" w14:textId="33A1DB49" w:rsidR="00EB22B9" w:rsidRPr="00EB22B9" w:rsidRDefault="003208C7" w:rsidP="00EB22B9">
            <w:pPr>
              <w:rPr>
                <w:rFonts w:ascii="Times New Roman" w:hAnsi="Times New Roman"/>
                <w:color w:val="000000"/>
                <w:sz w:val="20"/>
                <w:szCs w:val="20"/>
              </w:rPr>
            </w:pPr>
            <w:r>
              <w:rPr>
                <w:rFonts w:ascii="Times New Roman" w:hAnsi="Times New Roman"/>
                <w:color w:val="000000"/>
                <w:sz w:val="20"/>
                <w:szCs w:val="20"/>
              </w:rPr>
              <w:t>23</w:t>
            </w:r>
          </w:p>
        </w:tc>
      </w:tr>
    </w:tbl>
    <w:p w14:paraId="1C641198" w14:textId="77777777" w:rsidR="007C71FC" w:rsidRDefault="007C71FC" w:rsidP="002C677F"/>
    <w:p w14:paraId="60BA6B55" w14:textId="5FD85D3C" w:rsidR="00376DB3" w:rsidRDefault="001D5821" w:rsidP="00301219">
      <w:pPr>
        <w:ind w:firstLine="720"/>
        <w:rPr>
          <w:rFonts w:ascii="Times New Roman" w:hAnsi="Times New Roman"/>
        </w:rPr>
      </w:pPr>
      <w:r>
        <w:rPr>
          <w:rFonts w:ascii="Times New Roman" w:hAnsi="Times New Roman"/>
        </w:rPr>
        <w:t xml:space="preserve">Although the minimum and maximum values </w:t>
      </w:r>
      <w:r w:rsidR="00521ECE">
        <w:rPr>
          <w:rFonts w:ascii="Times New Roman" w:hAnsi="Times New Roman"/>
        </w:rPr>
        <w:t>were</w:t>
      </w:r>
      <w:r>
        <w:rPr>
          <w:rFonts w:ascii="Times New Roman" w:hAnsi="Times New Roman"/>
        </w:rPr>
        <w:t xml:space="preserve"> similar throughout, there were some spatial trends for each model. </w:t>
      </w:r>
      <w:r w:rsidR="00376DB3">
        <w:rPr>
          <w:rFonts w:ascii="Times New Roman" w:hAnsi="Times New Roman"/>
        </w:rPr>
        <w:t>For example, the CCSM4 model project</w:t>
      </w:r>
      <w:r w:rsidR="00521ECE">
        <w:rPr>
          <w:rFonts w:ascii="Times New Roman" w:hAnsi="Times New Roman"/>
        </w:rPr>
        <w:t>ed</w:t>
      </w:r>
      <w:r w:rsidR="00C84DCD">
        <w:rPr>
          <w:rFonts w:ascii="Times New Roman" w:hAnsi="Times New Roman"/>
        </w:rPr>
        <w:t xml:space="preserve"> an increase in the number of </w:t>
      </w:r>
      <w:r w:rsidR="00376DB3">
        <w:rPr>
          <w:rFonts w:ascii="Times New Roman" w:hAnsi="Times New Roman"/>
        </w:rPr>
        <w:t>severe drought events across northwestern and central portions of the basin and a decline across the southwest and east (Figs. 3.</w:t>
      </w:r>
      <w:r w:rsidR="00301219">
        <w:rPr>
          <w:rFonts w:ascii="Times New Roman" w:hAnsi="Times New Roman"/>
        </w:rPr>
        <w:t>9</w:t>
      </w:r>
      <w:r w:rsidR="00376DB3">
        <w:rPr>
          <w:rFonts w:ascii="Times New Roman" w:hAnsi="Times New Roman"/>
        </w:rPr>
        <w:t xml:space="preserve"> and 3.1</w:t>
      </w:r>
      <w:r w:rsidR="00301219">
        <w:rPr>
          <w:rFonts w:ascii="Times New Roman" w:hAnsi="Times New Roman"/>
        </w:rPr>
        <w:t>0</w:t>
      </w:r>
      <w:r w:rsidR="00376DB3">
        <w:rPr>
          <w:rFonts w:ascii="Times New Roman" w:hAnsi="Times New Roman"/>
        </w:rPr>
        <w:t>).</w:t>
      </w:r>
      <w:r w:rsidR="00376DB3" w:rsidDel="002D6EC9">
        <w:rPr>
          <w:rFonts w:ascii="Times New Roman" w:hAnsi="Times New Roman"/>
        </w:rPr>
        <w:t xml:space="preserve"> </w:t>
      </w:r>
      <w:r w:rsidR="00521ECE">
        <w:rPr>
          <w:rFonts w:ascii="Times New Roman" w:hAnsi="Times New Roman"/>
        </w:rPr>
        <w:t>This pattern was</w:t>
      </w:r>
      <w:r w:rsidR="00376DB3">
        <w:rPr>
          <w:rFonts w:ascii="Times New Roman" w:hAnsi="Times New Roman"/>
        </w:rPr>
        <w:t xml:space="preserve"> demonstrated in both the mid-century period under RCP 2.6 and the end-of-century period under RCP 8.5; however,</w:t>
      </w:r>
      <w:r w:rsidR="00521ECE">
        <w:rPr>
          <w:rFonts w:ascii="Times New Roman" w:hAnsi="Times New Roman"/>
        </w:rPr>
        <w:t xml:space="preserve"> the magnitude of this change was</w:t>
      </w:r>
      <w:r w:rsidR="00376DB3">
        <w:rPr>
          <w:rFonts w:ascii="Times New Roman" w:hAnsi="Times New Roman"/>
        </w:rPr>
        <w:t xml:space="preserve"> greater for the latter. For example, southwest Oklahoma and north-central Texas ma</w:t>
      </w:r>
      <w:r w:rsidR="00C84DCD">
        <w:rPr>
          <w:rFonts w:ascii="Times New Roman" w:hAnsi="Times New Roman"/>
        </w:rPr>
        <w:t xml:space="preserve">y receive up to 12 more </w:t>
      </w:r>
      <w:r w:rsidR="00376DB3">
        <w:rPr>
          <w:rFonts w:ascii="Times New Roman" w:hAnsi="Times New Roman"/>
        </w:rPr>
        <w:t>severe drought events between 2075-2099, as compared to the historical frequency of 10-15 events over 25 years. Doubling the frequency of these events is likely to cause great damage to communities. Bertrand and McPherson (</w:t>
      </w:r>
      <w:r w:rsidR="00764399">
        <w:rPr>
          <w:rFonts w:ascii="Times New Roman" w:hAnsi="Times New Roman"/>
        </w:rPr>
        <w:t xml:space="preserve">2017, </w:t>
      </w:r>
      <w:r w:rsidR="00376DB3">
        <w:rPr>
          <w:rFonts w:ascii="Times New Roman" w:hAnsi="Times New Roman"/>
        </w:rPr>
        <w:lastRenderedPageBreak/>
        <w:t xml:space="preserve">in prep.) identified a decrease in mean daily precipitation in the western part of the Red River Basin and a rise in both minimum and maximum temperatures, consistent with the projections of more drought events across the west in the future. </w:t>
      </w:r>
    </w:p>
    <w:p w14:paraId="3DD93794" w14:textId="1AAF9373" w:rsidR="0081010A" w:rsidRDefault="0081010A" w:rsidP="0081010A">
      <w:pPr>
        <w:ind w:firstLine="720"/>
        <w:rPr>
          <w:rFonts w:ascii="Times New Roman" w:hAnsi="Times New Roman"/>
        </w:rPr>
      </w:pPr>
      <w:r>
        <w:rPr>
          <w:rFonts w:ascii="Times New Roman" w:hAnsi="Times New Roman"/>
        </w:rPr>
        <w:t>The MIROC5 model pro</w:t>
      </w:r>
      <w:r w:rsidR="00B92823">
        <w:rPr>
          <w:rFonts w:ascii="Times New Roman" w:hAnsi="Times New Roman"/>
        </w:rPr>
        <w:t>jected</w:t>
      </w:r>
      <w:r w:rsidR="00C84DCD">
        <w:rPr>
          <w:rFonts w:ascii="Times New Roman" w:hAnsi="Times New Roman"/>
        </w:rPr>
        <w:t xml:space="preserve"> the trend of more </w:t>
      </w:r>
      <w:r>
        <w:rPr>
          <w:rFonts w:ascii="Times New Roman" w:hAnsi="Times New Roman"/>
        </w:rPr>
        <w:t>severe drought events in the west and fewer in the east as well. The large</w:t>
      </w:r>
      <w:r w:rsidR="00B92823">
        <w:rPr>
          <w:rFonts w:ascii="Times New Roman" w:hAnsi="Times New Roman"/>
        </w:rPr>
        <w:t>st change in these events occurred</w:t>
      </w:r>
      <w:r>
        <w:rPr>
          <w:rFonts w:ascii="Times New Roman" w:hAnsi="Times New Roman"/>
        </w:rPr>
        <w:t xml:space="preserve"> in the mid-century period under RCP 2.6 for both downscaling techniques, </w:t>
      </w:r>
      <w:r w:rsidR="008603B9">
        <w:rPr>
          <w:rFonts w:ascii="Times New Roman" w:hAnsi="Times New Roman"/>
        </w:rPr>
        <w:t>when</w:t>
      </w:r>
      <w:r w:rsidR="00C84DCD">
        <w:rPr>
          <w:rFonts w:ascii="Times New Roman" w:hAnsi="Times New Roman"/>
        </w:rPr>
        <w:t xml:space="preserve"> higher frequencies of </w:t>
      </w:r>
      <w:r>
        <w:rPr>
          <w:rFonts w:ascii="Times New Roman" w:hAnsi="Times New Roman"/>
        </w:rPr>
        <w:t xml:space="preserve">severe drought </w:t>
      </w:r>
      <w:r w:rsidR="00B92823">
        <w:rPr>
          <w:rFonts w:ascii="Times New Roman" w:hAnsi="Times New Roman"/>
        </w:rPr>
        <w:t xml:space="preserve">were projected to </w:t>
      </w:r>
      <w:r>
        <w:rPr>
          <w:rFonts w:ascii="Times New Roman" w:hAnsi="Times New Roman"/>
        </w:rPr>
        <w:t>occur and expand through the central Red River Basin. For example, we estimate</w:t>
      </w:r>
      <w:r w:rsidR="00B92823">
        <w:rPr>
          <w:rFonts w:ascii="Times New Roman" w:hAnsi="Times New Roman"/>
        </w:rPr>
        <w:t>d</w:t>
      </w:r>
      <w:r>
        <w:rPr>
          <w:rFonts w:ascii="Times New Roman" w:hAnsi="Times New Roman"/>
        </w:rPr>
        <w:t xml:space="preserve"> an increase of at most 14 more events during a 25-year period throughout the basin, but especially across southeast Oklahoma and northeast Texas, and up to nine fewer events in the east, particularly in southern Arkansas (Table 2, Fig. 3.</w:t>
      </w:r>
      <w:r w:rsidR="00301219">
        <w:rPr>
          <w:rFonts w:ascii="Times New Roman" w:hAnsi="Times New Roman"/>
        </w:rPr>
        <w:t>9</w:t>
      </w:r>
      <w:r>
        <w:rPr>
          <w:rFonts w:ascii="Times New Roman" w:hAnsi="Times New Roman"/>
        </w:rPr>
        <w:t>). These results indicate that the frequ</w:t>
      </w:r>
      <w:r w:rsidR="00C84DCD">
        <w:rPr>
          <w:rFonts w:ascii="Times New Roman" w:hAnsi="Times New Roman"/>
        </w:rPr>
        <w:t xml:space="preserve">ency of </w:t>
      </w:r>
      <w:r>
        <w:rPr>
          <w:rFonts w:ascii="Times New Roman" w:hAnsi="Times New Roman"/>
        </w:rPr>
        <w:t xml:space="preserve">severe drought may double in the western and central areas of the basin; however, </w:t>
      </w:r>
      <w:r w:rsidR="008603B9" w:rsidRPr="008603B9">
        <w:rPr>
          <w:rFonts w:ascii="Times New Roman" w:hAnsi="Times New Roman"/>
        </w:rPr>
        <w:t xml:space="preserve">southern Arkansas may experience a decline of these events by one third </w:t>
      </w:r>
      <w:r>
        <w:rPr>
          <w:rFonts w:ascii="Times New Roman" w:hAnsi="Times New Roman"/>
        </w:rPr>
        <w:t xml:space="preserve">in the mid-century period compared to historical events. </w:t>
      </w:r>
    </w:p>
    <w:p w14:paraId="1E4B3052" w14:textId="4D7E5396" w:rsidR="00FC1108" w:rsidRDefault="00FC1108" w:rsidP="00FC1108">
      <w:pPr>
        <w:ind w:firstLine="720"/>
        <w:rPr>
          <w:rFonts w:ascii="Times New Roman" w:hAnsi="Times New Roman"/>
        </w:rPr>
      </w:pPr>
      <w:r>
        <w:rPr>
          <w:rFonts w:ascii="Times New Roman" w:hAnsi="Times New Roman"/>
        </w:rPr>
        <w:t xml:space="preserve">Our analysis for the end-of-century </w:t>
      </w:r>
      <w:r w:rsidR="00B92823">
        <w:rPr>
          <w:rFonts w:ascii="Times New Roman" w:hAnsi="Times New Roman"/>
        </w:rPr>
        <w:t>timeframe under RCP 8.5 exhibited</w:t>
      </w:r>
      <w:r>
        <w:rPr>
          <w:rFonts w:ascii="Times New Roman" w:hAnsi="Times New Roman"/>
        </w:rPr>
        <w:t xml:space="preserve"> </w:t>
      </w:r>
      <w:r w:rsidR="00B92823">
        <w:rPr>
          <w:rFonts w:ascii="Times New Roman" w:hAnsi="Times New Roman"/>
        </w:rPr>
        <w:t>the same spatial pattern but had</w:t>
      </w:r>
      <w:r>
        <w:rPr>
          <w:rFonts w:ascii="Times New Roman" w:hAnsi="Times New Roman"/>
        </w:rPr>
        <w:t xml:space="preserve"> a much weaker signal, indica</w:t>
      </w:r>
      <w:r w:rsidR="00C84DCD">
        <w:rPr>
          <w:rFonts w:ascii="Times New Roman" w:hAnsi="Times New Roman"/>
        </w:rPr>
        <w:t xml:space="preserve">ting a smaller range of </w:t>
      </w:r>
      <w:r>
        <w:rPr>
          <w:rFonts w:ascii="Times New Roman" w:hAnsi="Times New Roman"/>
        </w:rPr>
        <w:t>severe drought occurrence compared to the historical period (Fig. 3.1</w:t>
      </w:r>
      <w:r w:rsidR="00301219">
        <w:rPr>
          <w:rFonts w:ascii="Times New Roman" w:hAnsi="Times New Roman"/>
        </w:rPr>
        <w:t>0</w:t>
      </w:r>
      <w:r w:rsidRPr="007B0DF1">
        <w:rPr>
          <w:rFonts w:ascii="Times New Roman" w:hAnsi="Times New Roman"/>
        </w:rPr>
        <w:t>).</w:t>
      </w:r>
      <w:r>
        <w:rPr>
          <w:rFonts w:ascii="Times New Roman" w:hAnsi="Times New Roman"/>
        </w:rPr>
        <w:t xml:space="preserve"> However, under this same RCP scenario for the end-of-century period, there </w:t>
      </w:r>
      <w:r w:rsidR="00B92823">
        <w:rPr>
          <w:rFonts w:ascii="Times New Roman" w:hAnsi="Times New Roman"/>
        </w:rPr>
        <w:t>were</w:t>
      </w:r>
      <w:r>
        <w:rPr>
          <w:rFonts w:ascii="Times New Roman" w:hAnsi="Times New Roman"/>
        </w:rPr>
        <w:t xml:space="preserve"> more widespread </w:t>
      </w:r>
      <w:r w:rsidR="00C84DCD">
        <w:rPr>
          <w:rFonts w:ascii="Times New Roman" w:hAnsi="Times New Roman"/>
        </w:rPr>
        <w:t xml:space="preserve">areas of decreasing </w:t>
      </w:r>
      <w:r w:rsidR="006C7E0A">
        <w:rPr>
          <w:rFonts w:ascii="Times New Roman" w:hAnsi="Times New Roman"/>
        </w:rPr>
        <w:t xml:space="preserve">severe drought events </w:t>
      </w:r>
      <w:r>
        <w:rPr>
          <w:rFonts w:ascii="Times New Roman" w:hAnsi="Times New Roman"/>
        </w:rPr>
        <w:t xml:space="preserve">throughout the basin. These results support those of </w:t>
      </w:r>
      <w:proofErr w:type="spellStart"/>
      <w:r>
        <w:rPr>
          <w:rFonts w:ascii="Times New Roman" w:hAnsi="Times New Roman"/>
        </w:rPr>
        <w:t>Venkataraman</w:t>
      </w:r>
      <w:proofErr w:type="spellEnd"/>
      <w:r>
        <w:rPr>
          <w:rFonts w:ascii="Times New Roman" w:hAnsi="Times New Roman"/>
        </w:rPr>
        <w:t xml:space="preserve"> et al. (2016), who computed SPEI values across Texas to assess drought through the 21</w:t>
      </w:r>
      <w:r w:rsidRPr="007E6D67">
        <w:rPr>
          <w:rFonts w:ascii="Times New Roman" w:hAnsi="Times New Roman"/>
          <w:vertAlign w:val="superscript"/>
        </w:rPr>
        <w:t>st</w:t>
      </w:r>
      <w:r>
        <w:rPr>
          <w:rFonts w:ascii="Times New Roman" w:hAnsi="Times New Roman"/>
        </w:rPr>
        <w:t xml:space="preserve"> century. They discovered that locations like Lubbock, located in far-west Texas, just south of the Texas Panhandle, are expected to experience more droughts by the end of the century under RCP 8.5 conditions.</w:t>
      </w:r>
    </w:p>
    <w:p w14:paraId="45897E46" w14:textId="0B77CAF6" w:rsidR="00FC1108" w:rsidRDefault="00FC1108" w:rsidP="00FC1108">
      <w:pPr>
        <w:ind w:firstLine="720"/>
        <w:rPr>
          <w:rFonts w:ascii="Times New Roman" w:hAnsi="Times New Roman"/>
        </w:rPr>
      </w:pPr>
      <w:r>
        <w:rPr>
          <w:rFonts w:ascii="Times New Roman" w:hAnsi="Times New Roman"/>
        </w:rPr>
        <w:lastRenderedPageBreak/>
        <w:t>Lastly, the MPI-ESM-LR results include</w:t>
      </w:r>
      <w:r w:rsidR="00BC11B3">
        <w:rPr>
          <w:rFonts w:ascii="Times New Roman" w:hAnsi="Times New Roman"/>
        </w:rPr>
        <w:t>d</w:t>
      </w:r>
      <w:r>
        <w:rPr>
          <w:rFonts w:ascii="Times New Roman" w:hAnsi="Times New Roman"/>
        </w:rPr>
        <w:t xml:space="preserve"> the similar pat</w:t>
      </w:r>
      <w:r w:rsidR="00C84DCD">
        <w:rPr>
          <w:rFonts w:ascii="Times New Roman" w:hAnsi="Times New Roman"/>
        </w:rPr>
        <w:t xml:space="preserve">tern of more </w:t>
      </w:r>
      <w:r>
        <w:rPr>
          <w:rFonts w:ascii="Times New Roman" w:hAnsi="Times New Roman"/>
        </w:rPr>
        <w:t>severe drought events in the west and fewer events in the east; however, the signal was small compared to the other two models, and the location of the highest freque</w:t>
      </w:r>
      <w:r w:rsidR="00BC11B3">
        <w:rPr>
          <w:rFonts w:ascii="Times New Roman" w:hAnsi="Times New Roman"/>
        </w:rPr>
        <w:t>ncy of future events both shifted farther westward and expanded</w:t>
      </w:r>
      <w:r>
        <w:rPr>
          <w:rFonts w:ascii="Times New Roman" w:hAnsi="Times New Roman"/>
        </w:rPr>
        <w:t xml:space="preserve"> across the southeast (Figs. 3.</w:t>
      </w:r>
      <w:r w:rsidR="00301219">
        <w:rPr>
          <w:rFonts w:ascii="Times New Roman" w:hAnsi="Times New Roman"/>
        </w:rPr>
        <w:t>9</w:t>
      </w:r>
      <w:r>
        <w:rPr>
          <w:rFonts w:ascii="Times New Roman" w:hAnsi="Times New Roman"/>
        </w:rPr>
        <w:t xml:space="preserve"> and 3.1</w:t>
      </w:r>
      <w:r w:rsidR="00301219">
        <w:rPr>
          <w:rFonts w:ascii="Times New Roman" w:hAnsi="Times New Roman"/>
        </w:rPr>
        <w:t>0</w:t>
      </w:r>
      <w:r w:rsidR="00BC11B3">
        <w:rPr>
          <w:rFonts w:ascii="Times New Roman" w:hAnsi="Times New Roman"/>
        </w:rPr>
        <w:t>). This pattern was</w:t>
      </w:r>
      <w:r>
        <w:rPr>
          <w:rFonts w:ascii="Times New Roman" w:hAnsi="Times New Roman"/>
        </w:rPr>
        <w:t xml:space="preserve"> similar to that of the historical period, as seen in Figure 3.</w:t>
      </w:r>
      <w:r w:rsidR="00301219">
        <w:rPr>
          <w:rFonts w:ascii="Times New Roman" w:hAnsi="Times New Roman"/>
        </w:rPr>
        <w:t>7</w:t>
      </w:r>
      <w:r w:rsidR="00BC11B3">
        <w:rPr>
          <w:rFonts w:ascii="Times New Roman" w:hAnsi="Times New Roman"/>
        </w:rPr>
        <w:t xml:space="preserve">. For example, we estimated </w:t>
      </w:r>
      <w:r>
        <w:rPr>
          <w:rFonts w:ascii="Times New Roman" w:hAnsi="Times New Roman"/>
        </w:rPr>
        <w:t xml:space="preserve">an increase of as many as 12 events near the New Mexico/Texas border and northeast Texas during the 25-year, mid-century period, especially for the EDQM downscaling technique, compared to 15-20 events that occurred in the historical period. By the end of the century, however, our projections indicate less prominence in the increasing trend of events for the EDQM downscaling technique and a widespread decrease in the number of severe drought events throughout the basin, with scattered pockets of more events using the </w:t>
      </w:r>
      <w:proofErr w:type="spellStart"/>
      <w:r>
        <w:rPr>
          <w:rFonts w:ascii="Times New Roman" w:hAnsi="Times New Roman"/>
        </w:rPr>
        <w:t>CDFt</w:t>
      </w:r>
      <w:proofErr w:type="spellEnd"/>
      <w:r>
        <w:rPr>
          <w:rFonts w:ascii="Times New Roman" w:hAnsi="Times New Roman"/>
        </w:rPr>
        <w:t xml:space="preserve"> technique (Figs. 3.1</w:t>
      </w:r>
      <w:r w:rsidR="00301219">
        <w:rPr>
          <w:rFonts w:ascii="Times New Roman" w:hAnsi="Times New Roman"/>
        </w:rPr>
        <w:t>0</w:t>
      </w:r>
      <w:r>
        <w:rPr>
          <w:rFonts w:ascii="Times New Roman" w:hAnsi="Times New Roman"/>
        </w:rPr>
        <w:t>c and 3.1</w:t>
      </w:r>
      <w:r w:rsidR="00301219">
        <w:rPr>
          <w:rFonts w:ascii="Times New Roman" w:hAnsi="Times New Roman"/>
        </w:rPr>
        <w:t>0</w:t>
      </w:r>
      <w:r w:rsidRPr="007B0DF1">
        <w:rPr>
          <w:rFonts w:ascii="Times New Roman" w:hAnsi="Times New Roman"/>
        </w:rPr>
        <w:t>f</w:t>
      </w:r>
      <w:r>
        <w:rPr>
          <w:rFonts w:ascii="Times New Roman" w:hAnsi="Times New Roman"/>
        </w:rPr>
        <w:t xml:space="preserve">). </w:t>
      </w:r>
    </w:p>
    <w:p w14:paraId="5142B917" w14:textId="2DAA9754" w:rsidR="007614F3" w:rsidRDefault="00FC1108" w:rsidP="007C71FC">
      <w:pPr>
        <w:ind w:firstLine="720"/>
        <w:rPr>
          <w:rFonts w:ascii="Times New Roman" w:hAnsi="Times New Roman"/>
        </w:rPr>
      </w:pPr>
      <w:r>
        <w:rPr>
          <w:rFonts w:ascii="Times New Roman" w:hAnsi="Times New Roman"/>
        </w:rPr>
        <w:t xml:space="preserve">While there is variability between GCMs, we document an overall increase in drought events in portions of the western Red River Basin and a decline in the east. </w:t>
      </w:r>
      <w:proofErr w:type="spellStart"/>
      <w:r>
        <w:rPr>
          <w:rFonts w:ascii="Times New Roman" w:hAnsi="Times New Roman"/>
        </w:rPr>
        <w:t>Wuebbles</w:t>
      </w:r>
      <w:proofErr w:type="spellEnd"/>
      <w:r>
        <w:rPr>
          <w:rFonts w:ascii="Times New Roman" w:hAnsi="Times New Roman"/>
        </w:rPr>
        <w:t xml:space="preserve"> et al. (2014) found that CMIP5 models project an increase in the risk of drought in the RCP 8.5 scenario </w:t>
      </w:r>
      <w:r w:rsidR="00177B28">
        <w:rPr>
          <w:rFonts w:ascii="Times New Roman" w:hAnsi="Times New Roman"/>
        </w:rPr>
        <w:t xml:space="preserve">in the U.S. </w:t>
      </w:r>
      <w:r>
        <w:rPr>
          <w:rFonts w:ascii="Times New Roman" w:hAnsi="Times New Roman"/>
        </w:rPr>
        <w:t xml:space="preserve">due to projected increases in evaporation and decreases in precipitation, which further validates our end-of-century results. Furthermore, with both temperature and precipitation taken into account for the calculation of SPEI, the models were more consistent for our estimation of these </w:t>
      </w:r>
      <w:r w:rsidR="00C84DCD">
        <w:rPr>
          <w:rFonts w:ascii="Times New Roman" w:hAnsi="Times New Roman"/>
        </w:rPr>
        <w:t>events</w:t>
      </w:r>
      <w:r>
        <w:rPr>
          <w:rFonts w:ascii="Times New Roman" w:hAnsi="Times New Roman"/>
        </w:rPr>
        <w:t xml:space="preserve"> than for our extreme precipitation analysis. </w:t>
      </w:r>
    </w:p>
    <w:p w14:paraId="70DBBCDF" w14:textId="64BAE34F" w:rsidR="007614F3" w:rsidRDefault="00462CA1" w:rsidP="00CE3C77">
      <w:pPr>
        <w:rPr>
          <w:rFonts w:ascii="Times New Roman" w:hAnsi="Times New Roman"/>
        </w:rPr>
      </w:pPr>
      <w:r>
        <w:rPr>
          <w:noProof/>
        </w:rPr>
        <w:lastRenderedPageBreak/>
        <w:pict w14:anchorId="01EC14A7">
          <v:shape id="_x0000_s1121" type="#_x0000_t202" style="position:absolute;margin-left:14.65pt;margin-top:585.75pt;width:395.25pt;height:41.4pt;z-index:251764736;mso-wrap-edited:f" wrapcoords="0 0 21600 0 21600 21600 0 21600 0 0" filled="f" stroked="f">
            <v:fill o:detectmouseclick="t"/>
            <v:textbox style="mso-next-textbox:#_x0000_s1121;mso-fit-shape-to-text:t" inset="0,0,0,0">
              <w:txbxContent>
                <w:p w14:paraId="58E0E98A" w14:textId="6051DC77" w:rsidR="00462CA1" w:rsidRPr="00F55E1D" w:rsidRDefault="00462CA1" w:rsidP="009D7241">
                  <w:pPr>
                    <w:pStyle w:val="Caption"/>
                    <w:rPr>
                      <w:noProof/>
                    </w:rPr>
                  </w:pPr>
                  <w:bookmarkStart w:id="91" w:name="_Toc490138683"/>
                  <w:r>
                    <w:t xml:space="preserve">Figure </w:t>
                  </w:r>
                  <w:r>
                    <w:fldChar w:fldCharType="begin"/>
                  </w:r>
                  <w:r>
                    <w:instrText xml:space="preserve"> SEQ Figure \* ARABIC \r 3</w:instrText>
                  </w:r>
                  <w:r>
                    <w:fldChar w:fldCharType="separate"/>
                  </w:r>
                  <w:r>
                    <w:rPr>
                      <w:noProof/>
                    </w:rPr>
                    <w:t>3</w:t>
                  </w:r>
                  <w:r>
                    <w:rPr>
                      <w:noProof/>
                    </w:rPr>
                    <w:fldChar w:fldCharType="end"/>
                  </w:r>
                  <w:r>
                    <w:t xml:space="preserve">.10. </w:t>
                  </w:r>
                  <w:r w:rsidRPr="001E4444">
                    <w:t xml:space="preserve">Change in 25-year total frequency of </w:t>
                  </w:r>
                  <w:r>
                    <w:t>severe</w:t>
                  </w:r>
                  <w:r w:rsidRPr="001E4444">
                    <w:t xml:space="preserve"> drought at a 1-month timescale between the historical period (1981-2005) and end-of-century period (2075-2099) under a RCP 8.5 scenario</w:t>
                  </w:r>
                  <w:r>
                    <w:t>. Purple colors represent a decrease in events and oranges represent an increase.</w:t>
                  </w:r>
                  <w:bookmarkEnd w:id="91"/>
                </w:p>
              </w:txbxContent>
            </v:textbox>
            <w10:wrap type="tight"/>
          </v:shape>
        </w:pict>
      </w:r>
      <w:r w:rsidR="0094086C">
        <w:rPr>
          <w:noProof/>
          <w:lang w:bidi="ar-SA"/>
        </w:rPr>
        <w:drawing>
          <wp:anchor distT="0" distB="0" distL="114300" distR="114300" simplePos="0" relativeHeight="251762688" behindDoc="0" locked="0" layoutInCell="1" allowOverlap="1" wp14:anchorId="1D04BE81" wp14:editId="3741DC09">
            <wp:simplePos x="0" y="0"/>
            <wp:positionH relativeFrom="column">
              <wp:posOffset>186690</wp:posOffset>
            </wp:positionH>
            <wp:positionV relativeFrom="paragraph">
              <wp:posOffset>4150360</wp:posOffset>
            </wp:positionV>
            <wp:extent cx="5019675" cy="3286125"/>
            <wp:effectExtent l="25400" t="25400" r="9525" b="0"/>
            <wp:wrapTight wrapText="bothSides">
              <wp:wrapPolygon edited="0">
                <wp:start x="-109" y="-167"/>
                <wp:lineTo x="-109" y="21537"/>
                <wp:lineTo x="21641" y="21537"/>
                <wp:lineTo x="21641" y="-167"/>
                <wp:lineTo x="-109" y="-167"/>
              </wp:wrapPolygon>
            </wp:wrapTight>
            <wp:docPr id="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19675" cy="32861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w:pict w14:anchorId="410726F6">
          <v:shape id="_x0000_s1120" type="#_x0000_t202" style="position:absolute;margin-left:14.65pt;margin-top:270.2pt;width:395.3pt;height:41.4pt;z-index:251761664;mso-wrap-edited:f;mso-position-horizontal-relative:text;mso-position-vertical-relative:text" wrapcoords="0 0 21600 0 21600 21600 0 21600 0 0" filled="f" stroked="f">
            <v:fill o:detectmouseclick="t"/>
            <v:textbox style="mso-next-textbox:#_x0000_s1120;mso-fit-shape-to-text:t" inset="0,0,0,0">
              <w:txbxContent>
                <w:p w14:paraId="4A6E8535" w14:textId="62BC5A4E" w:rsidR="00462CA1" w:rsidRPr="001D3EB0" w:rsidRDefault="00462CA1" w:rsidP="009D7241">
                  <w:pPr>
                    <w:pStyle w:val="Caption"/>
                    <w:rPr>
                      <w:noProof/>
                    </w:rPr>
                  </w:pPr>
                  <w:bookmarkStart w:id="92" w:name="_Toc490138684"/>
                  <w:r>
                    <w:t xml:space="preserve">Figure </w:t>
                  </w:r>
                  <w:r>
                    <w:fldChar w:fldCharType="begin"/>
                  </w:r>
                  <w:r>
                    <w:instrText xml:space="preserve"> SEQ Figure \* ARABIC \r 3</w:instrText>
                  </w:r>
                  <w:r>
                    <w:fldChar w:fldCharType="separate"/>
                  </w:r>
                  <w:r>
                    <w:rPr>
                      <w:noProof/>
                    </w:rPr>
                    <w:t>3</w:t>
                  </w:r>
                  <w:r>
                    <w:rPr>
                      <w:noProof/>
                    </w:rPr>
                    <w:fldChar w:fldCharType="end"/>
                  </w:r>
                  <w:r>
                    <w:t xml:space="preserve">.9. </w:t>
                  </w:r>
                  <w:r w:rsidRPr="001E4444">
                    <w:t xml:space="preserve">Change in 25-year total frequency of </w:t>
                  </w:r>
                  <w:r>
                    <w:t>severe</w:t>
                  </w:r>
                  <w:r w:rsidRPr="001E4444">
                    <w:t xml:space="preserve"> drought at a 1-month timescale between the historical period (1981-2005) and </w:t>
                  </w:r>
                  <w:r>
                    <w:t>mid-century</w:t>
                  </w:r>
                  <w:r w:rsidRPr="001E4444">
                    <w:t xml:space="preserve"> period (</w:t>
                  </w:r>
                  <w:r>
                    <w:t>2046-2070</w:t>
                  </w:r>
                  <w:r w:rsidRPr="001E4444">
                    <w:t xml:space="preserve">) under a RCP </w:t>
                  </w:r>
                  <w:r>
                    <w:t>2.6</w:t>
                  </w:r>
                  <w:r w:rsidRPr="001E4444">
                    <w:t xml:space="preserve"> scenario</w:t>
                  </w:r>
                  <w:r>
                    <w:t>. Purple colors represent a decrease in events and oranges represent an increase.</w:t>
                  </w:r>
                  <w:bookmarkEnd w:id="92"/>
                </w:p>
              </w:txbxContent>
            </v:textbox>
            <w10:wrap type="tight"/>
          </v:shape>
        </w:pict>
      </w:r>
      <w:r w:rsidR="0094086C">
        <w:rPr>
          <w:noProof/>
          <w:lang w:bidi="ar-SA"/>
        </w:rPr>
        <w:drawing>
          <wp:anchor distT="0" distB="0" distL="114300" distR="114300" simplePos="0" relativeHeight="251759616" behindDoc="0" locked="0" layoutInCell="1" allowOverlap="1" wp14:anchorId="221DF341" wp14:editId="33DA7E25">
            <wp:simplePos x="0" y="0"/>
            <wp:positionH relativeFrom="column">
              <wp:posOffset>185521</wp:posOffset>
            </wp:positionH>
            <wp:positionV relativeFrom="paragraph">
              <wp:posOffset>25542</wp:posOffset>
            </wp:positionV>
            <wp:extent cx="5020310" cy="3357245"/>
            <wp:effectExtent l="25400" t="25400" r="8890" b="0"/>
            <wp:wrapTight wrapText="bothSides">
              <wp:wrapPolygon edited="0">
                <wp:start x="-109" y="-163"/>
                <wp:lineTo x="-109" y="21571"/>
                <wp:lineTo x="21638" y="21571"/>
                <wp:lineTo x="21638" y="-163"/>
                <wp:lineTo x="-109" y="-163"/>
              </wp:wrapPolygon>
            </wp:wrapTight>
            <wp:docPr id="6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20310" cy="3357245"/>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38E99CB1" w14:textId="5DF78D95" w:rsidR="007614F3" w:rsidRDefault="00D7393E" w:rsidP="00D86C2E">
      <w:pPr>
        <w:pStyle w:val="Heading2"/>
      </w:pPr>
      <w:bookmarkStart w:id="93" w:name="_Toc490730883"/>
      <w:r>
        <w:lastRenderedPageBreak/>
        <w:t>5</w:t>
      </w:r>
      <w:r w:rsidR="006C0CEE">
        <w:t>. Conclusion/Discussion</w:t>
      </w:r>
      <w:bookmarkEnd w:id="93"/>
    </w:p>
    <w:p w14:paraId="55C92F8A" w14:textId="3716C382" w:rsidR="00631BEE" w:rsidRDefault="00631BEE" w:rsidP="00631BEE">
      <w:pPr>
        <w:ind w:firstLine="720"/>
        <w:rPr>
          <w:rFonts w:ascii="Times New Roman" w:hAnsi="Times New Roman"/>
        </w:rPr>
      </w:pPr>
      <w:r w:rsidRPr="00490671">
        <w:rPr>
          <w:rFonts w:ascii="Times New Roman" w:hAnsi="Times New Roman"/>
        </w:rPr>
        <w:t xml:space="preserve">Hydrologic extremes </w:t>
      </w:r>
      <w:r>
        <w:rPr>
          <w:rFonts w:ascii="Times New Roman" w:hAnsi="Times New Roman"/>
        </w:rPr>
        <w:t>of rainfall and drought have affected the Red River Basin in the past, creating negative economic impacts and causing damage to infrastructure and water quality and quantity. In order to alleviate for future losses, this study intended to identify the trends in the frequency of futu</w:t>
      </w:r>
      <w:r w:rsidR="00C84DCD">
        <w:rPr>
          <w:rFonts w:ascii="Times New Roman" w:hAnsi="Times New Roman"/>
        </w:rPr>
        <w:t xml:space="preserve">re </w:t>
      </w:r>
      <w:r w:rsidR="005A46B2">
        <w:rPr>
          <w:rFonts w:ascii="Times New Roman" w:hAnsi="Times New Roman"/>
        </w:rPr>
        <w:t>heavy</w:t>
      </w:r>
      <w:r w:rsidR="00C84DCD">
        <w:rPr>
          <w:rFonts w:ascii="Times New Roman" w:hAnsi="Times New Roman"/>
        </w:rPr>
        <w:t xml:space="preserve"> rainfall and </w:t>
      </w:r>
      <w:r>
        <w:rPr>
          <w:rFonts w:ascii="Times New Roman" w:hAnsi="Times New Roman"/>
        </w:rPr>
        <w:t>severe drought events in the basin by using statistically downscaled climate projections through the end of the 21</w:t>
      </w:r>
      <w:r w:rsidRPr="00B72514">
        <w:rPr>
          <w:rFonts w:ascii="Times New Roman" w:hAnsi="Times New Roman"/>
          <w:vertAlign w:val="superscript"/>
        </w:rPr>
        <w:t>st</w:t>
      </w:r>
      <w:r>
        <w:rPr>
          <w:rFonts w:ascii="Times New Roman" w:hAnsi="Times New Roman"/>
        </w:rPr>
        <w:t xml:space="preserve"> century. By using a peak-over-threshold approach for </w:t>
      </w:r>
      <w:r w:rsidR="005A46B2">
        <w:rPr>
          <w:rFonts w:ascii="Times New Roman" w:hAnsi="Times New Roman"/>
        </w:rPr>
        <w:t>heavy</w:t>
      </w:r>
      <w:r>
        <w:rPr>
          <w:rFonts w:ascii="Times New Roman" w:hAnsi="Times New Roman"/>
        </w:rPr>
        <w:t xml:space="preserve"> rainfall events at the 90</w:t>
      </w:r>
      <w:r w:rsidRPr="00B72514">
        <w:rPr>
          <w:rFonts w:ascii="Times New Roman" w:hAnsi="Times New Roman"/>
          <w:vertAlign w:val="superscript"/>
        </w:rPr>
        <w:t>th</w:t>
      </w:r>
      <w:r>
        <w:rPr>
          <w:rFonts w:ascii="Times New Roman" w:hAnsi="Times New Roman"/>
        </w:rPr>
        <w:t xml:space="preserve"> and 99</w:t>
      </w:r>
      <w:r w:rsidRPr="00B72514">
        <w:rPr>
          <w:rFonts w:ascii="Times New Roman" w:hAnsi="Times New Roman"/>
          <w:vertAlign w:val="superscript"/>
        </w:rPr>
        <w:t>th</w:t>
      </w:r>
      <w:r>
        <w:rPr>
          <w:rFonts w:ascii="Times New Roman" w:hAnsi="Times New Roman"/>
        </w:rPr>
        <w:t xml:space="preserve"> percentiles of the historical period, we discovered that the selected models generally show an increase in </w:t>
      </w:r>
      <w:r w:rsidR="005A46B2">
        <w:rPr>
          <w:rFonts w:ascii="Times New Roman" w:hAnsi="Times New Roman"/>
        </w:rPr>
        <w:t>heavy</w:t>
      </w:r>
      <w:r>
        <w:rPr>
          <w:rFonts w:ascii="Times New Roman" w:hAnsi="Times New Roman"/>
        </w:rPr>
        <w:t xml:space="preserve"> rainfall events in the eastern portion of the basin and a decrease in the west, especially during the 2075-2099 period under a RCP 8.5 scenario. However, results for the RCP 2.6 scenario, when emissions are reduced, still indicate this trend. </w:t>
      </w:r>
      <w:r w:rsidR="005A46B2">
        <w:rPr>
          <w:rFonts w:ascii="Times New Roman" w:hAnsi="Times New Roman"/>
        </w:rPr>
        <w:t>Heavy</w:t>
      </w:r>
      <w:r>
        <w:rPr>
          <w:rFonts w:ascii="Times New Roman" w:hAnsi="Times New Roman"/>
        </w:rPr>
        <w:t xml:space="preserve"> rainfall events cause large economic impacts from inundated homes and streets, erosion around infrastructure, and reduced water quality. Those in the eastern Red River Basin, such as across northeast Louisiana, may need to prepare for more of these events and their consequences in order to prevent future damages as well as possible.</w:t>
      </w:r>
    </w:p>
    <w:p w14:paraId="22319880" w14:textId="5F5E16F7" w:rsidR="00631BEE" w:rsidRDefault="00C84DCD" w:rsidP="00631BEE">
      <w:pPr>
        <w:rPr>
          <w:rFonts w:ascii="Times New Roman" w:hAnsi="Times New Roman"/>
        </w:rPr>
      </w:pPr>
      <w:r>
        <w:rPr>
          <w:rFonts w:ascii="Times New Roman" w:hAnsi="Times New Roman"/>
        </w:rPr>
        <w:tab/>
        <w:t xml:space="preserve">We detected </w:t>
      </w:r>
      <w:r w:rsidR="00631BEE">
        <w:rPr>
          <w:rFonts w:ascii="Times New Roman" w:hAnsi="Times New Roman"/>
        </w:rPr>
        <w:t xml:space="preserve">severe drought events by using the Standardized Precipitation Evapotranspiration Index (SPEI) at a one-month timescale, and values of less than or equal to -1.5 were classified as severe drought. This analysis also included a POT approach to identify the frequency of historical and future severe drought events. The results from this analysis differed between models, as each model projects precipitation differently. The most common result, although not unanimous among all three models, </w:t>
      </w:r>
      <w:r w:rsidR="00631BEE">
        <w:rPr>
          <w:rFonts w:ascii="Times New Roman" w:hAnsi="Times New Roman"/>
        </w:rPr>
        <w:lastRenderedPageBreak/>
        <w:t xml:space="preserve">was an increasing trend in number of severe drought events in the western Red River Basin and a declining trend in the east. </w:t>
      </w:r>
    </w:p>
    <w:p w14:paraId="63B43865" w14:textId="15D48153" w:rsidR="00631BEE" w:rsidRDefault="00631BEE" w:rsidP="00631BEE">
      <w:pPr>
        <w:ind w:firstLine="720"/>
        <w:rPr>
          <w:rFonts w:ascii="Times New Roman" w:hAnsi="Times New Roman"/>
        </w:rPr>
      </w:pPr>
      <w:r>
        <w:rPr>
          <w:rFonts w:ascii="Times New Roman" w:hAnsi="Times New Roman"/>
        </w:rPr>
        <w:t xml:space="preserve">For the eastern basin, a decrease in </w:t>
      </w:r>
      <w:r w:rsidR="00C84DCD">
        <w:rPr>
          <w:rFonts w:ascii="Times New Roman" w:hAnsi="Times New Roman"/>
        </w:rPr>
        <w:t>severe</w:t>
      </w:r>
      <w:r>
        <w:rPr>
          <w:rFonts w:ascii="Times New Roman" w:hAnsi="Times New Roman"/>
        </w:rPr>
        <w:t xml:space="preserve"> drought would be good news, as drought impacts energy production, water quality and quantity, the ecology of the area, and agriculture. </w:t>
      </w:r>
      <w:r w:rsidR="00467C74">
        <w:rPr>
          <w:rFonts w:ascii="Times New Roman" w:hAnsi="Times New Roman"/>
        </w:rPr>
        <w:t>For example, the drought in 2011 led to $13 billion in damages in the Southern Plains (NOAA 2016) and caused a 6% increase in energy demand and 30% reduction in reservoir storage for cooling power plants in Texas (Scanlon et al. 2013). During this event, groundwater levels of aquifers in the region were below normal (Andrews 2013). F</w:t>
      </w:r>
      <w:r>
        <w:rPr>
          <w:rFonts w:ascii="Times New Roman" w:hAnsi="Times New Roman"/>
        </w:rPr>
        <w:t xml:space="preserve">or the western portion of the basin, an increase in extreme drought events, coupled with mean precipitation expected to decline, would create a </w:t>
      </w:r>
      <w:proofErr w:type="gramStart"/>
      <w:r>
        <w:rPr>
          <w:rFonts w:ascii="Times New Roman" w:hAnsi="Times New Roman"/>
        </w:rPr>
        <w:t>more dire</w:t>
      </w:r>
      <w:proofErr w:type="gramEnd"/>
      <w:r>
        <w:rPr>
          <w:rFonts w:ascii="Times New Roman" w:hAnsi="Times New Roman"/>
        </w:rPr>
        <w:t xml:space="preserve"> situation for water resources in this already arid or semi-arid region. </w:t>
      </w:r>
    </w:p>
    <w:p w14:paraId="23FF23B9" w14:textId="606C1D7F" w:rsidR="00BB5A3A" w:rsidRDefault="00BB5A3A" w:rsidP="00631BEE">
      <w:pPr>
        <w:ind w:firstLine="720"/>
        <w:rPr>
          <w:rFonts w:ascii="Times New Roman" w:hAnsi="Times New Roman"/>
        </w:rPr>
      </w:pPr>
      <w:r>
        <w:rPr>
          <w:rFonts w:ascii="Times New Roman" w:hAnsi="Times New Roman"/>
        </w:rPr>
        <w:t>As one of the goals of this study was to aid stakeholders in th</w:t>
      </w:r>
      <w:r w:rsidR="00BD1824">
        <w:rPr>
          <w:rFonts w:ascii="Times New Roman" w:hAnsi="Times New Roman"/>
        </w:rPr>
        <w:t xml:space="preserve">e region, these results will be communicated to </w:t>
      </w:r>
      <w:r w:rsidR="009F1F34">
        <w:rPr>
          <w:rFonts w:ascii="Times New Roman" w:hAnsi="Times New Roman"/>
        </w:rPr>
        <w:t>stakeholders through a webinar that will present the details of the study and what communities may expect in the future in regard to heavy rainfall and severe drought events. The results of this research will also be displayed on the South Central Climate Science Center’s website to reach other stakeholders.</w:t>
      </w:r>
    </w:p>
    <w:p w14:paraId="2721C6DE" w14:textId="6D9FCE85" w:rsidR="003D7AFA" w:rsidRPr="0002480C" w:rsidRDefault="003A16F1" w:rsidP="0002480C">
      <w:pPr>
        <w:ind w:firstLine="720"/>
        <w:rPr>
          <w:rFonts w:ascii="Times New Roman" w:hAnsi="Times New Roman"/>
        </w:rPr>
      </w:pPr>
      <w:r>
        <w:rPr>
          <w:rFonts w:ascii="Times New Roman" w:hAnsi="Times New Roman"/>
        </w:rPr>
        <w:t xml:space="preserve">There are many factors of uncertainty with our study. First, </w:t>
      </w:r>
      <w:r w:rsidR="001A4337">
        <w:rPr>
          <w:rFonts w:ascii="Times New Roman" w:hAnsi="Times New Roman"/>
        </w:rPr>
        <w:t>the</w:t>
      </w:r>
      <w:r w:rsidR="00BB3143" w:rsidRPr="00BB3143">
        <w:rPr>
          <w:rFonts w:ascii="Times New Roman" w:hAnsi="Times New Roman"/>
        </w:rPr>
        <w:t xml:space="preserve"> </w:t>
      </w:r>
      <w:r w:rsidR="00BB3143">
        <w:rPr>
          <w:rFonts w:ascii="Times New Roman" w:hAnsi="Times New Roman"/>
        </w:rPr>
        <w:t>time period of the</w:t>
      </w:r>
      <w:r w:rsidR="001A4337">
        <w:rPr>
          <w:rFonts w:ascii="Times New Roman" w:hAnsi="Times New Roman"/>
        </w:rPr>
        <w:t xml:space="preserve"> historical</w:t>
      </w:r>
      <w:r w:rsidR="00BB3143">
        <w:rPr>
          <w:rFonts w:ascii="Times New Roman" w:hAnsi="Times New Roman"/>
        </w:rPr>
        <w:t xml:space="preserve"> observations</w:t>
      </w:r>
      <w:r w:rsidR="001A4337">
        <w:rPr>
          <w:rFonts w:ascii="Times New Roman" w:hAnsi="Times New Roman"/>
        </w:rPr>
        <w:t xml:space="preserve"> in which the projections were trained from plays a role in the </w:t>
      </w:r>
      <w:r w:rsidR="008013C0">
        <w:rPr>
          <w:rFonts w:ascii="Times New Roman" w:hAnsi="Times New Roman"/>
        </w:rPr>
        <w:t xml:space="preserve">statistics of the downscaled projections. </w:t>
      </w:r>
      <w:r w:rsidR="00BB3143">
        <w:rPr>
          <w:rFonts w:ascii="Times New Roman" w:hAnsi="Times New Roman"/>
        </w:rPr>
        <w:t xml:space="preserve">The observation dataset is constrained to </w:t>
      </w:r>
      <w:r w:rsidR="009B0E7C">
        <w:rPr>
          <w:rFonts w:ascii="Times New Roman" w:hAnsi="Times New Roman"/>
        </w:rPr>
        <w:t xml:space="preserve">the </w:t>
      </w:r>
      <w:r w:rsidR="00BB3143">
        <w:rPr>
          <w:rFonts w:ascii="Times New Roman" w:hAnsi="Times New Roman"/>
        </w:rPr>
        <w:t>1961-</w:t>
      </w:r>
      <w:proofErr w:type="gramStart"/>
      <w:r w:rsidR="00BB3143">
        <w:rPr>
          <w:rFonts w:ascii="Times New Roman" w:hAnsi="Times New Roman"/>
        </w:rPr>
        <w:t>2005</w:t>
      </w:r>
      <w:r w:rsidR="009B0E7C">
        <w:rPr>
          <w:rFonts w:ascii="Times New Roman" w:hAnsi="Times New Roman"/>
        </w:rPr>
        <w:t xml:space="preserve"> time</w:t>
      </w:r>
      <w:proofErr w:type="gramEnd"/>
      <w:r w:rsidR="009B0E7C">
        <w:rPr>
          <w:rFonts w:ascii="Times New Roman" w:hAnsi="Times New Roman"/>
        </w:rPr>
        <w:t xml:space="preserve"> period</w:t>
      </w:r>
      <w:r w:rsidR="008603B9">
        <w:rPr>
          <w:rFonts w:ascii="Times New Roman" w:hAnsi="Times New Roman"/>
        </w:rPr>
        <w:t xml:space="preserve"> and our 25-year selection of 1981-2005 was wetter than other 25-year periods; therefore,</w:t>
      </w:r>
      <w:r w:rsidR="009B0E7C">
        <w:rPr>
          <w:rFonts w:ascii="Times New Roman" w:hAnsi="Times New Roman"/>
        </w:rPr>
        <w:t xml:space="preserve"> having a longer time-series </w:t>
      </w:r>
      <w:r w:rsidR="005B066A">
        <w:rPr>
          <w:rFonts w:ascii="Times New Roman" w:hAnsi="Times New Roman"/>
        </w:rPr>
        <w:t>would potentially</w:t>
      </w:r>
      <w:r w:rsidR="009B0E7C">
        <w:rPr>
          <w:rFonts w:ascii="Times New Roman" w:hAnsi="Times New Roman"/>
        </w:rPr>
        <w:t xml:space="preserve"> </w:t>
      </w:r>
      <w:r w:rsidR="005B066A">
        <w:rPr>
          <w:rFonts w:ascii="Times New Roman" w:hAnsi="Times New Roman"/>
        </w:rPr>
        <w:t>impact the threshold of the 90</w:t>
      </w:r>
      <w:r w:rsidR="005B066A" w:rsidRPr="005B066A">
        <w:rPr>
          <w:rFonts w:ascii="Times New Roman" w:hAnsi="Times New Roman"/>
          <w:vertAlign w:val="superscript"/>
        </w:rPr>
        <w:t>th</w:t>
      </w:r>
      <w:r w:rsidR="005B066A">
        <w:rPr>
          <w:rFonts w:ascii="Times New Roman" w:hAnsi="Times New Roman"/>
        </w:rPr>
        <w:t xml:space="preserve"> and 99</w:t>
      </w:r>
      <w:r w:rsidR="005B066A" w:rsidRPr="005B066A">
        <w:rPr>
          <w:rFonts w:ascii="Times New Roman" w:hAnsi="Times New Roman"/>
          <w:vertAlign w:val="superscript"/>
        </w:rPr>
        <w:t>th</w:t>
      </w:r>
      <w:r w:rsidR="005B066A">
        <w:rPr>
          <w:rFonts w:ascii="Times New Roman" w:hAnsi="Times New Roman"/>
        </w:rPr>
        <w:t xml:space="preserve"> percentiles</w:t>
      </w:r>
      <w:r w:rsidR="005A7F87">
        <w:rPr>
          <w:rFonts w:ascii="Times New Roman" w:hAnsi="Times New Roman"/>
        </w:rPr>
        <w:t xml:space="preserve">. </w:t>
      </w:r>
      <w:r w:rsidR="00540DE1">
        <w:rPr>
          <w:rFonts w:ascii="Times New Roman" w:hAnsi="Times New Roman"/>
        </w:rPr>
        <w:t xml:space="preserve">There is also uncertainty with the GCMs, downscaling techniques, and RCP scenarios. </w:t>
      </w:r>
      <w:r w:rsidR="00F427D4">
        <w:rPr>
          <w:rFonts w:ascii="Times New Roman" w:hAnsi="Times New Roman"/>
        </w:rPr>
        <w:t xml:space="preserve">For example, Chen et al. (2011) discussed </w:t>
      </w:r>
      <w:r w:rsidR="00F427D4">
        <w:rPr>
          <w:rFonts w:ascii="Times New Roman" w:hAnsi="Times New Roman"/>
        </w:rPr>
        <w:lastRenderedPageBreak/>
        <w:t xml:space="preserve">uncertainty in </w:t>
      </w:r>
      <w:r w:rsidR="002E3BB8">
        <w:rPr>
          <w:rFonts w:ascii="Times New Roman" w:hAnsi="Times New Roman"/>
        </w:rPr>
        <w:t xml:space="preserve">GCMs and various downscaling techniques and found that GCMs have the largest </w:t>
      </w:r>
      <w:r w:rsidR="001914C8">
        <w:rPr>
          <w:rFonts w:ascii="Times New Roman" w:hAnsi="Times New Roman"/>
        </w:rPr>
        <w:t xml:space="preserve">uncertainty </w:t>
      </w:r>
      <w:r w:rsidR="00467C74">
        <w:rPr>
          <w:rFonts w:ascii="Times New Roman" w:hAnsi="Times New Roman"/>
        </w:rPr>
        <w:t>but the choice of</w:t>
      </w:r>
      <w:r w:rsidR="0048726A">
        <w:rPr>
          <w:rFonts w:ascii="Times New Roman" w:hAnsi="Times New Roman"/>
        </w:rPr>
        <w:t xml:space="preserve"> downscaling technique has an </w:t>
      </w:r>
      <w:r w:rsidR="00467C74">
        <w:rPr>
          <w:rFonts w:ascii="Times New Roman" w:hAnsi="Times New Roman"/>
        </w:rPr>
        <w:t xml:space="preserve">impact on results for climate change studies. </w:t>
      </w:r>
      <w:r w:rsidR="00F427D4">
        <w:rPr>
          <w:rFonts w:ascii="Times New Roman" w:hAnsi="Times New Roman"/>
        </w:rPr>
        <w:t>Taking this into account,</w:t>
      </w:r>
      <w:r w:rsidR="00467C74">
        <w:rPr>
          <w:rFonts w:ascii="Times New Roman" w:hAnsi="Times New Roman"/>
        </w:rPr>
        <w:t xml:space="preserve"> we </w:t>
      </w:r>
      <w:r w:rsidR="005308E1">
        <w:rPr>
          <w:rFonts w:ascii="Times New Roman" w:hAnsi="Times New Roman"/>
        </w:rPr>
        <w:t xml:space="preserve">still </w:t>
      </w:r>
      <w:r w:rsidR="00467C74">
        <w:rPr>
          <w:rFonts w:ascii="Times New Roman" w:hAnsi="Times New Roman"/>
        </w:rPr>
        <w:t>found</w:t>
      </w:r>
      <w:r w:rsidR="00F427D4">
        <w:rPr>
          <w:rFonts w:ascii="Times New Roman" w:hAnsi="Times New Roman"/>
        </w:rPr>
        <w:t xml:space="preserve"> common patterns </w:t>
      </w:r>
      <w:r w:rsidR="00467C74">
        <w:rPr>
          <w:rFonts w:ascii="Times New Roman" w:hAnsi="Times New Roman"/>
        </w:rPr>
        <w:t>throughout our results</w:t>
      </w:r>
      <w:r w:rsidR="00F427D4">
        <w:rPr>
          <w:rFonts w:ascii="Times New Roman" w:hAnsi="Times New Roman"/>
        </w:rPr>
        <w:t xml:space="preserve">. This study aimed to provide information and awareness of the possible scenarios of future hydrologic extremes of the Red River Basin and to help stakeholders to understand their future risks so they can mitigate for </w:t>
      </w:r>
      <w:r w:rsidR="00311CBC">
        <w:rPr>
          <w:rFonts w:ascii="Times New Roman" w:hAnsi="Times New Roman"/>
        </w:rPr>
        <w:t>potential losses.</w:t>
      </w:r>
    </w:p>
    <w:p w14:paraId="5C8DF2F4" w14:textId="77777777" w:rsidR="00DD23B3" w:rsidRDefault="00DD23B3">
      <w:pPr>
        <w:spacing w:line="240" w:lineRule="auto"/>
        <w:rPr>
          <w:rFonts w:asciiTheme="majorHAnsi" w:hAnsiTheme="majorHAnsi"/>
          <w:b/>
          <w:bCs/>
          <w:iCs/>
          <w:szCs w:val="28"/>
        </w:rPr>
      </w:pPr>
      <w:r>
        <w:br w:type="page"/>
      </w:r>
    </w:p>
    <w:p w14:paraId="32A5C58E" w14:textId="51C70EC1" w:rsidR="006C0CEE" w:rsidRDefault="00D7393E" w:rsidP="00D86C2E">
      <w:pPr>
        <w:pStyle w:val="Heading2"/>
      </w:pPr>
      <w:bookmarkStart w:id="94" w:name="_Toc490730884"/>
      <w:r>
        <w:lastRenderedPageBreak/>
        <w:t>6</w:t>
      </w:r>
      <w:r w:rsidR="003D7AFA">
        <w:t>. References</w:t>
      </w:r>
      <w:bookmarkEnd w:id="94"/>
    </w:p>
    <w:p w14:paraId="645D0E28" w14:textId="77777777" w:rsidR="00F911A0" w:rsidRDefault="00F911A0" w:rsidP="00660F85">
      <w:pPr>
        <w:widowControl w:val="0"/>
        <w:autoSpaceDE w:val="0"/>
        <w:autoSpaceDN w:val="0"/>
        <w:adjustRightInd w:val="0"/>
        <w:rPr>
          <w:rFonts w:asciiTheme="majorHAnsi" w:hAnsiTheme="majorHAnsi" w:cstheme="majorHAnsi"/>
          <w:lang w:bidi="ar-SA"/>
        </w:rPr>
      </w:pPr>
      <w:proofErr w:type="spellStart"/>
      <w:r w:rsidRPr="00F911A0">
        <w:rPr>
          <w:rFonts w:asciiTheme="majorHAnsi" w:hAnsiTheme="majorHAnsi" w:cstheme="majorHAnsi"/>
          <w:lang w:bidi="ar-SA"/>
        </w:rPr>
        <w:t>Amatya</w:t>
      </w:r>
      <w:proofErr w:type="spellEnd"/>
      <w:r w:rsidRPr="00F911A0">
        <w:rPr>
          <w:rFonts w:asciiTheme="majorHAnsi" w:hAnsiTheme="majorHAnsi" w:cstheme="majorHAnsi"/>
          <w:lang w:bidi="ar-SA"/>
        </w:rPr>
        <w:t xml:space="preserve">, D., R. Skaggs, and J. Gregory, 1995: Comparison of methods for estimating </w:t>
      </w:r>
    </w:p>
    <w:p w14:paraId="3E82CFF3" w14:textId="3032BB22" w:rsidR="00F911A0" w:rsidRPr="00F911A0" w:rsidRDefault="00F911A0" w:rsidP="00660F85">
      <w:pPr>
        <w:widowControl w:val="0"/>
        <w:autoSpaceDE w:val="0"/>
        <w:autoSpaceDN w:val="0"/>
        <w:adjustRightInd w:val="0"/>
        <w:rPr>
          <w:rFonts w:asciiTheme="majorHAnsi" w:hAnsiTheme="majorHAnsi" w:cstheme="majorHAnsi"/>
          <w:lang w:bidi="ar-SA"/>
        </w:rPr>
      </w:pPr>
      <w:r>
        <w:rPr>
          <w:rFonts w:asciiTheme="majorHAnsi" w:hAnsiTheme="majorHAnsi" w:cstheme="majorHAnsi"/>
          <w:lang w:bidi="ar-SA"/>
        </w:rPr>
        <w:tab/>
      </w:r>
      <w:r w:rsidRPr="00F911A0">
        <w:rPr>
          <w:rFonts w:asciiTheme="majorHAnsi" w:hAnsiTheme="majorHAnsi" w:cstheme="majorHAnsi"/>
          <w:lang w:bidi="ar-SA"/>
        </w:rPr>
        <w:t xml:space="preserve">REF-ET. </w:t>
      </w:r>
      <w:r w:rsidRPr="00F911A0">
        <w:rPr>
          <w:rFonts w:asciiTheme="majorHAnsi" w:hAnsiTheme="majorHAnsi" w:cstheme="majorHAnsi"/>
          <w:i/>
          <w:iCs/>
          <w:lang w:bidi="ar-SA"/>
        </w:rPr>
        <w:t>Journal of irrigation and drainage engineering</w:t>
      </w:r>
      <w:r w:rsidRPr="00F911A0">
        <w:rPr>
          <w:rFonts w:asciiTheme="majorHAnsi" w:hAnsiTheme="majorHAnsi" w:cstheme="majorHAnsi"/>
          <w:lang w:bidi="ar-SA"/>
        </w:rPr>
        <w:t xml:space="preserve">, </w:t>
      </w:r>
      <w:r w:rsidRPr="00F911A0">
        <w:rPr>
          <w:rFonts w:asciiTheme="majorHAnsi" w:hAnsiTheme="majorHAnsi" w:cstheme="majorHAnsi"/>
          <w:b/>
          <w:bCs/>
          <w:lang w:bidi="ar-SA"/>
        </w:rPr>
        <w:t>121,</w:t>
      </w:r>
      <w:r w:rsidRPr="00F911A0">
        <w:rPr>
          <w:rFonts w:asciiTheme="majorHAnsi" w:hAnsiTheme="majorHAnsi" w:cstheme="majorHAnsi"/>
          <w:lang w:bidi="ar-SA"/>
        </w:rPr>
        <w:t xml:space="preserve"> 427-435.</w:t>
      </w:r>
    </w:p>
    <w:p w14:paraId="1A361A4A" w14:textId="77777777" w:rsidR="00467C74" w:rsidRDefault="00467C74" w:rsidP="00467C74">
      <w:pPr>
        <w:widowControl w:val="0"/>
        <w:autoSpaceDE w:val="0"/>
        <w:autoSpaceDN w:val="0"/>
        <w:adjustRightInd w:val="0"/>
        <w:rPr>
          <w:rFonts w:ascii="Times New Roman" w:hAnsi="Times New Roman"/>
        </w:rPr>
      </w:pPr>
      <w:r>
        <w:rPr>
          <w:rFonts w:ascii="Times New Roman" w:hAnsi="Times New Roman"/>
        </w:rPr>
        <w:t xml:space="preserve">Andrews, W. J., 2013: Oklahoma’s climate, droughts, and projected future climate. </w:t>
      </w:r>
    </w:p>
    <w:p w14:paraId="289B3C6F" w14:textId="77777777" w:rsidR="00467C74" w:rsidRDefault="00467C74" w:rsidP="00467C74">
      <w:pPr>
        <w:widowControl w:val="0"/>
        <w:autoSpaceDE w:val="0"/>
        <w:autoSpaceDN w:val="0"/>
        <w:adjustRightInd w:val="0"/>
        <w:ind w:left="720"/>
        <w:rPr>
          <w:rFonts w:ascii="Times New Roman" w:hAnsi="Times New Roman"/>
        </w:rPr>
      </w:pPr>
      <w:r>
        <w:rPr>
          <w:rFonts w:ascii="Times New Roman" w:hAnsi="Times New Roman"/>
        </w:rPr>
        <w:t xml:space="preserve">USGS, Accessed 3 Aug. 2017. [Available online at </w:t>
      </w:r>
      <w:r w:rsidRPr="00EE37C7">
        <w:rPr>
          <w:rFonts w:ascii="Times New Roman" w:hAnsi="Times New Roman"/>
        </w:rPr>
        <w:t>https://ok.water.usgs.gov/projects/tesnar/2013/Drought.Climate.ppt.WJA_5_2013.pdf</w:t>
      </w:r>
      <w:r>
        <w:rPr>
          <w:rFonts w:ascii="Times New Roman" w:hAnsi="Times New Roman"/>
        </w:rPr>
        <w:t>.]</w:t>
      </w:r>
    </w:p>
    <w:p w14:paraId="4918B852" w14:textId="77777777" w:rsidR="00B1684F" w:rsidRDefault="004749CA" w:rsidP="004749CA">
      <w:pPr>
        <w:widowControl w:val="0"/>
        <w:autoSpaceDE w:val="0"/>
        <w:autoSpaceDN w:val="0"/>
        <w:adjustRightInd w:val="0"/>
        <w:rPr>
          <w:rFonts w:ascii="Times New Roman" w:hAnsi="Times New Roman"/>
        </w:rPr>
      </w:pPr>
      <w:proofErr w:type="spellStart"/>
      <w:r w:rsidRPr="004749CA">
        <w:rPr>
          <w:rFonts w:ascii="Times New Roman" w:hAnsi="Times New Roman"/>
        </w:rPr>
        <w:t>Beguería</w:t>
      </w:r>
      <w:proofErr w:type="spellEnd"/>
      <w:r w:rsidR="00B1684F">
        <w:rPr>
          <w:rFonts w:ascii="Times New Roman" w:hAnsi="Times New Roman"/>
        </w:rPr>
        <w:t>, S. and S. M. Vicente-Serrano, 2013</w:t>
      </w:r>
      <w:r w:rsidRPr="004749CA">
        <w:rPr>
          <w:rFonts w:ascii="Times New Roman" w:hAnsi="Times New Roman"/>
        </w:rPr>
        <w:t xml:space="preserve">. SPEI: Calculation of the </w:t>
      </w:r>
      <w:proofErr w:type="spellStart"/>
      <w:r w:rsidRPr="004749CA">
        <w:rPr>
          <w:rFonts w:ascii="Times New Roman" w:hAnsi="Times New Roman"/>
        </w:rPr>
        <w:t>Standardised</w:t>
      </w:r>
      <w:proofErr w:type="spellEnd"/>
      <w:r w:rsidRPr="004749CA">
        <w:rPr>
          <w:rFonts w:ascii="Times New Roman" w:hAnsi="Times New Roman"/>
        </w:rPr>
        <w:t xml:space="preserve"> </w:t>
      </w:r>
    </w:p>
    <w:p w14:paraId="2A45A766" w14:textId="02DAFB47" w:rsidR="00B1684F" w:rsidRDefault="004749CA" w:rsidP="00B1684F">
      <w:pPr>
        <w:widowControl w:val="0"/>
        <w:autoSpaceDE w:val="0"/>
        <w:autoSpaceDN w:val="0"/>
        <w:adjustRightInd w:val="0"/>
        <w:ind w:left="720"/>
        <w:rPr>
          <w:rFonts w:ascii="Times New Roman" w:hAnsi="Times New Roman"/>
        </w:rPr>
      </w:pPr>
      <w:r w:rsidRPr="004749CA">
        <w:rPr>
          <w:rFonts w:ascii="Times New Roman" w:hAnsi="Times New Roman"/>
        </w:rPr>
        <w:t xml:space="preserve">Precipitation-Evapotranspiration </w:t>
      </w:r>
      <w:proofErr w:type="spellStart"/>
      <w:r w:rsidRPr="004749CA">
        <w:rPr>
          <w:rFonts w:ascii="Times New Roman" w:hAnsi="Times New Roman"/>
        </w:rPr>
        <w:t>Index.R</w:t>
      </w:r>
      <w:proofErr w:type="spellEnd"/>
      <w:r w:rsidRPr="004749CA">
        <w:rPr>
          <w:rFonts w:ascii="Times New Roman" w:hAnsi="Times New Roman"/>
        </w:rPr>
        <w:t xml:space="preserve"> package version 1.6. </w:t>
      </w:r>
      <w:r w:rsidR="00B1684F" w:rsidRPr="00B1684F">
        <w:rPr>
          <w:rFonts w:ascii="Times New Roman" w:hAnsi="Times New Roman"/>
        </w:rPr>
        <w:t>h</w:t>
      </w:r>
      <w:r w:rsidR="00B1684F" w:rsidRPr="00020CC8">
        <w:rPr>
          <w:rFonts w:ascii="Times New Roman" w:hAnsi="Times New Roman"/>
        </w:rPr>
        <w:t>ttps://CRAN.R-p</w:t>
      </w:r>
      <w:r w:rsidR="00B1684F" w:rsidRPr="00B1684F">
        <w:rPr>
          <w:rFonts w:ascii="Times New Roman" w:hAnsi="Times New Roman"/>
        </w:rPr>
        <w:t>roject.org/package=SPEI</w:t>
      </w:r>
      <w:r w:rsidR="00B1684F">
        <w:rPr>
          <w:rFonts w:ascii="Times New Roman" w:hAnsi="Times New Roman"/>
        </w:rPr>
        <w:t>.</w:t>
      </w:r>
    </w:p>
    <w:p w14:paraId="1395AD2A" w14:textId="4D33AF19" w:rsidR="00660F85" w:rsidRDefault="003D7AFA" w:rsidP="004749CA">
      <w:pPr>
        <w:widowControl w:val="0"/>
        <w:autoSpaceDE w:val="0"/>
        <w:autoSpaceDN w:val="0"/>
        <w:adjustRightInd w:val="0"/>
        <w:rPr>
          <w:rFonts w:ascii="Times New Roman" w:hAnsi="Times New Roman"/>
        </w:rPr>
      </w:pPr>
      <w:proofErr w:type="spellStart"/>
      <w:r w:rsidRPr="00C12E08">
        <w:rPr>
          <w:rFonts w:ascii="Times New Roman" w:hAnsi="Times New Roman"/>
        </w:rPr>
        <w:t>Beguería</w:t>
      </w:r>
      <w:proofErr w:type="spellEnd"/>
      <w:r w:rsidRPr="00C12E08">
        <w:rPr>
          <w:rFonts w:ascii="Times New Roman" w:hAnsi="Times New Roman"/>
        </w:rPr>
        <w:t>, S., S. M. Vicente</w:t>
      </w:r>
      <w:r w:rsidR="002F1FFB">
        <w:rPr>
          <w:rFonts w:cs="Calibri"/>
        </w:rPr>
        <w:t>-</w:t>
      </w:r>
      <w:r w:rsidRPr="00C12E08">
        <w:rPr>
          <w:rFonts w:ascii="Times New Roman" w:hAnsi="Times New Roman"/>
        </w:rPr>
        <w:t xml:space="preserve">Serrano, F. </w:t>
      </w:r>
      <w:proofErr w:type="spellStart"/>
      <w:r w:rsidRPr="00C12E08">
        <w:rPr>
          <w:rFonts w:ascii="Times New Roman" w:hAnsi="Times New Roman"/>
        </w:rPr>
        <w:t>Reig</w:t>
      </w:r>
      <w:proofErr w:type="spellEnd"/>
      <w:r w:rsidRPr="00C12E08">
        <w:rPr>
          <w:rFonts w:ascii="Times New Roman" w:hAnsi="Times New Roman"/>
        </w:rPr>
        <w:t xml:space="preserve">, and B. </w:t>
      </w:r>
      <w:proofErr w:type="spellStart"/>
      <w:r w:rsidRPr="00C12E08">
        <w:rPr>
          <w:rFonts w:ascii="Times New Roman" w:hAnsi="Times New Roman"/>
        </w:rPr>
        <w:t>Latorre</w:t>
      </w:r>
      <w:proofErr w:type="spellEnd"/>
      <w:r w:rsidRPr="00C12E08">
        <w:rPr>
          <w:rFonts w:ascii="Times New Roman" w:hAnsi="Times New Roman"/>
        </w:rPr>
        <w:t xml:space="preserve">, 2014: Standardized </w:t>
      </w:r>
    </w:p>
    <w:p w14:paraId="20836118" w14:textId="70EB2425" w:rsidR="003D7AFA" w:rsidRPr="00C12E08" w:rsidRDefault="003D7AFA" w:rsidP="00660F85">
      <w:pPr>
        <w:widowControl w:val="0"/>
        <w:autoSpaceDE w:val="0"/>
        <w:autoSpaceDN w:val="0"/>
        <w:adjustRightInd w:val="0"/>
        <w:ind w:left="720"/>
        <w:rPr>
          <w:rFonts w:ascii="Times New Roman" w:hAnsi="Times New Roman"/>
        </w:rPr>
      </w:pPr>
      <w:r w:rsidRPr="00C12E08">
        <w:rPr>
          <w:rFonts w:ascii="Times New Roman" w:hAnsi="Times New Roman"/>
        </w:rPr>
        <w:t xml:space="preserve">precipitation evapotranspiration index (SPEI) revisited: parameter fitting, evapotranspiration models, tools, datasets and drought monitoring. </w:t>
      </w:r>
      <w:r w:rsidRPr="00C12E08">
        <w:rPr>
          <w:rFonts w:ascii="Times New Roman" w:hAnsi="Times New Roman"/>
          <w:i/>
          <w:iCs/>
        </w:rPr>
        <w:t>International Journal of Climatology</w:t>
      </w:r>
      <w:r w:rsidRPr="00C12E08">
        <w:rPr>
          <w:rFonts w:ascii="Times New Roman" w:hAnsi="Times New Roman"/>
        </w:rPr>
        <w:t xml:space="preserve">, </w:t>
      </w:r>
      <w:r w:rsidRPr="00C12E08">
        <w:rPr>
          <w:rFonts w:ascii="Times New Roman" w:hAnsi="Times New Roman"/>
          <w:b/>
          <w:bCs/>
        </w:rPr>
        <w:t>34,</w:t>
      </w:r>
      <w:r w:rsidRPr="00C12E08">
        <w:rPr>
          <w:rFonts w:ascii="Times New Roman" w:hAnsi="Times New Roman"/>
        </w:rPr>
        <w:t xml:space="preserve"> 3001-3023.</w:t>
      </w:r>
    </w:p>
    <w:p w14:paraId="4F52EB59" w14:textId="66B3AFD8" w:rsidR="00660F85" w:rsidRDefault="003D7AFA" w:rsidP="003D7AFA">
      <w:pPr>
        <w:widowControl w:val="0"/>
        <w:autoSpaceDE w:val="0"/>
        <w:autoSpaceDN w:val="0"/>
        <w:adjustRightInd w:val="0"/>
        <w:rPr>
          <w:rFonts w:ascii="Times New Roman" w:hAnsi="Times New Roman"/>
        </w:rPr>
      </w:pPr>
      <w:r>
        <w:rPr>
          <w:rFonts w:ascii="Times New Roman" w:hAnsi="Times New Roman"/>
        </w:rPr>
        <w:t xml:space="preserve">Bertrand, D. and R. A. McPherson, 2017: </w:t>
      </w:r>
      <w:r w:rsidR="00156405">
        <w:rPr>
          <w:rFonts w:ascii="Times New Roman" w:hAnsi="Times New Roman"/>
        </w:rPr>
        <w:t>Downscaled</w:t>
      </w:r>
      <w:r w:rsidR="00B336DD">
        <w:rPr>
          <w:rFonts w:ascii="Times New Roman" w:hAnsi="Times New Roman"/>
        </w:rPr>
        <w:t xml:space="preserve"> climate projections</w:t>
      </w:r>
      <w:r>
        <w:rPr>
          <w:rFonts w:ascii="Times New Roman" w:hAnsi="Times New Roman"/>
        </w:rPr>
        <w:t xml:space="preserve"> for the Red </w:t>
      </w:r>
    </w:p>
    <w:p w14:paraId="44956097" w14:textId="55F45A8E" w:rsidR="003D7AFA" w:rsidRDefault="00660F85" w:rsidP="003D7AFA">
      <w:pPr>
        <w:widowControl w:val="0"/>
        <w:autoSpaceDE w:val="0"/>
        <w:autoSpaceDN w:val="0"/>
        <w:adjustRightInd w:val="0"/>
        <w:rPr>
          <w:rFonts w:ascii="Times New Roman" w:hAnsi="Times New Roman"/>
        </w:rPr>
      </w:pPr>
      <w:r>
        <w:rPr>
          <w:rFonts w:ascii="Times New Roman" w:hAnsi="Times New Roman"/>
        </w:rPr>
        <w:tab/>
        <w:t xml:space="preserve">River </w:t>
      </w:r>
      <w:r w:rsidR="003D7AFA">
        <w:rPr>
          <w:rFonts w:ascii="Times New Roman" w:hAnsi="Times New Roman"/>
        </w:rPr>
        <w:t>Basin, south-central U.S. In preparation.</w:t>
      </w:r>
    </w:p>
    <w:p w14:paraId="1D438596" w14:textId="77777777" w:rsidR="00660F85" w:rsidRDefault="003D7AFA" w:rsidP="00660F85">
      <w:pPr>
        <w:contextualSpacing/>
        <w:rPr>
          <w:rFonts w:ascii="Times New Roman" w:hAnsi="Times New Roman"/>
        </w:rPr>
      </w:pPr>
      <w:proofErr w:type="spellStart"/>
      <w:r>
        <w:rPr>
          <w:rFonts w:ascii="Times New Roman" w:hAnsi="Times New Roman"/>
        </w:rPr>
        <w:t>Breslin</w:t>
      </w:r>
      <w:proofErr w:type="spellEnd"/>
      <w:r>
        <w:rPr>
          <w:rFonts w:ascii="Times New Roman" w:hAnsi="Times New Roman"/>
        </w:rPr>
        <w:t xml:space="preserve">, S., 2015: Southern Plains flooding: 31 killed in Texas and Oklahoma; Dry </w:t>
      </w:r>
    </w:p>
    <w:p w14:paraId="79F94B3C" w14:textId="12837D14" w:rsidR="003D7AFA" w:rsidRDefault="003D7AFA" w:rsidP="00660F85">
      <w:pPr>
        <w:ind w:left="720"/>
        <w:contextualSpacing/>
        <w:rPr>
          <w:rFonts w:ascii="Times New Roman" w:hAnsi="Times New Roman"/>
        </w:rPr>
      </w:pPr>
      <w:r>
        <w:rPr>
          <w:rFonts w:ascii="Times New Roman" w:hAnsi="Times New Roman"/>
        </w:rPr>
        <w:t xml:space="preserve">weather finally arrives. The Weather Channel, Accessed 17 Feb. 2017. [Available online at </w:t>
      </w:r>
      <w:r w:rsidRPr="00042FDB">
        <w:rPr>
          <w:rFonts w:ascii="Times New Roman" w:hAnsi="Times New Roman"/>
        </w:rPr>
        <w:t>https://weather.com/safety/floods/news/flash-flooding-heavy-rain-texas-oklahoma-catastrophic-impacts</w:t>
      </w:r>
      <w:r>
        <w:rPr>
          <w:rFonts w:ascii="Times New Roman" w:hAnsi="Times New Roman"/>
        </w:rPr>
        <w:t>.]</w:t>
      </w:r>
    </w:p>
    <w:p w14:paraId="7F39E57C" w14:textId="77777777" w:rsidR="00BF57B6" w:rsidRDefault="00BF57B6" w:rsidP="00BF57B6">
      <w:pPr>
        <w:rPr>
          <w:rFonts w:ascii="Times New Roman" w:hAnsi="Times New Roman"/>
        </w:rPr>
      </w:pPr>
      <w:r w:rsidRPr="00BF57B6">
        <w:rPr>
          <w:rFonts w:ascii="Times New Roman" w:hAnsi="Times New Roman"/>
        </w:rPr>
        <w:t xml:space="preserve">Chen, J., F. P. </w:t>
      </w:r>
      <w:proofErr w:type="spellStart"/>
      <w:r w:rsidRPr="00BF57B6">
        <w:rPr>
          <w:rFonts w:ascii="Times New Roman" w:hAnsi="Times New Roman"/>
        </w:rPr>
        <w:t>Brissette</w:t>
      </w:r>
      <w:proofErr w:type="spellEnd"/>
      <w:r w:rsidRPr="00BF57B6">
        <w:rPr>
          <w:rFonts w:ascii="Times New Roman" w:hAnsi="Times New Roman"/>
        </w:rPr>
        <w:t xml:space="preserve">, and R. </w:t>
      </w:r>
      <w:proofErr w:type="spellStart"/>
      <w:r w:rsidRPr="00BF57B6">
        <w:rPr>
          <w:rFonts w:ascii="Times New Roman" w:hAnsi="Times New Roman"/>
        </w:rPr>
        <w:t>Leconte</w:t>
      </w:r>
      <w:proofErr w:type="spellEnd"/>
      <w:r w:rsidRPr="00BF57B6">
        <w:rPr>
          <w:rFonts w:ascii="Times New Roman" w:hAnsi="Times New Roman"/>
        </w:rPr>
        <w:t xml:space="preserve">, 2011: Uncertainty of downscaling method in </w:t>
      </w:r>
    </w:p>
    <w:p w14:paraId="1E08CA11" w14:textId="6DB89F82" w:rsidR="00BF57B6" w:rsidRPr="00BF57B6" w:rsidRDefault="00BF57B6" w:rsidP="00BF57B6">
      <w:pPr>
        <w:ind w:left="720"/>
        <w:rPr>
          <w:rFonts w:ascii="Times New Roman" w:hAnsi="Times New Roman"/>
        </w:rPr>
      </w:pPr>
      <w:r w:rsidRPr="00BF57B6">
        <w:rPr>
          <w:rFonts w:ascii="Times New Roman" w:hAnsi="Times New Roman"/>
        </w:rPr>
        <w:t xml:space="preserve">quantifying the impact of climate change on hydrology. </w:t>
      </w:r>
      <w:r w:rsidRPr="00BF57B6">
        <w:rPr>
          <w:rFonts w:ascii="Times New Roman" w:hAnsi="Times New Roman"/>
          <w:i/>
          <w:iCs/>
        </w:rPr>
        <w:t>Journal of Hydrology</w:t>
      </w:r>
      <w:r w:rsidRPr="00BF57B6">
        <w:rPr>
          <w:rFonts w:ascii="Times New Roman" w:hAnsi="Times New Roman"/>
        </w:rPr>
        <w:t xml:space="preserve">, </w:t>
      </w:r>
      <w:r w:rsidRPr="00BF57B6">
        <w:rPr>
          <w:rFonts w:ascii="Times New Roman" w:hAnsi="Times New Roman"/>
          <w:b/>
          <w:bCs/>
        </w:rPr>
        <w:t>401,</w:t>
      </w:r>
      <w:r w:rsidRPr="00BF57B6">
        <w:rPr>
          <w:rFonts w:ascii="Times New Roman" w:hAnsi="Times New Roman"/>
        </w:rPr>
        <w:t xml:space="preserve"> 190-202.</w:t>
      </w:r>
    </w:p>
    <w:p w14:paraId="7AA0092C" w14:textId="77777777" w:rsidR="00660F85" w:rsidRDefault="003D7AFA" w:rsidP="003D7AFA">
      <w:pPr>
        <w:rPr>
          <w:rFonts w:ascii="Times New Roman" w:hAnsi="Times New Roman"/>
        </w:rPr>
      </w:pPr>
      <w:r w:rsidRPr="00EF50EF">
        <w:rPr>
          <w:rFonts w:ascii="Times New Roman" w:hAnsi="Times New Roman"/>
        </w:rPr>
        <w:lastRenderedPageBreak/>
        <w:t xml:space="preserve">Cheng, L., and A. </w:t>
      </w:r>
      <w:proofErr w:type="spellStart"/>
      <w:r w:rsidRPr="00EF50EF">
        <w:rPr>
          <w:rFonts w:ascii="Times New Roman" w:hAnsi="Times New Roman"/>
        </w:rPr>
        <w:t>AghaKouchak</w:t>
      </w:r>
      <w:proofErr w:type="spellEnd"/>
      <w:r w:rsidRPr="00EF50EF">
        <w:rPr>
          <w:rFonts w:ascii="Times New Roman" w:hAnsi="Times New Roman"/>
        </w:rPr>
        <w:t xml:space="preserve">, 2014: </w:t>
      </w:r>
      <w:proofErr w:type="spellStart"/>
      <w:r w:rsidRPr="00EF50EF">
        <w:rPr>
          <w:rFonts w:ascii="Times New Roman" w:hAnsi="Times New Roman"/>
        </w:rPr>
        <w:t>Nonstationary</w:t>
      </w:r>
      <w:proofErr w:type="spellEnd"/>
      <w:r w:rsidRPr="00EF50EF">
        <w:rPr>
          <w:rFonts w:ascii="Times New Roman" w:hAnsi="Times New Roman"/>
        </w:rPr>
        <w:t xml:space="preserve"> precipitation intensity-duration-</w:t>
      </w:r>
    </w:p>
    <w:p w14:paraId="7801E6F9" w14:textId="1C45A067" w:rsidR="003D7AFA" w:rsidRPr="00EF50EF" w:rsidRDefault="003D7AFA" w:rsidP="00660F85">
      <w:pPr>
        <w:ind w:left="720"/>
        <w:rPr>
          <w:rFonts w:ascii="Times New Roman" w:hAnsi="Times New Roman"/>
        </w:rPr>
      </w:pPr>
      <w:r w:rsidRPr="00EF50EF">
        <w:rPr>
          <w:rFonts w:ascii="Times New Roman" w:hAnsi="Times New Roman"/>
        </w:rPr>
        <w:t xml:space="preserve">frequency curves for infrastructure design in a changing climate. </w:t>
      </w:r>
      <w:r w:rsidRPr="00EF50EF">
        <w:rPr>
          <w:rFonts w:ascii="Times New Roman" w:hAnsi="Times New Roman"/>
          <w:i/>
          <w:iCs/>
        </w:rPr>
        <w:t>Scientific reports</w:t>
      </w:r>
      <w:r w:rsidRPr="00EF50EF">
        <w:rPr>
          <w:rFonts w:ascii="Times New Roman" w:hAnsi="Times New Roman"/>
        </w:rPr>
        <w:t xml:space="preserve">, </w:t>
      </w:r>
      <w:r w:rsidRPr="00EF50EF">
        <w:rPr>
          <w:rFonts w:ascii="Times New Roman" w:hAnsi="Times New Roman"/>
          <w:b/>
          <w:bCs/>
        </w:rPr>
        <w:t>4</w:t>
      </w:r>
      <w:r w:rsidRPr="00EF50EF">
        <w:rPr>
          <w:rFonts w:ascii="Times New Roman" w:hAnsi="Times New Roman"/>
        </w:rPr>
        <w:t>.</w:t>
      </w:r>
    </w:p>
    <w:p w14:paraId="46F709CE" w14:textId="77777777" w:rsidR="00DB62EB" w:rsidRDefault="00DB62EB" w:rsidP="00DB62EB">
      <w:pPr>
        <w:rPr>
          <w:rFonts w:ascii="Times New Roman" w:hAnsi="Times New Roman"/>
        </w:rPr>
      </w:pPr>
      <w:r w:rsidRPr="00DB62EB">
        <w:rPr>
          <w:rFonts w:ascii="Times New Roman" w:hAnsi="Times New Roman"/>
        </w:rPr>
        <w:t xml:space="preserve">Contractor, S., L. V. Alexander, M. G. </w:t>
      </w:r>
      <w:proofErr w:type="spellStart"/>
      <w:r w:rsidRPr="00DB62EB">
        <w:rPr>
          <w:rFonts w:ascii="Times New Roman" w:hAnsi="Times New Roman"/>
        </w:rPr>
        <w:t>Donat</w:t>
      </w:r>
      <w:proofErr w:type="spellEnd"/>
      <w:r w:rsidRPr="00DB62EB">
        <w:rPr>
          <w:rFonts w:ascii="Times New Roman" w:hAnsi="Times New Roman"/>
        </w:rPr>
        <w:t xml:space="preserve">, and N. </w:t>
      </w:r>
      <w:proofErr w:type="spellStart"/>
      <w:r w:rsidRPr="00DB62EB">
        <w:rPr>
          <w:rFonts w:ascii="Times New Roman" w:hAnsi="Times New Roman"/>
        </w:rPr>
        <w:t>Herold</w:t>
      </w:r>
      <w:proofErr w:type="spellEnd"/>
      <w:r w:rsidRPr="00DB62EB">
        <w:rPr>
          <w:rFonts w:ascii="Times New Roman" w:hAnsi="Times New Roman"/>
        </w:rPr>
        <w:t xml:space="preserve">, 2015: How well do </w:t>
      </w:r>
    </w:p>
    <w:p w14:paraId="5E961C6D" w14:textId="4E134B2B" w:rsidR="00DB62EB" w:rsidRPr="00DB62EB" w:rsidRDefault="00DB62EB" w:rsidP="00913B23">
      <w:pPr>
        <w:ind w:left="720"/>
        <w:rPr>
          <w:rFonts w:ascii="Times New Roman" w:hAnsi="Times New Roman"/>
        </w:rPr>
      </w:pPr>
      <w:r w:rsidRPr="00DB62EB">
        <w:rPr>
          <w:rFonts w:ascii="Times New Roman" w:hAnsi="Times New Roman"/>
        </w:rPr>
        <w:t xml:space="preserve">gridded datasets of observed daily precipitation compare over Australia? </w:t>
      </w:r>
      <w:r w:rsidRPr="00DB62EB">
        <w:rPr>
          <w:rFonts w:ascii="Times New Roman" w:hAnsi="Times New Roman"/>
          <w:i/>
          <w:iCs/>
        </w:rPr>
        <w:t>Advances in Meteorology</w:t>
      </w:r>
      <w:r w:rsidRPr="00DB62EB">
        <w:rPr>
          <w:rFonts w:ascii="Times New Roman" w:hAnsi="Times New Roman"/>
        </w:rPr>
        <w:t xml:space="preserve">, </w:t>
      </w:r>
      <w:r w:rsidRPr="00DB62EB">
        <w:rPr>
          <w:rFonts w:ascii="Times New Roman" w:hAnsi="Times New Roman"/>
          <w:b/>
          <w:bCs/>
        </w:rPr>
        <w:t>2015</w:t>
      </w:r>
      <w:r w:rsidRPr="00DB62EB">
        <w:rPr>
          <w:rFonts w:ascii="Times New Roman" w:hAnsi="Times New Roman"/>
        </w:rPr>
        <w:t>.</w:t>
      </w:r>
    </w:p>
    <w:p w14:paraId="7C06DB36" w14:textId="77777777" w:rsidR="003D7AFA" w:rsidRDefault="003D7AFA" w:rsidP="003D7AFA">
      <w:pPr>
        <w:rPr>
          <w:rFonts w:ascii="Times New Roman" w:hAnsi="Times New Roman"/>
        </w:rPr>
      </w:pPr>
      <w:r w:rsidRPr="00A54708">
        <w:rPr>
          <w:rFonts w:ascii="Times New Roman" w:hAnsi="Times New Roman"/>
        </w:rPr>
        <w:t xml:space="preserve">Crouch, J., 2015: Reflections on a really big drought. NOAA, Accessed 15 March 2016. </w:t>
      </w:r>
    </w:p>
    <w:p w14:paraId="2E149117" w14:textId="77777777" w:rsidR="003D7AFA" w:rsidRDefault="003D7AFA" w:rsidP="003D7AFA">
      <w:pPr>
        <w:ind w:left="720"/>
        <w:rPr>
          <w:rFonts w:ascii="Times New Roman" w:hAnsi="Times New Roman"/>
        </w:rPr>
      </w:pPr>
      <w:r w:rsidRPr="00A54708">
        <w:rPr>
          <w:rFonts w:ascii="Times New Roman" w:hAnsi="Times New Roman"/>
        </w:rPr>
        <w:t>[Available online at https://www.climate.gov/news-features/blogs/beyond-data/reflections-really-big-drought.]</w:t>
      </w:r>
    </w:p>
    <w:p w14:paraId="1517EA10" w14:textId="77777777" w:rsidR="00660F85" w:rsidRDefault="003D7AFA" w:rsidP="00660F85">
      <w:pPr>
        <w:contextualSpacing/>
        <w:rPr>
          <w:rFonts w:ascii="Times New Roman" w:hAnsi="Times New Roman"/>
        </w:rPr>
      </w:pPr>
      <w:r>
        <w:rPr>
          <w:rFonts w:ascii="Times New Roman" w:hAnsi="Times New Roman"/>
        </w:rPr>
        <w:t xml:space="preserve">Di </w:t>
      </w:r>
      <w:proofErr w:type="spellStart"/>
      <w:r>
        <w:rPr>
          <w:rFonts w:ascii="Times New Roman" w:hAnsi="Times New Roman"/>
        </w:rPr>
        <w:t>Liberto</w:t>
      </w:r>
      <w:proofErr w:type="spellEnd"/>
      <w:r>
        <w:rPr>
          <w:rFonts w:ascii="Times New Roman" w:hAnsi="Times New Roman"/>
        </w:rPr>
        <w:t xml:space="preserve">, T., 2015: Flood disaster in Texas and Oklahoma. NOAA, Accessed 17 Feb. </w:t>
      </w:r>
    </w:p>
    <w:p w14:paraId="68217D55" w14:textId="2EEF1518" w:rsidR="003D7AFA" w:rsidRDefault="003D7AFA" w:rsidP="00660F85">
      <w:pPr>
        <w:ind w:left="720"/>
        <w:contextualSpacing/>
        <w:rPr>
          <w:rFonts w:ascii="Times New Roman" w:hAnsi="Times New Roman"/>
        </w:rPr>
      </w:pPr>
      <w:r>
        <w:rPr>
          <w:rFonts w:ascii="Times New Roman" w:hAnsi="Times New Roman"/>
        </w:rPr>
        <w:t xml:space="preserve">2017. [Available online at </w:t>
      </w:r>
      <w:r w:rsidRPr="00931D25">
        <w:rPr>
          <w:rFonts w:ascii="Times New Roman" w:hAnsi="Times New Roman"/>
        </w:rPr>
        <w:t>h</w:t>
      </w:r>
      <w:r w:rsidR="00660F85" w:rsidRPr="00660F85">
        <w:rPr>
          <w:rFonts w:ascii="Times New Roman" w:hAnsi="Times New Roman"/>
        </w:rPr>
        <w:t>ttps://www.climate.gov/news-features/event-t</w:t>
      </w:r>
      <w:r w:rsidRPr="00042FDB">
        <w:rPr>
          <w:rFonts w:ascii="Times New Roman" w:hAnsi="Times New Roman"/>
        </w:rPr>
        <w:t>racker/flood-disaster-t</w:t>
      </w:r>
      <w:r w:rsidRPr="00931D25">
        <w:rPr>
          <w:rFonts w:ascii="Times New Roman" w:hAnsi="Times New Roman"/>
        </w:rPr>
        <w:t>exas-and-oklahoma</w:t>
      </w:r>
      <w:r>
        <w:rPr>
          <w:rFonts w:ascii="Times New Roman" w:hAnsi="Times New Roman"/>
        </w:rPr>
        <w:t>.]</w:t>
      </w:r>
    </w:p>
    <w:p w14:paraId="58FB0704" w14:textId="77777777" w:rsidR="00660F85" w:rsidRDefault="003D7AFA" w:rsidP="00660F85">
      <w:pPr>
        <w:widowControl w:val="0"/>
        <w:autoSpaceDE w:val="0"/>
        <w:autoSpaceDN w:val="0"/>
        <w:adjustRightInd w:val="0"/>
        <w:rPr>
          <w:rFonts w:ascii="Times New Roman" w:hAnsi="Times New Roman"/>
        </w:rPr>
      </w:pPr>
      <w:r w:rsidRPr="00AD3E89">
        <w:rPr>
          <w:rFonts w:ascii="Times New Roman" w:hAnsi="Times New Roman"/>
        </w:rPr>
        <w:t xml:space="preserve">Donohue, R. J., T. R. </w:t>
      </w:r>
      <w:proofErr w:type="spellStart"/>
      <w:r w:rsidRPr="00AD3E89">
        <w:rPr>
          <w:rFonts w:ascii="Times New Roman" w:hAnsi="Times New Roman"/>
        </w:rPr>
        <w:t>McVicar</w:t>
      </w:r>
      <w:proofErr w:type="spellEnd"/>
      <w:r w:rsidRPr="00AD3E89">
        <w:rPr>
          <w:rFonts w:ascii="Times New Roman" w:hAnsi="Times New Roman"/>
        </w:rPr>
        <w:t xml:space="preserve">, and M. L. Roderick, 2010: Assessing the ability of </w:t>
      </w:r>
    </w:p>
    <w:p w14:paraId="02A75557" w14:textId="1702CB77" w:rsidR="003D7AFA" w:rsidRPr="00AD3E89" w:rsidRDefault="003D7AFA" w:rsidP="00660F85">
      <w:pPr>
        <w:widowControl w:val="0"/>
        <w:autoSpaceDE w:val="0"/>
        <w:autoSpaceDN w:val="0"/>
        <w:adjustRightInd w:val="0"/>
        <w:ind w:left="720"/>
        <w:rPr>
          <w:rFonts w:ascii="Times New Roman" w:hAnsi="Times New Roman"/>
        </w:rPr>
      </w:pPr>
      <w:r w:rsidRPr="00AD3E89">
        <w:rPr>
          <w:rFonts w:ascii="Times New Roman" w:hAnsi="Times New Roman"/>
        </w:rPr>
        <w:t xml:space="preserve">potential evaporation formulations to capture the dynamics in evaporative demand within a changing climate. </w:t>
      </w:r>
      <w:r w:rsidRPr="00AD3E89">
        <w:rPr>
          <w:rFonts w:ascii="Times New Roman" w:hAnsi="Times New Roman"/>
          <w:i/>
          <w:iCs/>
        </w:rPr>
        <w:t>Journal of Hydrology</w:t>
      </w:r>
      <w:r w:rsidRPr="00AD3E89">
        <w:rPr>
          <w:rFonts w:ascii="Times New Roman" w:hAnsi="Times New Roman"/>
        </w:rPr>
        <w:t xml:space="preserve">, </w:t>
      </w:r>
      <w:r w:rsidRPr="00AD3E89">
        <w:rPr>
          <w:rFonts w:ascii="Times New Roman" w:hAnsi="Times New Roman"/>
          <w:b/>
          <w:bCs/>
        </w:rPr>
        <w:t>386,</w:t>
      </w:r>
      <w:r w:rsidRPr="00AD3E89">
        <w:rPr>
          <w:rFonts w:ascii="Times New Roman" w:hAnsi="Times New Roman"/>
        </w:rPr>
        <w:t xml:space="preserve"> 186-197.</w:t>
      </w:r>
    </w:p>
    <w:p w14:paraId="3A5DF3FA" w14:textId="77777777" w:rsidR="00CE1D60" w:rsidRDefault="00CE1D60" w:rsidP="00CE1D60">
      <w:pPr>
        <w:widowControl w:val="0"/>
        <w:autoSpaceDE w:val="0"/>
        <w:autoSpaceDN w:val="0"/>
        <w:adjustRightInd w:val="0"/>
        <w:rPr>
          <w:rFonts w:ascii="Times New Roman" w:hAnsi="Times New Roman"/>
        </w:rPr>
      </w:pPr>
      <w:proofErr w:type="spellStart"/>
      <w:r w:rsidRPr="00CE1D60">
        <w:rPr>
          <w:rFonts w:ascii="Times New Roman" w:hAnsi="Times New Roman"/>
        </w:rPr>
        <w:t>Dosio</w:t>
      </w:r>
      <w:proofErr w:type="spellEnd"/>
      <w:r w:rsidRPr="00CE1D60">
        <w:rPr>
          <w:rFonts w:ascii="Times New Roman" w:hAnsi="Times New Roman"/>
        </w:rPr>
        <w:t xml:space="preserve">, A., 2016: Projections of climate change indices of temperature and precipitation </w:t>
      </w:r>
    </w:p>
    <w:p w14:paraId="2F40A884" w14:textId="0A332219" w:rsidR="00CE1D60" w:rsidRPr="00CE1D60" w:rsidRDefault="00CE1D60" w:rsidP="00CE1D60">
      <w:pPr>
        <w:widowControl w:val="0"/>
        <w:autoSpaceDE w:val="0"/>
        <w:autoSpaceDN w:val="0"/>
        <w:adjustRightInd w:val="0"/>
        <w:ind w:left="720"/>
        <w:rPr>
          <w:rFonts w:ascii="Times New Roman" w:hAnsi="Times New Roman"/>
        </w:rPr>
      </w:pPr>
      <w:r w:rsidRPr="00CE1D60">
        <w:rPr>
          <w:rFonts w:ascii="Times New Roman" w:hAnsi="Times New Roman"/>
        </w:rPr>
        <w:t>from an ensemble of bias</w:t>
      </w:r>
      <w:r w:rsidRPr="00CE1D60">
        <w:rPr>
          <w:rFonts w:ascii="Calibri" w:eastAsia="Calibri" w:hAnsi="Calibri" w:cs="Calibri"/>
        </w:rPr>
        <w:t>‐</w:t>
      </w:r>
      <w:r w:rsidRPr="00CE1D60">
        <w:rPr>
          <w:rFonts w:ascii="Times New Roman" w:hAnsi="Times New Roman"/>
        </w:rPr>
        <w:t>adjusted high</w:t>
      </w:r>
      <w:r w:rsidRPr="00CE1D60">
        <w:rPr>
          <w:rFonts w:ascii="Calibri" w:eastAsia="Calibri" w:hAnsi="Calibri" w:cs="Calibri"/>
        </w:rPr>
        <w:t>‐</w:t>
      </w:r>
      <w:r w:rsidRPr="00CE1D60">
        <w:rPr>
          <w:rFonts w:ascii="Times New Roman" w:hAnsi="Times New Roman"/>
        </w:rPr>
        <w:t>resolution EURO</w:t>
      </w:r>
      <w:r w:rsidRPr="00CE1D60">
        <w:rPr>
          <w:rFonts w:ascii="Calibri" w:eastAsia="Calibri" w:hAnsi="Calibri" w:cs="Calibri"/>
        </w:rPr>
        <w:t>‐</w:t>
      </w:r>
      <w:r w:rsidRPr="00CE1D60">
        <w:rPr>
          <w:rFonts w:ascii="Times New Roman" w:hAnsi="Times New Roman"/>
        </w:rPr>
        <w:t xml:space="preserve">CORDEX regional climate models. </w:t>
      </w:r>
      <w:r w:rsidRPr="00CE1D60">
        <w:rPr>
          <w:rFonts w:ascii="Times New Roman" w:hAnsi="Times New Roman"/>
          <w:i/>
          <w:iCs/>
        </w:rPr>
        <w:t>Journal of Geophysical Research: Atmospheres</w:t>
      </w:r>
      <w:r w:rsidRPr="00CE1D60">
        <w:rPr>
          <w:rFonts w:ascii="Times New Roman" w:hAnsi="Times New Roman"/>
        </w:rPr>
        <w:t xml:space="preserve">, </w:t>
      </w:r>
      <w:r w:rsidRPr="00CE1D60">
        <w:rPr>
          <w:rFonts w:ascii="Times New Roman" w:hAnsi="Times New Roman"/>
          <w:b/>
          <w:bCs/>
        </w:rPr>
        <w:t>121,</w:t>
      </w:r>
      <w:r w:rsidRPr="00CE1D60">
        <w:rPr>
          <w:rFonts w:ascii="Times New Roman" w:hAnsi="Times New Roman"/>
        </w:rPr>
        <w:t xml:space="preserve"> 5488-5511.</w:t>
      </w:r>
    </w:p>
    <w:p w14:paraId="6881A9EB" w14:textId="77777777" w:rsidR="003D7AFA" w:rsidRDefault="003D7AFA" w:rsidP="003D7AFA">
      <w:pPr>
        <w:widowControl w:val="0"/>
        <w:autoSpaceDE w:val="0"/>
        <w:autoSpaceDN w:val="0"/>
        <w:adjustRightInd w:val="0"/>
        <w:rPr>
          <w:rFonts w:ascii="Times New Roman" w:hAnsi="Times New Roman"/>
          <w:i/>
          <w:iCs/>
        </w:rPr>
      </w:pPr>
      <w:proofErr w:type="spellStart"/>
      <w:r w:rsidRPr="008F19C6">
        <w:rPr>
          <w:rFonts w:ascii="Times New Roman" w:hAnsi="Times New Roman"/>
        </w:rPr>
        <w:t>Dracup</w:t>
      </w:r>
      <w:proofErr w:type="spellEnd"/>
      <w:r w:rsidRPr="008F19C6">
        <w:rPr>
          <w:rFonts w:ascii="Times New Roman" w:hAnsi="Times New Roman"/>
        </w:rPr>
        <w:t>, J. A., K. S. Lee, a</w:t>
      </w:r>
      <w:r>
        <w:rPr>
          <w:rFonts w:ascii="Times New Roman" w:hAnsi="Times New Roman"/>
        </w:rPr>
        <w:t>nd E. G. Paulson, 1980: On the definition of d</w:t>
      </w:r>
      <w:r w:rsidRPr="008F19C6">
        <w:rPr>
          <w:rFonts w:ascii="Times New Roman" w:hAnsi="Times New Roman"/>
        </w:rPr>
        <w:t xml:space="preserve">roughts. </w:t>
      </w:r>
      <w:r w:rsidRPr="008F19C6">
        <w:rPr>
          <w:rFonts w:ascii="Times New Roman" w:hAnsi="Times New Roman"/>
          <w:i/>
          <w:iCs/>
        </w:rPr>
        <w:t xml:space="preserve">Water </w:t>
      </w:r>
    </w:p>
    <w:p w14:paraId="516088DE" w14:textId="77777777" w:rsidR="003D7AFA" w:rsidRPr="008F19C6" w:rsidRDefault="003D7AFA" w:rsidP="003D7AFA">
      <w:pPr>
        <w:widowControl w:val="0"/>
        <w:autoSpaceDE w:val="0"/>
        <w:autoSpaceDN w:val="0"/>
        <w:adjustRightInd w:val="0"/>
        <w:rPr>
          <w:rFonts w:ascii="Times New Roman" w:hAnsi="Times New Roman"/>
        </w:rPr>
      </w:pPr>
      <w:r>
        <w:rPr>
          <w:rFonts w:ascii="Times New Roman" w:hAnsi="Times New Roman"/>
          <w:i/>
          <w:iCs/>
        </w:rPr>
        <w:tab/>
      </w:r>
      <w:r w:rsidRPr="008F19C6">
        <w:rPr>
          <w:rFonts w:ascii="Times New Roman" w:hAnsi="Times New Roman"/>
          <w:i/>
          <w:iCs/>
        </w:rPr>
        <w:t>Resources Research</w:t>
      </w:r>
      <w:r w:rsidRPr="008F19C6">
        <w:rPr>
          <w:rFonts w:ascii="Times New Roman" w:hAnsi="Times New Roman"/>
        </w:rPr>
        <w:t xml:space="preserve">, </w:t>
      </w:r>
      <w:r w:rsidRPr="008F19C6">
        <w:rPr>
          <w:rFonts w:ascii="Times New Roman" w:hAnsi="Times New Roman"/>
          <w:b/>
          <w:bCs/>
        </w:rPr>
        <w:t>16,</w:t>
      </w:r>
      <w:r w:rsidRPr="008F19C6">
        <w:rPr>
          <w:rFonts w:ascii="Times New Roman" w:hAnsi="Times New Roman"/>
        </w:rPr>
        <w:t xml:space="preserve"> 297-302.</w:t>
      </w:r>
    </w:p>
    <w:p w14:paraId="2A595DF2" w14:textId="77777777" w:rsidR="00660F85" w:rsidRDefault="003D7AFA" w:rsidP="00660F85">
      <w:pPr>
        <w:widowControl w:val="0"/>
        <w:autoSpaceDE w:val="0"/>
        <w:autoSpaceDN w:val="0"/>
        <w:adjustRightInd w:val="0"/>
        <w:rPr>
          <w:rFonts w:ascii="Times New Roman" w:hAnsi="Times New Roman"/>
        </w:rPr>
      </w:pPr>
      <w:r w:rsidRPr="00684142">
        <w:rPr>
          <w:rFonts w:ascii="Times New Roman" w:hAnsi="Times New Roman"/>
        </w:rPr>
        <w:t xml:space="preserve">Eden, J. M., M. </w:t>
      </w:r>
      <w:proofErr w:type="spellStart"/>
      <w:r w:rsidRPr="00684142">
        <w:rPr>
          <w:rFonts w:ascii="Times New Roman" w:hAnsi="Times New Roman"/>
        </w:rPr>
        <w:t>Widmann</w:t>
      </w:r>
      <w:proofErr w:type="spellEnd"/>
      <w:r w:rsidRPr="00684142">
        <w:rPr>
          <w:rFonts w:ascii="Times New Roman" w:hAnsi="Times New Roman"/>
        </w:rPr>
        <w:t xml:space="preserve">, D. </w:t>
      </w:r>
      <w:proofErr w:type="spellStart"/>
      <w:r w:rsidRPr="00684142">
        <w:rPr>
          <w:rFonts w:ascii="Times New Roman" w:hAnsi="Times New Roman"/>
        </w:rPr>
        <w:t>Gr</w:t>
      </w:r>
      <w:r>
        <w:rPr>
          <w:rFonts w:ascii="Times New Roman" w:hAnsi="Times New Roman"/>
        </w:rPr>
        <w:t>awe</w:t>
      </w:r>
      <w:proofErr w:type="spellEnd"/>
      <w:r>
        <w:rPr>
          <w:rFonts w:ascii="Times New Roman" w:hAnsi="Times New Roman"/>
        </w:rPr>
        <w:t xml:space="preserve">, and S. </w:t>
      </w:r>
      <w:proofErr w:type="spellStart"/>
      <w:r>
        <w:rPr>
          <w:rFonts w:ascii="Times New Roman" w:hAnsi="Times New Roman"/>
        </w:rPr>
        <w:t>Rast</w:t>
      </w:r>
      <w:proofErr w:type="spellEnd"/>
      <w:r>
        <w:rPr>
          <w:rFonts w:ascii="Times New Roman" w:hAnsi="Times New Roman"/>
        </w:rPr>
        <w:t xml:space="preserve">, 2012: Skill, correction, and </w:t>
      </w:r>
    </w:p>
    <w:p w14:paraId="7810B257" w14:textId="04FECEBF" w:rsidR="003D7AFA" w:rsidRDefault="003D7AFA" w:rsidP="00660F85">
      <w:pPr>
        <w:widowControl w:val="0"/>
        <w:autoSpaceDE w:val="0"/>
        <w:autoSpaceDN w:val="0"/>
        <w:adjustRightInd w:val="0"/>
        <w:ind w:left="720"/>
        <w:rPr>
          <w:rFonts w:ascii="Times New Roman" w:hAnsi="Times New Roman"/>
        </w:rPr>
      </w:pPr>
      <w:r>
        <w:rPr>
          <w:rFonts w:ascii="Times New Roman" w:hAnsi="Times New Roman"/>
        </w:rPr>
        <w:t>d</w:t>
      </w:r>
      <w:r w:rsidRPr="00684142">
        <w:rPr>
          <w:rFonts w:ascii="Times New Roman" w:hAnsi="Times New Roman"/>
        </w:rPr>
        <w:t xml:space="preserve">ownscaling of </w:t>
      </w:r>
      <w:r>
        <w:rPr>
          <w:rFonts w:ascii="Times New Roman" w:hAnsi="Times New Roman"/>
        </w:rPr>
        <w:t>GCM-simulated p</w:t>
      </w:r>
      <w:r w:rsidRPr="00684142">
        <w:rPr>
          <w:rFonts w:ascii="Times New Roman" w:hAnsi="Times New Roman"/>
        </w:rPr>
        <w:t xml:space="preserve">recipitation. </w:t>
      </w:r>
      <w:r w:rsidRPr="00684142">
        <w:rPr>
          <w:rFonts w:ascii="Times New Roman" w:hAnsi="Times New Roman"/>
          <w:i/>
          <w:iCs/>
        </w:rPr>
        <w:t>Journal of Climate</w:t>
      </w:r>
      <w:r w:rsidRPr="00684142">
        <w:rPr>
          <w:rFonts w:ascii="Times New Roman" w:hAnsi="Times New Roman"/>
        </w:rPr>
        <w:t xml:space="preserve">, </w:t>
      </w:r>
      <w:r w:rsidRPr="00684142">
        <w:rPr>
          <w:rFonts w:ascii="Times New Roman" w:hAnsi="Times New Roman"/>
          <w:b/>
          <w:bCs/>
        </w:rPr>
        <w:t>25,</w:t>
      </w:r>
      <w:r w:rsidRPr="00684142">
        <w:rPr>
          <w:rFonts w:ascii="Times New Roman" w:hAnsi="Times New Roman"/>
        </w:rPr>
        <w:t xml:space="preserve"> 3970-</w:t>
      </w:r>
      <w:r w:rsidRPr="00684142">
        <w:rPr>
          <w:rFonts w:ascii="Times New Roman" w:hAnsi="Times New Roman"/>
        </w:rPr>
        <w:lastRenderedPageBreak/>
        <w:t>3984.</w:t>
      </w:r>
    </w:p>
    <w:p w14:paraId="16B3F6AB" w14:textId="77777777" w:rsidR="00660F85" w:rsidRDefault="003D7AFA" w:rsidP="003D7AFA">
      <w:pPr>
        <w:widowControl w:val="0"/>
        <w:autoSpaceDE w:val="0"/>
        <w:autoSpaceDN w:val="0"/>
        <w:adjustRightInd w:val="0"/>
        <w:rPr>
          <w:rFonts w:ascii="Times New Roman" w:hAnsi="Times New Roman"/>
        </w:rPr>
      </w:pPr>
      <w:proofErr w:type="spellStart"/>
      <w:r w:rsidRPr="00D80F19">
        <w:rPr>
          <w:rFonts w:ascii="Times New Roman" w:hAnsi="Times New Roman"/>
        </w:rPr>
        <w:t>Emori</w:t>
      </w:r>
      <w:proofErr w:type="spellEnd"/>
      <w:r w:rsidRPr="00D80F19">
        <w:rPr>
          <w:rFonts w:ascii="Times New Roman" w:hAnsi="Times New Roman"/>
        </w:rPr>
        <w:t xml:space="preserve">, S., and S. J. Brown, 2005: Dynamic and thermodynamic changes in mean and </w:t>
      </w:r>
    </w:p>
    <w:p w14:paraId="385D13DC" w14:textId="0A4EE9A4" w:rsidR="003D7AFA" w:rsidRPr="00D80F19" w:rsidRDefault="003D7AFA" w:rsidP="00660F85">
      <w:pPr>
        <w:widowControl w:val="0"/>
        <w:autoSpaceDE w:val="0"/>
        <w:autoSpaceDN w:val="0"/>
        <w:adjustRightInd w:val="0"/>
        <w:ind w:left="720"/>
        <w:rPr>
          <w:rFonts w:ascii="Times New Roman" w:hAnsi="Times New Roman"/>
        </w:rPr>
      </w:pPr>
      <w:r w:rsidRPr="00D80F19">
        <w:rPr>
          <w:rFonts w:ascii="Times New Roman" w:hAnsi="Times New Roman"/>
        </w:rPr>
        <w:t xml:space="preserve">extreme precipitation under changed climate. </w:t>
      </w:r>
      <w:r w:rsidRPr="00D80F19">
        <w:rPr>
          <w:rFonts w:ascii="Times New Roman" w:hAnsi="Times New Roman"/>
          <w:i/>
          <w:iCs/>
        </w:rPr>
        <w:t>Geophysical Research Letters</w:t>
      </w:r>
      <w:r w:rsidRPr="00D80F19">
        <w:rPr>
          <w:rFonts w:ascii="Times New Roman" w:hAnsi="Times New Roman"/>
        </w:rPr>
        <w:t xml:space="preserve">, </w:t>
      </w:r>
      <w:r w:rsidRPr="00D80F19">
        <w:rPr>
          <w:rFonts w:ascii="Times New Roman" w:hAnsi="Times New Roman"/>
          <w:b/>
          <w:bCs/>
        </w:rPr>
        <w:t>32</w:t>
      </w:r>
      <w:r>
        <w:rPr>
          <w:rFonts w:ascii="Times New Roman" w:hAnsi="Times New Roman"/>
          <w:bCs/>
        </w:rPr>
        <w:t>,</w:t>
      </w:r>
      <w:r>
        <w:rPr>
          <w:rFonts w:ascii="Times New Roman" w:hAnsi="Times New Roman"/>
          <w:b/>
          <w:bCs/>
        </w:rPr>
        <w:t xml:space="preserve"> </w:t>
      </w:r>
      <w:r>
        <w:rPr>
          <w:rFonts w:ascii="Times New Roman" w:hAnsi="Times New Roman"/>
          <w:bCs/>
        </w:rPr>
        <w:t>L107</w:t>
      </w:r>
      <w:r w:rsidRPr="00441D64">
        <w:rPr>
          <w:rFonts w:ascii="Times New Roman" w:hAnsi="Times New Roman"/>
          <w:bCs/>
        </w:rPr>
        <w:t>76</w:t>
      </w:r>
      <w:r w:rsidRPr="00D80F19">
        <w:rPr>
          <w:rFonts w:ascii="Times New Roman" w:hAnsi="Times New Roman"/>
        </w:rPr>
        <w:t>.</w:t>
      </w:r>
    </w:p>
    <w:p w14:paraId="62BC9ABF" w14:textId="77777777" w:rsidR="0054233F" w:rsidRDefault="0054233F" w:rsidP="0054233F">
      <w:pPr>
        <w:widowControl w:val="0"/>
        <w:autoSpaceDE w:val="0"/>
        <w:autoSpaceDN w:val="0"/>
        <w:adjustRightInd w:val="0"/>
        <w:rPr>
          <w:rFonts w:ascii="Times New Roman" w:hAnsi="Times New Roman"/>
        </w:rPr>
      </w:pPr>
      <w:r w:rsidRPr="0054233F">
        <w:rPr>
          <w:rFonts w:ascii="Times New Roman" w:hAnsi="Times New Roman"/>
        </w:rPr>
        <w:t xml:space="preserve">Ensor, L. A., and S. M. Robeson, 2008: Statistical characteristics of daily precipitation: </w:t>
      </w:r>
    </w:p>
    <w:p w14:paraId="57397C5D" w14:textId="50BFAA33" w:rsidR="0054233F" w:rsidRPr="0054233F" w:rsidRDefault="0054233F" w:rsidP="00DB62EB">
      <w:pPr>
        <w:widowControl w:val="0"/>
        <w:autoSpaceDE w:val="0"/>
        <w:autoSpaceDN w:val="0"/>
        <w:adjustRightInd w:val="0"/>
        <w:ind w:left="720"/>
        <w:rPr>
          <w:rFonts w:ascii="Times New Roman" w:hAnsi="Times New Roman"/>
        </w:rPr>
      </w:pPr>
      <w:r w:rsidRPr="0054233F">
        <w:rPr>
          <w:rFonts w:ascii="Times New Roman" w:hAnsi="Times New Roman"/>
        </w:rPr>
        <w:t xml:space="preserve">comparisons of gridded and point datasets. </w:t>
      </w:r>
      <w:r w:rsidRPr="0054233F">
        <w:rPr>
          <w:rFonts w:ascii="Times New Roman" w:hAnsi="Times New Roman"/>
          <w:i/>
          <w:iCs/>
        </w:rPr>
        <w:t>Journal of Applied Meteorology and Climatology</w:t>
      </w:r>
      <w:r w:rsidRPr="0054233F">
        <w:rPr>
          <w:rFonts w:ascii="Times New Roman" w:hAnsi="Times New Roman"/>
        </w:rPr>
        <w:t xml:space="preserve">, </w:t>
      </w:r>
      <w:r w:rsidRPr="0054233F">
        <w:rPr>
          <w:rFonts w:ascii="Times New Roman" w:hAnsi="Times New Roman"/>
          <w:b/>
          <w:bCs/>
        </w:rPr>
        <w:t>47,</w:t>
      </w:r>
      <w:r w:rsidRPr="0054233F">
        <w:rPr>
          <w:rFonts w:ascii="Times New Roman" w:hAnsi="Times New Roman"/>
        </w:rPr>
        <w:t xml:space="preserve"> 2468-2476.</w:t>
      </w:r>
    </w:p>
    <w:p w14:paraId="4751656A" w14:textId="77777777" w:rsidR="00660F85" w:rsidRDefault="003D7AFA" w:rsidP="003D7AFA">
      <w:pPr>
        <w:widowControl w:val="0"/>
        <w:autoSpaceDE w:val="0"/>
        <w:autoSpaceDN w:val="0"/>
        <w:adjustRightInd w:val="0"/>
        <w:rPr>
          <w:rFonts w:ascii="Times New Roman" w:hAnsi="Times New Roman"/>
        </w:rPr>
      </w:pPr>
      <w:r>
        <w:rPr>
          <w:rFonts w:ascii="Times New Roman" w:hAnsi="Times New Roman"/>
        </w:rPr>
        <w:t>Gent, P. R., and Coauthors</w:t>
      </w:r>
      <w:r w:rsidRPr="00B40124">
        <w:rPr>
          <w:rFonts w:ascii="Times New Roman" w:hAnsi="Times New Roman"/>
        </w:rPr>
        <w:t xml:space="preserve">, 2011: The community climate system model version 4. </w:t>
      </w:r>
    </w:p>
    <w:p w14:paraId="6BBC5059" w14:textId="2CD9FF40" w:rsidR="003D7AFA" w:rsidRPr="00660F85" w:rsidRDefault="00660F85" w:rsidP="003D7AFA">
      <w:pPr>
        <w:widowControl w:val="0"/>
        <w:autoSpaceDE w:val="0"/>
        <w:autoSpaceDN w:val="0"/>
        <w:adjustRightInd w:val="0"/>
        <w:rPr>
          <w:rFonts w:ascii="Times New Roman" w:hAnsi="Times New Roman"/>
          <w:i/>
          <w:iCs/>
        </w:rPr>
      </w:pPr>
      <w:r>
        <w:rPr>
          <w:rFonts w:ascii="Times New Roman" w:hAnsi="Times New Roman"/>
        </w:rPr>
        <w:tab/>
      </w:r>
      <w:r w:rsidR="003D7AFA" w:rsidRPr="00B40124">
        <w:rPr>
          <w:rFonts w:ascii="Times New Roman" w:hAnsi="Times New Roman"/>
          <w:i/>
          <w:iCs/>
        </w:rPr>
        <w:t>Journal of Climate</w:t>
      </w:r>
      <w:r w:rsidR="003D7AFA" w:rsidRPr="00B40124">
        <w:rPr>
          <w:rFonts w:ascii="Times New Roman" w:hAnsi="Times New Roman"/>
        </w:rPr>
        <w:t xml:space="preserve">, </w:t>
      </w:r>
      <w:r w:rsidR="003D7AFA" w:rsidRPr="00B40124">
        <w:rPr>
          <w:rFonts w:ascii="Times New Roman" w:hAnsi="Times New Roman"/>
          <w:b/>
          <w:bCs/>
        </w:rPr>
        <w:t>24,</w:t>
      </w:r>
      <w:r w:rsidR="003D7AFA" w:rsidRPr="00B40124">
        <w:rPr>
          <w:rFonts w:ascii="Times New Roman" w:hAnsi="Times New Roman"/>
        </w:rPr>
        <w:t xml:space="preserve"> 4973-4991.</w:t>
      </w:r>
    </w:p>
    <w:p w14:paraId="7BADB1D6" w14:textId="77777777" w:rsidR="00660F85" w:rsidRDefault="003D7AFA" w:rsidP="00660F85">
      <w:pPr>
        <w:widowControl w:val="0"/>
        <w:autoSpaceDE w:val="0"/>
        <w:autoSpaceDN w:val="0"/>
        <w:adjustRightInd w:val="0"/>
        <w:rPr>
          <w:rFonts w:ascii="Times New Roman" w:hAnsi="Times New Roman"/>
        </w:rPr>
      </w:pPr>
      <w:proofErr w:type="spellStart"/>
      <w:r>
        <w:rPr>
          <w:rFonts w:ascii="Times New Roman" w:hAnsi="Times New Roman"/>
        </w:rPr>
        <w:t>Giorgetta</w:t>
      </w:r>
      <w:proofErr w:type="spellEnd"/>
      <w:r>
        <w:rPr>
          <w:rFonts w:ascii="Times New Roman" w:hAnsi="Times New Roman"/>
        </w:rPr>
        <w:t>, M. A., and Coauthors</w:t>
      </w:r>
      <w:r w:rsidRPr="00AB14CE">
        <w:rPr>
          <w:rFonts w:ascii="Times New Roman" w:hAnsi="Times New Roman"/>
        </w:rPr>
        <w:t xml:space="preserve">, 2013: Climate and carbon cycle changes from 1850 to </w:t>
      </w:r>
    </w:p>
    <w:p w14:paraId="2767A9DD" w14:textId="067068A7" w:rsidR="003D7AFA" w:rsidRPr="00284A40" w:rsidRDefault="003D7AFA" w:rsidP="00660F85">
      <w:pPr>
        <w:widowControl w:val="0"/>
        <w:autoSpaceDE w:val="0"/>
        <w:autoSpaceDN w:val="0"/>
        <w:adjustRightInd w:val="0"/>
        <w:ind w:left="720"/>
        <w:rPr>
          <w:rFonts w:ascii="Times New Roman" w:hAnsi="Times New Roman"/>
        </w:rPr>
      </w:pPr>
      <w:r w:rsidRPr="00AB14CE">
        <w:rPr>
          <w:rFonts w:ascii="Times New Roman" w:hAnsi="Times New Roman"/>
        </w:rPr>
        <w:t>2100 in MPI</w:t>
      </w:r>
      <w:r w:rsidRPr="00AB14CE">
        <w:rPr>
          <w:rFonts w:cs="Calibri"/>
        </w:rPr>
        <w:t>‐</w:t>
      </w:r>
      <w:r w:rsidRPr="00AB14CE">
        <w:rPr>
          <w:rFonts w:ascii="Times New Roman" w:hAnsi="Times New Roman"/>
        </w:rPr>
        <w:t xml:space="preserve">ESM simulations for the Coupled Model Intercomparison Project phase 5. </w:t>
      </w:r>
      <w:r w:rsidRPr="00AB14CE">
        <w:rPr>
          <w:rFonts w:ascii="Times New Roman" w:hAnsi="Times New Roman"/>
          <w:i/>
          <w:iCs/>
        </w:rPr>
        <w:t xml:space="preserve">Journal </w:t>
      </w:r>
      <w:r w:rsidRPr="00284A40">
        <w:rPr>
          <w:rFonts w:ascii="Times New Roman" w:hAnsi="Times New Roman"/>
          <w:i/>
          <w:iCs/>
        </w:rPr>
        <w:t>of Advances in Modeling Earth Systems</w:t>
      </w:r>
      <w:r w:rsidRPr="00284A40">
        <w:rPr>
          <w:rFonts w:ascii="Times New Roman" w:hAnsi="Times New Roman"/>
        </w:rPr>
        <w:t xml:space="preserve">, </w:t>
      </w:r>
      <w:r w:rsidRPr="00284A40">
        <w:rPr>
          <w:rFonts w:ascii="Times New Roman" w:hAnsi="Times New Roman"/>
          <w:b/>
          <w:bCs/>
        </w:rPr>
        <w:t>5,</w:t>
      </w:r>
      <w:r w:rsidRPr="00284A40">
        <w:rPr>
          <w:rFonts w:ascii="Times New Roman" w:hAnsi="Times New Roman"/>
        </w:rPr>
        <w:t xml:space="preserve"> 572-597.</w:t>
      </w:r>
    </w:p>
    <w:p w14:paraId="37EF0136" w14:textId="77777777" w:rsidR="00F915F2" w:rsidRDefault="003D7AFA" w:rsidP="00F915F2">
      <w:pPr>
        <w:widowControl w:val="0"/>
        <w:autoSpaceDE w:val="0"/>
        <w:autoSpaceDN w:val="0"/>
        <w:adjustRightInd w:val="0"/>
        <w:rPr>
          <w:rFonts w:ascii="Times New Roman" w:hAnsi="Times New Roman"/>
        </w:rPr>
      </w:pPr>
      <w:proofErr w:type="spellStart"/>
      <w:r w:rsidRPr="008D1F35">
        <w:rPr>
          <w:rFonts w:ascii="Times New Roman" w:hAnsi="Times New Roman"/>
        </w:rPr>
        <w:t>Goswami</w:t>
      </w:r>
      <w:proofErr w:type="spellEnd"/>
      <w:r w:rsidRPr="008D1F35">
        <w:rPr>
          <w:rFonts w:ascii="Times New Roman" w:hAnsi="Times New Roman"/>
        </w:rPr>
        <w:t xml:space="preserve">, B. N., V. </w:t>
      </w:r>
      <w:proofErr w:type="spellStart"/>
      <w:r w:rsidRPr="008D1F35">
        <w:rPr>
          <w:rFonts w:ascii="Times New Roman" w:hAnsi="Times New Roman"/>
        </w:rPr>
        <w:t>Venugopal</w:t>
      </w:r>
      <w:proofErr w:type="spellEnd"/>
      <w:r w:rsidRPr="008D1F35">
        <w:rPr>
          <w:rFonts w:ascii="Times New Roman" w:hAnsi="Times New Roman"/>
        </w:rPr>
        <w:t xml:space="preserve">, D. </w:t>
      </w:r>
      <w:proofErr w:type="spellStart"/>
      <w:r w:rsidRPr="008D1F35">
        <w:rPr>
          <w:rFonts w:ascii="Times New Roman" w:hAnsi="Times New Roman"/>
        </w:rPr>
        <w:t>Sengupta</w:t>
      </w:r>
      <w:proofErr w:type="spellEnd"/>
      <w:r w:rsidRPr="008D1F35">
        <w:rPr>
          <w:rFonts w:ascii="Times New Roman" w:hAnsi="Times New Roman"/>
        </w:rPr>
        <w:t xml:space="preserve">, M. S. </w:t>
      </w:r>
      <w:proofErr w:type="spellStart"/>
      <w:r w:rsidRPr="008D1F35">
        <w:rPr>
          <w:rFonts w:ascii="Times New Roman" w:hAnsi="Times New Roman"/>
        </w:rPr>
        <w:t>Madhusoodanan</w:t>
      </w:r>
      <w:proofErr w:type="spellEnd"/>
      <w:r w:rsidRPr="008D1F35">
        <w:rPr>
          <w:rFonts w:ascii="Times New Roman" w:hAnsi="Times New Roman"/>
        </w:rPr>
        <w:t xml:space="preserve">, and P. K. Xavier, </w:t>
      </w:r>
    </w:p>
    <w:p w14:paraId="5BB21253" w14:textId="28D5FFAE" w:rsidR="003D7AFA" w:rsidRPr="008D1F35" w:rsidRDefault="003D7AFA" w:rsidP="00F915F2">
      <w:pPr>
        <w:widowControl w:val="0"/>
        <w:autoSpaceDE w:val="0"/>
        <w:autoSpaceDN w:val="0"/>
        <w:adjustRightInd w:val="0"/>
        <w:ind w:left="720"/>
        <w:rPr>
          <w:rFonts w:ascii="Times New Roman" w:hAnsi="Times New Roman"/>
        </w:rPr>
      </w:pPr>
      <w:r w:rsidRPr="008D1F35">
        <w:rPr>
          <w:rFonts w:ascii="Times New Roman" w:hAnsi="Times New Roman"/>
        </w:rPr>
        <w:t xml:space="preserve">2006: </w:t>
      </w:r>
      <w:r>
        <w:rPr>
          <w:rFonts w:ascii="Times New Roman" w:hAnsi="Times New Roman"/>
        </w:rPr>
        <w:t>Increasing trend of extreme rain events over India in a warming e</w:t>
      </w:r>
      <w:r w:rsidRPr="008D1F35">
        <w:rPr>
          <w:rFonts w:ascii="Times New Roman" w:hAnsi="Times New Roman"/>
        </w:rPr>
        <w:t xml:space="preserve">nvironment. </w:t>
      </w:r>
      <w:r w:rsidRPr="008D1F35">
        <w:rPr>
          <w:rFonts w:ascii="Times New Roman" w:hAnsi="Times New Roman"/>
          <w:i/>
          <w:iCs/>
        </w:rPr>
        <w:t>Science</w:t>
      </w:r>
      <w:r w:rsidRPr="008D1F35">
        <w:rPr>
          <w:rFonts w:ascii="Times New Roman" w:hAnsi="Times New Roman"/>
        </w:rPr>
        <w:t xml:space="preserve">, </w:t>
      </w:r>
      <w:r w:rsidRPr="008D1F35">
        <w:rPr>
          <w:rFonts w:ascii="Times New Roman" w:hAnsi="Times New Roman"/>
          <w:b/>
          <w:bCs/>
        </w:rPr>
        <w:t>314,</w:t>
      </w:r>
      <w:r w:rsidRPr="008D1F35">
        <w:rPr>
          <w:rFonts w:ascii="Times New Roman" w:hAnsi="Times New Roman"/>
        </w:rPr>
        <w:t xml:space="preserve"> 1442-1445.</w:t>
      </w:r>
    </w:p>
    <w:p w14:paraId="06B1119A" w14:textId="77777777" w:rsidR="00F915F2" w:rsidRDefault="003D7AFA" w:rsidP="003D7AFA">
      <w:pPr>
        <w:widowControl w:val="0"/>
        <w:autoSpaceDE w:val="0"/>
        <w:autoSpaceDN w:val="0"/>
        <w:adjustRightInd w:val="0"/>
        <w:rPr>
          <w:rFonts w:ascii="Times New Roman" w:hAnsi="Times New Roman"/>
        </w:rPr>
      </w:pPr>
      <w:proofErr w:type="spellStart"/>
      <w:r w:rsidRPr="002D3AFD">
        <w:rPr>
          <w:rFonts w:ascii="Times New Roman" w:hAnsi="Times New Roman"/>
        </w:rPr>
        <w:t>Guttman</w:t>
      </w:r>
      <w:proofErr w:type="spellEnd"/>
      <w:r w:rsidRPr="002D3AFD">
        <w:rPr>
          <w:rFonts w:ascii="Times New Roman" w:hAnsi="Times New Roman"/>
        </w:rPr>
        <w:t xml:space="preserve">, N. B., 1998: </w:t>
      </w:r>
      <w:r>
        <w:rPr>
          <w:rFonts w:ascii="Times New Roman" w:hAnsi="Times New Roman"/>
        </w:rPr>
        <w:t xml:space="preserve">Comparing the Palmer Drought Index and the Standardized </w:t>
      </w:r>
    </w:p>
    <w:p w14:paraId="1832EA5F" w14:textId="7EA83B09" w:rsidR="003D7AFA" w:rsidRPr="002D3AFD" w:rsidRDefault="003D7AFA" w:rsidP="00F915F2">
      <w:pPr>
        <w:widowControl w:val="0"/>
        <w:autoSpaceDE w:val="0"/>
        <w:autoSpaceDN w:val="0"/>
        <w:adjustRightInd w:val="0"/>
        <w:ind w:left="720"/>
        <w:rPr>
          <w:rFonts w:ascii="Times New Roman" w:hAnsi="Times New Roman"/>
        </w:rPr>
      </w:pPr>
      <w:r>
        <w:rPr>
          <w:rFonts w:ascii="Times New Roman" w:hAnsi="Times New Roman"/>
        </w:rPr>
        <w:t>Precipitation Index</w:t>
      </w:r>
      <w:r w:rsidRPr="002D3AFD">
        <w:rPr>
          <w:rFonts w:ascii="Times New Roman" w:hAnsi="Times New Roman"/>
        </w:rPr>
        <w:t xml:space="preserve">. </w:t>
      </w:r>
      <w:r w:rsidRPr="002D3AFD">
        <w:rPr>
          <w:rFonts w:ascii="Times New Roman" w:hAnsi="Times New Roman"/>
          <w:i/>
          <w:iCs/>
        </w:rPr>
        <w:t>Journal of the American Water Resources Association</w:t>
      </w:r>
      <w:r w:rsidRPr="002D3AFD">
        <w:rPr>
          <w:rFonts w:ascii="Times New Roman" w:hAnsi="Times New Roman"/>
        </w:rPr>
        <w:t xml:space="preserve">, </w:t>
      </w:r>
      <w:r w:rsidRPr="002D3AFD">
        <w:rPr>
          <w:rFonts w:ascii="Times New Roman" w:hAnsi="Times New Roman"/>
          <w:b/>
          <w:bCs/>
        </w:rPr>
        <w:t>34,</w:t>
      </w:r>
      <w:r w:rsidRPr="002D3AFD">
        <w:rPr>
          <w:rFonts w:ascii="Times New Roman" w:hAnsi="Times New Roman"/>
        </w:rPr>
        <w:t xml:space="preserve"> 113-121.</w:t>
      </w:r>
    </w:p>
    <w:p w14:paraId="747E8376" w14:textId="77777777" w:rsidR="00F915F2" w:rsidRDefault="003D7AFA" w:rsidP="003D7AFA">
      <w:pPr>
        <w:widowControl w:val="0"/>
        <w:autoSpaceDE w:val="0"/>
        <w:autoSpaceDN w:val="0"/>
        <w:adjustRightInd w:val="0"/>
        <w:rPr>
          <w:rFonts w:ascii="Times New Roman" w:hAnsi="Times New Roman"/>
        </w:rPr>
      </w:pPr>
      <w:proofErr w:type="spellStart"/>
      <w:r w:rsidRPr="0011424A">
        <w:rPr>
          <w:rFonts w:ascii="Times New Roman" w:hAnsi="Times New Roman"/>
        </w:rPr>
        <w:t>Guttman</w:t>
      </w:r>
      <w:proofErr w:type="spellEnd"/>
      <w:r w:rsidRPr="0011424A">
        <w:rPr>
          <w:rFonts w:ascii="Times New Roman" w:hAnsi="Times New Roman"/>
        </w:rPr>
        <w:t xml:space="preserve">, N. B., 1999: Accepting the standardized precipitation index: a calculation </w:t>
      </w:r>
    </w:p>
    <w:p w14:paraId="212B5D55" w14:textId="1E3AF24A" w:rsidR="003D7AFA" w:rsidRDefault="00F915F2" w:rsidP="003D7AFA">
      <w:pPr>
        <w:widowControl w:val="0"/>
        <w:autoSpaceDE w:val="0"/>
        <w:autoSpaceDN w:val="0"/>
        <w:adjustRightInd w:val="0"/>
        <w:rPr>
          <w:rFonts w:ascii="Times New Roman" w:hAnsi="Times New Roman"/>
        </w:rPr>
      </w:pPr>
      <w:r>
        <w:rPr>
          <w:rFonts w:ascii="Times New Roman" w:hAnsi="Times New Roman"/>
        </w:rPr>
        <w:tab/>
      </w:r>
      <w:r w:rsidR="003D7AFA" w:rsidRPr="0011424A">
        <w:rPr>
          <w:rFonts w:ascii="Times New Roman" w:hAnsi="Times New Roman"/>
        </w:rPr>
        <w:t xml:space="preserve">algorithm. </w:t>
      </w:r>
      <w:r w:rsidR="003D7AFA" w:rsidRPr="0011424A">
        <w:rPr>
          <w:rFonts w:ascii="Times New Roman" w:hAnsi="Times New Roman"/>
          <w:i/>
          <w:iCs/>
        </w:rPr>
        <w:t>Journal of the American Water Resources Association</w:t>
      </w:r>
      <w:r w:rsidR="003D7AFA" w:rsidRPr="0011424A">
        <w:rPr>
          <w:rFonts w:ascii="Times New Roman" w:hAnsi="Times New Roman"/>
        </w:rPr>
        <w:t xml:space="preserve">, </w:t>
      </w:r>
      <w:r w:rsidR="003D7AFA" w:rsidRPr="0011424A">
        <w:rPr>
          <w:rFonts w:ascii="Times New Roman" w:hAnsi="Times New Roman"/>
          <w:b/>
          <w:bCs/>
        </w:rPr>
        <w:t>35,</w:t>
      </w:r>
      <w:r w:rsidR="003D7AFA" w:rsidRPr="0011424A">
        <w:rPr>
          <w:rFonts w:ascii="Times New Roman" w:hAnsi="Times New Roman"/>
        </w:rPr>
        <w:t xml:space="preserve"> 311-322.</w:t>
      </w:r>
    </w:p>
    <w:p w14:paraId="0106626E" w14:textId="77777777" w:rsidR="00F915F2" w:rsidRDefault="003D7AFA" w:rsidP="00F915F2">
      <w:pPr>
        <w:widowControl w:val="0"/>
        <w:autoSpaceDE w:val="0"/>
        <w:autoSpaceDN w:val="0"/>
        <w:adjustRightInd w:val="0"/>
        <w:rPr>
          <w:rFonts w:ascii="Times New Roman" w:hAnsi="Times New Roman"/>
        </w:rPr>
      </w:pPr>
      <w:proofErr w:type="spellStart"/>
      <w:r w:rsidRPr="00BE62DA">
        <w:rPr>
          <w:rFonts w:ascii="Times New Roman" w:hAnsi="Times New Roman"/>
        </w:rPr>
        <w:t>Gutzler</w:t>
      </w:r>
      <w:proofErr w:type="spellEnd"/>
      <w:r w:rsidRPr="00BE62DA">
        <w:rPr>
          <w:rFonts w:ascii="Times New Roman" w:hAnsi="Times New Roman"/>
        </w:rPr>
        <w:t xml:space="preserve">, D. S., and T. O. Robbins, 2010: Climate variability and projected change in the </w:t>
      </w:r>
    </w:p>
    <w:p w14:paraId="2F61BF0E" w14:textId="1D6CB27C" w:rsidR="003D7AFA" w:rsidRDefault="003D7AFA" w:rsidP="00F915F2">
      <w:pPr>
        <w:widowControl w:val="0"/>
        <w:autoSpaceDE w:val="0"/>
        <w:autoSpaceDN w:val="0"/>
        <w:adjustRightInd w:val="0"/>
        <w:ind w:left="720"/>
        <w:rPr>
          <w:rFonts w:ascii="Times New Roman" w:hAnsi="Times New Roman"/>
        </w:rPr>
      </w:pPr>
      <w:r w:rsidRPr="00BE62DA">
        <w:rPr>
          <w:rFonts w:ascii="Times New Roman" w:hAnsi="Times New Roman"/>
        </w:rPr>
        <w:t xml:space="preserve">western United States: regional downscaling and drought statistics. </w:t>
      </w:r>
      <w:r w:rsidRPr="00BE62DA">
        <w:rPr>
          <w:rFonts w:ascii="Times New Roman" w:hAnsi="Times New Roman"/>
          <w:i/>
          <w:iCs/>
        </w:rPr>
        <w:t>Climate Dynamics</w:t>
      </w:r>
      <w:r w:rsidRPr="00BE62DA">
        <w:rPr>
          <w:rFonts w:ascii="Times New Roman" w:hAnsi="Times New Roman"/>
        </w:rPr>
        <w:t xml:space="preserve">, </w:t>
      </w:r>
      <w:r w:rsidRPr="00BE62DA">
        <w:rPr>
          <w:rFonts w:ascii="Times New Roman" w:hAnsi="Times New Roman"/>
          <w:b/>
          <w:bCs/>
        </w:rPr>
        <w:t>37,</w:t>
      </w:r>
      <w:r w:rsidRPr="00BE62DA">
        <w:rPr>
          <w:rFonts w:ascii="Times New Roman" w:hAnsi="Times New Roman"/>
        </w:rPr>
        <w:t xml:space="preserve"> 835-849.</w:t>
      </w:r>
    </w:p>
    <w:p w14:paraId="53EB443E" w14:textId="77777777" w:rsidR="003D7AFA" w:rsidRDefault="003D7AFA" w:rsidP="003D7AFA">
      <w:pPr>
        <w:widowControl w:val="0"/>
        <w:autoSpaceDE w:val="0"/>
        <w:autoSpaceDN w:val="0"/>
        <w:adjustRightInd w:val="0"/>
        <w:rPr>
          <w:rFonts w:ascii="Times New Roman" w:hAnsi="Times New Roman"/>
        </w:rPr>
      </w:pPr>
      <w:r w:rsidRPr="006B6666">
        <w:rPr>
          <w:rFonts w:ascii="Times New Roman" w:hAnsi="Times New Roman"/>
        </w:rPr>
        <w:lastRenderedPageBreak/>
        <w:t xml:space="preserve">Hargreaves, G. H., and Z. A. </w:t>
      </w:r>
      <w:proofErr w:type="spellStart"/>
      <w:r w:rsidRPr="006B6666">
        <w:rPr>
          <w:rFonts w:ascii="Times New Roman" w:hAnsi="Times New Roman"/>
        </w:rPr>
        <w:t>Samani</w:t>
      </w:r>
      <w:proofErr w:type="spellEnd"/>
      <w:r w:rsidRPr="006B6666">
        <w:rPr>
          <w:rFonts w:ascii="Times New Roman" w:hAnsi="Times New Roman"/>
        </w:rPr>
        <w:t xml:space="preserve">, 1985: Reference crop evapotranspiration from </w:t>
      </w:r>
    </w:p>
    <w:p w14:paraId="03A5D54B" w14:textId="77777777" w:rsidR="003D7AFA" w:rsidRPr="006B6666" w:rsidRDefault="003D7AFA" w:rsidP="003D7AFA">
      <w:pPr>
        <w:widowControl w:val="0"/>
        <w:autoSpaceDE w:val="0"/>
        <w:autoSpaceDN w:val="0"/>
        <w:adjustRightInd w:val="0"/>
        <w:rPr>
          <w:rFonts w:ascii="Times New Roman" w:hAnsi="Times New Roman"/>
        </w:rPr>
      </w:pPr>
      <w:r>
        <w:rPr>
          <w:rFonts w:ascii="Times New Roman" w:hAnsi="Times New Roman"/>
        </w:rPr>
        <w:tab/>
      </w:r>
      <w:r w:rsidRPr="006B6666">
        <w:rPr>
          <w:rFonts w:ascii="Times New Roman" w:hAnsi="Times New Roman"/>
        </w:rPr>
        <w:t xml:space="preserve">temperature. </w:t>
      </w:r>
      <w:r w:rsidRPr="006B6666">
        <w:rPr>
          <w:rFonts w:ascii="Times New Roman" w:hAnsi="Times New Roman"/>
          <w:i/>
          <w:iCs/>
        </w:rPr>
        <w:t>Applied engineering in agriculture</w:t>
      </w:r>
      <w:r w:rsidRPr="006B6666">
        <w:rPr>
          <w:rFonts w:ascii="Times New Roman" w:hAnsi="Times New Roman"/>
        </w:rPr>
        <w:t xml:space="preserve">, </w:t>
      </w:r>
      <w:r w:rsidRPr="006B6666">
        <w:rPr>
          <w:rFonts w:ascii="Times New Roman" w:hAnsi="Times New Roman"/>
          <w:b/>
          <w:bCs/>
        </w:rPr>
        <w:t>1,</w:t>
      </w:r>
      <w:r w:rsidRPr="006B6666">
        <w:rPr>
          <w:rFonts w:ascii="Times New Roman" w:hAnsi="Times New Roman"/>
        </w:rPr>
        <w:t xml:space="preserve"> 96-99.</w:t>
      </w:r>
    </w:p>
    <w:p w14:paraId="5CA43501" w14:textId="77777777" w:rsidR="00F915F2" w:rsidRDefault="003D7AFA" w:rsidP="003D7AFA">
      <w:pPr>
        <w:widowControl w:val="0"/>
        <w:autoSpaceDE w:val="0"/>
        <w:autoSpaceDN w:val="0"/>
        <w:adjustRightInd w:val="0"/>
        <w:rPr>
          <w:rFonts w:ascii="Times New Roman" w:hAnsi="Times New Roman"/>
        </w:rPr>
      </w:pPr>
      <w:r w:rsidRPr="00893503">
        <w:rPr>
          <w:rFonts w:ascii="Times New Roman" w:hAnsi="Times New Roman"/>
        </w:rPr>
        <w:t xml:space="preserve">IPCC, 2013: What is a GCM? Accessed 12 July 2016. [Available online at </w:t>
      </w:r>
    </w:p>
    <w:p w14:paraId="0BF45EC3" w14:textId="5FE7B90B" w:rsidR="003D7AFA" w:rsidRPr="00EE20EB" w:rsidRDefault="00F915F2" w:rsidP="003D7AFA">
      <w:pPr>
        <w:widowControl w:val="0"/>
        <w:autoSpaceDE w:val="0"/>
        <w:autoSpaceDN w:val="0"/>
        <w:adjustRightInd w:val="0"/>
        <w:rPr>
          <w:rFonts w:ascii="Times New Roman" w:hAnsi="Times New Roman"/>
        </w:rPr>
      </w:pPr>
      <w:r>
        <w:rPr>
          <w:rFonts w:ascii="Times New Roman" w:hAnsi="Times New Roman"/>
        </w:rPr>
        <w:tab/>
      </w:r>
      <w:r w:rsidR="003D7AFA" w:rsidRPr="00893503">
        <w:rPr>
          <w:rFonts w:ascii="Times New Roman" w:hAnsi="Times New Roman"/>
        </w:rPr>
        <w:t>http://www.ipcc-data.org/guidelines/pages/gcm_guide.html.]</w:t>
      </w:r>
    </w:p>
    <w:p w14:paraId="3445BBD5" w14:textId="77777777" w:rsidR="00F84D39" w:rsidRDefault="003D7AFA" w:rsidP="003D7AFA">
      <w:pPr>
        <w:rPr>
          <w:rFonts w:ascii="Times New Roman" w:hAnsi="Times New Roman"/>
          <w:szCs w:val="20"/>
        </w:rPr>
      </w:pPr>
      <w:proofErr w:type="spellStart"/>
      <w:r w:rsidRPr="008B47F1">
        <w:rPr>
          <w:rFonts w:ascii="Times New Roman" w:hAnsi="Times New Roman"/>
          <w:szCs w:val="20"/>
        </w:rPr>
        <w:t>Keyantash</w:t>
      </w:r>
      <w:proofErr w:type="spellEnd"/>
      <w:r w:rsidRPr="008B47F1">
        <w:rPr>
          <w:rFonts w:ascii="Times New Roman" w:hAnsi="Times New Roman"/>
          <w:szCs w:val="20"/>
        </w:rPr>
        <w:t xml:space="preserve">, J., and J. A. </w:t>
      </w:r>
      <w:proofErr w:type="spellStart"/>
      <w:r w:rsidRPr="008B47F1">
        <w:rPr>
          <w:rFonts w:ascii="Times New Roman" w:hAnsi="Times New Roman"/>
          <w:szCs w:val="20"/>
        </w:rPr>
        <w:t>Dracup</w:t>
      </w:r>
      <w:proofErr w:type="spellEnd"/>
      <w:r w:rsidRPr="008B47F1">
        <w:rPr>
          <w:rFonts w:ascii="Times New Roman" w:hAnsi="Times New Roman"/>
          <w:szCs w:val="20"/>
        </w:rPr>
        <w:t>, 2002</w:t>
      </w:r>
      <w:r>
        <w:rPr>
          <w:rFonts w:ascii="Times New Roman" w:hAnsi="Times New Roman"/>
          <w:szCs w:val="20"/>
        </w:rPr>
        <w:t xml:space="preserve">: The quantification of drought: an evaluation of </w:t>
      </w:r>
    </w:p>
    <w:p w14:paraId="22E1451B" w14:textId="6E07F285" w:rsidR="003D7AFA" w:rsidRPr="008B47F1" w:rsidRDefault="003D7AFA" w:rsidP="00F915F2">
      <w:pPr>
        <w:ind w:left="720"/>
        <w:rPr>
          <w:rFonts w:ascii="Times New Roman" w:hAnsi="Times New Roman"/>
          <w:szCs w:val="20"/>
        </w:rPr>
      </w:pPr>
      <w:r>
        <w:rPr>
          <w:rFonts w:ascii="Times New Roman" w:hAnsi="Times New Roman"/>
          <w:szCs w:val="20"/>
        </w:rPr>
        <w:t>drought i</w:t>
      </w:r>
      <w:r w:rsidRPr="008B47F1">
        <w:rPr>
          <w:rFonts w:ascii="Times New Roman" w:hAnsi="Times New Roman"/>
          <w:szCs w:val="20"/>
        </w:rPr>
        <w:t xml:space="preserve">ndices. </w:t>
      </w:r>
      <w:r w:rsidRPr="008B47F1">
        <w:rPr>
          <w:rFonts w:ascii="Times New Roman" w:hAnsi="Times New Roman"/>
          <w:i/>
          <w:iCs/>
          <w:szCs w:val="20"/>
        </w:rPr>
        <w:t>Bulletin of the American Meteorological Society</w:t>
      </w:r>
      <w:r w:rsidRPr="008B47F1">
        <w:rPr>
          <w:rFonts w:ascii="Times New Roman" w:hAnsi="Times New Roman"/>
          <w:szCs w:val="20"/>
        </w:rPr>
        <w:t xml:space="preserve">, </w:t>
      </w:r>
      <w:r w:rsidRPr="008B47F1">
        <w:rPr>
          <w:rFonts w:ascii="Times New Roman" w:hAnsi="Times New Roman"/>
          <w:b/>
          <w:bCs/>
          <w:szCs w:val="20"/>
        </w:rPr>
        <w:t>83,</w:t>
      </w:r>
      <w:r w:rsidRPr="008B47F1">
        <w:rPr>
          <w:rFonts w:ascii="Times New Roman" w:hAnsi="Times New Roman"/>
          <w:szCs w:val="20"/>
        </w:rPr>
        <w:t xml:space="preserve"> 1167-1180.</w:t>
      </w:r>
    </w:p>
    <w:p w14:paraId="3724DF7F" w14:textId="77777777" w:rsidR="003D7AFA" w:rsidRDefault="003D7AFA" w:rsidP="003D7AFA">
      <w:pPr>
        <w:rPr>
          <w:rFonts w:ascii="Times New Roman" w:hAnsi="Times New Roman"/>
          <w:szCs w:val="20"/>
        </w:rPr>
      </w:pPr>
      <w:proofErr w:type="spellStart"/>
      <w:r w:rsidRPr="00512102">
        <w:rPr>
          <w:rFonts w:ascii="Times New Roman" w:hAnsi="Times New Roman"/>
          <w:szCs w:val="20"/>
        </w:rPr>
        <w:t>Kharin</w:t>
      </w:r>
      <w:proofErr w:type="spellEnd"/>
      <w:r w:rsidRPr="00512102">
        <w:rPr>
          <w:rFonts w:ascii="Times New Roman" w:hAnsi="Times New Roman"/>
          <w:szCs w:val="20"/>
        </w:rPr>
        <w:t xml:space="preserve">, V. V., F. </w:t>
      </w:r>
      <w:proofErr w:type="spellStart"/>
      <w:r w:rsidRPr="00512102">
        <w:rPr>
          <w:rFonts w:ascii="Times New Roman" w:hAnsi="Times New Roman"/>
          <w:szCs w:val="20"/>
        </w:rPr>
        <w:t>Zwiers</w:t>
      </w:r>
      <w:proofErr w:type="spellEnd"/>
      <w:r w:rsidRPr="00512102">
        <w:rPr>
          <w:rFonts w:ascii="Times New Roman" w:hAnsi="Times New Roman"/>
          <w:szCs w:val="20"/>
        </w:rPr>
        <w:t xml:space="preserve">, X. Zhang, and M. </w:t>
      </w:r>
      <w:proofErr w:type="spellStart"/>
      <w:r w:rsidRPr="00512102">
        <w:rPr>
          <w:rFonts w:ascii="Times New Roman" w:hAnsi="Times New Roman"/>
          <w:szCs w:val="20"/>
        </w:rPr>
        <w:t>Wehner</w:t>
      </w:r>
      <w:proofErr w:type="spellEnd"/>
      <w:r w:rsidRPr="00512102">
        <w:rPr>
          <w:rFonts w:ascii="Times New Roman" w:hAnsi="Times New Roman"/>
          <w:szCs w:val="20"/>
        </w:rPr>
        <w:t xml:space="preserve">, 2013: Changes in temperature and </w:t>
      </w:r>
    </w:p>
    <w:p w14:paraId="1C9ED7F1" w14:textId="77777777" w:rsidR="003D7AFA" w:rsidRPr="00512102" w:rsidRDefault="003D7AFA" w:rsidP="003D7AFA">
      <w:pPr>
        <w:rPr>
          <w:rFonts w:ascii="Times New Roman" w:hAnsi="Times New Roman"/>
          <w:szCs w:val="20"/>
        </w:rPr>
      </w:pPr>
      <w:r>
        <w:rPr>
          <w:rFonts w:ascii="Times New Roman" w:hAnsi="Times New Roman"/>
          <w:szCs w:val="20"/>
        </w:rPr>
        <w:tab/>
      </w:r>
      <w:r w:rsidRPr="00512102">
        <w:rPr>
          <w:rFonts w:ascii="Times New Roman" w:hAnsi="Times New Roman"/>
          <w:szCs w:val="20"/>
        </w:rPr>
        <w:t xml:space="preserve">precipitation extremes in the CMIP5 ensemble. </w:t>
      </w:r>
      <w:r w:rsidRPr="00512102">
        <w:rPr>
          <w:rFonts w:ascii="Times New Roman" w:hAnsi="Times New Roman"/>
          <w:i/>
          <w:iCs/>
          <w:szCs w:val="20"/>
        </w:rPr>
        <w:t>Climatic change</w:t>
      </w:r>
      <w:r w:rsidRPr="00512102">
        <w:rPr>
          <w:rFonts w:ascii="Times New Roman" w:hAnsi="Times New Roman"/>
          <w:szCs w:val="20"/>
        </w:rPr>
        <w:t xml:space="preserve">, </w:t>
      </w:r>
      <w:r w:rsidRPr="00512102">
        <w:rPr>
          <w:rFonts w:ascii="Times New Roman" w:hAnsi="Times New Roman"/>
          <w:b/>
          <w:bCs/>
          <w:szCs w:val="20"/>
        </w:rPr>
        <w:t>119,</w:t>
      </w:r>
      <w:r w:rsidRPr="00512102">
        <w:rPr>
          <w:rFonts w:ascii="Times New Roman" w:hAnsi="Times New Roman"/>
          <w:szCs w:val="20"/>
        </w:rPr>
        <w:t xml:space="preserve"> 345-357.</w:t>
      </w:r>
    </w:p>
    <w:p w14:paraId="14CEF2FF" w14:textId="77777777" w:rsidR="003D7AFA" w:rsidRDefault="003D7AFA" w:rsidP="003D7AFA">
      <w:pPr>
        <w:rPr>
          <w:rFonts w:ascii="Times New Roman" w:hAnsi="Times New Roman"/>
          <w:szCs w:val="20"/>
        </w:rPr>
      </w:pPr>
      <w:r>
        <w:rPr>
          <w:rFonts w:ascii="Times New Roman" w:hAnsi="Times New Roman"/>
          <w:szCs w:val="20"/>
        </w:rPr>
        <w:t xml:space="preserve">Lee, J., 2015: Texas, Oklahoma floodwaters contain sewage, other pollutants. National </w:t>
      </w:r>
    </w:p>
    <w:p w14:paraId="624CEE30" w14:textId="77777777" w:rsidR="003D7AFA" w:rsidRDefault="003D7AFA" w:rsidP="003D7AFA">
      <w:pPr>
        <w:ind w:left="720"/>
        <w:rPr>
          <w:rFonts w:ascii="Times New Roman" w:hAnsi="Times New Roman"/>
          <w:szCs w:val="20"/>
        </w:rPr>
      </w:pPr>
      <w:r>
        <w:rPr>
          <w:rFonts w:ascii="Times New Roman" w:hAnsi="Times New Roman"/>
          <w:szCs w:val="20"/>
        </w:rPr>
        <w:t xml:space="preserve">Geographic, Accessed 15 Nov. 2016. [Available online at </w:t>
      </w:r>
      <w:r w:rsidRPr="006B1271">
        <w:rPr>
          <w:rFonts w:ascii="Times New Roman" w:hAnsi="Times New Roman"/>
          <w:szCs w:val="20"/>
        </w:rPr>
        <w:t>http://news.nationalgeographic.com/2015/05/150528-floodwater-chemicals-texas-oklahoma-environment-science-runoff/</w:t>
      </w:r>
      <w:r>
        <w:rPr>
          <w:rFonts w:ascii="Times New Roman" w:hAnsi="Times New Roman"/>
          <w:szCs w:val="20"/>
        </w:rPr>
        <w:t>.]</w:t>
      </w:r>
    </w:p>
    <w:p w14:paraId="3C5A8134" w14:textId="77777777" w:rsidR="003D7AFA" w:rsidRDefault="003D7AFA" w:rsidP="003D7AFA">
      <w:pPr>
        <w:widowControl w:val="0"/>
        <w:autoSpaceDE w:val="0"/>
        <w:autoSpaceDN w:val="0"/>
        <w:adjustRightInd w:val="0"/>
        <w:rPr>
          <w:rFonts w:ascii="Times New Roman" w:hAnsi="Times New Roman"/>
        </w:rPr>
      </w:pPr>
      <w:r w:rsidRPr="002374D0">
        <w:rPr>
          <w:rFonts w:ascii="Times New Roman" w:hAnsi="Times New Roman"/>
        </w:rPr>
        <w:t xml:space="preserve">Li, H., J. Sheffield, and E. F. Wood, 2010: Bias correction of monthly precipitation and </w:t>
      </w:r>
    </w:p>
    <w:p w14:paraId="771B7297" w14:textId="77777777" w:rsidR="003D7AFA" w:rsidRPr="002374D0" w:rsidRDefault="003D7AFA" w:rsidP="003D7AFA">
      <w:pPr>
        <w:widowControl w:val="0"/>
        <w:autoSpaceDE w:val="0"/>
        <w:autoSpaceDN w:val="0"/>
        <w:adjustRightInd w:val="0"/>
        <w:ind w:left="720"/>
        <w:rPr>
          <w:rFonts w:ascii="Times New Roman" w:hAnsi="Times New Roman"/>
        </w:rPr>
      </w:pPr>
      <w:r w:rsidRPr="002374D0">
        <w:rPr>
          <w:rFonts w:ascii="Times New Roman" w:hAnsi="Times New Roman"/>
        </w:rPr>
        <w:t xml:space="preserve">temperature fields from Intergovernmental Panel on Climate Change AR4 models using equidistant quantile matching. </w:t>
      </w:r>
      <w:r w:rsidRPr="002374D0">
        <w:rPr>
          <w:rFonts w:ascii="Times New Roman" w:hAnsi="Times New Roman"/>
          <w:i/>
          <w:iCs/>
        </w:rPr>
        <w:t>Journal of Geophysical Research: Atmospheres</w:t>
      </w:r>
      <w:r w:rsidRPr="002374D0">
        <w:rPr>
          <w:rFonts w:ascii="Times New Roman" w:hAnsi="Times New Roman"/>
        </w:rPr>
        <w:t xml:space="preserve">, </w:t>
      </w:r>
      <w:r w:rsidRPr="002374D0">
        <w:rPr>
          <w:rFonts w:ascii="Times New Roman" w:hAnsi="Times New Roman"/>
          <w:b/>
          <w:bCs/>
        </w:rPr>
        <w:t>115</w:t>
      </w:r>
      <w:r w:rsidRPr="002374D0">
        <w:rPr>
          <w:rFonts w:ascii="Times New Roman" w:hAnsi="Times New Roman"/>
        </w:rPr>
        <w:t>.</w:t>
      </w:r>
    </w:p>
    <w:p w14:paraId="21D649C6" w14:textId="77777777" w:rsidR="00F84D39" w:rsidRDefault="003D7AFA" w:rsidP="003D7AFA">
      <w:pPr>
        <w:rPr>
          <w:rFonts w:ascii="Times New Roman" w:hAnsi="Times New Roman"/>
        </w:rPr>
      </w:pPr>
      <w:r w:rsidRPr="004B304D">
        <w:rPr>
          <w:rFonts w:ascii="Times New Roman" w:hAnsi="Times New Roman"/>
        </w:rPr>
        <w:t xml:space="preserve">Liu, B., J. Chen, X. Chen, Y. </w:t>
      </w:r>
      <w:proofErr w:type="spellStart"/>
      <w:r w:rsidRPr="004B304D">
        <w:rPr>
          <w:rFonts w:ascii="Times New Roman" w:hAnsi="Times New Roman"/>
        </w:rPr>
        <w:t>Lian</w:t>
      </w:r>
      <w:proofErr w:type="spellEnd"/>
      <w:r w:rsidRPr="004B304D">
        <w:rPr>
          <w:rFonts w:ascii="Times New Roman" w:hAnsi="Times New Roman"/>
        </w:rPr>
        <w:t xml:space="preserve">, and L. Wu, 2013: Uncertainty in determining </w:t>
      </w:r>
    </w:p>
    <w:p w14:paraId="1729E9C9" w14:textId="0312152D" w:rsidR="003D7AFA" w:rsidRDefault="00F84D39" w:rsidP="003D7AFA">
      <w:pPr>
        <w:rPr>
          <w:rFonts w:ascii="Times New Roman" w:hAnsi="Times New Roman"/>
        </w:rPr>
      </w:pPr>
      <w:r>
        <w:rPr>
          <w:rFonts w:ascii="Times New Roman" w:hAnsi="Times New Roman"/>
        </w:rPr>
        <w:tab/>
      </w:r>
      <w:r w:rsidR="003D7AFA" w:rsidRPr="004B304D">
        <w:rPr>
          <w:rFonts w:ascii="Times New Roman" w:hAnsi="Times New Roman"/>
        </w:rPr>
        <w:t xml:space="preserve">extreme precipitation thresholds. </w:t>
      </w:r>
      <w:r w:rsidR="003D7AFA" w:rsidRPr="004B304D">
        <w:rPr>
          <w:rFonts w:ascii="Times New Roman" w:hAnsi="Times New Roman"/>
          <w:i/>
          <w:iCs/>
        </w:rPr>
        <w:t>Journal of Hydrology</w:t>
      </w:r>
      <w:r w:rsidR="003D7AFA" w:rsidRPr="004B304D">
        <w:rPr>
          <w:rFonts w:ascii="Times New Roman" w:hAnsi="Times New Roman"/>
        </w:rPr>
        <w:t xml:space="preserve">, </w:t>
      </w:r>
      <w:r w:rsidR="003D7AFA" w:rsidRPr="004B304D">
        <w:rPr>
          <w:rFonts w:ascii="Times New Roman" w:hAnsi="Times New Roman"/>
          <w:b/>
          <w:bCs/>
        </w:rPr>
        <w:t>503,</w:t>
      </w:r>
      <w:r w:rsidR="003D7AFA" w:rsidRPr="004B304D">
        <w:rPr>
          <w:rFonts w:ascii="Times New Roman" w:hAnsi="Times New Roman"/>
        </w:rPr>
        <w:t xml:space="preserve"> 233-245.</w:t>
      </w:r>
    </w:p>
    <w:p w14:paraId="3DFA935E" w14:textId="77777777" w:rsidR="003D7AFA" w:rsidRDefault="003D7AFA" w:rsidP="003D7AFA">
      <w:pPr>
        <w:rPr>
          <w:rFonts w:ascii="Times New Roman" w:hAnsi="Times New Roman"/>
        </w:rPr>
      </w:pPr>
      <w:r>
        <w:rPr>
          <w:rFonts w:ascii="Times New Roman" w:hAnsi="Times New Roman"/>
        </w:rPr>
        <w:t xml:space="preserve">Lockwood, J. G., 1999: Is potential evapotranspiration and its relationship with actual </w:t>
      </w:r>
    </w:p>
    <w:p w14:paraId="50F464B3" w14:textId="77777777" w:rsidR="003D7AFA" w:rsidRPr="009F6E1F" w:rsidRDefault="003D7AFA" w:rsidP="003D7AFA">
      <w:pPr>
        <w:ind w:left="720"/>
        <w:rPr>
          <w:rFonts w:ascii="Times New Roman" w:hAnsi="Times New Roman"/>
        </w:rPr>
      </w:pPr>
      <w:r>
        <w:rPr>
          <w:rFonts w:ascii="Times New Roman" w:hAnsi="Times New Roman"/>
        </w:rPr>
        <w:t>evapotranspiration sensitive to elevated atmospheric CO2 l</w:t>
      </w:r>
      <w:r w:rsidRPr="009F6E1F">
        <w:rPr>
          <w:rFonts w:ascii="Times New Roman" w:hAnsi="Times New Roman"/>
        </w:rPr>
        <w:t xml:space="preserve">evels? </w:t>
      </w:r>
      <w:r w:rsidRPr="009F6E1F">
        <w:rPr>
          <w:rFonts w:ascii="Times New Roman" w:hAnsi="Times New Roman"/>
          <w:i/>
          <w:iCs/>
        </w:rPr>
        <w:t>Climatic Change</w:t>
      </w:r>
      <w:r w:rsidRPr="009F6E1F">
        <w:rPr>
          <w:rFonts w:ascii="Times New Roman" w:hAnsi="Times New Roman"/>
        </w:rPr>
        <w:t xml:space="preserve">, </w:t>
      </w:r>
      <w:r w:rsidRPr="009F6E1F">
        <w:rPr>
          <w:rFonts w:ascii="Times New Roman" w:hAnsi="Times New Roman"/>
          <w:b/>
          <w:bCs/>
        </w:rPr>
        <w:t>41,</w:t>
      </w:r>
      <w:r w:rsidRPr="009F6E1F">
        <w:rPr>
          <w:rFonts w:ascii="Times New Roman" w:hAnsi="Times New Roman"/>
        </w:rPr>
        <w:t xml:space="preserve"> 193-212.</w:t>
      </w:r>
    </w:p>
    <w:p w14:paraId="7F98A3E4" w14:textId="77777777" w:rsidR="000E13AE" w:rsidRDefault="000E13AE" w:rsidP="000E13AE">
      <w:pPr>
        <w:rPr>
          <w:rFonts w:ascii="Times New Roman" w:hAnsi="Times New Roman"/>
        </w:rPr>
      </w:pPr>
      <w:r w:rsidRPr="000E13AE">
        <w:rPr>
          <w:rFonts w:ascii="Times New Roman" w:hAnsi="Times New Roman"/>
        </w:rPr>
        <w:t xml:space="preserve">Lu, J., G. Sun, S. G. McNulty, and D. M. </w:t>
      </w:r>
      <w:proofErr w:type="spellStart"/>
      <w:r w:rsidRPr="000E13AE">
        <w:rPr>
          <w:rFonts w:ascii="Times New Roman" w:hAnsi="Times New Roman"/>
        </w:rPr>
        <w:t>Amatya</w:t>
      </w:r>
      <w:proofErr w:type="spellEnd"/>
      <w:r w:rsidRPr="000E13AE">
        <w:rPr>
          <w:rFonts w:ascii="Times New Roman" w:hAnsi="Times New Roman"/>
        </w:rPr>
        <w:t xml:space="preserve">, 2005: A comparison of six potential </w:t>
      </w:r>
    </w:p>
    <w:p w14:paraId="3BBF1291" w14:textId="70428571" w:rsidR="000E13AE" w:rsidRPr="000E13AE" w:rsidRDefault="000E13AE" w:rsidP="000E13AE">
      <w:pPr>
        <w:ind w:left="720"/>
        <w:rPr>
          <w:rFonts w:ascii="Times New Roman" w:hAnsi="Times New Roman"/>
        </w:rPr>
      </w:pPr>
      <w:r w:rsidRPr="000E13AE">
        <w:rPr>
          <w:rFonts w:ascii="Times New Roman" w:hAnsi="Times New Roman"/>
        </w:rPr>
        <w:lastRenderedPageBreak/>
        <w:t xml:space="preserve">evapotranspiration methods for regional use in the southeastern United States. </w:t>
      </w:r>
      <w:r w:rsidRPr="000E13AE">
        <w:rPr>
          <w:rFonts w:ascii="Times New Roman" w:hAnsi="Times New Roman"/>
          <w:i/>
          <w:iCs/>
        </w:rPr>
        <w:t>Journal of the American Water Resources Association</w:t>
      </w:r>
      <w:r w:rsidRPr="000E13AE">
        <w:rPr>
          <w:rFonts w:ascii="Times New Roman" w:hAnsi="Times New Roman"/>
        </w:rPr>
        <w:t xml:space="preserve">, </w:t>
      </w:r>
      <w:r w:rsidRPr="000E13AE">
        <w:rPr>
          <w:rFonts w:ascii="Times New Roman" w:hAnsi="Times New Roman"/>
          <w:b/>
          <w:bCs/>
        </w:rPr>
        <w:t>41,</w:t>
      </w:r>
      <w:r w:rsidRPr="000E13AE">
        <w:rPr>
          <w:rFonts w:ascii="Times New Roman" w:hAnsi="Times New Roman"/>
        </w:rPr>
        <w:t xml:space="preserve"> 621-633.</w:t>
      </w:r>
    </w:p>
    <w:p w14:paraId="7D2F098E" w14:textId="77777777" w:rsidR="00F84D39" w:rsidRDefault="003D7AFA" w:rsidP="00F84D39">
      <w:pPr>
        <w:rPr>
          <w:rFonts w:ascii="Times New Roman" w:hAnsi="Times New Roman"/>
        </w:rPr>
      </w:pPr>
      <w:proofErr w:type="spellStart"/>
      <w:r w:rsidRPr="00684142">
        <w:rPr>
          <w:rFonts w:ascii="Times New Roman" w:hAnsi="Times New Roman"/>
        </w:rPr>
        <w:t>Lupo</w:t>
      </w:r>
      <w:proofErr w:type="spellEnd"/>
      <w:r w:rsidRPr="00684142">
        <w:rPr>
          <w:rFonts w:ascii="Times New Roman" w:hAnsi="Times New Roman"/>
        </w:rPr>
        <w:t>, A., a</w:t>
      </w:r>
      <w:r>
        <w:rPr>
          <w:rFonts w:ascii="Times New Roman" w:hAnsi="Times New Roman"/>
        </w:rPr>
        <w:t xml:space="preserve">nd W. </w:t>
      </w:r>
      <w:proofErr w:type="spellStart"/>
      <w:r>
        <w:rPr>
          <w:rFonts w:ascii="Times New Roman" w:hAnsi="Times New Roman"/>
        </w:rPr>
        <w:t>Kininmonth</w:t>
      </w:r>
      <w:proofErr w:type="spellEnd"/>
      <w:r>
        <w:rPr>
          <w:rFonts w:ascii="Times New Roman" w:hAnsi="Times New Roman"/>
        </w:rPr>
        <w:t>, 2013: Global c</w:t>
      </w:r>
      <w:r w:rsidRPr="00684142">
        <w:rPr>
          <w:rFonts w:ascii="Times New Roman" w:hAnsi="Times New Roman"/>
        </w:rPr>
        <w:t>limate</w:t>
      </w:r>
      <w:r>
        <w:rPr>
          <w:rFonts w:ascii="Times New Roman" w:hAnsi="Times New Roman"/>
        </w:rPr>
        <w:t xml:space="preserve"> models and their l</w:t>
      </w:r>
      <w:r w:rsidRPr="00684142">
        <w:rPr>
          <w:rFonts w:ascii="Times New Roman" w:hAnsi="Times New Roman"/>
        </w:rPr>
        <w:t xml:space="preserve">imitations. </w:t>
      </w:r>
    </w:p>
    <w:p w14:paraId="75FE5482" w14:textId="6EDED130" w:rsidR="003D7AFA" w:rsidRPr="00F84D39" w:rsidRDefault="003D7AFA" w:rsidP="00F84D39">
      <w:pPr>
        <w:ind w:left="720"/>
        <w:rPr>
          <w:rFonts w:ascii="Times New Roman" w:hAnsi="Times New Roman"/>
          <w:i/>
          <w:iCs/>
        </w:rPr>
      </w:pPr>
      <w:r w:rsidRPr="00684142">
        <w:rPr>
          <w:rFonts w:ascii="Times New Roman" w:hAnsi="Times New Roman"/>
          <w:i/>
          <w:iCs/>
        </w:rPr>
        <w:t>Climate Change Reconsidered II: Physical Science</w:t>
      </w:r>
      <w:r>
        <w:rPr>
          <w:rFonts w:ascii="Times New Roman" w:hAnsi="Times New Roman"/>
        </w:rPr>
        <w:t xml:space="preserve">, </w:t>
      </w:r>
      <w:r w:rsidRPr="00ED7FC2">
        <w:rPr>
          <w:rFonts w:ascii="Times New Roman" w:hAnsi="Times New Roman"/>
        </w:rPr>
        <w:t xml:space="preserve">C.D. </w:t>
      </w:r>
      <w:proofErr w:type="spellStart"/>
      <w:r w:rsidRPr="00ED7FC2">
        <w:rPr>
          <w:rFonts w:ascii="Times New Roman" w:hAnsi="Times New Roman"/>
        </w:rPr>
        <w:t>Idso</w:t>
      </w:r>
      <w:proofErr w:type="spellEnd"/>
      <w:r>
        <w:rPr>
          <w:rFonts w:ascii="Times New Roman" w:hAnsi="Times New Roman"/>
        </w:rPr>
        <w:t xml:space="preserve">, R.M. Carter and S.F. Singer, Eds., </w:t>
      </w:r>
      <w:r w:rsidRPr="00ED7FC2">
        <w:rPr>
          <w:rFonts w:ascii="Times New Roman" w:hAnsi="Times New Roman"/>
        </w:rPr>
        <w:t>The Heartland Institute</w:t>
      </w:r>
      <w:r>
        <w:rPr>
          <w:rFonts w:ascii="Times New Roman" w:hAnsi="Times New Roman"/>
        </w:rPr>
        <w:t>, 7-148</w:t>
      </w:r>
      <w:r w:rsidRPr="00ED7FC2">
        <w:rPr>
          <w:rFonts w:ascii="Times New Roman" w:hAnsi="Times New Roman"/>
        </w:rPr>
        <w:t>.</w:t>
      </w:r>
    </w:p>
    <w:p w14:paraId="5B840774" w14:textId="77777777" w:rsidR="00F84D39" w:rsidRDefault="003D7AFA" w:rsidP="003D7AFA">
      <w:pPr>
        <w:rPr>
          <w:rFonts w:ascii="Times New Roman" w:hAnsi="Times New Roman"/>
        </w:rPr>
      </w:pPr>
      <w:proofErr w:type="spellStart"/>
      <w:r>
        <w:rPr>
          <w:rFonts w:ascii="Times New Roman" w:hAnsi="Times New Roman"/>
        </w:rPr>
        <w:t>Malewitz</w:t>
      </w:r>
      <w:proofErr w:type="spellEnd"/>
      <w:r>
        <w:rPr>
          <w:rFonts w:ascii="Times New Roman" w:hAnsi="Times New Roman"/>
        </w:rPr>
        <w:t xml:space="preserve">, J., 2013: Red River showdown: Texas-Oklahoma water war could </w:t>
      </w:r>
    </w:p>
    <w:p w14:paraId="59E912D9" w14:textId="1A89E8DB" w:rsidR="003D7AFA" w:rsidRDefault="003D7AFA" w:rsidP="00F84D39">
      <w:pPr>
        <w:ind w:left="720"/>
        <w:rPr>
          <w:rFonts w:ascii="Times New Roman" w:hAnsi="Times New Roman"/>
        </w:rPr>
      </w:pPr>
      <w:r>
        <w:rPr>
          <w:rFonts w:ascii="Times New Roman" w:hAnsi="Times New Roman"/>
        </w:rPr>
        <w:t>r</w:t>
      </w:r>
      <w:r w:rsidRPr="008040D2">
        <w:rPr>
          <w:rFonts w:ascii="Times New Roman" w:hAnsi="Times New Roman"/>
        </w:rPr>
        <w:t xml:space="preserve">everberate </w:t>
      </w:r>
      <w:r>
        <w:rPr>
          <w:rFonts w:ascii="Times New Roman" w:hAnsi="Times New Roman"/>
        </w:rPr>
        <w:t>a</w:t>
      </w:r>
      <w:r w:rsidRPr="008040D2">
        <w:rPr>
          <w:rFonts w:ascii="Times New Roman" w:hAnsi="Times New Roman"/>
        </w:rPr>
        <w:t xml:space="preserve">cross US. </w:t>
      </w:r>
      <w:r w:rsidRPr="008040D2">
        <w:rPr>
          <w:rFonts w:ascii="Times New Roman" w:hAnsi="Times New Roman"/>
          <w:i/>
          <w:iCs/>
        </w:rPr>
        <w:t>McClatchy - Tribune Business News</w:t>
      </w:r>
      <w:r w:rsidRPr="008040D2">
        <w:rPr>
          <w:rFonts w:ascii="Times New Roman" w:hAnsi="Times New Roman"/>
        </w:rPr>
        <w:t>, Tribune Content Agency LLC.</w:t>
      </w:r>
    </w:p>
    <w:p w14:paraId="743251E3" w14:textId="77777777" w:rsidR="00F84D39" w:rsidRDefault="003D7AFA" w:rsidP="003D7AFA">
      <w:pPr>
        <w:rPr>
          <w:rFonts w:ascii="Times New Roman" w:hAnsi="Times New Roman"/>
        </w:rPr>
      </w:pPr>
      <w:r w:rsidRPr="001501D5">
        <w:rPr>
          <w:rFonts w:ascii="Times New Roman" w:hAnsi="Times New Roman"/>
        </w:rPr>
        <w:t xml:space="preserve">Maurer, E. P., and Coauthors, 2014: An enhanced archive facilitating climate impacts </w:t>
      </w:r>
    </w:p>
    <w:p w14:paraId="51E9DD1C" w14:textId="141C0EA7" w:rsidR="003D7AFA" w:rsidRDefault="003D7AFA" w:rsidP="00F84D39">
      <w:pPr>
        <w:ind w:left="720"/>
        <w:rPr>
          <w:rFonts w:ascii="Times New Roman" w:hAnsi="Times New Roman"/>
        </w:rPr>
      </w:pPr>
      <w:r w:rsidRPr="001501D5">
        <w:rPr>
          <w:rFonts w:ascii="Times New Roman" w:hAnsi="Times New Roman"/>
        </w:rPr>
        <w:t xml:space="preserve">and adaptation analysis. </w:t>
      </w:r>
      <w:r w:rsidRPr="001501D5">
        <w:rPr>
          <w:rFonts w:ascii="Times New Roman" w:hAnsi="Times New Roman"/>
          <w:i/>
          <w:iCs/>
        </w:rPr>
        <w:t>Bulletin of the American Meteorological Society</w:t>
      </w:r>
      <w:r w:rsidRPr="001501D5">
        <w:rPr>
          <w:rFonts w:ascii="Times New Roman" w:hAnsi="Times New Roman"/>
        </w:rPr>
        <w:t xml:space="preserve">, </w:t>
      </w:r>
      <w:r w:rsidRPr="001501D5">
        <w:rPr>
          <w:rFonts w:ascii="Times New Roman" w:hAnsi="Times New Roman"/>
          <w:b/>
          <w:bCs/>
        </w:rPr>
        <w:t>95,</w:t>
      </w:r>
      <w:r w:rsidRPr="001501D5">
        <w:rPr>
          <w:rFonts w:ascii="Times New Roman" w:hAnsi="Times New Roman"/>
        </w:rPr>
        <w:t xml:space="preserve"> 1011-1019.</w:t>
      </w:r>
    </w:p>
    <w:p w14:paraId="27700A3E" w14:textId="77777777" w:rsidR="00F84D39" w:rsidRDefault="003D7AFA" w:rsidP="003D7AFA">
      <w:pPr>
        <w:widowControl w:val="0"/>
        <w:autoSpaceDE w:val="0"/>
        <w:autoSpaceDN w:val="0"/>
        <w:adjustRightInd w:val="0"/>
        <w:rPr>
          <w:rFonts w:ascii="Times New Roman" w:hAnsi="Times New Roman"/>
        </w:rPr>
      </w:pPr>
      <w:r w:rsidRPr="002A569B">
        <w:rPr>
          <w:rFonts w:ascii="Times New Roman" w:hAnsi="Times New Roman"/>
        </w:rPr>
        <w:t xml:space="preserve">McKee, T. B., N. J. </w:t>
      </w:r>
      <w:proofErr w:type="spellStart"/>
      <w:r w:rsidRPr="002A569B">
        <w:rPr>
          <w:rFonts w:ascii="Times New Roman" w:hAnsi="Times New Roman"/>
        </w:rPr>
        <w:t>Doesken</w:t>
      </w:r>
      <w:proofErr w:type="spellEnd"/>
      <w:r>
        <w:rPr>
          <w:rFonts w:ascii="Times New Roman" w:hAnsi="Times New Roman"/>
        </w:rPr>
        <w:t xml:space="preserve">, and J. Kleist, 1993: Drought monitoring with multiple </w:t>
      </w:r>
    </w:p>
    <w:p w14:paraId="53190DE9" w14:textId="5EE07A94" w:rsidR="003D7AFA" w:rsidRPr="002A569B" w:rsidRDefault="00F84D39" w:rsidP="003D7AFA">
      <w:pPr>
        <w:widowControl w:val="0"/>
        <w:autoSpaceDE w:val="0"/>
        <w:autoSpaceDN w:val="0"/>
        <w:adjustRightInd w:val="0"/>
        <w:rPr>
          <w:rFonts w:ascii="Times New Roman" w:hAnsi="Times New Roman"/>
        </w:rPr>
      </w:pPr>
      <w:r>
        <w:rPr>
          <w:rFonts w:ascii="Times New Roman" w:hAnsi="Times New Roman"/>
        </w:rPr>
        <w:tab/>
      </w:r>
      <w:r w:rsidR="003D7AFA">
        <w:rPr>
          <w:rFonts w:ascii="Times New Roman" w:hAnsi="Times New Roman"/>
        </w:rPr>
        <w:t>t</w:t>
      </w:r>
      <w:r w:rsidR="003D7AFA" w:rsidRPr="002A569B">
        <w:rPr>
          <w:rFonts w:ascii="Times New Roman" w:hAnsi="Times New Roman"/>
        </w:rPr>
        <w:t xml:space="preserve">imescales. </w:t>
      </w:r>
      <w:r w:rsidR="003D7AFA" w:rsidRPr="002A569B">
        <w:rPr>
          <w:rFonts w:ascii="Times New Roman" w:hAnsi="Times New Roman"/>
          <w:i/>
          <w:iCs/>
        </w:rPr>
        <w:t>Eighth Conf. on Applied Climatology</w:t>
      </w:r>
      <w:r w:rsidR="003D7AFA" w:rsidRPr="002A569B">
        <w:rPr>
          <w:rFonts w:ascii="Times New Roman" w:hAnsi="Times New Roman"/>
        </w:rPr>
        <w:t>, Amer. Meteor. Soc.,</w:t>
      </w:r>
      <w:r w:rsidR="003D7AFA" w:rsidRPr="002A569B">
        <w:rPr>
          <w:rFonts w:ascii="Times New Roman" w:hAnsi="Times New Roman"/>
          <w:b/>
          <w:bCs/>
        </w:rPr>
        <w:t xml:space="preserve"> </w:t>
      </w:r>
      <w:r w:rsidR="003D7AFA" w:rsidRPr="002A569B">
        <w:rPr>
          <w:rFonts w:ascii="Times New Roman" w:hAnsi="Times New Roman"/>
        </w:rPr>
        <w:t>179-184.</w:t>
      </w:r>
    </w:p>
    <w:p w14:paraId="691ED417" w14:textId="77777777" w:rsidR="00E5315E" w:rsidRDefault="003D7AFA" w:rsidP="003D7AFA">
      <w:pPr>
        <w:widowControl w:val="0"/>
        <w:autoSpaceDE w:val="0"/>
        <w:autoSpaceDN w:val="0"/>
        <w:adjustRightInd w:val="0"/>
        <w:rPr>
          <w:rFonts w:ascii="Times New Roman" w:hAnsi="Times New Roman"/>
        </w:rPr>
      </w:pPr>
      <w:proofErr w:type="spellStart"/>
      <w:r w:rsidRPr="008828F0">
        <w:rPr>
          <w:rFonts w:ascii="Times New Roman" w:hAnsi="Times New Roman"/>
        </w:rPr>
        <w:t>Michelangeli</w:t>
      </w:r>
      <w:proofErr w:type="spellEnd"/>
      <w:r w:rsidRPr="008828F0">
        <w:rPr>
          <w:rFonts w:ascii="Times New Roman" w:hAnsi="Times New Roman"/>
        </w:rPr>
        <w:t xml:space="preserve">, P. A., M. </w:t>
      </w:r>
      <w:proofErr w:type="spellStart"/>
      <w:r w:rsidRPr="008828F0">
        <w:rPr>
          <w:rFonts w:ascii="Times New Roman" w:hAnsi="Times New Roman"/>
        </w:rPr>
        <w:t>Vrac</w:t>
      </w:r>
      <w:proofErr w:type="spellEnd"/>
      <w:r w:rsidRPr="008828F0">
        <w:rPr>
          <w:rFonts w:ascii="Times New Roman" w:hAnsi="Times New Roman"/>
        </w:rPr>
        <w:t xml:space="preserve">, and H. </w:t>
      </w:r>
      <w:proofErr w:type="spellStart"/>
      <w:r w:rsidRPr="008828F0">
        <w:rPr>
          <w:rFonts w:ascii="Times New Roman" w:hAnsi="Times New Roman"/>
        </w:rPr>
        <w:t>Loukos</w:t>
      </w:r>
      <w:proofErr w:type="spellEnd"/>
      <w:r w:rsidRPr="008828F0">
        <w:rPr>
          <w:rFonts w:ascii="Times New Roman" w:hAnsi="Times New Roman"/>
        </w:rPr>
        <w:t xml:space="preserve">, 2009: Probabilistic downscaling </w:t>
      </w:r>
    </w:p>
    <w:p w14:paraId="016E7FE3" w14:textId="78D697E6" w:rsidR="003D7AFA" w:rsidRPr="008828F0" w:rsidRDefault="003D7AFA" w:rsidP="00E5315E">
      <w:pPr>
        <w:widowControl w:val="0"/>
        <w:autoSpaceDE w:val="0"/>
        <w:autoSpaceDN w:val="0"/>
        <w:adjustRightInd w:val="0"/>
        <w:ind w:left="720"/>
        <w:rPr>
          <w:rFonts w:ascii="Times New Roman" w:hAnsi="Times New Roman"/>
        </w:rPr>
      </w:pPr>
      <w:r w:rsidRPr="008828F0">
        <w:rPr>
          <w:rFonts w:ascii="Times New Roman" w:hAnsi="Times New Roman"/>
        </w:rPr>
        <w:t xml:space="preserve">approaches: </w:t>
      </w:r>
      <w:r>
        <w:rPr>
          <w:rFonts w:ascii="Times New Roman" w:hAnsi="Times New Roman"/>
        </w:rPr>
        <w:t>a</w:t>
      </w:r>
      <w:r w:rsidRPr="008828F0">
        <w:rPr>
          <w:rFonts w:ascii="Times New Roman" w:hAnsi="Times New Roman"/>
        </w:rPr>
        <w:t xml:space="preserve">pplication to wind cumulative distribution functions. </w:t>
      </w:r>
      <w:r w:rsidRPr="008828F0">
        <w:rPr>
          <w:rFonts w:ascii="Times New Roman" w:hAnsi="Times New Roman"/>
          <w:i/>
          <w:iCs/>
        </w:rPr>
        <w:t>Geophysical Research Letters</w:t>
      </w:r>
      <w:r w:rsidRPr="008828F0">
        <w:rPr>
          <w:rFonts w:ascii="Times New Roman" w:hAnsi="Times New Roman"/>
        </w:rPr>
        <w:t xml:space="preserve">, </w:t>
      </w:r>
      <w:r w:rsidRPr="008828F0">
        <w:rPr>
          <w:rFonts w:ascii="Times New Roman" w:hAnsi="Times New Roman"/>
          <w:b/>
          <w:bCs/>
        </w:rPr>
        <w:t>36</w:t>
      </w:r>
      <w:r w:rsidRPr="008828F0">
        <w:rPr>
          <w:rFonts w:ascii="Times New Roman" w:hAnsi="Times New Roman"/>
        </w:rPr>
        <w:t>.</w:t>
      </w:r>
    </w:p>
    <w:p w14:paraId="46E19ECF" w14:textId="77777777" w:rsidR="00E5315E" w:rsidRDefault="003D7AFA" w:rsidP="00E5315E">
      <w:pPr>
        <w:rPr>
          <w:rFonts w:ascii="Times New Roman" w:hAnsi="Times New Roman"/>
          <w:i/>
          <w:iCs/>
        </w:rPr>
      </w:pPr>
      <w:r w:rsidRPr="002D52FF">
        <w:rPr>
          <w:rFonts w:ascii="Times New Roman" w:hAnsi="Times New Roman"/>
        </w:rPr>
        <w:t xml:space="preserve">National Research Council. 2011. </w:t>
      </w:r>
      <w:r>
        <w:rPr>
          <w:rFonts w:ascii="Times New Roman" w:hAnsi="Times New Roman"/>
          <w:i/>
          <w:iCs/>
        </w:rPr>
        <w:t xml:space="preserve">Global change and extreme hydrology: testing </w:t>
      </w:r>
    </w:p>
    <w:p w14:paraId="613C7CAC" w14:textId="4033AD03" w:rsidR="003D7AFA" w:rsidRPr="00E5315E" w:rsidRDefault="003D7AFA" w:rsidP="00E5315E">
      <w:pPr>
        <w:ind w:left="720"/>
        <w:rPr>
          <w:rFonts w:ascii="Times New Roman" w:hAnsi="Times New Roman"/>
          <w:i/>
          <w:iCs/>
        </w:rPr>
      </w:pPr>
      <w:r>
        <w:rPr>
          <w:rFonts w:ascii="Times New Roman" w:hAnsi="Times New Roman"/>
          <w:i/>
          <w:iCs/>
        </w:rPr>
        <w:t>conventional w</w:t>
      </w:r>
      <w:r w:rsidRPr="002D52FF">
        <w:rPr>
          <w:rFonts w:ascii="Times New Roman" w:hAnsi="Times New Roman"/>
          <w:i/>
          <w:iCs/>
        </w:rPr>
        <w:t>isdom</w:t>
      </w:r>
      <w:r w:rsidRPr="002D52FF">
        <w:rPr>
          <w:rFonts w:ascii="Times New Roman" w:hAnsi="Times New Roman"/>
        </w:rPr>
        <w:t xml:space="preserve">. Washington, DC: The National Academies Press. </w:t>
      </w:r>
      <w:proofErr w:type="spellStart"/>
      <w:r w:rsidRPr="002D52FF">
        <w:rPr>
          <w:rFonts w:ascii="Times New Roman" w:hAnsi="Times New Roman"/>
        </w:rPr>
        <w:t>doi:https</w:t>
      </w:r>
      <w:proofErr w:type="spellEnd"/>
      <w:r w:rsidRPr="002D52FF">
        <w:rPr>
          <w:rFonts w:ascii="Times New Roman" w:hAnsi="Times New Roman"/>
        </w:rPr>
        <w:t>://doi.org/10.17226/13211.</w:t>
      </w:r>
    </w:p>
    <w:p w14:paraId="6887BA9D" w14:textId="77777777" w:rsidR="003D7AFA" w:rsidRPr="0067598D" w:rsidRDefault="003D7AFA" w:rsidP="003D7AFA">
      <w:pPr>
        <w:rPr>
          <w:rFonts w:ascii="Times New Roman" w:hAnsi="Times New Roman"/>
        </w:rPr>
      </w:pPr>
      <w:r w:rsidRPr="0067598D">
        <w:rPr>
          <w:rFonts w:ascii="Times New Roman" w:hAnsi="Times New Roman"/>
        </w:rPr>
        <w:t xml:space="preserve">NOAA, </w:t>
      </w:r>
      <w:r>
        <w:rPr>
          <w:rFonts w:ascii="Times New Roman" w:hAnsi="Times New Roman"/>
        </w:rPr>
        <w:t>2016: National Weather Service g</w:t>
      </w:r>
      <w:r w:rsidRPr="0067598D">
        <w:rPr>
          <w:rFonts w:ascii="Times New Roman" w:hAnsi="Times New Roman"/>
        </w:rPr>
        <w:t xml:space="preserve">lossary. Accessed 15 March 2016. [Available </w:t>
      </w:r>
    </w:p>
    <w:p w14:paraId="3A0F0D2D" w14:textId="77777777" w:rsidR="003D7AFA" w:rsidRPr="0067598D" w:rsidRDefault="003D7AFA" w:rsidP="003D7AFA">
      <w:pPr>
        <w:rPr>
          <w:rFonts w:ascii="Times New Roman" w:hAnsi="Times New Roman"/>
        </w:rPr>
      </w:pPr>
      <w:r w:rsidRPr="0067598D">
        <w:rPr>
          <w:rFonts w:ascii="Times New Roman" w:hAnsi="Times New Roman"/>
        </w:rPr>
        <w:tab/>
        <w:t xml:space="preserve">online at http://w1.weather.gov/glossary.] </w:t>
      </w:r>
    </w:p>
    <w:p w14:paraId="65CCD134" w14:textId="77777777" w:rsidR="006B06DD" w:rsidRDefault="003D7AFA" w:rsidP="006B06DD">
      <w:pPr>
        <w:rPr>
          <w:rFonts w:ascii="Times New Roman" w:hAnsi="Times New Roman"/>
        </w:rPr>
      </w:pPr>
      <w:r w:rsidRPr="00E0274C">
        <w:rPr>
          <w:rFonts w:ascii="Times New Roman" w:hAnsi="Times New Roman"/>
        </w:rPr>
        <w:t xml:space="preserve">NOAA National Centers for Environmental information, </w:t>
      </w:r>
      <w:r>
        <w:rPr>
          <w:rFonts w:ascii="Times New Roman" w:hAnsi="Times New Roman"/>
        </w:rPr>
        <w:t xml:space="preserve">2017: </w:t>
      </w:r>
      <w:r w:rsidR="006B06DD">
        <w:rPr>
          <w:rFonts w:ascii="Times New Roman" w:hAnsi="Times New Roman"/>
        </w:rPr>
        <w:t xml:space="preserve">Climate at a glance: </w:t>
      </w:r>
    </w:p>
    <w:p w14:paraId="3C8BCE5F" w14:textId="027F65F6" w:rsidR="003D7AFA" w:rsidRDefault="006B06DD" w:rsidP="006B06DD">
      <w:pPr>
        <w:ind w:left="720"/>
        <w:rPr>
          <w:rFonts w:ascii="Times New Roman" w:hAnsi="Times New Roman"/>
        </w:rPr>
      </w:pPr>
      <w:r>
        <w:rPr>
          <w:rFonts w:ascii="Times New Roman" w:hAnsi="Times New Roman"/>
        </w:rPr>
        <w:lastRenderedPageBreak/>
        <w:t>U.S. t</w:t>
      </w:r>
      <w:r w:rsidR="003D7AFA" w:rsidRPr="00E0274C">
        <w:rPr>
          <w:rFonts w:ascii="Times New Roman" w:hAnsi="Times New Roman"/>
        </w:rPr>
        <w:t xml:space="preserve">ime </w:t>
      </w:r>
      <w:r>
        <w:rPr>
          <w:rFonts w:ascii="Times New Roman" w:hAnsi="Times New Roman"/>
        </w:rPr>
        <w:t>s</w:t>
      </w:r>
      <w:r w:rsidR="003D7AFA" w:rsidRPr="00E0274C">
        <w:rPr>
          <w:rFonts w:ascii="Times New Roman" w:hAnsi="Times New Roman"/>
        </w:rPr>
        <w:t>eries, Palme</w:t>
      </w:r>
      <w:r w:rsidR="003D7AFA">
        <w:rPr>
          <w:rFonts w:ascii="Times New Roman" w:hAnsi="Times New Roman"/>
        </w:rPr>
        <w:t>r Drought Severity Index (PDSI).</w:t>
      </w:r>
      <w:r w:rsidR="003D7AFA" w:rsidRPr="00E0274C">
        <w:rPr>
          <w:rFonts w:ascii="Times New Roman" w:hAnsi="Times New Roman"/>
        </w:rPr>
        <w:t xml:space="preserve"> </w:t>
      </w:r>
      <w:r w:rsidR="003D7AFA">
        <w:rPr>
          <w:rFonts w:ascii="Times New Roman" w:hAnsi="Times New Roman"/>
        </w:rPr>
        <w:t xml:space="preserve">Accessed 7, July </w:t>
      </w:r>
      <w:r w:rsidR="003D7AFA" w:rsidRPr="00E0274C">
        <w:rPr>
          <w:rFonts w:ascii="Times New Roman" w:hAnsi="Times New Roman"/>
        </w:rPr>
        <w:t>2017</w:t>
      </w:r>
      <w:r w:rsidR="003D7AFA">
        <w:rPr>
          <w:rFonts w:ascii="Times New Roman" w:hAnsi="Times New Roman"/>
        </w:rPr>
        <w:t>. [Available online at</w:t>
      </w:r>
      <w:r w:rsidR="003D7AFA" w:rsidRPr="00E0274C">
        <w:rPr>
          <w:rFonts w:ascii="Times New Roman" w:hAnsi="Times New Roman"/>
        </w:rPr>
        <w:t xml:space="preserve"> http://www.ncdc.noaa.gov/cag/</w:t>
      </w:r>
      <w:r w:rsidR="003D7AFA">
        <w:rPr>
          <w:rFonts w:ascii="Times New Roman" w:hAnsi="Times New Roman"/>
        </w:rPr>
        <w:t>.]</w:t>
      </w:r>
    </w:p>
    <w:p w14:paraId="7FE9638F" w14:textId="77777777" w:rsidR="000B3235" w:rsidRDefault="000B3235" w:rsidP="000B3235">
      <w:pPr>
        <w:widowControl w:val="0"/>
        <w:autoSpaceDE w:val="0"/>
        <w:autoSpaceDN w:val="0"/>
        <w:adjustRightInd w:val="0"/>
        <w:rPr>
          <w:rFonts w:ascii="Times New Roman" w:hAnsi="Times New Roman"/>
        </w:rPr>
      </w:pPr>
      <w:r>
        <w:rPr>
          <w:rFonts w:ascii="Times New Roman" w:hAnsi="Times New Roman"/>
        </w:rPr>
        <w:t xml:space="preserve">Oklahoma Climatological Survey, 2015: Oklahoma Monthly Climate Summary June </w:t>
      </w:r>
    </w:p>
    <w:p w14:paraId="379D636E" w14:textId="77777777" w:rsidR="000B3235" w:rsidRDefault="000B3235" w:rsidP="000B3235">
      <w:pPr>
        <w:widowControl w:val="0"/>
        <w:autoSpaceDE w:val="0"/>
        <w:autoSpaceDN w:val="0"/>
        <w:adjustRightInd w:val="0"/>
        <w:ind w:left="720"/>
        <w:rPr>
          <w:rFonts w:ascii="Times New Roman" w:hAnsi="Times New Roman"/>
        </w:rPr>
      </w:pPr>
      <w:r>
        <w:rPr>
          <w:rFonts w:ascii="Times New Roman" w:hAnsi="Times New Roman"/>
        </w:rPr>
        <w:t>2015. Accessed 10 Aug. 2017. [Available online at climate.ok.gov/summaries/monthly/2015/MCS_June_2015.pdf.]</w:t>
      </w:r>
    </w:p>
    <w:p w14:paraId="76CF0AD6" w14:textId="77777777" w:rsidR="006B06DD" w:rsidRDefault="003D7AFA" w:rsidP="006B06DD">
      <w:pPr>
        <w:rPr>
          <w:rFonts w:ascii="Times New Roman" w:hAnsi="Times New Roman"/>
        </w:rPr>
      </w:pPr>
      <w:r>
        <w:rPr>
          <w:rFonts w:ascii="Times New Roman" w:hAnsi="Times New Roman"/>
        </w:rPr>
        <w:t xml:space="preserve">Oklahoma Climatological Survey, 2017: Precipitation history: Annual, South Central. </w:t>
      </w:r>
    </w:p>
    <w:p w14:paraId="6CC80216" w14:textId="4A20A73F" w:rsidR="003D7AFA" w:rsidRDefault="003D7AFA" w:rsidP="006B06DD">
      <w:pPr>
        <w:ind w:left="720"/>
        <w:rPr>
          <w:rFonts w:ascii="Times New Roman" w:hAnsi="Times New Roman"/>
        </w:rPr>
      </w:pPr>
      <w:r>
        <w:rPr>
          <w:rFonts w:ascii="Times New Roman" w:hAnsi="Times New Roman"/>
        </w:rPr>
        <w:t xml:space="preserve">Accessed 6 July 2017. [Available online at </w:t>
      </w:r>
      <w:r w:rsidRPr="00A83B56">
        <w:rPr>
          <w:rFonts w:ascii="Times New Roman" w:hAnsi="Times New Roman"/>
        </w:rPr>
        <w:t>http://climate.ok.gov/index.php/climate/climate_trends/precipitation_history_annual_statewide/CD08/prcp/Annual</w:t>
      </w:r>
      <w:r>
        <w:rPr>
          <w:rFonts w:ascii="Times New Roman" w:hAnsi="Times New Roman"/>
        </w:rPr>
        <w:t>.]</w:t>
      </w:r>
    </w:p>
    <w:p w14:paraId="2A10B9D1" w14:textId="77777777" w:rsidR="006B06DD" w:rsidRDefault="003D7AFA" w:rsidP="003D7AFA">
      <w:pPr>
        <w:rPr>
          <w:rFonts w:ascii="Times New Roman" w:hAnsi="Times New Roman"/>
        </w:rPr>
      </w:pPr>
      <w:r w:rsidRPr="00F1235F">
        <w:rPr>
          <w:rFonts w:ascii="Times New Roman" w:hAnsi="Times New Roman"/>
        </w:rPr>
        <w:t xml:space="preserve">Palmer, W. C., 1965: </w:t>
      </w:r>
      <w:r w:rsidRPr="00F1235F">
        <w:rPr>
          <w:rFonts w:ascii="Times New Roman" w:hAnsi="Times New Roman"/>
          <w:i/>
          <w:iCs/>
        </w:rPr>
        <w:t>Meteorological drought.</w:t>
      </w:r>
      <w:r w:rsidRPr="00F1235F">
        <w:rPr>
          <w:rFonts w:ascii="Times New Roman" w:hAnsi="Times New Roman"/>
        </w:rPr>
        <w:t xml:space="preserve"> Vol. 30, US Department of Commerce, </w:t>
      </w:r>
    </w:p>
    <w:p w14:paraId="6C723668" w14:textId="6B7F9CB7" w:rsidR="003D7AFA" w:rsidRPr="00F1235F" w:rsidRDefault="006B06DD" w:rsidP="003D7AFA">
      <w:pPr>
        <w:rPr>
          <w:rFonts w:ascii="Times New Roman" w:hAnsi="Times New Roman"/>
        </w:rPr>
      </w:pPr>
      <w:r>
        <w:rPr>
          <w:rFonts w:ascii="Times New Roman" w:hAnsi="Times New Roman"/>
        </w:rPr>
        <w:tab/>
      </w:r>
      <w:r w:rsidR="003D7AFA" w:rsidRPr="00F1235F">
        <w:rPr>
          <w:rFonts w:ascii="Times New Roman" w:hAnsi="Times New Roman"/>
        </w:rPr>
        <w:t>Weather Bureau Washington, DC, USA.</w:t>
      </w:r>
    </w:p>
    <w:p w14:paraId="22C4F8AC" w14:textId="77777777" w:rsidR="006B06DD" w:rsidRDefault="003D7AFA" w:rsidP="003D7AFA">
      <w:pPr>
        <w:rPr>
          <w:rFonts w:ascii="Times New Roman" w:hAnsi="Times New Roman"/>
        </w:rPr>
      </w:pPr>
      <w:proofErr w:type="spellStart"/>
      <w:r w:rsidRPr="009878CE">
        <w:rPr>
          <w:rFonts w:ascii="Times New Roman" w:hAnsi="Times New Roman"/>
        </w:rPr>
        <w:t>Prudhomme</w:t>
      </w:r>
      <w:proofErr w:type="spellEnd"/>
      <w:r w:rsidRPr="009878CE">
        <w:rPr>
          <w:rFonts w:ascii="Times New Roman" w:hAnsi="Times New Roman"/>
        </w:rPr>
        <w:t xml:space="preserve">, C., N. Reynard, and S. Crooks, 2002: Downscaling of global climate </w:t>
      </w:r>
    </w:p>
    <w:p w14:paraId="73E4003A" w14:textId="624FC880" w:rsidR="003D7AFA" w:rsidRDefault="003D7AFA" w:rsidP="006B06DD">
      <w:pPr>
        <w:ind w:left="720"/>
        <w:rPr>
          <w:rFonts w:ascii="Times New Roman" w:hAnsi="Times New Roman"/>
        </w:rPr>
      </w:pPr>
      <w:r w:rsidRPr="009878CE">
        <w:rPr>
          <w:rFonts w:ascii="Times New Roman" w:hAnsi="Times New Roman"/>
        </w:rPr>
        <w:t xml:space="preserve">models for flood frequency analysis: where are we now? </w:t>
      </w:r>
      <w:r w:rsidRPr="009878CE">
        <w:rPr>
          <w:rFonts w:ascii="Times New Roman" w:hAnsi="Times New Roman"/>
          <w:i/>
          <w:iCs/>
        </w:rPr>
        <w:t>Hydrological Processes</w:t>
      </w:r>
      <w:r w:rsidRPr="009878CE">
        <w:rPr>
          <w:rFonts w:ascii="Times New Roman" w:hAnsi="Times New Roman"/>
        </w:rPr>
        <w:t xml:space="preserve">, </w:t>
      </w:r>
      <w:r w:rsidRPr="009878CE">
        <w:rPr>
          <w:rFonts w:ascii="Times New Roman" w:hAnsi="Times New Roman"/>
          <w:b/>
          <w:bCs/>
        </w:rPr>
        <w:t>16,</w:t>
      </w:r>
      <w:r w:rsidRPr="009878CE">
        <w:rPr>
          <w:rFonts w:ascii="Times New Roman" w:hAnsi="Times New Roman"/>
        </w:rPr>
        <w:t xml:space="preserve"> 1137-1150.</w:t>
      </w:r>
    </w:p>
    <w:p w14:paraId="6173D71B" w14:textId="77777777" w:rsidR="006B06DD" w:rsidRDefault="003D7AFA" w:rsidP="003D7AFA">
      <w:pPr>
        <w:rPr>
          <w:rFonts w:ascii="Times New Roman" w:hAnsi="Times New Roman"/>
        </w:rPr>
      </w:pPr>
      <w:r w:rsidRPr="00C61695">
        <w:rPr>
          <w:rFonts w:ascii="Times New Roman" w:hAnsi="Times New Roman"/>
        </w:rPr>
        <w:t xml:space="preserve">R Core Team (2016). R: A language and environment for statistical computing. R </w:t>
      </w:r>
    </w:p>
    <w:p w14:paraId="785A492E" w14:textId="3FCFE90F" w:rsidR="003D7AFA" w:rsidRDefault="003D7AFA" w:rsidP="006B06DD">
      <w:pPr>
        <w:ind w:left="720"/>
        <w:rPr>
          <w:rFonts w:ascii="Times New Roman" w:hAnsi="Times New Roman"/>
        </w:rPr>
      </w:pPr>
      <w:r w:rsidRPr="00C61695">
        <w:rPr>
          <w:rFonts w:ascii="Times New Roman" w:hAnsi="Times New Roman"/>
        </w:rPr>
        <w:t>Foundation for Statistical</w:t>
      </w:r>
      <w:r>
        <w:rPr>
          <w:rFonts w:ascii="Times New Roman" w:hAnsi="Times New Roman"/>
        </w:rPr>
        <w:t xml:space="preserve"> </w:t>
      </w:r>
      <w:r w:rsidRPr="00C61695">
        <w:rPr>
          <w:rFonts w:ascii="Times New Roman" w:hAnsi="Times New Roman"/>
        </w:rPr>
        <w:t xml:space="preserve">Computing, Vienna, Austria. URL </w:t>
      </w:r>
      <w:r w:rsidRPr="006B06DD">
        <w:rPr>
          <w:rFonts w:ascii="Times New Roman" w:hAnsi="Times New Roman"/>
        </w:rPr>
        <w:t>h</w:t>
      </w:r>
      <w:r w:rsidR="006B06DD" w:rsidRPr="006B06DD">
        <w:rPr>
          <w:rFonts w:ascii="Times New Roman" w:hAnsi="Times New Roman"/>
        </w:rPr>
        <w:t>ttps://www.R-p</w:t>
      </w:r>
      <w:r w:rsidRPr="006B06DD">
        <w:rPr>
          <w:rFonts w:ascii="Times New Roman" w:hAnsi="Times New Roman"/>
        </w:rPr>
        <w:t>roject.org/</w:t>
      </w:r>
      <w:r w:rsidRPr="00C61695">
        <w:rPr>
          <w:rFonts w:ascii="Times New Roman" w:hAnsi="Times New Roman"/>
        </w:rPr>
        <w:t>.</w:t>
      </w:r>
    </w:p>
    <w:p w14:paraId="2D19C3FA" w14:textId="77777777" w:rsidR="00BD03A0" w:rsidRDefault="00BD03A0" w:rsidP="00BD03A0">
      <w:pPr>
        <w:widowControl w:val="0"/>
        <w:autoSpaceDE w:val="0"/>
        <w:autoSpaceDN w:val="0"/>
        <w:adjustRightInd w:val="0"/>
        <w:rPr>
          <w:rFonts w:ascii="Times New Roman" w:hAnsi="Times New Roman"/>
        </w:rPr>
      </w:pPr>
      <w:r w:rsidRPr="00BD03A0">
        <w:rPr>
          <w:rFonts w:ascii="Times New Roman" w:hAnsi="Times New Roman"/>
        </w:rPr>
        <w:t xml:space="preserve">Scanlon, B. R., I. Duncan, and R. C. Reedy, 2013: Drought and the water–energy nexus </w:t>
      </w:r>
    </w:p>
    <w:p w14:paraId="0EC323B6" w14:textId="5EF45646" w:rsidR="00BD03A0" w:rsidRPr="00BD03A0" w:rsidRDefault="00BD03A0" w:rsidP="00BD03A0">
      <w:pPr>
        <w:widowControl w:val="0"/>
        <w:autoSpaceDE w:val="0"/>
        <w:autoSpaceDN w:val="0"/>
        <w:adjustRightInd w:val="0"/>
        <w:rPr>
          <w:rFonts w:ascii="Times New Roman" w:hAnsi="Times New Roman"/>
        </w:rPr>
      </w:pPr>
      <w:r>
        <w:rPr>
          <w:rFonts w:ascii="Times New Roman" w:hAnsi="Times New Roman"/>
        </w:rPr>
        <w:tab/>
      </w:r>
      <w:r w:rsidRPr="00BD03A0">
        <w:rPr>
          <w:rFonts w:ascii="Times New Roman" w:hAnsi="Times New Roman"/>
        </w:rPr>
        <w:t xml:space="preserve">in Texas. </w:t>
      </w:r>
      <w:r w:rsidRPr="00BD03A0">
        <w:rPr>
          <w:rFonts w:ascii="Times New Roman" w:hAnsi="Times New Roman"/>
          <w:i/>
          <w:iCs/>
        </w:rPr>
        <w:t>Environmental Research Letters</w:t>
      </w:r>
      <w:r w:rsidRPr="00BD03A0">
        <w:rPr>
          <w:rFonts w:ascii="Times New Roman" w:hAnsi="Times New Roman"/>
        </w:rPr>
        <w:t xml:space="preserve">, </w:t>
      </w:r>
      <w:r w:rsidRPr="00BD03A0">
        <w:rPr>
          <w:rFonts w:ascii="Times New Roman" w:hAnsi="Times New Roman"/>
          <w:b/>
          <w:bCs/>
        </w:rPr>
        <w:t>8,</w:t>
      </w:r>
      <w:r w:rsidRPr="00BD03A0">
        <w:rPr>
          <w:rFonts w:ascii="Times New Roman" w:hAnsi="Times New Roman"/>
        </w:rPr>
        <w:t xml:space="preserve"> 045033.</w:t>
      </w:r>
    </w:p>
    <w:p w14:paraId="3AB658C1" w14:textId="77777777" w:rsidR="003D7AFA" w:rsidRDefault="003D7AFA" w:rsidP="003D7AFA">
      <w:pPr>
        <w:widowControl w:val="0"/>
        <w:autoSpaceDE w:val="0"/>
        <w:autoSpaceDN w:val="0"/>
        <w:adjustRightInd w:val="0"/>
        <w:rPr>
          <w:rFonts w:ascii="Times New Roman" w:hAnsi="Times New Roman"/>
        </w:rPr>
      </w:pPr>
      <w:proofErr w:type="spellStart"/>
      <w:r w:rsidRPr="00684142">
        <w:rPr>
          <w:rFonts w:ascii="Times New Roman" w:hAnsi="Times New Roman"/>
        </w:rPr>
        <w:t>Schmidli</w:t>
      </w:r>
      <w:proofErr w:type="spellEnd"/>
      <w:r w:rsidRPr="00684142">
        <w:rPr>
          <w:rFonts w:ascii="Times New Roman" w:hAnsi="Times New Roman"/>
        </w:rPr>
        <w:t xml:space="preserve">, J., C. </w:t>
      </w:r>
      <w:proofErr w:type="spellStart"/>
      <w:r w:rsidRPr="00684142">
        <w:rPr>
          <w:rFonts w:ascii="Times New Roman" w:hAnsi="Times New Roman"/>
        </w:rPr>
        <w:t>Frei</w:t>
      </w:r>
      <w:proofErr w:type="spellEnd"/>
      <w:r w:rsidRPr="00684142">
        <w:rPr>
          <w:rFonts w:ascii="Times New Roman" w:hAnsi="Times New Roman"/>
        </w:rPr>
        <w:t xml:space="preserve">, and P.L. </w:t>
      </w:r>
      <w:proofErr w:type="spellStart"/>
      <w:r w:rsidRPr="00684142">
        <w:rPr>
          <w:rFonts w:ascii="Times New Roman" w:hAnsi="Times New Roman"/>
        </w:rPr>
        <w:t>Vida</w:t>
      </w:r>
      <w:r>
        <w:rPr>
          <w:rFonts w:ascii="Times New Roman" w:hAnsi="Times New Roman"/>
        </w:rPr>
        <w:t>le</w:t>
      </w:r>
      <w:proofErr w:type="spellEnd"/>
      <w:r>
        <w:rPr>
          <w:rFonts w:ascii="Times New Roman" w:hAnsi="Times New Roman"/>
        </w:rPr>
        <w:t>, 2006: Downscaling from GCM p</w:t>
      </w:r>
      <w:r w:rsidRPr="00684142">
        <w:rPr>
          <w:rFonts w:ascii="Times New Roman" w:hAnsi="Times New Roman"/>
        </w:rPr>
        <w:t xml:space="preserve">recipitation: A </w:t>
      </w:r>
    </w:p>
    <w:p w14:paraId="0077C573" w14:textId="77777777" w:rsidR="003D7AFA" w:rsidRDefault="003D7AFA" w:rsidP="003D7AFA">
      <w:pPr>
        <w:widowControl w:val="0"/>
        <w:autoSpaceDE w:val="0"/>
        <w:autoSpaceDN w:val="0"/>
        <w:adjustRightInd w:val="0"/>
        <w:ind w:left="720"/>
        <w:rPr>
          <w:rFonts w:ascii="Times New Roman" w:hAnsi="Times New Roman"/>
        </w:rPr>
      </w:pPr>
      <w:r>
        <w:rPr>
          <w:rFonts w:ascii="Times New Roman" w:hAnsi="Times New Roman"/>
        </w:rPr>
        <w:t>benchmark for dynamical and statistical downscaling m</w:t>
      </w:r>
      <w:r w:rsidRPr="00684142">
        <w:rPr>
          <w:rFonts w:ascii="Times New Roman" w:hAnsi="Times New Roman"/>
        </w:rPr>
        <w:t xml:space="preserve">ethods. </w:t>
      </w:r>
      <w:r w:rsidRPr="00684142">
        <w:rPr>
          <w:rFonts w:ascii="Times New Roman" w:hAnsi="Times New Roman"/>
          <w:i/>
          <w:iCs/>
        </w:rPr>
        <w:t>International Journal of Climatology</w:t>
      </w:r>
      <w:r w:rsidRPr="00684142">
        <w:rPr>
          <w:rFonts w:ascii="Times New Roman" w:hAnsi="Times New Roman"/>
        </w:rPr>
        <w:t xml:space="preserve">, </w:t>
      </w:r>
      <w:r w:rsidRPr="00684142">
        <w:rPr>
          <w:rFonts w:ascii="Times New Roman" w:hAnsi="Times New Roman"/>
          <w:b/>
          <w:bCs/>
        </w:rPr>
        <w:t>26,</w:t>
      </w:r>
      <w:r w:rsidRPr="00684142">
        <w:rPr>
          <w:rFonts w:ascii="Times New Roman" w:hAnsi="Times New Roman"/>
        </w:rPr>
        <w:t xml:space="preserve"> 679-689.</w:t>
      </w:r>
    </w:p>
    <w:p w14:paraId="0DDE7E62" w14:textId="77777777" w:rsidR="003D7AFA" w:rsidRDefault="003D7AFA" w:rsidP="003D7AFA">
      <w:pPr>
        <w:widowControl w:val="0"/>
        <w:autoSpaceDE w:val="0"/>
        <w:autoSpaceDN w:val="0"/>
        <w:adjustRightInd w:val="0"/>
        <w:rPr>
          <w:rFonts w:ascii="Times New Roman" w:hAnsi="Times New Roman"/>
        </w:rPr>
      </w:pPr>
      <w:proofErr w:type="spellStart"/>
      <w:r w:rsidRPr="008512ED">
        <w:rPr>
          <w:rFonts w:ascii="Times New Roman" w:hAnsi="Times New Roman"/>
        </w:rPr>
        <w:t>Schoof</w:t>
      </w:r>
      <w:proofErr w:type="spellEnd"/>
      <w:r w:rsidRPr="008512ED">
        <w:rPr>
          <w:rFonts w:ascii="Times New Roman" w:hAnsi="Times New Roman"/>
        </w:rPr>
        <w:t xml:space="preserve">, J. T., and S. M. Robeson, 2016: Projecting changes in regional temperature and </w:t>
      </w:r>
    </w:p>
    <w:p w14:paraId="2BA33285" w14:textId="5F4506EC" w:rsidR="003D7AFA" w:rsidRPr="008512ED" w:rsidRDefault="003D7AFA" w:rsidP="006B06DD">
      <w:pPr>
        <w:widowControl w:val="0"/>
        <w:autoSpaceDE w:val="0"/>
        <w:autoSpaceDN w:val="0"/>
        <w:adjustRightInd w:val="0"/>
        <w:ind w:left="720"/>
        <w:rPr>
          <w:rFonts w:ascii="Times New Roman" w:hAnsi="Times New Roman"/>
        </w:rPr>
      </w:pPr>
      <w:r w:rsidRPr="008512ED">
        <w:rPr>
          <w:rFonts w:ascii="Times New Roman" w:hAnsi="Times New Roman"/>
        </w:rPr>
        <w:lastRenderedPageBreak/>
        <w:t xml:space="preserve">precipitation extremes in the United States. </w:t>
      </w:r>
      <w:r w:rsidRPr="008512ED">
        <w:rPr>
          <w:rFonts w:ascii="Times New Roman" w:hAnsi="Times New Roman"/>
          <w:i/>
          <w:iCs/>
        </w:rPr>
        <w:t>Weather and Climate Extremes</w:t>
      </w:r>
      <w:r w:rsidRPr="008512ED">
        <w:rPr>
          <w:rFonts w:ascii="Times New Roman" w:hAnsi="Times New Roman"/>
        </w:rPr>
        <w:t xml:space="preserve">, </w:t>
      </w:r>
      <w:r w:rsidRPr="008512ED">
        <w:rPr>
          <w:rFonts w:ascii="Times New Roman" w:hAnsi="Times New Roman"/>
          <w:b/>
          <w:bCs/>
        </w:rPr>
        <w:t>11,</w:t>
      </w:r>
      <w:r w:rsidR="006B06DD">
        <w:rPr>
          <w:rFonts w:ascii="Times New Roman" w:hAnsi="Times New Roman"/>
        </w:rPr>
        <w:t xml:space="preserve"> </w:t>
      </w:r>
      <w:r w:rsidRPr="008512ED">
        <w:rPr>
          <w:rFonts w:ascii="Times New Roman" w:hAnsi="Times New Roman"/>
        </w:rPr>
        <w:t>28-40.</w:t>
      </w:r>
    </w:p>
    <w:p w14:paraId="2F8BBA04" w14:textId="77777777" w:rsidR="006B06DD" w:rsidRDefault="003D7AFA" w:rsidP="006B06DD">
      <w:pPr>
        <w:widowControl w:val="0"/>
        <w:autoSpaceDE w:val="0"/>
        <w:autoSpaceDN w:val="0"/>
        <w:adjustRightInd w:val="0"/>
        <w:rPr>
          <w:rFonts w:ascii="Times New Roman" w:hAnsi="Times New Roman"/>
        </w:rPr>
      </w:pPr>
      <w:r w:rsidRPr="00EC787D">
        <w:rPr>
          <w:rFonts w:ascii="Times New Roman" w:hAnsi="Times New Roman"/>
        </w:rPr>
        <w:t xml:space="preserve">Shafer, M., D. </w:t>
      </w:r>
      <w:proofErr w:type="spellStart"/>
      <w:r w:rsidRPr="00EC787D">
        <w:rPr>
          <w:rFonts w:ascii="Times New Roman" w:hAnsi="Times New Roman"/>
        </w:rPr>
        <w:t>Ojima</w:t>
      </w:r>
      <w:proofErr w:type="spellEnd"/>
      <w:r w:rsidRPr="00EC787D">
        <w:rPr>
          <w:rFonts w:ascii="Times New Roman" w:hAnsi="Times New Roman"/>
        </w:rPr>
        <w:t xml:space="preserve">, J. M. </w:t>
      </w:r>
      <w:proofErr w:type="spellStart"/>
      <w:r w:rsidRPr="00EC787D">
        <w:rPr>
          <w:rFonts w:ascii="Times New Roman" w:hAnsi="Times New Roman"/>
        </w:rPr>
        <w:t>Antle</w:t>
      </w:r>
      <w:proofErr w:type="spellEnd"/>
      <w:r w:rsidRPr="00EC787D">
        <w:rPr>
          <w:rFonts w:ascii="Times New Roman" w:hAnsi="Times New Roman"/>
        </w:rPr>
        <w:t xml:space="preserve">, D. </w:t>
      </w:r>
      <w:proofErr w:type="spellStart"/>
      <w:r w:rsidRPr="00EC787D">
        <w:rPr>
          <w:rFonts w:ascii="Times New Roman" w:hAnsi="Times New Roman"/>
        </w:rPr>
        <w:t>Kluck</w:t>
      </w:r>
      <w:proofErr w:type="spellEnd"/>
      <w:r w:rsidRPr="00EC787D">
        <w:rPr>
          <w:rFonts w:ascii="Times New Roman" w:hAnsi="Times New Roman"/>
        </w:rPr>
        <w:t xml:space="preserve">, R. A. McPherson, S. Petersen, B. Scanlon, </w:t>
      </w:r>
    </w:p>
    <w:p w14:paraId="32B8A0C2" w14:textId="6C80FC81" w:rsidR="003D7AFA" w:rsidRDefault="003D7AFA" w:rsidP="006B06DD">
      <w:pPr>
        <w:widowControl w:val="0"/>
        <w:autoSpaceDE w:val="0"/>
        <w:autoSpaceDN w:val="0"/>
        <w:adjustRightInd w:val="0"/>
        <w:ind w:left="720"/>
        <w:rPr>
          <w:rFonts w:ascii="Times New Roman" w:hAnsi="Times New Roman"/>
        </w:rPr>
      </w:pPr>
      <w:r w:rsidRPr="00EC787D">
        <w:rPr>
          <w:rFonts w:ascii="Times New Roman" w:hAnsi="Times New Roman"/>
        </w:rPr>
        <w:t xml:space="preserve">and K. Sherman, 2014: </w:t>
      </w:r>
      <w:r w:rsidRPr="002F5919">
        <w:rPr>
          <w:rFonts w:ascii="Times New Roman" w:hAnsi="Times New Roman"/>
        </w:rPr>
        <w:t xml:space="preserve">Ch. 19: Great Plains. </w:t>
      </w:r>
      <w:r>
        <w:rPr>
          <w:rFonts w:ascii="Times New Roman" w:hAnsi="Times New Roman"/>
          <w:i/>
          <w:iCs/>
        </w:rPr>
        <w:t>Climate change i</w:t>
      </w:r>
      <w:r w:rsidRPr="002F5919">
        <w:rPr>
          <w:rFonts w:ascii="Times New Roman" w:hAnsi="Times New Roman"/>
          <w:i/>
          <w:iCs/>
        </w:rPr>
        <w:t xml:space="preserve">mpacts in the United States: </w:t>
      </w:r>
      <w:proofErr w:type="gramStart"/>
      <w:r>
        <w:rPr>
          <w:rFonts w:ascii="Times New Roman" w:hAnsi="Times New Roman"/>
          <w:i/>
          <w:iCs/>
        </w:rPr>
        <w:t>t</w:t>
      </w:r>
      <w:r w:rsidRPr="002F5919">
        <w:rPr>
          <w:rFonts w:ascii="Times New Roman" w:hAnsi="Times New Roman"/>
          <w:i/>
          <w:iCs/>
        </w:rPr>
        <w:t>he</w:t>
      </w:r>
      <w:proofErr w:type="gramEnd"/>
      <w:r w:rsidRPr="002F5919">
        <w:rPr>
          <w:rFonts w:ascii="Times New Roman" w:hAnsi="Times New Roman"/>
          <w:i/>
          <w:iCs/>
        </w:rPr>
        <w:t xml:space="preserve"> Third National Climate Assessment</w:t>
      </w:r>
      <w:r w:rsidRPr="002F5919">
        <w:rPr>
          <w:rFonts w:ascii="Times New Roman" w:hAnsi="Times New Roman"/>
        </w:rPr>
        <w:t xml:space="preserve">, J. M. </w:t>
      </w:r>
      <w:proofErr w:type="spellStart"/>
      <w:r w:rsidRPr="002F5919">
        <w:rPr>
          <w:rFonts w:ascii="Times New Roman" w:hAnsi="Times New Roman"/>
        </w:rPr>
        <w:t>Melillo</w:t>
      </w:r>
      <w:proofErr w:type="spellEnd"/>
      <w:r w:rsidRPr="002F5919">
        <w:rPr>
          <w:rFonts w:ascii="Times New Roman" w:hAnsi="Times New Roman"/>
        </w:rPr>
        <w:t xml:space="preserve">, </w:t>
      </w:r>
      <w:proofErr w:type="spellStart"/>
      <w:r w:rsidRPr="002F5919">
        <w:rPr>
          <w:rFonts w:ascii="Times New Roman" w:hAnsi="Times New Roman"/>
        </w:rPr>
        <w:t>Terese</w:t>
      </w:r>
      <w:proofErr w:type="spellEnd"/>
      <w:r w:rsidRPr="002F5919">
        <w:rPr>
          <w:rFonts w:ascii="Times New Roman" w:hAnsi="Times New Roman"/>
        </w:rPr>
        <w:t xml:space="preserve"> (T.C.) Richmond, and G. W. </w:t>
      </w:r>
      <w:proofErr w:type="spellStart"/>
      <w:r w:rsidRPr="002F5919">
        <w:rPr>
          <w:rFonts w:ascii="Times New Roman" w:hAnsi="Times New Roman"/>
        </w:rPr>
        <w:t>Yohe</w:t>
      </w:r>
      <w:proofErr w:type="spellEnd"/>
      <w:r w:rsidRPr="002F5919">
        <w:rPr>
          <w:rFonts w:ascii="Times New Roman" w:hAnsi="Times New Roman"/>
        </w:rPr>
        <w:t xml:space="preserve">, Eds., U.S. Global Change Research Program, 441-461. doi:10.7930/J0D798BC. </w:t>
      </w:r>
    </w:p>
    <w:p w14:paraId="6FFBFB9B" w14:textId="77777777" w:rsidR="003D7AFA" w:rsidRPr="004B2389" w:rsidRDefault="003D7AFA" w:rsidP="003D7AFA">
      <w:pPr>
        <w:rPr>
          <w:rFonts w:ascii="Times New Roman" w:hAnsi="Times New Roman"/>
        </w:rPr>
      </w:pPr>
      <w:proofErr w:type="spellStart"/>
      <w:r w:rsidRPr="004B2389">
        <w:rPr>
          <w:rFonts w:ascii="Times New Roman" w:hAnsi="Times New Roman"/>
        </w:rPr>
        <w:t>Sillmann</w:t>
      </w:r>
      <w:proofErr w:type="spellEnd"/>
      <w:r w:rsidRPr="004B2389">
        <w:rPr>
          <w:rFonts w:ascii="Times New Roman" w:hAnsi="Times New Roman"/>
        </w:rPr>
        <w:t xml:space="preserve">, J., V. </w:t>
      </w:r>
      <w:proofErr w:type="spellStart"/>
      <w:r w:rsidRPr="004B2389">
        <w:rPr>
          <w:rFonts w:ascii="Times New Roman" w:hAnsi="Times New Roman"/>
        </w:rPr>
        <w:t>Kharin</w:t>
      </w:r>
      <w:proofErr w:type="spellEnd"/>
      <w:r w:rsidRPr="004B2389">
        <w:rPr>
          <w:rFonts w:ascii="Times New Roman" w:hAnsi="Times New Roman"/>
        </w:rPr>
        <w:t xml:space="preserve">, X. Zhang, F. </w:t>
      </w:r>
      <w:proofErr w:type="spellStart"/>
      <w:r w:rsidRPr="004B2389">
        <w:rPr>
          <w:rFonts w:ascii="Times New Roman" w:hAnsi="Times New Roman"/>
        </w:rPr>
        <w:t>Zwiers</w:t>
      </w:r>
      <w:proofErr w:type="spellEnd"/>
      <w:r w:rsidRPr="004B2389">
        <w:rPr>
          <w:rFonts w:ascii="Times New Roman" w:hAnsi="Times New Roman"/>
        </w:rPr>
        <w:t xml:space="preserve">, and D. </w:t>
      </w:r>
      <w:proofErr w:type="spellStart"/>
      <w:r w:rsidRPr="004B2389">
        <w:rPr>
          <w:rFonts w:ascii="Times New Roman" w:hAnsi="Times New Roman"/>
        </w:rPr>
        <w:t>Bronaugh</w:t>
      </w:r>
      <w:proofErr w:type="spellEnd"/>
      <w:r w:rsidRPr="004B2389">
        <w:rPr>
          <w:rFonts w:ascii="Times New Roman" w:hAnsi="Times New Roman"/>
        </w:rPr>
        <w:t xml:space="preserve">, 2013: Climate extremes </w:t>
      </w:r>
    </w:p>
    <w:p w14:paraId="30F04DF0" w14:textId="77777777" w:rsidR="003D7AFA" w:rsidRPr="004B2389" w:rsidRDefault="003D7AFA" w:rsidP="003D7AFA">
      <w:pPr>
        <w:ind w:left="720"/>
        <w:rPr>
          <w:rFonts w:ascii="Times New Roman" w:hAnsi="Times New Roman"/>
          <w:i/>
          <w:iCs/>
        </w:rPr>
      </w:pPr>
      <w:r w:rsidRPr="004B2389">
        <w:rPr>
          <w:rFonts w:ascii="Times New Roman" w:hAnsi="Times New Roman"/>
        </w:rPr>
        <w:t xml:space="preserve">indices in the CMIP5 </w:t>
      </w:r>
      <w:proofErr w:type="spellStart"/>
      <w:r w:rsidRPr="004B2389">
        <w:rPr>
          <w:rFonts w:ascii="Times New Roman" w:hAnsi="Times New Roman"/>
        </w:rPr>
        <w:t>multimodel</w:t>
      </w:r>
      <w:proofErr w:type="spellEnd"/>
      <w:r w:rsidRPr="004B2389">
        <w:rPr>
          <w:rFonts w:ascii="Times New Roman" w:hAnsi="Times New Roman"/>
        </w:rPr>
        <w:t xml:space="preserve"> ensemble: Part 1. Model evaluation in the present climate. </w:t>
      </w:r>
      <w:r w:rsidRPr="004B2389">
        <w:rPr>
          <w:rFonts w:ascii="Times New Roman" w:hAnsi="Times New Roman"/>
          <w:i/>
          <w:iCs/>
        </w:rPr>
        <w:t>Journal of Geophysical Research: Atmospheres</w:t>
      </w:r>
      <w:r w:rsidRPr="004B2389">
        <w:rPr>
          <w:rFonts w:ascii="Times New Roman" w:hAnsi="Times New Roman"/>
        </w:rPr>
        <w:t xml:space="preserve">, </w:t>
      </w:r>
      <w:r w:rsidRPr="004B2389">
        <w:rPr>
          <w:rFonts w:ascii="Times New Roman" w:hAnsi="Times New Roman"/>
          <w:b/>
          <w:bCs/>
        </w:rPr>
        <w:t>118,</w:t>
      </w:r>
      <w:r w:rsidRPr="004B2389">
        <w:rPr>
          <w:rFonts w:ascii="Times New Roman" w:hAnsi="Times New Roman"/>
        </w:rPr>
        <w:t xml:space="preserve"> 1716-1733.</w:t>
      </w:r>
      <w:r w:rsidRPr="004B2389">
        <w:rPr>
          <w:rFonts w:ascii="Times New Roman" w:hAnsi="Times New Roman"/>
          <w:i/>
          <w:iCs/>
        </w:rPr>
        <w:t xml:space="preserve"> </w:t>
      </w:r>
    </w:p>
    <w:p w14:paraId="0DEAC7EF" w14:textId="77777777" w:rsidR="003D7AFA" w:rsidRDefault="003D7AFA" w:rsidP="003D7AFA">
      <w:pPr>
        <w:rPr>
          <w:rFonts w:ascii="Times New Roman" w:hAnsi="Times New Roman"/>
        </w:rPr>
      </w:pPr>
      <w:r w:rsidRPr="001B73E4">
        <w:rPr>
          <w:rFonts w:ascii="Times New Roman" w:hAnsi="Times New Roman"/>
          <w:i/>
          <w:iCs/>
        </w:rPr>
        <w:t>Tarrant Regional Water Dist.</w:t>
      </w:r>
      <w:r w:rsidRPr="001B73E4">
        <w:rPr>
          <w:rFonts w:ascii="Times New Roman" w:hAnsi="Times New Roman"/>
        </w:rPr>
        <w:t xml:space="preserve"> v. </w:t>
      </w:r>
      <w:r w:rsidRPr="001B73E4">
        <w:rPr>
          <w:rFonts w:ascii="Times New Roman" w:hAnsi="Times New Roman"/>
          <w:i/>
          <w:iCs/>
        </w:rPr>
        <w:t>Herrmann,</w:t>
      </w:r>
      <w:r w:rsidRPr="001B73E4">
        <w:rPr>
          <w:rFonts w:ascii="Times New Roman" w:hAnsi="Times New Roman"/>
        </w:rPr>
        <w:t xml:space="preserve"> 569 U. S. ___ (2013)</w:t>
      </w:r>
      <w:r>
        <w:rPr>
          <w:rFonts w:ascii="Times New Roman" w:hAnsi="Times New Roman"/>
        </w:rPr>
        <w:t>.</w:t>
      </w:r>
    </w:p>
    <w:p w14:paraId="60738B89" w14:textId="77777777" w:rsidR="006B06DD" w:rsidRDefault="003D7AFA" w:rsidP="006B06DD">
      <w:pPr>
        <w:widowControl w:val="0"/>
        <w:autoSpaceDE w:val="0"/>
        <w:autoSpaceDN w:val="0"/>
        <w:adjustRightInd w:val="0"/>
        <w:contextualSpacing/>
        <w:rPr>
          <w:rFonts w:ascii="Times New Roman" w:hAnsi="Times New Roman"/>
        </w:rPr>
      </w:pPr>
      <w:r w:rsidRPr="00E90E36">
        <w:rPr>
          <w:rFonts w:ascii="Times New Roman" w:hAnsi="Times New Roman"/>
        </w:rPr>
        <w:t xml:space="preserve">Taylor, J., K. man Lai, M. Davies, D. Clifton, I. Ridley, and P. </w:t>
      </w:r>
      <w:proofErr w:type="spellStart"/>
      <w:r w:rsidRPr="00E90E36">
        <w:rPr>
          <w:rFonts w:ascii="Times New Roman" w:hAnsi="Times New Roman"/>
        </w:rPr>
        <w:t>Biddulph</w:t>
      </w:r>
      <w:proofErr w:type="spellEnd"/>
      <w:r w:rsidRPr="00E90E36">
        <w:rPr>
          <w:rFonts w:ascii="Times New Roman" w:hAnsi="Times New Roman"/>
        </w:rPr>
        <w:t xml:space="preserve">, 2011: Flood </w:t>
      </w:r>
    </w:p>
    <w:p w14:paraId="68D9C26E" w14:textId="2D375657" w:rsidR="003D7AFA" w:rsidRDefault="003D7AFA" w:rsidP="006B06DD">
      <w:pPr>
        <w:widowControl w:val="0"/>
        <w:autoSpaceDE w:val="0"/>
        <w:autoSpaceDN w:val="0"/>
        <w:adjustRightInd w:val="0"/>
        <w:ind w:left="720"/>
        <w:contextualSpacing/>
        <w:rPr>
          <w:rFonts w:ascii="Times New Roman" w:hAnsi="Times New Roman"/>
        </w:rPr>
      </w:pPr>
      <w:r w:rsidRPr="00E90E36">
        <w:rPr>
          <w:rFonts w:ascii="Times New Roman" w:hAnsi="Times New Roman"/>
        </w:rPr>
        <w:t xml:space="preserve">management: prediction of microbial contamination in large-scale floods in urban environments. </w:t>
      </w:r>
      <w:r w:rsidRPr="00E90E36">
        <w:rPr>
          <w:rFonts w:ascii="Times New Roman" w:hAnsi="Times New Roman"/>
          <w:i/>
          <w:iCs/>
        </w:rPr>
        <w:t>Environment international</w:t>
      </w:r>
      <w:r w:rsidRPr="00E90E36">
        <w:rPr>
          <w:rFonts w:ascii="Times New Roman" w:hAnsi="Times New Roman"/>
        </w:rPr>
        <w:t xml:space="preserve">, </w:t>
      </w:r>
      <w:r w:rsidRPr="00E90E36">
        <w:rPr>
          <w:rFonts w:ascii="Times New Roman" w:hAnsi="Times New Roman"/>
          <w:b/>
          <w:bCs/>
        </w:rPr>
        <w:t>37,</w:t>
      </w:r>
      <w:r w:rsidRPr="00E90E36">
        <w:rPr>
          <w:rFonts w:ascii="Times New Roman" w:hAnsi="Times New Roman"/>
        </w:rPr>
        <w:t xml:space="preserve"> 1019-1029.</w:t>
      </w:r>
    </w:p>
    <w:p w14:paraId="3C27A8A6" w14:textId="77777777" w:rsidR="006B06DD" w:rsidRDefault="003D7AFA" w:rsidP="003D7AFA">
      <w:pPr>
        <w:widowControl w:val="0"/>
        <w:autoSpaceDE w:val="0"/>
        <w:autoSpaceDN w:val="0"/>
        <w:adjustRightInd w:val="0"/>
        <w:contextualSpacing/>
        <w:rPr>
          <w:rFonts w:ascii="Times New Roman" w:hAnsi="Times New Roman"/>
        </w:rPr>
      </w:pPr>
      <w:r w:rsidRPr="00530ADA">
        <w:rPr>
          <w:rFonts w:ascii="Times New Roman" w:hAnsi="Times New Roman"/>
        </w:rPr>
        <w:t xml:space="preserve">Taylor, K. E., R. J. Stouffer, and G. A. </w:t>
      </w:r>
      <w:proofErr w:type="spellStart"/>
      <w:r w:rsidRPr="00530ADA">
        <w:rPr>
          <w:rFonts w:ascii="Times New Roman" w:hAnsi="Times New Roman"/>
        </w:rPr>
        <w:t>Meehl</w:t>
      </w:r>
      <w:proofErr w:type="spellEnd"/>
      <w:r w:rsidRPr="00530ADA">
        <w:rPr>
          <w:rFonts w:ascii="Times New Roman" w:hAnsi="Times New Roman"/>
        </w:rPr>
        <w:t xml:space="preserve">, 2012: An overview of CMIP5 and the </w:t>
      </w:r>
    </w:p>
    <w:p w14:paraId="27149816" w14:textId="0E4E722D" w:rsidR="003D7AFA" w:rsidRPr="00530ADA" w:rsidRDefault="003D7AFA" w:rsidP="006B06DD">
      <w:pPr>
        <w:widowControl w:val="0"/>
        <w:autoSpaceDE w:val="0"/>
        <w:autoSpaceDN w:val="0"/>
        <w:adjustRightInd w:val="0"/>
        <w:ind w:left="720"/>
        <w:contextualSpacing/>
        <w:rPr>
          <w:rFonts w:ascii="Times New Roman" w:hAnsi="Times New Roman"/>
        </w:rPr>
      </w:pPr>
      <w:r w:rsidRPr="00530ADA">
        <w:rPr>
          <w:rFonts w:ascii="Times New Roman" w:hAnsi="Times New Roman"/>
        </w:rPr>
        <w:t xml:space="preserve">experiment design. </w:t>
      </w:r>
      <w:r w:rsidRPr="00530ADA">
        <w:rPr>
          <w:rFonts w:ascii="Times New Roman" w:hAnsi="Times New Roman"/>
          <w:i/>
          <w:iCs/>
        </w:rPr>
        <w:t>Bulletin of the American Meteorological Society</w:t>
      </w:r>
      <w:r w:rsidRPr="00530ADA">
        <w:rPr>
          <w:rFonts w:ascii="Times New Roman" w:hAnsi="Times New Roman"/>
        </w:rPr>
        <w:t xml:space="preserve">, </w:t>
      </w:r>
      <w:r w:rsidRPr="00530ADA">
        <w:rPr>
          <w:rFonts w:ascii="Times New Roman" w:hAnsi="Times New Roman"/>
          <w:b/>
          <w:bCs/>
        </w:rPr>
        <w:t>93,</w:t>
      </w:r>
      <w:r w:rsidRPr="00530ADA">
        <w:rPr>
          <w:rFonts w:ascii="Times New Roman" w:hAnsi="Times New Roman"/>
        </w:rPr>
        <w:t xml:space="preserve"> 485-498.</w:t>
      </w:r>
    </w:p>
    <w:p w14:paraId="5C1B4866" w14:textId="77777777" w:rsidR="003D7AFA" w:rsidRDefault="003D7AFA" w:rsidP="003D7AFA">
      <w:pPr>
        <w:widowControl w:val="0"/>
        <w:autoSpaceDE w:val="0"/>
        <w:autoSpaceDN w:val="0"/>
        <w:adjustRightInd w:val="0"/>
        <w:contextualSpacing/>
        <w:rPr>
          <w:rFonts w:ascii="Times New Roman" w:hAnsi="Times New Roman"/>
        </w:rPr>
      </w:pPr>
      <w:proofErr w:type="spellStart"/>
      <w:r>
        <w:rPr>
          <w:rFonts w:ascii="Times New Roman" w:hAnsi="Times New Roman"/>
        </w:rPr>
        <w:t>Thornthwaite</w:t>
      </w:r>
      <w:proofErr w:type="spellEnd"/>
      <w:r>
        <w:rPr>
          <w:rFonts w:ascii="Times New Roman" w:hAnsi="Times New Roman"/>
        </w:rPr>
        <w:t>, C. W., 1948: An approach toward a rational c</w:t>
      </w:r>
      <w:r w:rsidRPr="005775B8">
        <w:rPr>
          <w:rFonts w:ascii="Times New Roman" w:hAnsi="Times New Roman"/>
        </w:rPr>
        <w:t>la</w:t>
      </w:r>
      <w:r>
        <w:rPr>
          <w:rFonts w:ascii="Times New Roman" w:hAnsi="Times New Roman"/>
        </w:rPr>
        <w:t>ssification of c</w:t>
      </w:r>
      <w:r w:rsidRPr="005775B8">
        <w:rPr>
          <w:rFonts w:ascii="Times New Roman" w:hAnsi="Times New Roman"/>
        </w:rPr>
        <w:t xml:space="preserve">limate. </w:t>
      </w:r>
    </w:p>
    <w:p w14:paraId="1DB56B0A" w14:textId="77777777" w:rsidR="003D7AFA" w:rsidRPr="005775B8" w:rsidRDefault="003D7AFA" w:rsidP="003D7AFA">
      <w:pPr>
        <w:widowControl w:val="0"/>
        <w:autoSpaceDE w:val="0"/>
        <w:autoSpaceDN w:val="0"/>
        <w:adjustRightInd w:val="0"/>
        <w:contextualSpacing/>
        <w:rPr>
          <w:rFonts w:ascii="Times New Roman" w:hAnsi="Times New Roman"/>
        </w:rPr>
      </w:pPr>
      <w:r>
        <w:rPr>
          <w:rFonts w:ascii="Times New Roman" w:hAnsi="Times New Roman"/>
        </w:rPr>
        <w:tab/>
      </w:r>
      <w:r w:rsidRPr="005775B8">
        <w:rPr>
          <w:rFonts w:ascii="Times New Roman" w:hAnsi="Times New Roman"/>
          <w:i/>
          <w:iCs/>
        </w:rPr>
        <w:t>Geographical Review</w:t>
      </w:r>
      <w:r w:rsidRPr="005775B8">
        <w:rPr>
          <w:rFonts w:ascii="Times New Roman" w:hAnsi="Times New Roman"/>
        </w:rPr>
        <w:t xml:space="preserve">, </w:t>
      </w:r>
      <w:r w:rsidRPr="005775B8">
        <w:rPr>
          <w:rFonts w:ascii="Times New Roman" w:hAnsi="Times New Roman"/>
          <w:b/>
          <w:bCs/>
        </w:rPr>
        <w:t>38,</w:t>
      </w:r>
      <w:r w:rsidRPr="005775B8">
        <w:rPr>
          <w:rFonts w:ascii="Times New Roman" w:hAnsi="Times New Roman"/>
        </w:rPr>
        <w:t xml:space="preserve"> 55-94.</w:t>
      </w:r>
    </w:p>
    <w:p w14:paraId="106272F3" w14:textId="77777777" w:rsidR="003F1ABA" w:rsidRDefault="003F1ABA" w:rsidP="003F1ABA">
      <w:pPr>
        <w:widowControl w:val="0"/>
        <w:autoSpaceDE w:val="0"/>
        <w:autoSpaceDN w:val="0"/>
        <w:adjustRightInd w:val="0"/>
        <w:contextualSpacing/>
        <w:rPr>
          <w:rFonts w:ascii="Times New Roman" w:hAnsi="Times New Roman"/>
        </w:rPr>
      </w:pPr>
      <w:r w:rsidRPr="00AA6114">
        <w:rPr>
          <w:rFonts w:ascii="Times New Roman" w:hAnsi="Times New Roman"/>
        </w:rPr>
        <w:t>Thrash</w:t>
      </w:r>
      <w:r>
        <w:rPr>
          <w:rFonts w:ascii="Times New Roman" w:hAnsi="Times New Roman"/>
        </w:rPr>
        <w:t xml:space="preserve">er, B., J. </w:t>
      </w:r>
      <w:proofErr w:type="spellStart"/>
      <w:r>
        <w:rPr>
          <w:rFonts w:ascii="Times New Roman" w:hAnsi="Times New Roman"/>
        </w:rPr>
        <w:t>Xiong</w:t>
      </w:r>
      <w:proofErr w:type="spellEnd"/>
      <w:r>
        <w:rPr>
          <w:rFonts w:ascii="Times New Roman" w:hAnsi="Times New Roman"/>
        </w:rPr>
        <w:t xml:space="preserve">, W. Wang, F. Melton, A. </w:t>
      </w:r>
      <w:proofErr w:type="spellStart"/>
      <w:r>
        <w:rPr>
          <w:rFonts w:ascii="Times New Roman" w:hAnsi="Times New Roman"/>
        </w:rPr>
        <w:t>Michaelis</w:t>
      </w:r>
      <w:proofErr w:type="spellEnd"/>
      <w:r>
        <w:rPr>
          <w:rFonts w:ascii="Times New Roman" w:hAnsi="Times New Roman"/>
        </w:rPr>
        <w:t xml:space="preserve">, and R. </w:t>
      </w:r>
      <w:proofErr w:type="spellStart"/>
      <w:r>
        <w:rPr>
          <w:rFonts w:ascii="Times New Roman" w:hAnsi="Times New Roman"/>
        </w:rPr>
        <w:t>Nemani</w:t>
      </w:r>
      <w:proofErr w:type="spellEnd"/>
      <w:r>
        <w:rPr>
          <w:rFonts w:ascii="Times New Roman" w:hAnsi="Times New Roman"/>
        </w:rPr>
        <w:t xml:space="preserve">, 2013: </w:t>
      </w:r>
    </w:p>
    <w:p w14:paraId="2BE09970" w14:textId="77777777" w:rsidR="003F1ABA" w:rsidRDefault="003F1ABA" w:rsidP="003F1ABA">
      <w:pPr>
        <w:widowControl w:val="0"/>
        <w:autoSpaceDE w:val="0"/>
        <w:autoSpaceDN w:val="0"/>
        <w:adjustRightInd w:val="0"/>
        <w:ind w:left="720"/>
        <w:contextualSpacing/>
        <w:rPr>
          <w:rFonts w:ascii="Times New Roman" w:hAnsi="Times New Roman"/>
        </w:rPr>
      </w:pPr>
      <w:r>
        <w:rPr>
          <w:rFonts w:ascii="Times New Roman" w:hAnsi="Times New Roman"/>
        </w:rPr>
        <w:t>Downscaled climate projections suitable for r</w:t>
      </w:r>
      <w:r w:rsidRPr="00AA6114">
        <w:rPr>
          <w:rFonts w:ascii="Times New Roman" w:hAnsi="Times New Roman"/>
        </w:rPr>
        <w:t xml:space="preserve">esource </w:t>
      </w:r>
      <w:r>
        <w:rPr>
          <w:rFonts w:ascii="Times New Roman" w:hAnsi="Times New Roman"/>
        </w:rPr>
        <w:t>m</w:t>
      </w:r>
      <w:r w:rsidRPr="00AA6114">
        <w:rPr>
          <w:rFonts w:ascii="Times New Roman" w:hAnsi="Times New Roman"/>
        </w:rPr>
        <w:t xml:space="preserve">anagers. </w:t>
      </w:r>
      <w:r w:rsidRPr="00AA6114">
        <w:rPr>
          <w:rFonts w:ascii="Times New Roman" w:hAnsi="Times New Roman"/>
          <w:i/>
          <w:iCs/>
        </w:rPr>
        <w:t>EOS, Trans. AGU</w:t>
      </w:r>
      <w:r w:rsidRPr="00AA6114">
        <w:rPr>
          <w:rFonts w:ascii="Times New Roman" w:hAnsi="Times New Roman"/>
        </w:rPr>
        <w:t xml:space="preserve">, </w:t>
      </w:r>
      <w:r w:rsidRPr="00AA6114">
        <w:rPr>
          <w:rFonts w:ascii="Times New Roman" w:hAnsi="Times New Roman"/>
          <w:b/>
          <w:bCs/>
        </w:rPr>
        <w:t>94,</w:t>
      </w:r>
      <w:r w:rsidRPr="00AA6114">
        <w:rPr>
          <w:rFonts w:ascii="Times New Roman" w:hAnsi="Times New Roman"/>
        </w:rPr>
        <w:t xml:space="preserve"> 321-323.</w:t>
      </w:r>
    </w:p>
    <w:p w14:paraId="5EFA09F7" w14:textId="77777777" w:rsidR="006B06DD" w:rsidRDefault="003D7AFA" w:rsidP="006B06DD">
      <w:pPr>
        <w:widowControl w:val="0"/>
        <w:autoSpaceDE w:val="0"/>
        <w:autoSpaceDN w:val="0"/>
        <w:adjustRightInd w:val="0"/>
        <w:contextualSpacing/>
        <w:rPr>
          <w:rFonts w:ascii="Times New Roman" w:hAnsi="Times New Roman"/>
        </w:rPr>
      </w:pPr>
      <w:proofErr w:type="spellStart"/>
      <w:r w:rsidRPr="00396B45">
        <w:rPr>
          <w:rFonts w:ascii="Times New Roman" w:hAnsi="Times New Roman"/>
        </w:rPr>
        <w:lastRenderedPageBreak/>
        <w:t>Tryhorn</w:t>
      </w:r>
      <w:proofErr w:type="spellEnd"/>
      <w:r w:rsidRPr="00396B45">
        <w:rPr>
          <w:rFonts w:ascii="Times New Roman" w:hAnsi="Times New Roman"/>
        </w:rPr>
        <w:t xml:space="preserve">, L., and A. </w:t>
      </w:r>
      <w:proofErr w:type="spellStart"/>
      <w:r w:rsidRPr="00396B45">
        <w:rPr>
          <w:rFonts w:ascii="Times New Roman" w:hAnsi="Times New Roman"/>
        </w:rPr>
        <w:t>DeGaetano</w:t>
      </w:r>
      <w:proofErr w:type="spellEnd"/>
      <w:r w:rsidRPr="00396B45">
        <w:rPr>
          <w:rFonts w:ascii="Times New Roman" w:hAnsi="Times New Roman"/>
        </w:rPr>
        <w:t xml:space="preserve">, 2011: A comparison of techniques for downscaling </w:t>
      </w:r>
    </w:p>
    <w:p w14:paraId="5414818A" w14:textId="434C7E6C" w:rsidR="00235EB0" w:rsidRPr="006B06DD" w:rsidRDefault="003D7AFA" w:rsidP="006B06DD">
      <w:pPr>
        <w:widowControl w:val="0"/>
        <w:autoSpaceDE w:val="0"/>
        <w:autoSpaceDN w:val="0"/>
        <w:adjustRightInd w:val="0"/>
        <w:ind w:left="720"/>
        <w:contextualSpacing/>
        <w:rPr>
          <w:rFonts w:ascii="Times New Roman" w:hAnsi="Times New Roman"/>
        </w:rPr>
      </w:pPr>
      <w:r w:rsidRPr="00396B45">
        <w:t xml:space="preserve">extreme precipitation over the Northeastern United States. </w:t>
      </w:r>
      <w:r w:rsidRPr="00396B45">
        <w:rPr>
          <w:i/>
          <w:iCs/>
        </w:rPr>
        <w:t>International Journal of Climatology</w:t>
      </w:r>
      <w:r w:rsidRPr="00396B45">
        <w:t xml:space="preserve">, </w:t>
      </w:r>
      <w:r w:rsidRPr="00396B45">
        <w:rPr>
          <w:b/>
          <w:bCs/>
        </w:rPr>
        <w:t>31,</w:t>
      </w:r>
      <w:r w:rsidRPr="00396B45">
        <w:t xml:space="preserve"> 1975-1989.</w:t>
      </w:r>
    </w:p>
    <w:p w14:paraId="2497F4D3" w14:textId="77777777" w:rsidR="00235EB0" w:rsidRDefault="00235EB0" w:rsidP="00235EB0">
      <w:pPr>
        <w:keepNext/>
        <w:contextualSpacing/>
        <w:rPr>
          <w:rFonts w:ascii="Times New Roman" w:hAnsi="Times New Roman"/>
        </w:rPr>
      </w:pPr>
      <w:r>
        <w:rPr>
          <w:rFonts w:ascii="Times New Roman" w:hAnsi="Times New Roman"/>
        </w:rPr>
        <w:t>UCAR, 2010: Flash flood early warning system reference guide. UCAR, ISBN 978-0-</w:t>
      </w:r>
    </w:p>
    <w:p w14:paraId="578394C9" w14:textId="079E8113" w:rsidR="00235EB0" w:rsidRDefault="00235EB0" w:rsidP="00235EB0">
      <w:pPr>
        <w:keepNext/>
        <w:contextualSpacing/>
        <w:rPr>
          <w:rFonts w:ascii="Times New Roman" w:hAnsi="Times New Roman"/>
        </w:rPr>
      </w:pPr>
      <w:r>
        <w:rPr>
          <w:rFonts w:ascii="Times New Roman" w:hAnsi="Times New Roman"/>
        </w:rPr>
        <w:tab/>
        <w:t>615-37421-5.</w:t>
      </w:r>
    </w:p>
    <w:p w14:paraId="24B0C534" w14:textId="77777777" w:rsidR="003D7AFA" w:rsidRDefault="003D7AFA" w:rsidP="00235EB0">
      <w:pPr>
        <w:keepNext/>
        <w:contextualSpacing/>
        <w:rPr>
          <w:rFonts w:ascii="Times New Roman" w:hAnsi="Times New Roman"/>
        </w:rPr>
      </w:pPr>
      <w:r w:rsidRPr="00F07CAB">
        <w:rPr>
          <w:rFonts w:ascii="Times New Roman" w:hAnsi="Times New Roman"/>
        </w:rPr>
        <w:t>UCAR</w:t>
      </w:r>
      <w:r>
        <w:rPr>
          <w:rFonts w:ascii="Times New Roman" w:hAnsi="Times New Roman"/>
        </w:rPr>
        <w:t>, 2011</w:t>
      </w:r>
      <w:r w:rsidRPr="00F07CAB">
        <w:rPr>
          <w:rFonts w:ascii="Times New Roman" w:hAnsi="Times New Roman"/>
        </w:rPr>
        <w:t>: Cl</w:t>
      </w:r>
      <w:r>
        <w:rPr>
          <w:rFonts w:ascii="Times New Roman" w:hAnsi="Times New Roman"/>
        </w:rPr>
        <w:t>imate m</w:t>
      </w:r>
      <w:r w:rsidRPr="00F07CAB">
        <w:rPr>
          <w:rFonts w:ascii="Times New Roman" w:hAnsi="Times New Roman"/>
        </w:rPr>
        <w:t xml:space="preserve">odeling. </w:t>
      </w:r>
      <w:r>
        <w:rPr>
          <w:rFonts w:ascii="Times New Roman" w:hAnsi="Times New Roman"/>
        </w:rPr>
        <w:t xml:space="preserve">Accessed 10 July 2016. </w:t>
      </w:r>
      <w:r w:rsidRPr="00F07CAB">
        <w:rPr>
          <w:rFonts w:ascii="Times New Roman" w:hAnsi="Times New Roman"/>
        </w:rPr>
        <w:t xml:space="preserve">[Available online at </w:t>
      </w:r>
    </w:p>
    <w:p w14:paraId="2C8A2DB7" w14:textId="77777777" w:rsidR="003D7AFA" w:rsidRDefault="003D7AFA" w:rsidP="003D7AFA">
      <w:pPr>
        <w:widowControl w:val="0"/>
        <w:autoSpaceDE w:val="0"/>
        <w:autoSpaceDN w:val="0"/>
        <w:adjustRightInd w:val="0"/>
        <w:rPr>
          <w:rFonts w:ascii="Times New Roman" w:hAnsi="Times New Roman"/>
        </w:rPr>
      </w:pPr>
      <w:r>
        <w:rPr>
          <w:rFonts w:ascii="Times New Roman" w:hAnsi="Times New Roman"/>
        </w:rPr>
        <w:tab/>
      </w:r>
      <w:hyperlink r:id="rId53" w:history="1">
        <w:r w:rsidRPr="00F07CAB">
          <w:rPr>
            <w:rFonts w:ascii="Times New Roman" w:hAnsi="Times New Roman"/>
          </w:rPr>
          <w:t>http://scied.ucar.edu/longcontent/climate-modeling.]</w:t>
        </w:r>
      </w:hyperlink>
    </w:p>
    <w:p w14:paraId="4406FA98" w14:textId="77777777" w:rsidR="00DF58CD" w:rsidRDefault="003D7AFA" w:rsidP="00DF58CD">
      <w:pPr>
        <w:contextualSpacing/>
        <w:rPr>
          <w:rFonts w:ascii="Times New Roman" w:hAnsi="Times New Roman"/>
        </w:rPr>
      </w:pPr>
      <w:r>
        <w:rPr>
          <w:rFonts w:ascii="Times New Roman" w:hAnsi="Times New Roman"/>
        </w:rPr>
        <w:t xml:space="preserve">UCAR, 2014: Standardized Precipitation Evapotranspiration Index (SPEI) expert </w:t>
      </w:r>
    </w:p>
    <w:p w14:paraId="7E1A8965" w14:textId="1FBA93BC" w:rsidR="003D7AFA" w:rsidRDefault="003D7AFA" w:rsidP="00DF58CD">
      <w:pPr>
        <w:ind w:left="720"/>
        <w:contextualSpacing/>
        <w:rPr>
          <w:rFonts w:ascii="Times New Roman" w:hAnsi="Times New Roman"/>
        </w:rPr>
      </w:pPr>
      <w:r>
        <w:rPr>
          <w:rFonts w:ascii="Times New Roman" w:hAnsi="Times New Roman"/>
        </w:rPr>
        <w:t xml:space="preserve">guidance. UCAR, Accessed 27 March 2016. [Available online at </w:t>
      </w:r>
      <w:r w:rsidRPr="00042FDB">
        <w:rPr>
          <w:rFonts w:ascii="Times New Roman" w:hAnsi="Times New Roman"/>
        </w:rPr>
        <w:t>https://climatedataguide.ucar.edu/climate-data/standardized-precipitation-evapotranspiration-index-spei</w:t>
      </w:r>
      <w:r>
        <w:rPr>
          <w:rFonts w:ascii="Times New Roman" w:hAnsi="Times New Roman"/>
        </w:rPr>
        <w:t>.]</w:t>
      </w:r>
    </w:p>
    <w:p w14:paraId="41B9D94E" w14:textId="77777777" w:rsidR="00DF58CD" w:rsidRDefault="003D7AFA" w:rsidP="003D7AFA">
      <w:pPr>
        <w:rPr>
          <w:rFonts w:ascii="Times New Roman" w:hAnsi="Times New Roman"/>
        </w:rPr>
      </w:pPr>
      <w:r>
        <w:rPr>
          <w:rFonts w:ascii="Times New Roman" w:hAnsi="Times New Roman"/>
        </w:rPr>
        <w:t xml:space="preserve">USGS, 2017: The National Map Small Scale. Accessed 6 July 2017. [Available online </w:t>
      </w:r>
    </w:p>
    <w:p w14:paraId="706E64F5" w14:textId="4D720057" w:rsidR="003D7AFA" w:rsidRDefault="00DF58CD" w:rsidP="003D7AFA">
      <w:pPr>
        <w:rPr>
          <w:rFonts w:ascii="Times New Roman" w:hAnsi="Times New Roman"/>
        </w:rPr>
      </w:pPr>
      <w:r>
        <w:rPr>
          <w:rFonts w:ascii="Times New Roman" w:hAnsi="Times New Roman"/>
        </w:rPr>
        <w:tab/>
      </w:r>
      <w:r w:rsidR="003D7AFA">
        <w:rPr>
          <w:rFonts w:ascii="Times New Roman" w:hAnsi="Times New Roman"/>
        </w:rPr>
        <w:t xml:space="preserve">at </w:t>
      </w:r>
      <w:r w:rsidR="003D7AFA" w:rsidRPr="00D50EF2">
        <w:rPr>
          <w:rFonts w:ascii="Times New Roman" w:hAnsi="Times New Roman"/>
        </w:rPr>
        <w:t>https://nationalmap.gov/small_scale/printable/climatemap.html#list</w:t>
      </w:r>
      <w:r w:rsidR="003D7AFA">
        <w:rPr>
          <w:rFonts w:ascii="Times New Roman" w:hAnsi="Times New Roman"/>
        </w:rPr>
        <w:t>.]</w:t>
      </w:r>
    </w:p>
    <w:p w14:paraId="4ABB0260" w14:textId="77777777" w:rsidR="00DF58CD" w:rsidRDefault="003D7AFA" w:rsidP="003D7AFA">
      <w:pPr>
        <w:rPr>
          <w:rFonts w:ascii="Times New Roman" w:hAnsi="Times New Roman"/>
        </w:rPr>
      </w:pPr>
      <w:proofErr w:type="spellStart"/>
      <w:r w:rsidRPr="00D2717F">
        <w:rPr>
          <w:rFonts w:ascii="Times New Roman" w:hAnsi="Times New Roman"/>
        </w:rPr>
        <w:t>Vavrus</w:t>
      </w:r>
      <w:proofErr w:type="spellEnd"/>
      <w:r w:rsidRPr="00D2717F">
        <w:rPr>
          <w:rFonts w:ascii="Times New Roman" w:hAnsi="Times New Roman"/>
        </w:rPr>
        <w:t xml:space="preserve">, S. J., M. </w:t>
      </w:r>
      <w:proofErr w:type="spellStart"/>
      <w:r w:rsidRPr="00D2717F">
        <w:rPr>
          <w:rFonts w:ascii="Times New Roman" w:hAnsi="Times New Roman"/>
        </w:rPr>
        <w:t>Notaro</w:t>
      </w:r>
      <w:proofErr w:type="spellEnd"/>
      <w:r w:rsidRPr="00D2717F">
        <w:rPr>
          <w:rFonts w:ascii="Times New Roman" w:hAnsi="Times New Roman"/>
        </w:rPr>
        <w:t xml:space="preserve">, and D. J. Lorenz, 2015: Interpreting climate model projections </w:t>
      </w:r>
    </w:p>
    <w:p w14:paraId="3BBB50DF" w14:textId="3AB976DA" w:rsidR="003D7AFA" w:rsidRPr="00D2717F" w:rsidRDefault="00DF58CD" w:rsidP="003D7AFA">
      <w:pPr>
        <w:rPr>
          <w:rFonts w:ascii="Times New Roman" w:hAnsi="Times New Roman"/>
        </w:rPr>
      </w:pPr>
      <w:r>
        <w:rPr>
          <w:rFonts w:ascii="Times New Roman" w:hAnsi="Times New Roman"/>
        </w:rPr>
        <w:tab/>
      </w:r>
      <w:r w:rsidR="003D7AFA" w:rsidRPr="00D2717F">
        <w:rPr>
          <w:rFonts w:ascii="Times New Roman" w:hAnsi="Times New Roman"/>
        </w:rPr>
        <w:t xml:space="preserve">of extreme weather events. </w:t>
      </w:r>
      <w:r w:rsidR="003D7AFA" w:rsidRPr="00D2717F">
        <w:rPr>
          <w:rFonts w:ascii="Times New Roman" w:hAnsi="Times New Roman"/>
          <w:i/>
          <w:iCs/>
        </w:rPr>
        <w:t>Weather and Climate Extremes</w:t>
      </w:r>
      <w:r w:rsidR="003D7AFA" w:rsidRPr="00D2717F">
        <w:rPr>
          <w:rFonts w:ascii="Times New Roman" w:hAnsi="Times New Roman"/>
        </w:rPr>
        <w:t xml:space="preserve">, </w:t>
      </w:r>
      <w:r w:rsidR="003D7AFA" w:rsidRPr="00D2717F">
        <w:rPr>
          <w:rFonts w:ascii="Times New Roman" w:hAnsi="Times New Roman"/>
          <w:b/>
          <w:bCs/>
        </w:rPr>
        <w:t>10,</w:t>
      </w:r>
      <w:r w:rsidR="003D7AFA" w:rsidRPr="00D2717F">
        <w:rPr>
          <w:rFonts w:ascii="Times New Roman" w:hAnsi="Times New Roman"/>
        </w:rPr>
        <w:t xml:space="preserve"> 10-28.</w:t>
      </w:r>
    </w:p>
    <w:p w14:paraId="79892902" w14:textId="77777777" w:rsidR="00DF58CD" w:rsidRDefault="003D7AFA" w:rsidP="00DF58CD">
      <w:pPr>
        <w:widowControl w:val="0"/>
        <w:autoSpaceDE w:val="0"/>
        <w:autoSpaceDN w:val="0"/>
        <w:adjustRightInd w:val="0"/>
        <w:rPr>
          <w:rFonts w:ascii="Times New Roman" w:hAnsi="Times New Roman"/>
        </w:rPr>
      </w:pPr>
      <w:proofErr w:type="spellStart"/>
      <w:r w:rsidRPr="00EA6B28">
        <w:rPr>
          <w:rFonts w:ascii="Times New Roman" w:hAnsi="Times New Roman"/>
        </w:rPr>
        <w:t>Venkataraman</w:t>
      </w:r>
      <w:proofErr w:type="spellEnd"/>
      <w:r w:rsidRPr="00EA6B28">
        <w:rPr>
          <w:rFonts w:ascii="Times New Roman" w:hAnsi="Times New Roman"/>
        </w:rPr>
        <w:t xml:space="preserve">, K., S. </w:t>
      </w:r>
      <w:proofErr w:type="spellStart"/>
      <w:r w:rsidRPr="00EA6B28">
        <w:rPr>
          <w:rFonts w:ascii="Times New Roman" w:hAnsi="Times New Roman"/>
        </w:rPr>
        <w:t>Tummuri</w:t>
      </w:r>
      <w:proofErr w:type="spellEnd"/>
      <w:r w:rsidRPr="00EA6B28">
        <w:rPr>
          <w:rFonts w:ascii="Times New Roman" w:hAnsi="Times New Roman"/>
        </w:rPr>
        <w:t xml:space="preserve">, A. Medina, and J. Perry, 2016: 21st century drought </w:t>
      </w:r>
    </w:p>
    <w:p w14:paraId="391C2208" w14:textId="28012F14" w:rsidR="003D7AFA" w:rsidRPr="00EA6B28" w:rsidRDefault="003D7AFA" w:rsidP="00DF58CD">
      <w:pPr>
        <w:widowControl w:val="0"/>
        <w:autoSpaceDE w:val="0"/>
        <w:autoSpaceDN w:val="0"/>
        <w:adjustRightInd w:val="0"/>
        <w:ind w:left="720"/>
        <w:rPr>
          <w:rFonts w:ascii="Times New Roman" w:hAnsi="Times New Roman"/>
        </w:rPr>
      </w:pPr>
      <w:r w:rsidRPr="00EA6B28">
        <w:rPr>
          <w:rFonts w:ascii="Times New Roman" w:hAnsi="Times New Roman"/>
        </w:rPr>
        <w:t xml:space="preserve">outlook for major climate divisions of Texas based on CMIP5 </w:t>
      </w:r>
      <w:proofErr w:type="spellStart"/>
      <w:r w:rsidRPr="00EA6B28">
        <w:rPr>
          <w:rFonts w:ascii="Times New Roman" w:hAnsi="Times New Roman"/>
        </w:rPr>
        <w:t>multimodel</w:t>
      </w:r>
      <w:proofErr w:type="spellEnd"/>
      <w:r w:rsidRPr="00EA6B28">
        <w:rPr>
          <w:rFonts w:ascii="Times New Roman" w:hAnsi="Times New Roman"/>
        </w:rPr>
        <w:t xml:space="preserve"> ensemble: Implications for water resource management. </w:t>
      </w:r>
      <w:r w:rsidRPr="00EA6B28">
        <w:rPr>
          <w:rFonts w:ascii="Times New Roman" w:hAnsi="Times New Roman"/>
          <w:i/>
          <w:iCs/>
        </w:rPr>
        <w:t>Journal of Hydrology</w:t>
      </w:r>
      <w:r w:rsidRPr="00EA6B28">
        <w:rPr>
          <w:rFonts w:ascii="Times New Roman" w:hAnsi="Times New Roman"/>
        </w:rPr>
        <w:t xml:space="preserve">, </w:t>
      </w:r>
      <w:r w:rsidRPr="00EA6B28">
        <w:rPr>
          <w:rFonts w:ascii="Times New Roman" w:hAnsi="Times New Roman"/>
          <w:b/>
          <w:bCs/>
        </w:rPr>
        <w:t>534,</w:t>
      </w:r>
      <w:r w:rsidRPr="00EA6B28">
        <w:rPr>
          <w:rFonts w:ascii="Times New Roman" w:hAnsi="Times New Roman"/>
        </w:rPr>
        <w:t xml:space="preserve"> 300-316.</w:t>
      </w:r>
    </w:p>
    <w:p w14:paraId="3DB25854" w14:textId="77777777" w:rsidR="003D7AFA" w:rsidRDefault="003D7AFA" w:rsidP="003D7AFA">
      <w:pPr>
        <w:widowControl w:val="0"/>
        <w:autoSpaceDE w:val="0"/>
        <w:autoSpaceDN w:val="0"/>
        <w:adjustRightInd w:val="0"/>
        <w:rPr>
          <w:rFonts w:ascii="Times New Roman" w:hAnsi="Times New Roman"/>
        </w:rPr>
      </w:pPr>
      <w:r w:rsidRPr="00D06637">
        <w:rPr>
          <w:rFonts w:ascii="Times New Roman" w:hAnsi="Times New Roman"/>
        </w:rPr>
        <w:t xml:space="preserve">Vicente-Serrano, S. M., S. </w:t>
      </w:r>
      <w:proofErr w:type="spellStart"/>
      <w:r w:rsidRPr="00D06637">
        <w:rPr>
          <w:rFonts w:ascii="Times New Roman" w:hAnsi="Times New Roman"/>
        </w:rPr>
        <w:t>Beguería</w:t>
      </w:r>
      <w:proofErr w:type="spellEnd"/>
      <w:r w:rsidRPr="00D06637">
        <w:rPr>
          <w:rFonts w:ascii="Times New Roman" w:hAnsi="Times New Roman"/>
        </w:rPr>
        <w:t xml:space="preserve">, J. I. </w:t>
      </w:r>
      <w:proofErr w:type="spellStart"/>
      <w:r w:rsidRPr="00D06637">
        <w:rPr>
          <w:rFonts w:ascii="Times New Roman" w:hAnsi="Times New Roman"/>
        </w:rPr>
        <w:t>López</w:t>
      </w:r>
      <w:proofErr w:type="spellEnd"/>
      <w:r w:rsidRPr="00D06637">
        <w:rPr>
          <w:rFonts w:ascii="Times New Roman" w:hAnsi="Times New Roman"/>
        </w:rPr>
        <w:t>-Moreno, M. Angulo, and A. El</w:t>
      </w:r>
      <w:r>
        <w:rPr>
          <w:rFonts w:ascii="Times New Roman" w:hAnsi="Times New Roman"/>
        </w:rPr>
        <w:t xml:space="preserve"> </w:t>
      </w:r>
    </w:p>
    <w:p w14:paraId="7EFA6208" w14:textId="75F6393F" w:rsidR="003D7AFA" w:rsidRPr="00D06637" w:rsidRDefault="003D7AFA" w:rsidP="003D7AFA">
      <w:pPr>
        <w:widowControl w:val="0"/>
        <w:autoSpaceDE w:val="0"/>
        <w:autoSpaceDN w:val="0"/>
        <w:adjustRightInd w:val="0"/>
        <w:ind w:left="720"/>
        <w:rPr>
          <w:rFonts w:ascii="Times New Roman" w:hAnsi="Times New Roman"/>
        </w:rPr>
      </w:pPr>
      <w:proofErr w:type="spellStart"/>
      <w:r w:rsidRPr="00D06637">
        <w:rPr>
          <w:rFonts w:ascii="Times New Roman" w:hAnsi="Times New Roman"/>
        </w:rPr>
        <w:t>Kenawy</w:t>
      </w:r>
      <w:proofErr w:type="spellEnd"/>
      <w:r w:rsidRPr="00D06637">
        <w:rPr>
          <w:rFonts w:ascii="Times New Roman" w:hAnsi="Times New Roman"/>
        </w:rPr>
        <w:t xml:space="preserve">, 2010: A new global 0.5 gridded dataset (1901–2006) of a </w:t>
      </w:r>
      <w:proofErr w:type="spellStart"/>
      <w:r w:rsidRPr="00D06637">
        <w:rPr>
          <w:rFonts w:ascii="Times New Roman" w:hAnsi="Times New Roman"/>
        </w:rPr>
        <w:t>multiscalar</w:t>
      </w:r>
      <w:proofErr w:type="spellEnd"/>
      <w:r w:rsidRPr="00D06637">
        <w:rPr>
          <w:rFonts w:ascii="Times New Roman" w:hAnsi="Times New Roman"/>
        </w:rPr>
        <w:t xml:space="preserve"> drought index: comparison with current drought ind</w:t>
      </w:r>
      <w:r>
        <w:rPr>
          <w:rFonts w:ascii="Times New Roman" w:hAnsi="Times New Roman"/>
        </w:rPr>
        <w:t xml:space="preserve">ex datasets based on the Palmer </w:t>
      </w:r>
      <w:r w:rsidRPr="00D06637">
        <w:rPr>
          <w:rFonts w:ascii="Times New Roman" w:hAnsi="Times New Roman"/>
        </w:rPr>
        <w:t xml:space="preserve">Drought Severity Index. </w:t>
      </w:r>
      <w:r w:rsidRPr="00D06637">
        <w:rPr>
          <w:rFonts w:ascii="Times New Roman" w:hAnsi="Times New Roman"/>
          <w:i/>
          <w:iCs/>
        </w:rPr>
        <w:t>Journal of Hydrometeorology</w:t>
      </w:r>
      <w:r w:rsidRPr="00D06637">
        <w:rPr>
          <w:rFonts w:ascii="Times New Roman" w:hAnsi="Times New Roman"/>
        </w:rPr>
        <w:t xml:space="preserve">, </w:t>
      </w:r>
      <w:r w:rsidRPr="00D06637">
        <w:rPr>
          <w:rFonts w:ascii="Times New Roman" w:hAnsi="Times New Roman"/>
          <w:b/>
          <w:bCs/>
        </w:rPr>
        <w:t>11,</w:t>
      </w:r>
      <w:r w:rsidRPr="00D06637">
        <w:rPr>
          <w:rFonts w:ascii="Times New Roman" w:hAnsi="Times New Roman"/>
        </w:rPr>
        <w:t xml:space="preserve"> 1033-1043.</w:t>
      </w:r>
    </w:p>
    <w:p w14:paraId="4BE81D6E" w14:textId="77777777" w:rsidR="003D7AFA" w:rsidRDefault="003D7AFA" w:rsidP="003D7AFA">
      <w:pPr>
        <w:widowControl w:val="0"/>
        <w:autoSpaceDE w:val="0"/>
        <w:autoSpaceDN w:val="0"/>
        <w:adjustRightInd w:val="0"/>
        <w:rPr>
          <w:rFonts w:ascii="Times New Roman" w:hAnsi="Times New Roman"/>
        </w:rPr>
      </w:pPr>
      <w:r w:rsidRPr="00532B7A">
        <w:rPr>
          <w:rFonts w:ascii="Times New Roman" w:hAnsi="Times New Roman"/>
        </w:rPr>
        <w:lastRenderedPageBreak/>
        <w:t xml:space="preserve">Villarini, G., J. A. Smith, and G. A. </w:t>
      </w:r>
      <w:proofErr w:type="spellStart"/>
      <w:r w:rsidRPr="00532B7A">
        <w:rPr>
          <w:rFonts w:ascii="Times New Roman" w:hAnsi="Times New Roman"/>
        </w:rPr>
        <w:t>Vecchi</w:t>
      </w:r>
      <w:proofErr w:type="spellEnd"/>
      <w:r w:rsidRPr="00532B7A">
        <w:rPr>
          <w:rFonts w:ascii="Times New Roman" w:hAnsi="Times New Roman"/>
        </w:rPr>
        <w:t xml:space="preserve">, 2013: Changing frequency of heavy rainfall </w:t>
      </w:r>
    </w:p>
    <w:p w14:paraId="32A040D1" w14:textId="6713C76C" w:rsidR="003D7AFA" w:rsidRPr="00532B7A" w:rsidRDefault="003D7AFA" w:rsidP="003D7AFA">
      <w:pPr>
        <w:widowControl w:val="0"/>
        <w:autoSpaceDE w:val="0"/>
        <w:autoSpaceDN w:val="0"/>
        <w:adjustRightInd w:val="0"/>
        <w:rPr>
          <w:rFonts w:ascii="Times New Roman" w:hAnsi="Times New Roman"/>
        </w:rPr>
      </w:pPr>
      <w:r>
        <w:rPr>
          <w:rFonts w:ascii="Times New Roman" w:hAnsi="Times New Roman"/>
        </w:rPr>
        <w:tab/>
      </w:r>
      <w:r w:rsidRPr="00532B7A">
        <w:rPr>
          <w:rFonts w:ascii="Times New Roman" w:hAnsi="Times New Roman"/>
        </w:rPr>
        <w:t xml:space="preserve">over the central United States. </w:t>
      </w:r>
      <w:r w:rsidRPr="00532B7A">
        <w:rPr>
          <w:rFonts w:ascii="Times New Roman" w:hAnsi="Times New Roman"/>
          <w:i/>
          <w:iCs/>
        </w:rPr>
        <w:t>Journal of Climate</w:t>
      </w:r>
      <w:r w:rsidRPr="00532B7A">
        <w:rPr>
          <w:rFonts w:ascii="Times New Roman" w:hAnsi="Times New Roman"/>
        </w:rPr>
        <w:t xml:space="preserve">, </w:t>
      </w:r>
      <w:r w:rsidRPr="00532B7A">
        <w:rPr>
          <w:rFonts w:ascii="Times New Roman" w:hAnsi="Times New Roman"/>
          <w:b/>
          <w:bCs/>
        </w:rPr>
        <w:t>26,</w:t>
      </w:r>
      <w:r w:rsidRPr="00532B7A">
        <w:rPr>
          <w:rFonts w:ascii="Times New Roman" w:hAnsi="Times New Roman"/>
        </w:rPr>
        <w:t xml:space="preserve"> 351-357.</w:t>
      </w:r>
    </w:p>
    <w:p w14:paraId="6C85BB17" w14:textId="77777777" w:rsidR="003D7AFA" w:rsidRDefault="003D7AFA" w:rsidP="003D7AFA">
      <w:pPr>
        <w:widowControl w:val="0"/>
        <w:autoSpaceDE w:val="0"/>
        <w:autoSpaceDN w:val="0"/>
        <w:adjustRightInd w:val="0"/>
        <w:rPr>
          <w:rFonts w:ascii="Times New Roman" w:hAnsi="Times New Roman"/>
        </w:rPr>
      </w:pPr>
      <w:r w:rsidRPr="00E7762F">
        <w:rPr>
          <w:rFonts w:ascii="Times New Roman" w:hAnsi="Times New Roman"/>
        </w:rPr>
        <w:t>Watanabe</w:t>
      </w:r>
      <w:r w:rsidRPr="003F55AC">
        <w:rPr>
          <w:rFonts w:ascii="Times New Roman" w:hAnsi="Times New Roman"/>
        </w:rPr>
        <w:t xml:space="preserve">, M., and Coauthors, 2010: </w:t>
      </w:r>
      <w:r w:rsidRPr="00B77EAF">
        <w:rPr>
          <w:rFonts w:ascii="Times New Roman" w:hAnsi="Times New Roman"/>
        </w:rPr>
        <w:t xml:space="preserve">Improved climate simulation by MIROC5: mean </w:t>
      </w:r>
    </w:p>
    <w:p w14:paraId="584828C3" w14:textId="51D22DD7" w:rsidR="003D7AFA" w:rsidRDefault="003D7AFA" w:rsidP="003D7AFA">
      <w:pPr>
        <w:widowControl w:val="0"/>
        <w:autoSpaceDE w:val="0"/>
        <w:autoSpaceDN w:val="0"/>
        <w:adjustRightInd w:val="0"/>
        <w:rPr>
          <w:rFonts w:ascii="Times New Roman" w:hAnsi="Times New Roman"/>
        </w:rPr>
      </w:pPr>
      <w:r>
        <w:rPr>
          <w:rFonts w:ascii="Times New Roman" w:hAnsi="Times New Roman"/>
        </w:rPr>
        <w:tab/>
      </w:r>
      <w:r w:rsidRPr="00B77EAF">
        <w:rPr>
          <w:rFonts w:ascii="Times New Roman" w:hAnsi="Times New Roman"/>
        </w:rPr>
        <w:t xml:space="preserve">states, variability, and climate sensitivity. </w:t>
      </w:r>
      <w:r w:rsidRPr="00B77EAF">
        <w:rPr>
          <w:rFonts w:ascii="Times New Roman" w:hAnsi="Times New Roman"/>
          <w:i/>
          <w:iCs/>
        </w:rPr>
        <w:t>Journal of Climate</w:t>
      </w:r>
      <w:r w:rsidRPr="00B77EAF">
        <w:rPr>
          <w:rFonts w:ascii="Times New Roman" w:hAnsi="Times New Roman"/>
        </w:rPr>
        <w:t xml:space="preserve">, </w:t>
      </w:r>
      <w:r w:rsidRPr="00B77EAF">
        <w:rPr>
          <w:rFonts w:ascii="Times New Roman" w:hAnsi="Times New Roman"/>
          <w:b/>
          <w:bCs/>
        </w:rPr>
        <w:t>23,</w:t>
      </w:r>
      <w:r w:rsidRPr="00B77EAF">
        <w:rPr>
          <w:rFonts w:ascii="Times New Roman" w:hAnsi="Times New Roman"/>
        </w:rPr>
        <w:t xml:space="preserve"> 6312-6335.</w:t>
      </w:r>
    </w:p>
    <w:p w14:paraId="63509DC0" w14:textId="77777777" w:rsidR="003D7AFA" w:rsidRDefault="003D7AFA" w:rsidP="003D7AFA">
      <w:pPr>
        <w:widowControl w:val="0"/>
        <w:autoSpaceDE w:val="0"/>
        <w:autoSpaceDN w:val="0"/>
        <w:adjustRightInd w:val="0"/>
        <w:rPr>
          <w:rFonts w:ascii="Times New Roman" w:hAnsi="Times New Roman"/>
        </w:rPr>
      </w:pPr>
      <w:proofErr w:type="spellStart"/>
      <w:r w:rsidRPr="004545DE">
        <w:rPr>
          <w:rFonts w:ascii="Times New Roman" w:hAnsi="Times New Roman"/>
        </w:rPr>
        <w:t>Wilby</w:t>
      </w:r>
      <w:proofErr w:type="spellEnd"/>
      <w:r w:rsidRPr="004545DE">
        <w:rPr>
          <w:rFonts w:ascii="Times New Roman" w:hAnsi="Times New Roman"/>
        </w:rPr>
        <w:t xml:space="preserve">, R. L., S. P. Charles, E. </w:t>
      </w:r>
      <w:proofErr w:type="spellStart"/>
      <w:r w:rsidRPr="004545DE">
        <w:rPr>
          <w:rFonts w:ascii="Times New Roman" w:hAnsi="Times New Roman"/>
        </w:rPr>
        <w:t>Zorita</w:t>
      </w:r>
      <w:proofErr w:type="spellEnd"/>
      <w:r w:rsidRPr="004545DE">
        <w:rPr>
          <w:rFonts w:ascii="Times New Roman" w:hAnsi="Times New Roman"/>
        </w:rPr>
        <w:t xml:space="preserve">, B. </w:t>
      </w:r>
      <w:proofErr w:type="spellStart"/>
      <w:r w:rsidRPr="004545DE">
        <w:rPr>
          <w:rFonts w:ascii="Times New Roman" w:hAnsi="Times New Roman"/>
        </w:rPr>
        <w:t>Timbal</w:t>
      </w:r>
      <w:proofErr w:type="spellEnd"/>
      <w:r w:rsidRPr="004545DE">
        <w:rPr>
          <w:rFonts w:ascii="Times New Roman" w:hAnsi="Times New Roman"/>
        </w:rPr>
        <w:t xml:space="preserve">, P. </w:t>
      </w:r>
      <w:proofErr w:type="spellStart"/>
      <w:r w:rsidRPr="004545DE">
        <w:rPr>
          <w:rFonts w:ascii="Times New Roman" w:hAnsi="Times New Roman"/>
        </w:rPr>
        <w:t>Whetton</w:t>
      </w:r>
      <w:proofErr w:type="spellEnd"/>
      <w:r w:rsidRPr="004545DE">
        <w:rPr>
          <w:rFonts w:ascii="Times New Roman" w:hAnsi="Times New Roman"/>
        </w:rPr>
        <w:t xml:space="preserve">, and L. O. </w:t>
      </w:r>
      <w:proofErr w:type="spellStart"/>
      <w:r w:rsidRPr="004545DE">
        <w:rPr>
          <w:rFonts w:ascii="Times New Roman" w:hAnsi="Times New Roman"/>
        </w:rPr>
        <w:t>Mearns</w:t>
      </w:r>
      <w:proofErr w:type="spellEnd"/>
      <w:r w:rsidRPr="004545DE">
        <w:rPr>
          <w:rFonts w:ascii="Times New Roman" w:hAnsi="Times New Roman"/>
        </w:rPr>
        <w:t xml:space="preserve">, 2004: </w:t>
      </w:r>
    </w:p>
    <w:p w14:paraId="26C0B195" w14:textId="77777777" w:rsidR="003D7AFA" w:rsidRPr="004545DE" w:rsidRDefault="003D7AFA" w:rsidP="003D7AFA">
      <w:pPr>
        <w:widowControl w:val="0"/>
        <w:autoSpaceDE w:val="0"/>
        <w:autoSpaceDN w:val="0"/>
        <w:adjustRightInd w:val="0"/>
        <w:ind w:left="720"/>
        <w:rPr>
          <w:rFonts w:ascii="Times New Roman" w:hAnsi="Times New Roman"/>
        </w:rPr>
      </w:pPr>
      <w:r>
        <w:rPr>
          <w:rFonts w:ascii="Times New Roman" w:hAnsi="Times New Roman"/>
        </w:rPr>
        <w:t>Guidelines for use of climate scenarios developed from statistical d</w:t>
      </w:r>
      <w:r w:rsidRPr="004545DE">
        <w:rPr>
          <w:rFonts w:ascii="Times New Roman" w:hAnsi="Times New Roman"/>
        </w:rPr>
        <w:t xml:space="preserve">ownscaling </w:t>
      </w:r>
      <w:r>
        <w:rPr>
          <w:rFonts w:ascii="Times New Roman" w:hAnsi="Times New Roman"/>
        </w:rPr>
        <w:t>m</w:t>
      </w:r>
      <w:r w:rsidRPr="004545DE">
        <w:rPr>
          <w:rFonts w:ascii="Times New Roman" w:hAnsi="Times New Roman"/>
        </w:rPr>
        <w:t>ethods.</w:t>
      </w:r>
      <w:r w:rsidRPr="005469BD">
        <w:rPr>
          <w:rFonts w:ascii="Times" w:hAnsi="Times" w:cs="Times"/>
          <w:sz w:val="22"/>
          <w:szCs w:val="22"/>
        </w:rPr>
        <w:t xml:space="preserve"> </w:t>
      </w:r>
      <w:r w:rsidRPr="005469BD">
        <w:rPr>
          <w:rFonts w:ascii="Times New Roman" w:hAnsi="Times New Roman"/>
        </w:rPr>
        <w:t>Data Distribution Centre of the Intergovernmental Panel on Climate Change.</w:t>
      </w:r>
      <w:r w:rsidRPr="005469BD">
        <w:rPr>
          <w:rFonts w:ascii="MS Mincho" w:eastAsia="MS Mincho" w:hAnsi="MS Mincho" w:cs="MS Mincho"/>
        </w:rPr>
        <w:t> </w:t>
      </w:r>
    </w:p>
    <w:p w14:paraId="6BDA9EE0" w14:textId="77777777" w:rsidR="003D7AFA" w:rsidRDefault="003D7AFA" w:rsidP="003D7AFA">
      <w:pPr>
        <w:rPr>
          <w:rFonts w:ascii="Times New Roman" w:hAnsi="Times New Roman"/>
          <w:i/>
          <w:iCs/>
        </w:rPr>
      </w:pPr>
      <w:proofErr w:type="spellStart"/>
      <w:r w:rsidRPr="00EE4B82">
        <w:rPr>
          <w:rFonts w:ascii="Times New Roman" w:hAnsi="Times New Roman"/>
        </w:rPr>
        <w:t>Wilh</w:t>
      </w:r>
      <w:r>
        <w:rPr>
          <w:rFonts w:ascii="Times New Roman" w:hAnsi="Times New Roman"/>
        </w:rPr>
        <w:t>ite</w:t>
      </w:r>
      <w:proofErr w:type="spellEnd"/>
      <w:r>
        <w:rPr>
          <w:rFonts w:ascii="Times New Roman" w:hAnsi="Times New Roman"/>
        </w:rPr>
        <w:t>, D. A., 2000: Drought as a natural hazard: concepts and d</w:t>
      </w:r>
      <w:r w:rsidRPr="00EE4B82">
        <w:rPr>
          <w:rFonts w:ascii="Times New Roman" w:hAnsi="Times New Roman"/>
        </w:rPr>
        <w:t xml:space="preserve">efinitions. </w:t>
      </w:r>
      <w:r w:rsidRPr="00EE4B82">
        <w:rPr>
          <w:rFonts w:ascii="Times New Roman" w:hAnsi="Times New Roman"/>
          <w:i/>
          <w:iCs/>
        </w:rPr>
        <w:t xml:space="preserve">Drought: A </w:t>
      </w:r>
    </w:p>
    <w:p w14:paraId="6C3B094F" w14:textId="5ADFE619" w:rsidR="003D7AFA" w:rsidRPr="003D7AFA" w:rsidRDefault="003D7AFA" w:rsidP="003D7AFA">
      <w:pPr>
        <w:rPr>
          <w:rFonts w:ascii="Times New Roman" w:hAnsi="Times New Roman"/>
          <w:i/>
          <w:iCs/>
        </w:rPr>
      </w:pPr>
      <w:r>
        <w:rPr>
          <w:rFonts w:ascii="Times New Roman" w:hAnsi="Times New Roman"/>
          <w:i/>
          <w:iCs/>
        </w:rPr>
        <w:tab/>
      </w:r>
      <w:r w:rsidRPr="00EE4B82">
        <w:rPr>
          <w:rFonts w:ascii="Times New Roman" w:hAnsi="Times New Roman"/>
          <w:i/>
          <w:iCs/>
        </w:rPr>
        <w:t>Global Assessment</w:t>
      </w:r>
      <w:r w:rsidRPr="00EE4B82">
        <w:rPr>
          <w:rFonts w:ascii="Times New Roman" w:hAnsi="Times New Roman"/>
        </w:rPr>
        <w:t>, Routledge.</w:t>
      </w:r>
    </w:p>
    <w:p w14:paraId="53E9938E" w14:textId="77777777" w:rsidR="003D7AFA" w:rsidRDefault="003D7AFA" w:rsidP="003D7AFA">
      <w:pPr>
        <w:rPr>
          <w:rFonts w:ascii="Times New Roman" w:hAnsi="Times New Roman"/>
        </w:rPr>
      </w:pPr>
      <w:proofErr w:type="spellStart"/>
      <w:r w:rsidRPr="00933D54">
        <w:rPr>
          <w:rFonts w:ascii="Times New Roman" w:hAnsi="Times New Roman"/>
        </w:rPr>
        <w:t>Wilhite</w:t>
      </w:r>
      <w:proofErr w:type="spellEnd"/>
      <w:r w:rsidRPr="00933D54">
        <w:rPr>
          <w:rFonts w:ascii="Times New Roman" w:hAnsi="Times New Roman"/>
        </w:rPr>
        <w:t>, D. A., and M.</w:t>
      </w:r>
      <w:r>
        <w:rPr>
          <w:rFonts w:ascii="Times New Roman" w:hAnsi="Times New Roman"/>
        </w:rPr>
        <w:t xml:space="preserve"> H. </w:t>
      </w:r>
      <w:proofErr w:type="spellStart"/>
      <w:r>
        <w:rPr>
          <w:rFonts w:ascii="Times New Roman" w:hAnsi="Times New Roman"/>
        </w:rPr>
        <w:t>Glantz</w:t>
      </w:r>
      <w:proofErr w:type="spellEnd"/>
      <w:r>
        <w:rPr>
          <w:rFonts w:ascii="Times New Roman" w:hAnsi="Times New Roman"/>
        </w:rPr>
        <w:t xml:space="preserve">, 1985: Understanding the drought phenomenon: the </w:t>
      </w:r>
    </w:p>
    <w:p w14:paraId="6937A741" w14:textId="07F89369" w:rsidR="003D7AFA" w:rsidRPr="00933D54" w:rsidRDefault="003D7AFA" w:rsidP="003D7AFA">
      <w:pPr>
        <w:rPr>
          <w:rFonts w:ascii="Times New Roman" w:hAnsi="Times New Roman"/>
        </w:rPr>
      </w:pPr>
      <w:r>
        <w:rPr>
          <w:rFonts w:ascii="Times New Roman" w:hAnsi="Times New Roman"/>
        </w:rPr>
        <w:tab/>
        <w:t>role of d</w:t>
      </w:r>
      <w:r w:rsidRPr="00933D54">
        <w:rPr>
          <w:rFonts w:ascii="Times New Roman" w:hAnsi="Times New Roman"/>
        </w:rPr>
        <w:t xml:space="preserve">efinitions. </w:t>
      </w:r>
      <w:r w:rsidRPr="00933D54">
        <w:rPr>
          <w:rFonts w:ascii="Times New Roman" w:hAnsi="Times New Roman"/>
          <w:i/>
          <w:iCs/>
        </w:rPr>
        <w:t>Water International</w:t>
      </w:r>
      <w:r w:rsidRPr="00933D54">
        <w:rPr>
          <w:rFonts w:ascii="Times New Roman" w:hAnsi="Times New Roman"/>
        </w:rPr>
        <w:t xml:space="preserve">, </w:t>
      </w:r>
      <w:r w:rsidRPr="00933D54">
        <w:rPr>
          <w:rFonts w:ascii="Times New Roman" w:hAnsi="Times New Roman"/>
          <w:b/>
          <w:bCs/>
        </w:rPr>
        <w:t>10,</w:t>
      </w:r>
      <w:r w:rsidRPr="00933D54">
        <w:rPr>
          <w:rFonts w:ascii="Times New Roman" w:hAnsi="Times New Roman"/>
        </w:rPr>
        <w:t xml:space="preserve"> 111.</w:t>
      </w:r>
    </w:p>
    <w:p w14:paraId="1EC81EDE" w14:textId="77777777" w:rsidR="003D7AFA" w:rsidRDefault="003D7AFA" w:rsidP="003D7AFA">
      <w:pPr>
        <w:rPr>
          <w:rFonts w:ascii="Times New Roman" w:hAnsi="Times New Roman"/>
        </w:rPr>
      </w:pPr>
      <w:proofErr w:type="spellStart"/>
      <w:r w:rsidRPr="00C13FA1">
        <w:rPr>
          <w:rFonts w:ascii="Times New Roman" w:hAnsi="Times New Roman"/>
        </w:rPr>
        <w:t>Wuebbles</w:t>
      </w:r>
      <w:proofErr w:type="spellEnd"/>
      <w:r w:rsidRPr="00C13FA1">
        <w:rPr>
          <w:rFonts w:ascii="Times New Roman" w:hAnsi="Times New Roman"/>
        </w:rPr>
        <w:t xml:space="preserve">, D., and Coauthors, 2014: CMIP5 climate model analyses: climate extremes </w:t>
      </w:r>
    </w:p>
    <w:p w14:paraId="19CB4187" w14:textId="2539485B" w:rsidR="003D7AFA" w:rsidRPr="00C13FA1" w:rsidRDefault="003D7AFA" w:rsidP="003D7AFA">
      <w:pPr>
        <w:ind w:left="720"/>
        <w:rPr>
          <w:rFonts w:ascii="Times New Roman" w:hAnsi="Times New Roman"/>
        </w:rPr>
      </w:pPr>
      <w:r w:rsidRPr="00C13FA1">
        <w:rPr>
          <w:rFonts w:ascii="Times New Roman" w:hAnsi="Times New Roman"/>
        </w:rPr>
        <w:t xml:space="preserve">in the United States. </w:t>
      </w:r>
      <w:r w:rsidRPr="00C13FA1">
        <w:rPr>
          <w:rFonts w:ascii="Times New Roman" w:hAnsi="Times New Roman"/>
          <w:i/>
          <w:iCs/>
        </w:rPr>
        <w:t>Bulletin of the American Meteorological Society</w:t>
      </w:r>
      <w:r w:rsidRPr="00C13FA1">
        <w:rPr>
          <w:rFonts w:ascii="Times New Roman" w:hAnsi="Times New Roman"/>
        </w:rPr>
        <w:t xml:space="preserve">, </w:t>
      </w:r>
      <w:r w:rsidRPr="00C13FA1">
        <w:rPr>
          <w:rFonts w:ascii="Times New Roman" w:hAnsi="Times New Roman"/>
          <w:b/>
          <w:bCs/>
        </w:rPr>
        <w:t>95,</w:t>
      </w:r>
      <w:r w:rsidRPr="00C13FA1">
        <w:rPr>
          <w:rFonts w:ascii="Times New Roman" w:hAnsi="Times New Roman"/>
        </w:rPr>
        <w:t xml:space="preserve"> 571-583.</w:t>
      </w:r>
    </w:p>
    <w:p w14:paraId="6BAEC840" w14:textId="77777777" w:rsidR="003D7AFA" w:rsidRDefault="003D7AFA" w:rsidP="003D7AFA">
      <w:pPr>
        <w:rPr>
          <w:rFonts w:ascii="Times New Roman" w:hAnsi="Times New Roman"/>
        </w:rPr>
      </w:pPr>
      <w:r w:rsidRPr="00C13FA1">
        <w:rPr>
          <w:rFonts w:ascii="Times New Roman" w:hAnsi="Times New Roman"/>
        </w:rPr>
        <w:t xml:space="preserve"> </w:t>
      </w:r>
      <w:proofErr w:type="spellStart"/>
      <w:r w:rsidRPr="0051375C">
        <w:rPr>
          <w:rFonts w:ascii="Times New Roman" w:hAnsi="Times New Roman"/>
        </w:rPr>
        <w:t>Xue</w:t>
      </w:r>
      <w:proofErr w:type="spellEnd"/>
      <w:r w:rsidRPr="0051375C">
        <w:rPr>
          <w:rFonts w:ascii="Times New Roman" w:hAnsi="Times New Roman"/>
        </w:rPr>
        <w:t>, X., and Coauthors, 2015</w:t>
      </w:r>
      <w:r>
        <w:rPr>
          <w:rFonts w:ascii="Times New Roman" w:hAnsi="Times New Roman"/>
        </w:rPr>
        <w:t>: New multisite c</w:t>
      </w:r>
      <w:r w:rsidRPr="00D2002E">
        <w:rPr>
          <w:rFonts w:ascii="Times New Roman" w:hAnsi="Times New Roman"/>
        </w:rPr>
        <w:t>ascadin</w:t>
      </w:r>
      <w:r>
        <w:rPr>
          <w:rFonts w:ascii="Times New Roman" w:hAnsi="Times New Roman"/>
        </w:rPr>
        <w:t xml:space="preserve">g calibration approach for </w:t>
      </w:r>
    </w:p>
    <w:p w14:paraId="2C7EEB21" w14:textId="32D4C006" w:rsidR="003D7AFA" w:rsidRDefault="003D7AFA" w:rsidP="003D7AFA">
      <w:pPr>
        <w:ind w:left="720"/>
        <w:rPr>
          <w:rFonts w:ascii="Times New Roman" w:hAnsi="Times New Roman"/>
        </w:rPr>
      </w:pPr>
      <w:r>
        <w:rPr>
          <w:rFonts w:ascii="Times New Roman" w:hAnsi="Times New Roman"/>
        </w:rPr>
        <w:t>hydrological models: Case study in the Red River Basin using the VIC m</w:t>
      </w:r>
      <w:r w:rsidRPr="00D2002E">
        <w:rPr>
          <w:rFonts w:ascii="Times New Roman" w:hAnsi="Times New Roman"/>
        </w:rPr>
        <w:t xml:space="preserve">odel. </w:t>
      </w:r>
      <w:r w:rsidRPr="00D2002E">
        <w:rPr>
          <w:rFonts w:ascii="Times New Roman" w:hAnsi="Times New Roman"/>
          <w:i/>
          <w:iCs/>
        </w:rPr>
        <w:t>Journal of Hydrologic Engineering</w:t>
      </w:r>
      <w:r w:rsidRPr="00D2002E">
        <w:rPr>
          <w:rFonts w:ascii="Times New Roman" w:hAnsi="Times New Roman"/>
        </w:rPr>
        <w:t xml:space="preserve">, </w:t>
      </w:r>
      <w:r w:rsidRPr="00D2002E">
        <w:rPr>
          <w:rFonts w:ascii="Times New Roman" w:hAnsi="Times New Roman"/>
          <w:b/>
          <w:bCs/>
        </w:rPr>
        <w:t>21,</w:t>
      </w:r>
      <w:r w:rsidRPr="00D2002E">
        <w:rPr>
          <w:rFonts w:ascii="Times New Roman" w:hAnsi="Times New Roman"/>
        </w:rPr>
        <w:t xml:space="preserve"> 05015019.</w:t>
      </w:r>
    </w:p>
    <w:p w14:paraId="30A12A1E" w14:textId="77777777" w:rsidR="003D7AFA" w:rsidRDefault="003D7AFA" w:rsidP="003D7AFA">
      <w:pPr>
        <w:rPr>
          <w:rFonts w:ascii="Times New Roman" w:hAnsi="Times New Roman"/>
        </w:rPr>
      </w:pPr>
      <w:proofErr w:type="spellStart"/>
      <w:r w:rsidRPr="006302BA">
        <w:rPr>
          <w:rFonts w:ascii="Times New Roman" w:hAnsi="Times New Roman"/>
        </w:rPr>
        <w:t>Zhai</w:t>
      </w:r>
      <w:proofErr w:type="spellEnd"/>
      <w:r w:rsidRPr="006302BA">
        <w:rPr>
          <w:rFonts w:ascii="Times New Roman" w:hAnsi="Times New Roman"/>
        </w:rPr>
        <w:t xml:space="preserve">, P., X. Zhang, H. Wan, and X. Pan, 2005: Trends in total precipitation and </w:t>
      </w:r>
    </w:p>
    <w:p w14:paraId="0C697E83" w14:textId="2BB98B03" w:rsidR="003D7AFA" w:rsidRPr="006302BA" w:rsidRDefault="003D7AFA" w:rsidP="003D7AFA">
      <w:pPr>
        <w:ind w:left="720"/>
        <w:rPr>
          <w:rFonts w:ascii="Times New Roman" w:hAnsi="Times New Roman"/>
        </w:rPr>
      </w:pPr>
      <w:r w:rsidRPr="006302BA">
        <w:rPr>
          <w:rFonts w:ascii="Times New Roman" w:hAnsi="Times New Roman"/>
        </w:rPr>
        <w:t xml:space="preserve">frequency of daily precipitation extremes over China. </w:t>
      </w:r>
      <w:r w:rsidRPr="006302BA">
        <w:rPr>
          <w:rFonts w:ascii="Times New Roman" w:hAnsi="Times New Roman"/>
          <w:i/>
          <w:iCs/>
        </w:rPr>
        <w:t>Journal of climate</w:t>
      </w:r>
      <w:r w:rsidRPr="006302BA">
        <w:rPr>
          <w:rFonts w:ascii="Times New Roman" w:hAnsi="Times New Roman"/>
        </w:rPr>
        <w:t xml:space="preserve">, </w:t>
      </w:r>
      <w:r w:rsidRPr="006302BA">
        <w:rPr>
          <w:rFonts w:ascii="Times New Roman" w:hAnsi="Times New Roman"/>
          <w:b/>
          <w:bCs/>
        </w:rPr>
        <w:t>18,</w:t>
      </w:r>
      <w:r w:rsidRPr="006302BA">
        <w:rPr>
          <w:rFonts w:ascii="Times New Roman" w:hAnsi="Times New Roman"/>
        </w:rPr>
        <w:t xml:space="preserve"> 1096-1108.</w:t>
      </w:r>
    </w:p>
    <w:p w14:paraId="01A4B743" w14:textId="77777777" w:rsidR="003D7AFA" w:rsidRDefault="003D7AFA" w:rsidP="003D7AFA">
      <w:pPr>
        <w:rPr>
          <w:rFonts w:ascii="Times New Roman" w:hAnsi="Times New Roman"/>
        </w:rPr>
      </w:pPr>
      <w:r>
        <w:rPr>
          <w:rFonts w:ascii="Times New Roman" w:hAnsi="Times New Roman"/>
        </w:rPr>
        <w:t xml:space="preserve">Zhang, X., L. Alexander, G. C. </w:t>
      </w:r>
      <w:proofErr w:type="spellStart"/>
      <w:r>
        <w:rPr>
          <w:rFonts w:ascii="Times New Roman" w:hAnsi="Times New Roman"/>
        </w:rPr>
        <w:t>Hegerl</w:t>
      </w:r>
      <w:proofErr w:type="spellEnd"/>
      <w:r>
        <w:rPr>
          <w:rFonts w:ascii="Times New Roman" w:hAnsi="Times New Roman"/>
        </w:rPr>
        <w:t xml:space="preserve">, P. Jones, A. K. Tank, T. C. Peterson, B. </w:t>
      </w:r>
      <w:proofErr w:type="spellStart"/>
      <w:r>
        <w:rPr>
          <w:rFonts w:ascii="Times New Roman" w:hAnsi="Times New Roman"/>
        </w:rPr>
        <w:t>Trewin</w:t>
      </w:r>
      <w:proofErr w:type="spellEnd"/>
      <w:r>
        <w:rPr>
          <w:rFonts w:ascii="Times New Roman" w:hAnsi="Times New Roman"/>
        </w:rPr>
        <w:t xml:space="preserve">, </w:t>
      </w:r>
    </w:p>
    <w:p w14:paraId="6440989D" w14:textId="5A5C7E03" w:rsidR="003D7AFA" w:rsidRPr="00921A88" w:rsidRDefault="003D7AFA" w:rsidP="003D7AFA">
      <w:pPr>
        <w:ind w:left="720"/>
        <w:rPr>
          <w:rFonts w:ascii="Times New Roman" w:hAnsi="Times New Roman"/>
        </w:rPr>
      </w:pPr>
      <w:r>
        <w:rPr>
          <w:rFonts w:ascii="Times New Roman" w:hAnsi="Times New Roman"/>
        </w:rPr>
        <w:lastRenderedPageBreak/>
        <w:t xml:space="preserve">and F. W. </w:t>
      </w:r>
      <w:proofErr w:type="spellStart"/>
      <w:r>
        <w:rPr>
          <w:rFonts w:ascii="Times New Roman" w:hAnsi="Times New Roman"/>
        </w:rPr>
        <w:t>Zwiers</w:t>
      </w:r>
      <w:proofErr w:type="spellEnd"/>
      <w:r>
        <w:rPr>
          <w:rFonts w:ascii="Times New Roman" w:hAnsi="Times New Roman"/>
        </w:rPr>
        <w:t xml:space="preserve">, 2011: </w:t>
      </w:r>
      <w:r w:rsidRPr="00921A88">
        <w:rPr>
          <w:rFonts w:ascii="Times New Roman" w:hAnsi="Times New Roman"/>
        </w:rPr>
        <w:t xml:space="preserve">Indices for monitoring changes in extremes based on daily temperature and precipitation data. </w:t>
      </w:r>
      <w:r w:rsidRPr="00921A88">
        <w:rPr>
          <w:rFonts w:ascii="Times New Roman" w:hAnsi="Times New Roman"/>
          <w:i/>
          <w:iCs/>
        </w:rPr>
        <w:t>Wiley Interdisciplinary Reviews: Climate Change</w:t>
      </w:r>
      <w:r w:rsidRPr="00921A88">
        <w:rPr>
          <w:rFonts w:ascii="Times New Roman" w:hAnsi="Times New Roman"/>
        </w:rPr>
        <w:t xml:space="preserve">, </w:t>
      </w:r>
      <w:r w:rsidRPr="00921A88">
        <w:rPr>
          <w:rFonts w:ascii="Times New Roman" w:hAnsi="Times New Roman"/>
          <w:b/>
          <w:bCs/>
        </w:rPr>
        <w:t>2,</w:t>
      </w:r>
      <w:r w:rsidRPr="00921A88">
        <w:rPr>
          <w:rFonts w:ascii="Times New Roman" w:hAnsi="Times New Roman"/>
        </w:rPr>
        <w:t xml:space="preserve"> 851-870.</w:t>
      </w:r>
    </w:p>
    <w:p w14:paraId="1D2BB62C" w14:textId="77777777" w:rsidR="003D7AFA" w:rsidRPr="00D2002E" w:rsidRDefault="003D7AFA" w:rsidP="003D7AFA">
      <w:pPr>
        <w:rPr>
          <w:rFonts w:ascii="Times New Roman" w:hAnsi="Times New Roman"/>
        </w:rPr>
      </w:pPr>
    </w:p>
    <w:p w14:paraId="55D709B7" w14:textId="77777777" w:rsidR="003D7AFA" w:rsidRPr="003D7AFA" w:rsidRDefault="003D7AFA" w:rsidP="003D7AFA"/>
    <w:p w14:paraId="752CF881" w14:textId="0EB69855" w:rsidR="007614F3" w:rsidRDefault="007614F3" w:rsidP="007C71FC">
      <w:pPr>
        <w:ind w:firstLine="720"/>
        <w:rPr>
          <w:rFonts w:ascii="Times New Roman" w:hAnsi="Times New Roman"/>
        </w:rPr>
      </w:pPr>
    </w:p>
    <w:p w14:paraId="594674A2" w14:textId="09EDF40C" w:rsidR="007614F3" w:rsidRDefault="007614F3" w:rsidP="007C71FC">
      <w:pPr>
        <w:ind w:firstLine="720"/>
        <w:rPr>
          <w:rFonts w:ascii="Times New Roman" w:hAnsi="Times New Roman"/>
        </w:rPr>
      </w:pPr>
    </w:p>
    <w:p w14:paraId="7EF549C8" w14:textId="77777777" w:rsidR="007614F3" w:rsidRDefault="007614F3" w:rsidP="007C71FC">
      <w:pPr>
        <w:ind w:firstLine="720"/>
        <w:rPr>
          <w:rFonts w:ascii="Times New Roman" w:hAnsi="Times New Roman"/>
        </w:rPr>
      </w:pPr>
    </w:p>
    <w:p w14:paraId="281655CD" w14:textId="3E046545" w:rsidR="00884FA8" w:rsidRDefault="00884FA8" w:rsidP="002C677F"/>
    <w:p w14:paraId="2177B98A" w14:textId="4A3FE3D1" w:rsidR="006D2439" w:rsidRDefault="00F850CF">
      <w:pPr>
        <w:spacing w:line="240" w:lineRule="auto"/>
        <w:rPr>
          <w:rFonts w:asciiTheme="majorHAnsi" w:hAnsiTheme="majorHAnsi"/>
          <w:b/>
          <w:bCs/>
          <w:sz w:val="28"/>
          <w:szCs w:val="32"/>
        </w:rPr>
      </w:pPr>
      <w:r>
        <w:br w:type="page"/>
      </w:r>
    </w:p>
    <w:p w14:paraId="34ABE7E8" w14:textId="02F58EE6" w:rsidR="00884FA8" w:rsidRDefault="0082378F" w:rsidP="0049573F">
      <w:pPr>
        <w:pStyle w:val="Heading1"/>
      </w:pPr>
      <w:bookmarkStart w:id="95" w:name="_Toc490730885"/>
      <w:r>
        <w:lastRenderedPageBreak/>
        <w:t>Chapter 4: Conclusion</w:t>
      </w:r>
      <w:bookmarkEnd w:id="95"/>
    </w:p>
    <w:p w14:paraId="42289022" w14:textId="0C3F791A" w:rsidR="00A16F47" w:rsidRDefault="007831FE" w:rsidP="00A16F47">
      <w:pPr>
        <w:rPr>
          <w:rFonts w:ascii="Times New Roman" w:hAnsi="Times New Roman"/>
        </w:rPr>
      </w:pPr>
      <w:r>
        <w:tab/>
        <w:t>Hydrologic extremes of rainfall and drought have created billions of dollars in damages</w:t>
      </w:r>
      <w:r w:rsidR="00774122">
        <w:t xml:space="preserve"> and stressed water resources</w:t>
      </w:r>
      <w:r>
        <w:t xml:space="preserve"> in th</w:t>
      </w:r>
      <w:r w:rsidR="00774122">
        <w:t>e Red River Basin</w:t>
      </w:r>
      <w:r w:rsidR="00546166">
        <w:t xml:space="preserve"> in the past</w:t>
      </w:r>
      <w:r w:rsidR="00774122">
        <w:t xml:space="preserve">. </w:t>
      </w:r>
      <w:r w:rsidR="00774122">
        <w:rPr>
          <w:rFonts w:ascii="Times New Roman" w:hAnsi="Times New Roman"/>
        </w:rPr>
        <w:t xml:space="preserve">These events </w:t>
      </w:r>
      <w:r w:rsidR="00774122" w:rsidRPr="009034DB">
        <w:rPr>
          <w:rFonts w:ascii="Times New Roman" w:hAnsi="Times New Roman"/>
        </w:rPr>
        <w:t xml:space="preserve">have occurred throughout the historical record; however, </w:t>
      </w:r>
      <w:r w:rsidR="002C2803">
        <w:rPr>
          <w:rFonts w:ascii="Times New Roman" w:hAnsi="Times New Roman"/>
        </w:rPr>
        <w:t>it is important to</w:t>
      </w:r>
      <w:r w:rsidR="00774122" w:rsidRPr="009034DB">
        <w:rPr>
          <w:rFonts w:ascii="Times New Roman" w:hAnsi="Times New Roman"/>
        </w:rPr>
        <w:t xml:space="preserve"> know how the frequency of these events is expected to vary </w:t>
      </w:r>
      <w:r w:rsidR="002C2803">
        <w:rPr>
          <w:rFonts w:ascii="Times New Roman" w:hAnsi="Times New Roman"/>
        </w:rPr>
        <w:t>in a changing climate so that decision makers</w:t>
      </w:r>
      <w:r w:rsidR="00774122" w:rsidRPr="009034DB">
        <w:rPr>
          <w:rFonts w:ascii="Times New Roman" w:hAnsi="Times New Roman"/>
        </w:rPr>
        <w:t xml:space="preserve"> can mitigate for these losses.</w:t>
      </w:r>
      <w:r w:rsidR="00774122">
        <w:rPr>
          <w:rFonts w:ascii="Times New Roman" w:hAnsi="Times New Roman"/>
        </w:rPr>
        <w:t xml:space="preserve"> </w:t>
      </w:r>
      <w:r w:rsidR="00C33AB8">
        <w:rPr>
          <w:rFonts w:ascii="Times New Roman" w:hAnsi="Times New Roman"/>
        </w:rPr>
        <w:t>Therefore, this study used statistically downscaled climate projections to determine the change in frequency of these events through the end of the 21</w:t>
      </w:r>
      <w:r w:rsidR="00C33AB8" w:rsidRPr="00C33AB8">
        <w:rPr>
          <w:rFonts w:ascii="Times New Roman" w:hAnsi="Times New Roman"/>
          <w:vertAlign w:val="superscript"/>
        </w:rPr>
        <w:t>st</w:t>
      </w:r>
      <w:r w:rsidR="00C33AB8">
        <w:rPr>
          <w:rFonts w:ascii="Times New Roman" w:hAnsi="Times New Roman"/>
        </w:rPr>
        <w:t xml:space="preserve"> century. </w:t>
      </w:r>
      <w:r w:rsidR="00774122">
        <w:rPr>
          <w:rFonts w:ascii="Times New Roman" w:hAnsi="Times New Roman"/>
        </w:rPr>
        <w:t>While global climate models provide a general idea of future conditions for water resource managers and decision makers, the coarse resolution does not compare to high-resolution statistically downscaled data</w:t>
      </w:r>
      <w:r w:rsidR="002E7605">
        <w:rPr>
          <w:rFonts w:ascii="Times New Roman" w:hAnsi="Times New Roman"/>
        </w:rPr>
        <w:t xml:space="preserve"> (Thrasher et al. 2013)</w:t>
      </w:r>
      <w:r w:rsidR="00774122">
        <w:rPr>
          <w:rFonts w:ascii="Times New Roman" w:hAnsi="Times New Roman"/>
        </w:rPr>
        <w:t>. T</w:t>
      </w:r>
      <w:r w:rsidR="00270B8A">
        <w:rPr>
          <w:rFonts w:ascii="Times New Roman" w:hAnsi="Times New Roman"/>
        </w:rPr>
        <w:t xml:space="preserve">herefore, </w:t>
      </w:r>
      <w:r w:rsidR="00406DC5">
        <w:rPr>
          <w:rFonts w:ascii="Times New Roman" w:hAnsi="Times New Roman"/>
        </w:rPr>
        <w:t>this study introduced a dataset of statistically downscaled climate projections from three GCMs (CCSM4, MIROC5, and MPI-ESM-LR) and two downscaling techniques (</w:t>
      </w:r>
      <w:proofErr w:type="spellStart"/>
      <w:r w:rsidR="00406DC5">
        <w:rPr>
          <w:rFonts w:ascii="Times New Roman" w:hAnsi="Times New Roman"/>
        </w:rPr>
        <w:t>CDFt</w:t>
      </w:r>
      <w:proofErr w:type="spellEnd"/>
      <w:r w:rsidR="00406DC5">
        <w:rPr>
          <w:rFonts w:ascii="Times New Roman" w:hAnsi="Times New Roman"/>
        </w:rPr>
        <w:t xml:space="preserve"> and EDQM) at a 0.1-degree resolution for the Red River Basin</w:t>
      </w:r>
      <w:r w:rsidR="00955DD2">
        <w:rPr>
          <w:rFonts w:ascii="Times New Roman" w:hAnsi="Times New Roman"/>
        </w:rPr>
        <w:t xml:space="preserve"> under RCP 2.6 and RCP 8.5</w:t>
      </w:r>
      <w:r w:rsidR="00406DC5">
        <w:rPr>
          <w:rFonts w:ascii="Times New Roman" w:hAnsi="Times New Roman"/>
        </w:rPr>
        <w:t>.</w:t>
      </w:r>
      <w:r w:rsidR="00C33AB8">
        <w:rPr>
          <w:rFonts w:ascii="Times New Roman" w:hAnsi="Times New Roman"/>
        </w:rPr>
        <w:t xml:space="preserve"> The dat</w:t>
      </w:r>
      <w:r w:rsidR="00FC7A05">
        <w:rPr>
          <w:rFonts w:ascii="Times New Roman" w:hAnsi="Times New Roman"/>
        </w:rPr>
        <w:t xml:space="preserve">a </w:t>
      </w:r>
      <w:r w:rsidR="009553D6">
        <w:rPr>
          <w:rFonts w:ascii="Times New Roman" w:hAnsi="Times New Roman"/>
        </w:rPr>
        <w:t>were</w:t>
      </w:r>
      <w:r w:rsidR="00FC7A05">
        <w:rPr>
          <w:rFonts w:ascii="Times New Roman" w:hAnsi="Times New Roman"/>
        </w:rPr>
        <w:t xml:space="preserve"> projected for a historical period (1961-2005) and future period (2006-2099) and include</w:t>
      </w:r>
      <w:r w:rsidR="009553D6">
        <w:rPr>
          <w:rFonts w:ascii="Times New Roman" w:hAnsi="Times New Roman"/>
        </w:rPr>
        <w:t>d</w:t>
      </w:r>
      <w:r w:rsidR="00FC7A05">
        <w:rPr>
          <w:rFonts w:ascii="Times New Roman" w:hAnsi="Times New Roman"/>
        </w:rPr>
        <w:t xml:space="preserve"> daily minimum and maximum temperature and daily precipitation.</w:t>
      </w:r>
    </w:p>
    <w:p w14:paraId="44402E8C" w14:textId="194F5182" w:rsidR="009164BB" w:rsidRDefault="00D7393E" w:rsidP="00D86C2E">
      <w:pPr>
        <w:pStyle w:val="Heading2"/>
      </w:pPr>
      <w:bookmarkStart w:id="96" w:name="_Toc490730886"/>
      <w:r>
        <w:t>1.</w:t>
      </w:r>
      <w:r w:rsidR="009164BB">
        <w:t xml:space="preserve"> Precipitation and Temperature</w:t>
      </w:r>
      <w:bookmarkEnd w:id="96"/>
    </w:p>
    <w:p w14:paraId="3B303B3F" w14:textId="0E162FE6" w:rsidR="00E479D9" w:rsidRDefault="00C62591" w:rsidP="00154FC5">
      <w:pPr>
        <w:ind w:firstLine="720"/>
        <w:rPr>
          <w:rFonts w:ascii="Times New Roman" w:hAnsi="Times New Roman"/>
        </w:rPr>
      </w:pPr>
      <w:r>
        <w:rPr>
          <w:rFonts w:ascii="Times New Roman" w:hAnsi="Times New Roman"/>
        </w:rPr>
        <w:t>To explore the data</w:t>
      </w:r>
      <w:r w:rsidR="0057519F">
        <w:rPr>
          <w:rFonts w:ascii="Times New Roman" w:hAnsi="Times New Roman"/>
        </w:rPr>
        <w:t>, m</w:t>
      </w:r>
      <w:r w:rsidR="00B35328">
        <w:rPr>
          <w:rFonts w:ascii="Times New Roman" w:hAnsi="Times New Roman"/>
        </w:rPr>
        <w:t>ean daily changes in all three</w:t>
      </w:r>
      <w:r w:rsidR="00E77F57">
        <w:rPr>
          <w:rFonts w:ascii="Times New Roman" w:hAnsi="Times New Roman"/>
        </w:rPr>
        <w:t xml:space="preserve"> climate variables were calculated between the most recent historical period of 1981-2005 and two future periods of 2046-2070 and 2075-2099 to </w:t>
      </w:r>
      <w:r w:rsidR="000B5F34">
        <w:rPr>
          <w:rFonts w:ascii="Times New Roman" w:hAnsi="Times New Roman"/>
        </w:rPr>
        <w:t>deliver</w:t>
      </w:r>
      <w:r w:rsidR="00E77F57">
        <w:rPr>
          <w:rFonts w:ascii="Times New Roman" w:hAnsi="Times New Roman"/>
        </w:rPr>
        <w:t xml:space="preserve"> a mid-century and end-of-century analysis.</w:t>
      </w:r>
      <w:r w:rsidR="0057519F">
        <w:rPr>
          <w:rFonts w:ascii="Times New Roman" w:hAnsi="Times New Roman"/>
        </w:rPr>
        <w:t xml:space="preserve"> </w:t>
      </w:r>
      <w:r w:rsidR="000B5F34">
        <w:rPr>
          <w:rFonts w:ascii="Times New Roman" w:hAnsi="Times New Roman"/>
        </w:rPr>
        <w:t>The genera</w:t>
      </w:r>
      <w:r w:rsidR="00863C8A">
        <w:rPr>
          <w:rFonts w:ascii="Times New Roman" w:hAnsi="Times New Roman"/>
        </w:rPr>
        <w:t>l pattern of precipitation showed</w:t>
      </w:r>
      <w:r w:rsidR="000B5F34">
        <w:rPr>
          <w:rFonts w:ascii="Times New Roman" w:hAnsi="Times New Roman"/>
        </w:rPr>
        <w:t xml:space="preserve"> mean daily precipitation declining in the western Red River Basin </w:t>
      </w:r>
      <w:r w:rsidR="00E85D83">
        <w:rPr>
          <w:rFonts w:ascii="Times New Roman" w:hAnsi="Times New Roman"/>
        </w:rPr>
        <w:t xml:space="preserve">and increasing in the east by the end of the century. </w:t>
      </w:r>
      <w:r w:rsidR="004D2A1B">
        <w:rPr>
          <w:rFonts w:ascii="Times New Roman" w:hAnsi="Times New Roman"/>
        </w:rPr>
        <w:t xml:space="preserve">Compared to the historical period, this indicates a 15% change across the basin. In </w:t>
      </w:r>
      <w:r w:rsidR="004D2A1B">
        <w:rPr>
          <w:rFonts w:ascii="Times New Roman" w:hAnsi="Times New Roman"/>
        </w:rPr>
        <w:lastRenderedPageBreak/>
        <w:t xml:space="preserve">addition, mean daily minimum </w:t>
      </w:r>
      <w:r w:rsidR="00B267E5">
        <w:rPr>
          <w:rFonts w:ascii="Times New Roman" w:hAnsi="Times New Roman"/>
        </w:rPr>
        <w:t xml:space="preserve">and maximum </w:t>
      </w:r>
      <w:r w:rsidR="004D2A1B">
        <w:rPr>
          <w:rFonts w:ascii="Times New Roman" w:hAnsi="Times New Roman"/>
        </w:rPr>
        <w:t xml:space="preserve">temperature </w:t>
      </w:r>
      <w:r w:rsidR="00863C8A">
        <w:rPr>
          <w:rFonts w:ascii="Times New Roman" w:hAnsi="Times New Roman"/>
        </w:rPr>
        <w:t>were</w:t>
      </w:r>
      <w:r w:rsidR="009219C5">
        <w:rPr>
          <w:rFonts w:ascii="Times New Roman" w:hAnsi="Times New Roman"/>
        </w:rPr>
        <w:t xml:space="preserve"> projected to increase up to 7</w:t>
      </w:r>
      <w:r w:rsidR="009219C5">
        <w:rPr>
          <w:rFonts w:ascii="Times New Roman" w:hAnsi="Times New Roman"/>
        </w:rPr>
        <w:sym w:font="Symbol" w:char="F0B0"/>
      </w:r>
      <w:r w:rsidR="009219C5">
        <w:rPr>
          <w:rFonts w:ascii="Times New Roman" w:hAnsi="Times New Roman"/>
        </w:rPr>
        <w:t>C</w:t>
      </w:r>
      <w:r w:rsidR="00B267E5">
        <w:rPr>
          <w:rFonts w:ascii="Times New Roman" w:hAnsi="Times New Roman"/>
        </w:rPr>
        <w:t xml:space="preserve"> across the basin</w:t>
      </w:r>
      <w:r w:rsidR="009219C5">
        <w:rPr>
          <w:rFonts w:ascii="Times New Roman" w:hAnsi="Times New Roman"/>
        </w:rPr>
        <w:t>, especially toward the end of the century and under RCP 8.5.</w:t>
      </w:r>
      <w:r w:rsidR="0000668C">
        <w:rPr>
          <w:rFonts w:ascii="Times New Roman" w:hAnsi="Times New Roman"/>
        </w:rPr>
        <w:t xml:space="preserve"> The m</w:t>
      </w:r>
      <w:r w:rsidR="00863C8A">
        <w:rPr>
          <w:rFonts w:ascii="Times New Roman" w:hAnsi="Times New Roman"/>
        </w:rPr>
        <w:t>ean daily minimum temperature was</w:t>
      </w:r>
      <w:r w:rsidR="0000668C">
        <w:rPr>
          <w:rFonts w:ascii="Times New Roman" w:hAnsi="Times New Roman"/>
        </w:rPr>
        <w:t xml:space="preserve"> estimated to double for this scenario compared to historical projections.</w:t>
      </w:r>
      <w:r w:rsidR="006046FB">
        <w:rPr>
          <w:rFonts w:ascii="Times New Roman" w:hAnsi="Times New Roman"/>
        </w:rPr>
        <w:t xml:space="preserve"> A seasonal analysis was then performed for precipitation, and we found that </w:t>
      </w:r>
      <w:r w:rsidR="00361D27">
        <w:rPr>
          <w:rFonts w:ascii="Times New Roman" w:hAnsi="Times New Roman"/>
        </w:rPr>
        <w:t xml:space="preserve">some seasons include </w:t>
      </w:r>
      <w:r w:rsidR="000D5256">
        <w:rPr>
          <w:rFonts w:ascii="Times New Roman" w:hAnsi="Times New Roman"/>
        </w:rPr>
        <w:t xml:space="preserve">more </w:t>
      </w:r>
      <w:r w:rsidR="00361D27">
        <w:rPr>
          <w:rFonts w:ascii="Times New Roman" w:hAnsi="Times New Roman"/>
        </w:rPr>
        <w:t xml:space="preserve">extreme values that are driving </w:t>
      </w:r>
      <w:r w:rsidR="00092C74">
        <w:rPr>
          <w:rFonts w:ascii="Times New Roman" w:hAnsi="Times New Roman"/>
        </w:rPr>
        <w:t>the overall trend</w:t>
      </w:r>
      <w:r w:rsidR="00361D27">
        <w:rPr>
          <w:rFonts w:ascii="Times New Roman" w:hAnsi="Times New Roman"/>
        </w:rPr>
        <w:t xml:space="preserve"> in mean daily precipitation, especially for the end-of-century timeframe with a higher emission scenario.</w:t>
      </w:r>
      <w:r w:rsidR="00E90B00">
        <w:rPr>
          <w:rFonts w:ascii="Times New Roman" w:hAnsi="Times New Roman"/>
        </w:rPr>
        <w:t xml:space="preserve"> These results indicate</w:t>
      </w:r>
      <w:r w:rsidR="004F70E7">
        <w:rPr>
          <w:rFonts w:ascii="Times New Roman" w:hAnsi="Times New Roman"/>
        </w:rPr>
        <w:t>d</w:t>
      </w:r>
      <w:r w:rsidR="00E90B00">
        <w:rPr>
          <w:rFonts w:ascii="Times New Roman" w:hAnsi="Times New Roman"/>
        </w:rPr>
        <w:t xml:space="preserve"> that water resource managers and decision makers need to prepare for a much warmer climate with drier conditions in the west.</w:t>
      </w:r>
      <w:r w:rsidR="00310FC5">
        <w:rPr>
          <w:rFonts w:ascii="Times New Roman" w:hAnsi="Times New Roman"/>
        </w:rPr>
        <w:t xml:space="preserve"> The</w:t>
      </w:r>
      <w:r w:rsidR="00A73F29">
        <w:rPr>
          <w:rFonts w:ascii="Times New Roman" w:hAnsi="Times New Roman"/>
        </w:rPr>
        <w:t xml:space="preserve"> conditions seen in this analysis </w:t>
      </w:r>
      <w:r w:rsidR="00863C8A">
        <w:rPr>
          <w:rFonts w:ascii="Times New Roman" w:hAnsi="Times New Roman"/>
        </w:rPr>
        <w:t>were</w:t>
      </w:r>
      <w:r w:rsidR="00A73F29">
        <w:rPr>
          <w:rFonts w:ascii="Times New Roman" w:hAnsi="Times New Roman"/>
        </w:rPr>
        <w:t xml:space="preserve"> confirmed in the l</w:t>
      </w:r>
      <w:r w:rsidR="00C317A4">
        <w:rPr>
          <w:rFonts w:ascii="Times New Roman" w:hAnsi="Times New Roman"/>
        </w:rPr>
        <w:t xml:space="preserve">iterature (Shafer et al. 2014, </w:t>
      </w:r>
      <w:proofErr w:type="spellStart"/>
      <w:r w:rsidR="00A73F29">
        <w:rPr>
          <w:rFonts w:ascii="Times New Roman" w:hAnsi="Times New Roman"/>
        </w:rPr>
        <w:t>Qiao</w:t>
      </w:r>
      <w:proofErr w:type="spellEnd"/>
      <w:r w:rsidR="00A73F29">
        <w:rPr>
          <w:rFonts w:ascii="Times New Roman" w:hAnsi="Times New Roman"/>
        </w:rPr>
        <w:t xml:space="preserve"> et al. 2017)</w:t>
      </w:r>
      <w:r w:rsidR="009164BB">
        <w:rPr>
          <w:rFonts w:ascii="Times New Roman" w:hAnsi="Times New Roman"/>
        </w:rPr>
        <w:t>.</w:t>
      </w:r>
    </w:p>
    <w:p w14:paraId="456C3066" w14:textId="195E5E76" w:rsidR="009164BB" w:rsidRDefault="00D7393E" w:rsidP="00D86C2E">
      <w:pPr>
        <w:pStyle w:val="Heading2"/>
      </w:pPr>
      <w:bookmarkStart w:id="97" w:name="_Toc490730887"/>
      <w:r>
        <w:t>2.</w:t>
      </w:r>
      <w:r w:rsidR="009164BB">
        <w:t xml:space="preserve"> Hydrologic Extremes</w:t>
      </w:r>
      <w:bookmarkEnd w:id="97"/>
    </w:p>
    <w:p w14:paraId="1CA336A1" w14:textId="684B2F4A" w:rsidR="00D431AA" w:rsidRDefault="00D431AA" w:rsidP="00154FC5">
      <w:pPr>
        <w:ind w:firstLine="720"/>
        <w:rPr>
          <w:rFonts w:ascii="Times New Roman" w:hAnsi="Times New Roman"/>
        </w:rPr>
      </w:pPr>
      <w:r>
        <w:rPr>
          <w:rFonts w:ascii="Times New Roman" w:hAnsi="Times New Roman"/>
        </w:rPr>
        <w:t xml:space="preserve">The next step of this study included an </w:t>
      </w:r>
      <w:r w:rsidR="00FB351C">
        <w:rPr>
          <w:rFonts w:ascii="Times New Roman" w:hAnsi="Times New Roman"/>
        </w:rPr>
        <w:t>examination of</w:t>
      </w:r>
      <w:r>
        <w:rPr>
          <w:rFonts w:ascii="Times New Roman" w:hAnsi="Times New Roman"/>
        </w:rPr>
        <w:t xml:space="preserve"> future hydrologic extremes of the Red River Basin. After we examined the literature, a peak-over-threshold approach was decided for both the </w:t>
      </w:r>
      <w:r w:rsidR="00AB5933">
        <w:rPr>
          <w:rFonts w:ascii="Times New Roman" w:hAnsi="Times New Roman"/>
        </w:rPr>
        <w:t>heavy</w:t>
      </w:r>
      <w:r>
        <w:rPr>
          <w:rFonts w:ascii="Times New Roman" w:hAnsi="Times New Roman"/>
        </w:rPr>
        <w:t xml:space="preserve"> </w:t>
      </w:r>
      <w:r w:rsidR="00AB5933">
        <w:rPr>
          <w:rFonts w:ascii="Times New Roman" w:hAnsi="Times New Roman"/>
        </w:rPr>
        <w:t xml:space="preserve">rainfall and </w:t>
      </w:r>
      <w:r>
        <w:rPr>
          <w:rFonts w:ascii="Times New Roman" w:hAnsi="Times New Roman"/>
        </w:rPr>
        <w:t>severe drought</w:t>
      </w:r>
      <w:r w:rsidR="00FB351C">
        <w:rPr>
          <w:rFonts w:ascii="Times New Roman" w:hAnsi="Times New Roman"/>
        </w:rPr>
        <w:t xml:space="preserve"> analyse</w:t>
      </w:r>
      <w:r>
        <w:rPr>
          <w:rFonts w:ascii="Times New Roman" w:hAnsi="Times New Roman"/>
        </w:rPr>
        <w:t xml:space="preserve">s. </w:t>
      </w:r>
      <w:r w:rsidR="00AB5933">
        <w:rPr>
          <w:rFonts w:ascii="Times New Roman" w:hAnsi="Times New Roman"/>
        </w:rPr>
        <w:t>Heavy</w:t>
      </w:r>
      <w:r>
        <w:rPr>
          <w:rFonts w:ascii="Times New Roman" w:hAnsi="Times New Roman"/>
        </w:rPr>
        <w:t xml:space="preserve"> rainfall events were defined by the </w:t>
      </w:r>
      <w:r w:rsidR="003C0C41">
        <w:rPr>
          <w:rFonts w:ascii="Times New Roman" w:hAnsi="Times New Roman"/>
        </w:rPr>
        <w:t xml:space="preserve">daily </w:t>
      </w:r>
      <w:r>
        <w:rPr>
          <w:rFonts w:ascii="Times New Roman" w:hAnsi="Times New Roman"/>
        </w:rPr>
        <w:t>90</w:t>
      </w:r>
      <w:r w:rsidRPr="00D431AA">
        <w:rPr>
          <w:rFonts w:ascii="Times New Roman" w:hAnsi="Times New Roman"/>
          <w:vertAlign w:val="superscript"/>
        </w:rPr>
        <w:t>th</w:t>
      </w:r>
      <w:r>
        <w:rPr>
          <w:rFonts w:ascii="Times New Roman" w:hAnsi="Times New Roman"/>
        </w:rPr>
        <w:t xml:space="preserve"> and 99</w:t>
      </w:r>
      <w:r w:rsidRPr="00D431AA">
        <w:rPr>
          <w:rFonts w:ascii="Times New Roman" w:hAnsi="Times New Roman"/>
          <w:vertAlign w:val="superscript"/>
        </w:rPr>
        <w:t>th</w:t>
      </w:r>
      <w:r>
        <w:rPr>
          <w:rFonts w:ascii="Times New Roman" w:hAnsi="Times New Roman"/>
        </w:rPr>
        <w:t xml:space="preserve"> percentiles </w:t>
      </w:r>
      <w:r w:rsidR="00AB5933">
        <w:rPr>
          <w:rFonts w:ascii="Times New Roman" w:hAnsi="Times New Roman"/>
        </w:rPr>
        <w:t>of rain days in</w:t>
      </w:r>
      <w:r>
        <w:rPr>
          <w:rFonts w:ascii="Times New Roman" w:hAnsi="Times New Roman"/>
        </w:rPr>
        <w:t xml:space="preserve"> the historical period for each g</w:t>
      </w:r>
      <w:r w:rsidR="00AB5933">
        <w:rPr>
          <w:rFonts w:ascii="Times New Roman" w:hAnsi="Times New Roman"/>
        </w:rPr>
        <w:t>rid cell in the basin. S</w:t>
      </w:r>
      <w:r>
        <w:rPr>
          <w:rFonts w:ascii="Times New Roman" w:hAnsi="Times New Roman"/>
        </w:rPr>
        <w:t xml:space="preserve">evere drought events were classified by the Standardized Precipitation Evapotranspiration Index (SPEI) </w:t>
      </w:r>
      <w:r w:rsidR="00134E61">
        <w:rPr>
          <w:rFonts w:ascii="Times New Roman" w:hAnsi="Times New Roman"/>
        </w:rPr>
        <w:t>value of less than or equal to -1.5</w:t>
      </w:r>
      <w:r w:rsidR="003C0C41">
        <w:rPr>
          <w:rFonts w:ascii="Times New Roman" w:hAnsi="Times New Roman"/>
        </w:rPr>
        <w:t xml:space="preserve"> for a 1-month timescale</w:t>
      </w:r>
      <w:r w:rsidR="00134E61">
        <w:rPr>
          <w:rFonts w:ascii="Times New Roman" w:hAnsi="Times New Roman"/>
        </w:rPr>
        <w:t>.</w:t>
      </w:r>
      <w:r w:rsidR="00E15652">
        <w:rPr>
          <w:rFonts w:ascii="Times New Roman" w:hAnsi="Times New Roman"/>
        </w:rPr>
        <w:t xml:space="preserve"> </w:t>
      </w:r>
      <w:r w:rsidR="005631FF">
        <w:rPr>
          <w:rFonts w:ascii="Times New Roman" w:hAnsi="Times New Roman"/>
        </w:rPr>
        <w:t xml:space="preserve">Using the same conditions that were previously described (three GCMs, two statistical downscaling techniques, </w:t>
      </w:r>
      <w:r w:rsidR="009902AD">
        <w:rPr>
          <w:rFonts w:ascii="Times New Roman" w:hAnsi="Times New Roman"/>
        </w:rPr>
        <w:t xml:space="preserve">and </w:t>
      </w:r>
      <w:r w:rsidR="005631FF">
        <w:rPr>
          <w:rFonts w:ascii="Times New Roman" w:hAnsi="Times New Roman"/>
        </w:rPr>
        <w:t>two RCP scenarios), t</w:t>
      </w:r>
      <w:r w:rsidR="00E15652">
        <w:rPr>
          <w:rFonts w:ascii="Times New Roman" w:hAnsi="Times New Roman"/>
        </w:rPr>
        <w:t xml:space="preserve">he frequency of </w:t>
      </w:r>
      <w:r w:rsidR="00885F62">
        <w:rPr>
          <w:rFonts w:ascii="Times New Roman" w:hAnsi="Times New Roman"/>
        </w:rPr>
        <w:t xml:space="preserve">both types of </w:t>
      </w:r>
      <w:r w:rsidR="0094136C">
        <w:rPr>
          <w:rFonts w:ascii="Times New Roman" w:hAnsi="Times New Roman"/>
        </w:rPr>
        <w:t xml:space="preserve">events </w:t>
      </w:r>
      <w:r w:rsidR="00E15652">
        <w:rPr>
          <w:rFonts w:ascii="Times New Roman" w:hAnsi="Times New Roman"/>
        </w:rPr>
        <w:t>was</w:t>
      </w:r>
      <w:r w:rsidR="000F3214">
        <w:rPr>
          <w:rFonts w:ascii="Times New Roman" w:hAnsi="Times New Roman"/>
        </w:rPr>
        <w:t xml:space="preserve"> found for</w:t>
      </w:r>
      <w:r w:rsidR="0094136C">
        <w:rPr>
          <w:rFonts w:ascii="Times New Roman" w:hAnsi="Times New Roman"/>
        </w:rPr>
        <w:t xml:space="preserve"> the historica</w:t>
      </w:r>
      <w:r w:rsidR="00E15652">
        <w:rPr>
          <w:rFonts w:ascii="Times New Roman" w:hAnsi="Times New Roman"/>
        </w:rPr>
        <w:t>l period and each fut</w:t>
      </w:r>
      <w:r w:rsidR="006567CC">
        <w:rPr>
          <w:rFonts w:ascii="Times New Roman" w:hAnsi="Times New Roman"/>
        </w:rPr>
        <w:t>ure period. The difference</w:t>
      </w:r>
      <w:r w:rsidR="009917F5">
        <w:rPr>
          <w:rFonts w:ascii="Times New Roman" w:hAnsi="Times New Roman"/>
        </w:rPr>
        <w:t xml:space="preserve"> between </w:t>
      </w:r>
      <w:r w:rsidR="006567CC">
        <w:rPr>
          <w:rFonts w:ascii="Times New Roman" w:hAnsi="Times New Roman"/>
        </w:rPr>
        <w:t>the historical and future frequency of these events</w:t>
      </w:r>
      <w:r w:rsidR="009917F5">
        <w:rPr>
          <w:rFonts w:ascii="Times New Roman" w:hAnsi="Times New Roman"/>
        </w:rPr>
        <w:t xml:space="preserve"> </w:t>
      </w:r>
      <w:r w:rsidR="006567CC">
        <w:rPr>
          <w:rFonts w:ascii="Times New Roman" w:hAnsi="Times New Roman"/>
        </w:rPr>
        <w:t>was then</w:t>
      </w:r>
      <w:r w:rsidR="009917F5">
        <w:rPr>
          <w:rFonts w:ascii="Times New Roman" w:hAnsi="Times New Roman"/>
        </w:rPr>
        <w:t xml:space="preserve"> computed in order to identify any changes </w:t>
      </w:r>
      <w:r w:rsidR="00F67F0F">
        <w:rPr>
          <w:rFonts w:ascii="Times New Roman" w:hAnsi="Times New Roman"/>
        </w:rPr>
        <w:t xml:space="preserve">in </w:t>
      </w:r>
      <w:r w:rsidR="00AB5933">
        <w:rPr>
          <w:rFonts w:ascii="Times New Roman" w:hAnsi="Times New Roman"/>
        </w:rPr>
        <w:t xml:space="preserve">heavy rainfall and </w:t>
      </w:r>
      <w:r w:rsidR="00F67F0F">
        <w:rPr>
          <w:rFonts w:ascii="Times New Roman" w:hAnsi="Times New Roman"/>
        </w:rPr>
        <w:t xml:space="preserve">severe drought </w:t>
      </w:r>
      <w:r w:rsidR="009917F5">
        <w:rPr>
          <w:rFonts w:ascii="Times New Roman" w:hAnsi="Times New Roman"/>
        </w:rPr>
        <w:t>through the end of the century.</w:t>
      </w:r>
    </w:p>
    <w:p w14:paraId="3D61AE88" w14:textId="1C13782A" w:rsidR="003C0C41" w:rsidRDefault="003C0C41" w:rsidP="00154FC5">
      <w:pPr>
        <w:ind w:firstLine="720"/>
        <w:rPr>
          <w:rFonts w:ascii="Times New Roman" w:hAnsi="Times New Roman"/>
        </w:rPr>
      </w:pPr>
      <w:r>
        <w:rPr>
          <w:rFonts w:ascii="Times New Roman" w:hAnsi="Times New Roman"/>
        </w:rPr>
        <w:lastRenderedPageBreak/>
        <w:t xml:space="preserve">Similar to the analysis of mean daily precipitation, </w:t>
      </w:r>
      <w:r w:rsidR="0092576C">
        <w:rPr>
          <w:rFonts w:ascii="Times New Roman" w:hAnsi="Times New Roman"/>
        </w:rPr>
        <w:t>we discovered that the models generally project</w:t>
      </w:r>
      <w:r w:rsidR="005443AE">
        <w:rPr>
          <w:rFonts w:ascii="Times New Roman" w:hAnsi="Times New Roman"/>
        </w:rPr>
        <w:t>ed</w:t>
      </w:r>
      <w:r w:rsidR="0092576C">
        <w:rPr>
          <w:rFonts w:ascii="Times New Roman" w:hAnsi="Times New Roman"/>
        </w:rPr>
        <w:t xml:space="preserve"> an increase in </w:t>
      </w:r>
      <w:r w:rsidR="005119B6">
        <w:rPr>
          <w:rFonts w:ascii="Times New Roman" w:hAnsi="Times New Roman"/>
        </w:rPr>
        <w:t xml:space="preserve">both tiers of </w:t>
      </w:r>
      <w:r w:rsidR="006337B8">
        <w:rPr>
          <w:rFonts w:ascii="Times New Roman" w:hAnsi="Times New Roman"/>
        </w:rPr>
        <w:t>heavy</w:t>
      </w:r>
      <w:r w:rsidR="00AF69FF">
        <w:rPr>
          <w:rFonts w:ascii="Times New Roman" w:hAnsi="Times New Roman"/>
        </w:rPr>
        <w:t xml:space="preserve"> rainfall events </w:t>
      </w:r>
      <w:r w:rsidR="0092576C">
        <w:rPr>
          <w:rFonts w:ascii="Times New Roman" w:hAnsi="Times New Roman"/>
        </w:rPr>
        <w:t>in the eastern Red River B</w:t>
      </w:r>
      <w:r w:rsidR="00FB06A7">
        <w:rPr>
          <w:rFonts w:ascii="Times New Roman" w:hAnsi="Times New Roman"/>
        </w:rPr>
        <w:t>asin</w:t>
      </w:r>
      <w:r w:rsidR="00BF6B15">
        <w:rPr>
          <w:rFonts w:ascii="Times New Roman" w:hAnsi="Times New Roman"/>
        </w:rPr>
        <w:t>, such as northeast Louisiana,</w:t>
      </w:r>
      <w:r w:rsidR="00FB06A7">
        <w:rPr>
          <w:rFonts w:ascii="Times New Roman" w:hAnsi="Times New Roman"/>
        </w:rPr>
        <w:t xml:space="preserve"> and a decrease in the west, especially under a RCP 8.5 scenario for the end of the century.</w:t>
      </w:r>
      <w:r w:rsidR="00B80E61">
        <w:rPr>
          <w:rFonts w:ascii="Times New Roman" w:hAnsi="Times New Roman"/>
        </w:rPr>
        <w:t xml:space="preserve"> </w:t>
      </w:r>
      <w:r w:rsidR="00366923">
        <w:rPr>
          <w:rFonts w:ascii="Times New Roman" w:hAnsi="Times New Roman"/>
        </w:rPr>
        <w:t>For the 99</w:t>
      </w:r>
      <w:r w:rsidR="00366923" w:rsidRPr="00366923">
        <w:rPr>
          <w:rFonts w:ascii="Times New Roman" w:hAnsi="Times New Roman"/>
          <w:vertAlign w:val="superscript"/>
        </w:rPr>
        <w:t>th</w:t>
      </w:r>
      <w:r w:rsidR="00366923">
        <w:rPr>
          <w:rFonts w:ascii="Times New Roman" w:hAnsi="Times New Roman"/>
        </w:rPr>
        <w:t xml:space="preserve"> percentile events, some areas in the east </w:t>
      </w:r>
      <w:r w:rsidR="00442E4E">
        <w:rPr>
          <w:rFonts w:ascii="Times New Roman" w:hAnsi="Times New Roman"/>
        </w:rPr>
        <w:t>were</w:t>
      </w:r>
      <w:r w:rsidR="00366923">
        <w:rPr>
          <w:rFonts w:ascii="Times New Roman" w:hAnsi="Times New Roman"/>
        </w:rPr>
        <w:t xml:space="preserve"> projected to receive </w:t>
      </w:r>
      <w:r w:rsidR="002175D8">
        <w:rPr>
          <w:rFonts w:ascii="Times New Roman" w:hAnsi="Times New Roman"/>
        </w:rPr>
        <w:t xml:space="preserve">over </w:t>
      </w:r>
      <w:r w:rsidR="00366923">
        <w:rPr>
          <w:rFonts w:ascii="Times New Roman" w:hAnsi="Times New Roman"/>
        </w:rPr>
        <w:t xml:space="preserve">twice as many </w:t>
      </w:r>
      <w:r w:rsidR="00442E4E">
        <w:rPr>
          <w:rFonts w:ascii="Times New Roman" w:hAnsi="Times New Roman"/>
        </w:rPr>
        <w:t>heavy</w:t>
      </w:r>
      <w:r w:rsidR="00366923">
        <w:rPr>
          <w:rFonts w:ascii="Times New Roman" w:hAnsi="Times New Roman"/>
        </w:rPr>
        <w:t xml:space="preserve"> rainfall event</w:t>
      </w:r>
      <w:r w:rsidR="00102029">
        <w:rPr>
          <w:rFonts w:ascii="Times New Roman" w:hAnsi="Times New Roman"/>
        </w:rPr>
        <w:t xml:space="preserve">s than in the </w:t>
      </w:r>
      <w:r w:rsidR="002B0C02">
        <w:rPr>
          <w:rFonts w:ascii="Times New Roman" w:hAnsi="Times New Roman"/>
        </w:rPr>
        <w:t xml:space="preserve">modeled </w:t>
      </w:r>
      <w:r w:rsidR="00102029">
        <w:rPr>
          <w:rFonts w:ascii="Times New Roman" w:hAnsi="Times New Roman"/>
        </w:rPr>
        <w:t>historical period, which is a substantial change.</w:t>
      </w:r>
      <w:r w:rsidR="00A56F35">
        <w:rPr>
          <w:rFonts w:ascii="Times New Roman" w:hAnsi="Times New Roman"/>
        </w:rPr>
        <w:t xml:space="preserve"> </w:t>
      </w:r>
    </w:p>
    <w:p w14:paraId="4D448D89" w14:textId="2C8A6E35" w:rsidR="00A56F35" w:rsidRDefault="00E5709C" w:rsidP="00154FC5">
      <w:pPr>
        <w:ind w:firstLine="720"/>
        <w:rPr>
          <w:rFonts w:ascii="Times New Roman" w:hAnsi="Times New Roman"/>
        </w:rPr>
      </w:pPr>
      <w:r>
        <w:rPr>
          <w:rFonts w:ascii="Times New Roman" w:hAnsi="Times New Roman"/>
        </w:rPr>
        <w:t>On the other hand,</w:t>
      </w:r>
      <w:r w:rsidR="00452154">
        <w:rPr>
          <w:rFonts w:ascii="Times New Roman" w:hAnsi="Times New Roman"/>
        </w:rPr>
        <w:t xml:space="preserve"> the most common trend for the change in</w:t>
      </w:r>
      <w:r w:rsidR="00442E4E">
        <w:rPr>
          <w:rFonts w:ascii="Times New Roman" w:hAnsi="Times New Roman"/>
        </w:rPr>
        <w:t xml:space="preserve"> severe drought events included</w:t>
      </w:r>
      <w:r w:rsidR="00452154">
        <w:rPr>
          <w:rFonts w:ascii="Times New Roman" w:hAnsi="Times New Roman"/>
        </w:rPr>
        <w:t xml:space="preserve"> a</w:t>
      </w:r>
      <w:r w:rsidR="00BB20D3">
        <w:rPr>
          <w:rFonts w:ascii="Times New Roman" w:hAnsi="Times New Roman"/>
        </w:rPr>
        <w:t>n increase</w:t>
      </w:r>
      <w:r w:rsidR="00452154">
        <w:rPr>
          <w:rFonts w:ascii="Times New Roman" w:hAnsi="Times New Roman"/>
        </w:rPr>
        <w:t xml:space="preserve"> </w:t>
      </w:r>
      <w:r w:rsidR="00BB20D3">
        <w:rPr>
          <w:rFonts w:ascii="Times New Roman" w:hAnsi="Times New Roman"/>
        </w:rPr>
        <w:t>of</w:t>
      </w:r>
      <w:r w:rsidR="00452154">
        <w:rPr>
          <w:rFonts w:ascii="Times New Roman" w:hAnsi="Times New Roman"/>
        </w:rPr>
        <w:t xml:space="preserve"> f</w:t>
      </w:r>
      <w:r w:rsidR="00BB20D3">
        <w:rPr>
          <w:rFonts w:ascii="Times New Roman" w:hAnsi="Times New Roman"/>
        </w:rPr>
        <w:t xml:space="preserve">uture events in the west and a reduction </w:t>
      </w:r>
      <w:r w:rsidR="00452154">
        <w:rPr>
          <w:rFonts w:ascii="Times New Roman" w:hAnsi="Times New Roman"/>
        </w:rPr>
        <w:t>in the east.</w:t>
      </w:r>
      <w:r w:rsidR="00782FCD">
        <w:rPr>
          <w:rFonts w:ascii="Times New Roman" w:hAnsi="Times New Roman"/>
        </w:rPr>
        <w:t xml:space="preserve"> For this analysis, we discovered</w:t>
      </w:r>
      <w:r w:rsidR="003E17F1">
        <w:rPr>
          <w:rFonts w:ascii="Times New Roman" w:hAnsi="Times New Roman"/>
        </w:rPr>
        <w:t xml:space="preserve"> variability between RCP scenarios and downscaling techniques</w:t>
      </w:r>
      <w:r w:rsidR="00782FCD">
        <w:rPr>
          <w:rFonts w:ascii="Times New Roman" w:hAnsi="Times New Roman"/>
        </w:rPr>
        <w:t>, but each model tended to sustain similar spatial patterns throughout</w:t>
      </w:r>
      <w:r w:rsidR="003E17F1">
        <w:rPr>
          <w:rFonts w:ascii="Times New Roman" w:hAnsi="Times New Roman"/>
        </w:rPr>
        <w:t>.</w:t>
      </w:r>
      <w:r w:rsidR="00BC7F26">
        <w:rPr>
          <w:rFonts w:ascii="Times New Roman" w:hAnsi="Times New Roman"/>
        </w:rPr>
        <w:t xml:space="preserve"> For e</w:t>
      </w:r>
      <w:r w:rsidR="00442E4E">
        <w:rPr>
          <w:rFonts w:ascii="Times New Roman" w:hAnsi="Times New Roman"/>
        </w:rPr>
        <w:t>xample, the CCSM4 model projected</w:t>
      </w:r>
      <w:r w:rsidR="00BC7F26">
        <w:rPr>
          <w:rFonts w:ascii="Times New Roman" w:hAnsi="Times New Roman"/>
        </w:rPr>
        <w:t xml:space="preserve"> events in southwestern Oklahoma and north-central Texas to double by the end of the century. Meanwhile, </w:t>
      </w:r>
      <w:r w:rsidR="00442E4E">
        <w:rPr>
          <w:rFonts w:ascii="Times New Roman" w:hAnsi="Times New Roman"/>
        </w:rPr>
        <w:t>the MPI-ESM-LR model had</w:t>
      </w:r>
      <w:r w:rsidR="00DD0A72">
        <w:rPr>
          <w:rFonts w:ascii="Times New Roman" w:hAnsi="Times New Roman"/>
        </w:rPr>
        <w:t xml:space="preserve"> a smaller signal of increasing events </w:t>
      </w:r>
      <w:r w:rsidR="003E1F31">
        <w:rPr>
          <w:rFonts w:ascii="Times New Roman" w:hAnsi="Times New Roman"/>
        </w:rPr>
        <w:t>and a widespread pattern of decrea</w:t>
      </w:r>
      <w:r w:rsidR="00442E4E">
        <w:rPr>
          <w:rFonts w:ascii="Times New Roman" w:hAnsi="Times New Roman"/>
        </w:rPr>
        <w:t>sing events had</w:t>
      </w:r>
      <w:r w:rsidR="002C60EF">
        <w:rPr>
          <w:rFonts w:ascii="Times New Roman" w:hAnsi="Times New Roman"/>
        </w:rPr>
        <w:t xml:space="preserve"> more prominence.</w:t>
      </w:r>
      <w:r w:rsidR="00E60254">
        <w:rPr>
          <w:rFonts w:ascii="Times New Roman" w:hAnsi="Times New Roman"/>
        </w:rPr>
        <w:t xml:space="preserve"> Ho</w:t>
      </w:r>
      <w:r w:rsidR="00442E4E">
        <w:rPr>
          <w:rFonts w:ascii="Times New Roman" w:hAnsi="Times New Roman"/>
        </w:rPr>
        <w:t>wever, the overall trend remained</w:t>
      </w:r>
      <w:r w:rsidR="00E60254">
        <w:rPr>
          <w:rFonts w:ascii="Times New Roman" w:hAnsi="Times New Roman"/>
        </w:rPr>
        <w:t xml:space="preserve"> with an east versus west pattern of decreasing and increasing events, respectively.</w:t>
      </w:r>
    </w:p>
    <w:p w14:paraId="204BDF08" w14:textId="57D0AB7B" w:rsidR="006B07A9" w:rsidRPr="006031F3" w:rsidRDefault="00B64B4A" w:rsidP="006031F3">
      <w:pPr>
        <w:ind w:firstLine="720"/>
        <w:rPr>
          <w:rFonts w:ascii="Times New Roman" w:hAnsi="Times New Roman"/>
        </w:rPr>
      </w:pPr>
      <w:r>
        <w:rPr>
          <w:rFonts w:ascii="Times New Roman" w:hAnsi="Times New Roman"/>
        </w:rPr>
        <w:t>The main results of this study include drier and warmer con</w:t>
      </w:r>
      <w:r w:rsidR="006579BF">
        <w:rPr>
          <w:rFonts w:ascii="Times New Roman" w:hAnsi="Times New Roman"/>
        </w:rPr>
        <w:t xml:space="preserve">ditions with increasing </w:t>
      </w:r>
      <w:r>
        <w:rPr>
          <w:rFonts w:ascii="Times New Roman" w:hAnsi="Times New Roman"/>
        </w:rPr>
        <w:t>severe drought events in the western Red River Basin and wetter and warmer conditions with increasing extreme rainfall events in the east.</w:t>
      </w:r>
      <w:r w:rsidR="00317076">
        <w:rPr>
          <w:rFonts w:ascii="Times New Roman" w:hAnsi="Times New Roman"/>
        </w:rPr>
        <w:t xml:space="preserve"> </w:t>
      </w:r>
      <w:r w:rsidR="00C97B91">
        <w:rPr>
          <w:rFonts w:ascii="Times New Roman" w:hAnsi="Times New Roman"/>
        </w:rPr>
        <w:t>For both cases, water resourc</w:t>
      </w:r>
      <w:r w:rsidR="000360A5">
        <w:rPr>
          <w:rFonts w:ascii="Times New Roman" w:hAnsi="Times New Roman"/>
        </w:rPr>
        <w:t xml:space="preserve">es are likely to be affected. </w:t>
      </w:r>
      <w:r w:rsidR="001321DD">
        <w:rPr>
          <w:rFonts w:ascii="Times New Roman" w:hAnsi="Times New Roman"/>
        </w:rPr>
        <w:t>While there is uncertainty in the models, our downscaling techniques, and future emission amounts, this study aimed to provide localized information for decision makers and water resource managers in this region to be able to make more informed decisions for resilience against these life-threatening and damaging events in the future.</w:t>
      </w:r>
    </w:p>
    <w:p w14:paraId="44DC481E" w14:textId="70C567D3" w:rsidR="00154FC5" w:rsidRDefault="00D7393E" w:rsidP="00D86C2E">
      <w:pPr>
        <w:pStyle w:val="Heading2"/>
      </w:pPr>
      <w:bookmarkStart w:id="98" w:name="_Toc490730888"/>
      <w:r>
        <w:lastRenderedPageBreak/>
        <w:t>3.</w:t>
      </w:r>
      <w:r w:rsidR="009164BB">
        <w:t xml:space="preserve"> </w:t>
      </w:r>
      <w:r w:rsidR="00552E95">
        <w:t>References</w:t>
      </w:r>
      <w:bookmarkEnd w:id="98"/>
    </w:p>
    <w:p w14:paraId="40D01E7F" w14:textId="77777777" w:rsidR="00043176" w:rsidRDefault="00043176" w:rsidP="00043176">
      <w:pPr>
        <w:widowControl w:val="0"/>
        <w:autoSpaceDE w:val="0"/>
        <w:autoSpaceDN w:val="0"/>
        <w:adjustRightInd w:val="0"/>
        <w:rPr>
          <w:rFonts w:ascii="Times New Roman" w:hAnsi="Times New Roman"/>
        </w:rPr>
      </w:pPr>
      <w:proofErr w:type="spellStart"/>
      <w:r w:rsidRPr="0069599D">
        <w:rPr>
          <w:rFonts w:ascii="Times New Roman" w:hAnsi="Times New Roman"/>
        </w:rPr>
        <w:t>Qiao</w:t>
      </w:r>
      <w:proofErr w:type="spellEnd"/>
      <w:r w:rsidRPr="0069599D">
        <w:rPr>
          <w:rFonts w:ascii="Times New Roman" w:hAnsi="Times New Roman"/>
        </w:rPr>
        <w:t xml:space="preserve">, L., C. B. </w:t>
      </w:r>
      <w:proofErr w:type="spellStart"/>
      <w:r w:rsidRPr="0069599D">
        <w:rPr>
          <w:rFonts w:ascii="Times New Roman" w:hAnsi="Times New Roman"/>
        </w:rPr>
        <w:t>Zou</w:t>
      </w:r>
      <w:proofErr w:type="spellEnd"/>
      <w:r w:rsidRPr="0069599D">
        <w:rPr>
          <w:rFonts w:ascii="Times New Roman" w:hAnsi="Times New Roman"/>
        </w:rPr>
        <w:t>, C. F. Gaitán, Y. Hong, and R. A</w:t>
      </w:r>
      <w:r>
        <w:rPr>
          <w:rFonts w:ascii="Times New Roman" w:hAnsi="Times New Roman"/>
        </w:rPr>
        <w:t xml:space="preserve">. McPherson, 2017: Analysis of </w:t>
      </w:r>
    </w:p>
    <w:p w14:paraId="0B2EBB8B" w14:textId="77777777" w:rsidR="00043176" w:rsidRPr="0069599D" w:rsidRDefault="00043176" w:rsidP="00043176">
      <w:pPr>
        <w:widowControl w:val="0"/>
        <w:autoSpaceDE w:val="0"/>
        <w:autoSpaceDN w:val="0"/>
        <w:adjustRightInd w:val="0"/>
        <w:ind w:left="720"/>
        <w:rPr>
          <w:rFonts w:ascii="Times New Roman" w:hAnsi="Times New Roman"/>
        </w:rPr>
      </w:pPr>
      <w:r>
        <w:rPr>
          <w:rFonts w:ascii="Times New Roman" w:hAnsi="Times New Roman"/>
        </w:rPr>
        <w:t>precipitation p</w:t>
      </w:r>
      <w:r w:rsidRPr="0069599D">
        <w:rPr>
          <w:rFonts w:ascii="Times New Roman" w:hAnsi="Times New Roman"/>
        </w:rPr>
        <w:t>rojec</w:t>
      </w:r>
      <w:r>
        <w:rPr>
          <w:rFonts w:ascii="Times New Roman" w:hAnsi="Times New Roman"/>
        </w:rPr>
        <w:t>tions over the climate g</w:t>
      </w:r>
      <w:r w:rsidRPr="0069599D">
        <w:rPr>
          <w:rFonts w:ascii="Times New Roman" w:hAnsi="Times New Roman"/>
        </w:rPr>
        <w:t xml:space="preserve">radient of the Arkansas Red River Basin. </w:t>
      </w:r>
      <w:r w:rsidRPr="0069599D">
        <w:rPr>
          <w:rFonts w:ascii="Times New Roman" w:hAnsi="Times New Roman"/>
          <w:i/>
          <w:iCs/>
        </w:rPr>
        <w:t>Journal of Applied Meteorology and Climatology</w:t>
      </w:r>
      <w:r w:rsidRPr="0069599D">
        <w:rPr>
          <w:rFonts w:ascii="Times New Roman" w:hAnsi="Times New Roman"/>
        </w:rPr>
        <w:t xml:space="preserve">, </w:t>
      </w:r>
      <w:r w:rsidRPr="0069599D">
        <w:rPr>
          <w:rFonts w:ascii="Times New Roman" w:hAnsi="Times New Roman"/>
          <w:b/>
          <w:bCs/>
        </w:rPr>
        <w:t>56,</w:t>
      </w:r>
      <w:r w:rsidRPr="0069599D">
        <w:rPr>
          <w:rFonts w:ascii="Times New Roman" w:hAnsi="Times New Roman"/>
        </w:rPr>
        <w:t xml:space="preserve"> 1325-1336.</w:t>
      </w:r>
    </w:p>
    <w:p w14:paraId="4ED896EA" w14:textId="77777777" w:rsidR="00D152E0" w:rsidRDefault="00D152E0" w:rsidP="00D152E0">
      <w:pPr>
        <w:widowControl w:val="0"/>
        <w:autoSpaceDE w:val="0"/>
        <w:autoSpaceDN w:val="0"/>
        <w:adjustRightInd w:val="0"/>
        <w:rPr>
          <w:rFonts w:ascii="Times New Roman" w:hAnsi="Times New Roman"/>
        </w:rPr>
      </w:pPr>
      <w:r w:rsidRPr="00EC787D">
        <w:rPr>
          <w:rFonts w:ascii="Times New Roman" w:hAnsi="Times New Roman"/>
        </w:rPr>
        <w:t xml:space="preserve">Shafer, M., D. </w:t>
      </w:r>
      <w:proofErr w:type="spellStart"/>
      <w:r w:rsidRPr="00EC787D">
        <w:rPr>
          <w:rFonts w:ascii="Times New Roman" w:hAnsi="Times New Roman"/>
        </w:rPr>
        <w:t>Ojima</w:t>
      </w:r>
      <w:proofErr w:type="spellEnd"/>
      <w:r w:rsidRPr="00EC787D">
        <w:rPr>
          <w:rFonts w:ascii="Times New Roman" w:hAnsi="Times New Roman"/>
        </w:rPr>
        <w:t xml:space="preserve">, J. M. </w:t>
      </w:r>
      <w:proofErr w:type="spellStart"/>
      <w:r w:rsidRPr="00EC787D">
        <w:rPr>
          <w:rFonts w:ascii="Times New Roman" w:hAnsi="Times New Roman"/>
        </w:rPr>
        <w:t>Antle</w:t>
      </w:r>
      <w:proofErr w:type="spellEnd"/>
      <w:r w:rsidRPr="00EC787D">
        <w:rPr>
          <w:rFonts w:ascii="Times New Roman" w:hAnsi="Times New Roman"/>
        </w:rPr>
        <w:t xml:space="preserve">, D. </w:t>
      </w:r>
      <w:proofErr w:type="spellStart"/>
      <w:r w:rsidRPr="00EC787D">
        <w:rPr>
          <w:rFonts w:ascii="Times New Roman" w:hAnsi="Times New Roman"/>
        </w:rPr>
        <w:t>Kluck</w:t>
      </w:r>
      <w:proofErr w:type="spellEnd"/>
      <w:r w:rsidRPr="00EC787D">
        <w:rPr>
          <w:rFonts w:ascii="Times New Roman" w:hAnsi="Times New Roman"/>
        </w:rPr>
        <w:t xml:space="preserve">, R. A. McPherson, S. Petersen, B. Scanlon, </w:t>
      </w:r>
    </w:p>
    <w:p w14:paraId="730B944E" w14:textId="5B48489D" w:rsidR="00D152E0" w:rsidRDefault="00D152E0" w:rsidP="00D152E0">
      <w:pPr>
        <w:widowControl w:val="0"/>
        <w:autoSpaceDE w:val="0"/>
        <w:autoSpaceDN w:val="0"/>
        <w:adjustRightInd w:val="0"/>
        <w:ind w:left="720"/>
        <w:rPr>
          <w:rFonts w:ascii="Times New Roman" w:hAnsi="Times New Roman"/>
        </w:rPr>
      </w:pPr>
      <w:r w:rsidRPr="00EC787D">
        <w:rPr>
          <w:rFonts w:ascii="Times New Roman" w:hAnsi="Times New Roman"/>
        </w:rPr>
        <w:t xml:space="preserve">and K. Sherman, 2014: </w:t>
      </w:r>
      <w:r w:rsidRPr="002F5919">
        <w:rPr>
          <w:rFonts w:ascii="Times New Roman" w:hAnsi="Times New Roman"/>
        </w:rPr>
        <w:t xml:space="preserve">Ch. 19: Great Plains. </w:t>
      </w:r>
      <w:r>
        <w:rPr>
          <w:rFonts w:ascii="Times New Roman" w:hAnsi="Times New Roman"/>
          <w:i/>
          <w:iCs/>
        </w:rPr>
        <w:t>Climate change i</w:t>
      </w:r>
      <w:r w:rsidRPr="002F5919">
        <w:rPr>
          <w:rFonts w:ascii="Times New Roman" w:hAnsi="Times New Roman"/>
          <w:i/>
          <w:iCs/>
        </w:rPr>
        <w:t xml:space="preserve">mpacts in the United States: </w:t>
      </w:r>
      <w:proofErr w:type="gramStart"/>
      <w:r>
        <w:rPr>
          <w:rFonts w:ascii="Times New Roman" w:hAnsi="Times New Roman"/>
          <w:i/>
          <w:iCs/>
        </w:rPr>
        <w:t>t</w:t>
      </w:r>
      <w:r w:rsidRPr="002F5919">
        <w:rPr>
          <w:rFonts w:ascii="Times New Roman" w:hAnsi="Times New Roman"/>
          <w:i/>
          <w:iCs/>
        </w:rPr>
        <w:t>he</w:t>
      </w:r>
      <w:proofErr w:type="gramEnd"/>
      <w:r w:rsidRPr="002F5919">
        <w:rPr>
          <w:rFonts w:ascii="Times New Roman" w:hAnsi="Times New Roman"/>
          <w:i/>
          <w:iCs/>
        </w:rPr>
        <w:t xml:space="preserve"> Third National Climate Assessment</w:t>
      </w:r>
      <w:r w:rsidRPr="002F5919">
        <w:rPr>
          <w:rFonts w:ascii="Times New Roman" w:hAnsi="Times New Roman"/>
        </w:rPr>
        <w:t xml:space="preserve">, J. M. </w:t>
      </w:r>
      <w:proofErr w:type="spellStart"/>
      <w:r w:rsidRPr="002F5919">
        <w:rPr>
          <w:rFonts w:ascii="Times New Roman" w:hAnsi="Times New Roman"/>
        </w:rPr>
        <w:t>Melillo</w:t>
      </w:r>
      <w:proofErr w:type="spellEnd"/>
      <w:r w:rsidRPr="002F5919">
        <w:rPr>
          <w:rFonts w:ascii="Times New Roman" w:hAnsi="Times New Roman"/>
        </w:rPr>
        <w:t xml:space="preserve">, </w:t>
      </w:r>
      <w:proofErr w:type="spellStart"/>
      <w:r w:rsidRPr="002F5919">
        <w:rPr>
          <w:rFonts w:ascii="Times New Roman" w:hAnsi="Times New Roman"/>
        </w:rPr>
        <w:t>Terese</w:t>
      </w:r>
      <w:proofErr w:type="spellEnd"/>
      <w:r w:rsidRPr="002F5919">
        <w:rPr>
          <w:rFonts w:ascii="Times New Roman" w:hAnsi="Times New Roman"/>
        </w:rPr>
        <w:t xml:space="preserve"> (T.C.) Richmond, and G. W. </w:t>
      </w:r>
      <w:proofErr w:type="spellStart"/>
      <w:r w:rsidRPr="002F5919">
        <w:rPr>
          <w:rFonts w:ascii="Times New Roman" w:hAnsi="Times New Roman"/>
        </w:rPr>
        <w:t>Yohe</w:t>
      </w:r>
      <w:proofErr w:type="spellEnd"/>
      <w:r w:rsidRPr="002F5919">
        <w:rPr>
          <w:rFonts w:ascii="Times New Roman" w:hAnsi="Times New Roman"/>
        </w:rPr>
        <w:t xml:space="preserve">, Eds., U.S. Global Change Research Program, 441-461. doi:10.7930/J0D798BC. </w:t>
      </w:r>
    </w:p>
    <w:p w14:paraId="626B2A43" w14:textId="77777777" w:rsidR="003F1ABA" w:rsidRDefault="003F1ABA" w:rsidP="003F1ABA">
      <w:pPr>
        <w:widowControl w:val="0"/>
        <w:autoSpaceDE w:val="0"/>
        <w:autoSpaceDN w:val="0"/>
        <w:adjustRightInd w:val="0"/>
        <w:contextualSpacing/>
        <w:rPr>
          <w:rFonts w:ascii="Times New Roman" w:hAnsi="Times New Roman"/>
        </w:rPr>
      </w:pPr>
      <w:r w:rsidRPr="00AA6114">
        <w:rPr>
          <w:rFonts w:ascii="Times New Roman" w:hAnsi="Times New Roman"/>
        </w:rPr>
        <w:t>Thrash</w:t>
      </w:r>
      <w:r>
        <w:rPr>
          <w:rFonts w:ascii="Times New Roman" w:hAnsi="Times New Roman"/>
        </w:rPr>
        <w:t xml:space="preserve">er, B., J. </w:t>
      </w:r>
      <w:proofErr w:type="spellStart"/>
      <w:r>
        <w:rPr>
          <w:rFonts w:ascii="Times New Roman" w:hAnsi="Times New Roman"/>
        </w:rPr>
        <w:t>Xiong</w:t>
      </w:r>
      <w:proofErr w:type="spellEnd"/>
      <w:r>
        <w:rPr>
          <w:rFonts w:ascii="Times New Roman" w:hAnsi="Times New Roman"/>
        </w:rPr>
        <w:t xml:space="preserve">, W. Wang, F. Melton, A. </w:t>
      </w:r>
      <w:proofErr w:type="spellStart"/>
      <w:r>
        <w:rPr>
          <w:rFonts w:ascii="Times New Roman" w:hAnsi="Times New Roman"/>
        </w:rPr>
        <w:t>Michaelis</w:t>
      </w:r>
      <w:proofErr w:type="spellEnd"/>
      <w:r>
        <w:rPr>
          <w:rFonts w:ascii="Times New Roman" w:hAnsi="Times New Roman"/>
        </w:rPr>
        <w:t xml:space="preserve">, and R. </w:t>
      </w:r>
      <w:proofErr w:type="spellStart"/>
      <w:r>
        <w:rPr>
          <w:rFonts w:ascii="Times New Roman" w:hAnsi="Times New Roman"/>
        </w:rPr>
        <w:t>Nemani</w:t>
      </w:r>
      <w:proofErr w:type="spellEnd"/>
      <w:r>
        <w:rPr>
          <w:rFonts w:ascii="Times New Roman" w:hAnsi="Times New Roman"/>
        </w:rPr>
        <w:t xml:space="preserve">, 2013: </w:t>
      </w:r>
    </w:p>
    <w:p w14:paraId="44413E9B" w14:textId="77777777" w:rsidR="003F1ABA" w:rsidRDefault="003F1ABA" w:rsidP="003F1ABA">
      <w:pPr>
        <w:widowControl w:val="0"/>
        <w:autoSpaceDE w:val="0"/>
        <w:autoSpaceDN w:val="0"/>
        <w:adjustRightInd w:val="0"/>
        <w:ind w:left="720"/>
        <w:contextualSpacing/>
        <w:rPr>
          <w:rFonts w:ascii="Times New Roman" w:hAnsi="Times New Roman"/>
        </w:rPr>
      </w:pPr>
      <w:r>
        <w:rPr>
          <w:rFonts w:ascii="Times New Roman" w:hAnsi="Times New Roman"/>
        </w:rPr>
        <w:t>Downscaled climate projections suitable for r</w:t>
      </w:r>
      <w:r w:rsidRPr="00AA6114">
        <w:rPr>
          <w:rFonts w:ascii="Times New Roman" w:hAnsi="Times New Roman"/>
        </w:rPr>
        <w:t xml:space="preserve">esource </w:t>
      </w:r>
      <w:r>
        <w:rPr>
          <w:rFonts w:ascii="Times New Roman" w:hAnsi="Times New Roman"/>
        </w:rPr>
        <w:t>m</w:t>
      </w:r>
      <w:r w:rsidRPr="00AA6114">
        <w:rPr>
          <w:rFonts w:ascii="Times New Roman" w:hAnsi="Times New Roman"/>
        </w:rPr>
        <w:t xml:space="preserve">anagers. </w:t>
      </w:r>
      <w:r w:rsidRPr="00AA6114">
        <w:rPr>
          <w:rFonts w:ascii="Times New Roman" w:hAnsi="Times New Roman"/>
          <w:i/>
          <w:iCs/>
        </w:rPr>
        <w:t>EOS, Trans. AGU</w:t>
      </w:r>
      <w:r w:rsidRPr="00AA6114">
        <w:rPr>
          <w:rFonts w:ascii="Times New Roman" w:hAnsi="Times New Roman"/>
        </w:rPr>
        <w:t xml:space="preserve">, </w:t>
      </w:r>
      <w:r w:rsidRPr="00AA6114">
        <w:rPr>
          <w:rFonts w:ascii="Times New Roman" w:hAnsi="Times New Roman"/>
          <w:b/>
          <w:bCs/>
        </w:rPr>
        <w:t>94,</w:t>
      </w:r>
      <w:r w:rsidRPr="00AA6114">
        <w:rPr>
          <w:rFonts w:ascii="Times New Roman" w:hAnsi="Times New Roman"/>
        </w:rPr>
        <w:t xml:space="preserve"> 321-323.</w:t>
      </w:r>
    </w:p>
    <w:p w14:paraId="498F801C" w14:textId="77777777" w:rsidR="006E34E6" w:rsidRDefault="006E34E6" w:rsidP="006E34E6">
      <w:pPr>
        <w:widowControl w:val="0"/>
        <w:autoSpaceDE w:val="0"/>
        <w:autoSpaceDN w:val="0"/>
        <w:adjustRightInd w:val="0"/>
        <w:rPr>
          <w:rFonts w:ascii="Times New Roman" w:hAnsi="Times New Roman"/>
        </w:rPr>
      </w:pPr>
    </w:p>
    <w:p w14:paraId="0C2EAD49" w14:textId="4BA4927F" w:rsidR="00263808" w:rsidRDefault="00263808">
      <w:pPr>
        <w:spacing w:line="240" w:lineRule="auto"/>
      </w:pPr>
      <w:r>
        <w:br w:type="page"/>
      </w:r>
    </w:p>
    <w:p w14:paraId="66707A5B" w14:textId="6E2328F3" w:rsidR="00F14F10" w:rsidRDefault="00A629C7" w:rsidP="0049573F">
      <w:pPr>
        <w:pStyle w:val="Heading1"/>
      </w:pPr>
      <w:bookmarkStart w:id="99" w:name="_Toc490730889"/>
      <w:r>
        <w:rPr>
          <w:noProof/>
          <w:lang w:bidi="ar-SA"/>
        </w:rPr>
        <w:lastRenderedPageBreak/>
        <mc:AlternateContent>
          <mc:Choice Requires="wps">
            <w:drawing>
              <wp:anchor distT="0" distB="0" distL="114300" distR="114300" simplePos="0" relativeHeight="251771904" behindDoc="0" locked="0" layoutInCell="1" allowOverlap="1" wp14:anchorId="6F732D39" wp14:editId="327FB4BD">
                <wp:simplePos x="0" y="0"/>
                <wp:positionH relativeFrom="column">
                  <wp:posOffset>302260</wp:posOffset>
                </wp:positionH>
                <wp:positionV relativeFrom="paragraph">
                  <wp:posOffset>3546475</wp:posOffset>
                </wp:positionV>
                <wp:extent cx="4805680" cy="1402080"/>
                <wp:effectExtent l="0" t="0" r="0" b="0"/>
                <wp:wrapTight wrapText="bothSides">
                  <wp:wrapPolygon edited="0">
                    <wp:start x="0" y="0"/>
                    <wp:lineTo x="0" y="21130"/>
                    <wp:lineTo x="21463" y="21130"/>
                    <wp:lineTo x="21463"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4805680" cy="1402080"/>
                        </a:xfrm>
                        <a:prstGeom prst="rect">
                          <a:avLst/>
                        </a:prstGeom>
                        <a:solidFill>
                          <a:prstClr val="white"/>
                        </a:solidFill>
                        <a:ln>
                          <a:noFill/>
                        </a:ln>
                        <a:effectLst/>
                      </wps:spPr>
                      <wps:txbx>
                        <w:txbxContent>
                          <w:p w14:paraId="70B8B5D0" w14:textId="4BE86732" w:rsidR="00462CA1" w:rsidRPr="00041A8A" w:rsidRDefault="00462CA1" w:rsidP="00CE1ADF">
                            <w:pPr>
                              <w:pStyle w:val="Caption"/>
                            </w:pPr>
                            <w:r>
                              <w:t>Figure A1. Difference fields for m</w:t>
                            </w:r>
                            <w:r w:rsidRPr="0075223F">
                              <w:t>ean daily precipitation (</w:t>
                            </w:r>
                            <w:r>
                              <w:t xml:space="preserve">in </w:t>
                            </w:r>
                            <w:r w:rsidRPr="0075223F">
                              <w:t xml:space="preserve">mm/day) between historical (1981-2005) and </w:t>
                            </w:r>
                            <w:r>
                              <w:t>mid-century (2046-2070) timeframes for RCP 2.6. Columns represent the GCMs (CCSM4, MIROC5, and MPI-ESM-LR, from left to right respectively); rows represent downscaling methods, with CDFt on top and EDQM on bottom. Brown and tan colors represent future decreases in precipitation compared to the historical period; blue-green colors represent future increases in precipitation.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F732D39" id="Text_x0020_Box_x0020_1" o:spid="_x0000_s1027" type="#_x0000_t202" style="position:absolute;left:0;text-align:left;margin-left:23.8pt;margin-top:279.25pt;width:378.4pt;height:110.4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" stroked="f">
                <v:textbox style="mso-fit-shape-to-text:t" inset="0,0,0,0">
                  <w:txbxContent>
                    <w:p w14:paraId="70B8B5D0" w14:textId="4BE86732" w:rsidR="00462CA1" w:rsidRPr="00041A8A" w:rsidRDefault="00462CA1" w:rsidP="00CE1ADF">
                      <w:pPr>
                        <w:pStyle w:val="Caption"/>
                      </w:pPr>
                      <w:r>
                        <w:t>Figure A1. Difference fields for m</w:t>
                      </w:r>
                      <w:r w:rsidRPr="0075223F">
                        <w:t>ean daily precipitation (</w:t>
                      </w:r>
                      <w:r>
                        <w:t xml:space="preserve">in </w:t>
                      </w:r>
                      <w:r w:rsidRPr="0075223F">
                        <w:t xml:space="preserve">mm/day) between historical (1981-2005) and </w:t>
                      </w:r>
                      <w:r>
                        <w:t>mid-century (2046-2070) timeframes for RCP 2.6. Columns represent the GCMs (CCSM4, MIROC5, and MPI-ESM-LR, from left to right respectively); rows represent downscaling methods, with CDFt on top and EDQM on bottom. Brown and tan colors represent future decreases in precipitation compared to the historical period; blue-green colors represent future increases in precipitation.</w:t>
                      </w:r>
                    </w:p>
                  </w:txbxContent>
                </v:textbox>
                <w10:wrap type="tight"/>
              </v:shape>
            </w:pict>
          </mc:Fallback>
        </mc:AlternateContent>
      </w:r>
      <w:r w:rsidR="00717C35" w:rsidRPr="00ED56A8">
        <w:rPr>
          <w:noProof/>
          <w:lang w:bidi="ar-SA"/>
        </w:rPr>
        <w:drawing>
          <wp:anchor distT="0" distB="0" distL="114300" distR="114300" simplePos="0" relativeHeight="251784192" behindDoc="0" locked="0" layoutInCell="1" allowOverlap="1" wp14:anchorId="48FC1067" wp14:editId="68458EB3">
            <wp:simplePos x="0" y="0"/>
            <wp:positionH relativeFrom="margin">
              <wp:posOffset>306070</wp:posOffset>
            </wp:positionH>
            <wp:positionV relativeFrom="margin">
              <wp:posOffset>344805</wp:posOffset>
            </wp:positionV>
            <wp:extent cx="4733925" cy="3089275"/>
            <wp:effectExtent l="25400" t="25400" r="15875" b="34925"/>
            <wp:wrapSquare wrapText="bothSides"/>
            <wp:docPr id="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733925" cy="3089275"/>
                    </a:xfrm>
                    <a:prstGeom prst="rect">
                      <a:avLst/>
                    </a:prstGeom>
                    <a:ln>
                      <a:solidFill>
                        <a:schemeClr val="tx1"/>
                      </a:solidFill>
                    </a:ln>
                  </pic:spPr>
                </pic:pic>
              </a:graphicData>
            </a:graphic>
          </wp:anchor>
        </w:drawing>
      </w:r>
      <w:r w:rsidR="00263808">
        <w:t xml:space="preserve">Appendix A: </w:t>
      </w:r>
      <w:r w:rsidR="007F12C1">
        <w:t>Complete List of Figures</w:t>
      </w:r>
      <w:bookmarkEnd w:id="99"/>
    </w:p>
    <w:p w14:paraId="4E9C1A13" w14:textId="22B47F52" w:rsidR="00ED56A8" w:rsidRPr="00ED56A8" w:rsidRDefault="00ED56A8" w:rsidP="00ED56A8"/>
    <w:p w14:paraId="5D0C7C00" w14:textId="7E88905F" w:rsidR="00ED56A8" w:rsidRDefault="00ED56A8" w:rsidP="00ED56A8"/>
    <w:p w14:paraId="42FDF580" w14:textId="321F4F83" w:rsidR="00ED56A8" w:rsidRDefault="00ED56A8" w:rsidP="00ED56A8"/>
    <w:p w14:paraId="12E8CDFE" w14:textId="772792EA" w:rsidR="00EE485B" w:rsidRDefault="00EE485B" w:rsidP="00ED56A8"/>
    <w:p w14:paraId="4A8A2854" w14:textId="75F1DECF" w:rsidR="00EE485B" w:rsidRDefault="00EE485B" w:rsidP="00ED56A8"/>
    <w:p w14:paraId="313A0C96" w14:textId="394975F2" w:rsidR="00EE485B" w:rsidRDefault="00EE485B" w:rsidP="00ED56A8"/>
    <w:p w14:paraId="1B01A9D1" w14:textId="061BC954" w:rsidR="00EE485B" w:rsidRDefault="00EE485B" w:rsidP="00ED56A8"/>
    <w:p w14:paraId="29DC69CE" w14:textId="04E4538F" w:rsidR="00EE485B" w:rsidRDefault="00EE485B" w:rsidP="00ED56A8"/>
    <w:p w14:paraId="07D3C421" w14:textId="7210E8AC" w:rsidR="00EE485B" w:rsidRDefault="00EE485B" w:rsidP="00ED56A8"/>
    <w:p w14:paraId="6217D39E" w14:textId="30E9471A" w:rsidR="00EE485B" w:rsidRDefault="001E6C51" w:rsidP="00ED56A8">
      <w:r>
        <w:rPr>
          <w:noProof/>
          <w:lang w:bidi="ar-SA"/>
        </w:rPr>
        <w:lastRenderedPageBreak/>
        <mc:AlternateContent>
          <mc:Choice Requires="wps">
            <w:drawing>
              <wp:anchor distT="0" distB="0" distL="114300" distR="114300" simplePos="0" relativeHeight="251774976" behindDoc="0" locked="0" layoutInCell="1" allowOverlap="1" wp14:anchorId="1049611A" wp14:editId="4F805346">
                <wp:simplePos x="0" y="0"/>
                <wp:positionH relativeFrom="column">
                  <wp:posOffset>299085</wp:posOffset>
                </wp:positionH>
                <wp:positionV relativeFrom="paragraph">
                  <wp:posOffset>3202305</wp:posOffset>
                </wp:positionV>
                <wp:extent cx="4686300" cy="1402080"/>
                <wp:effectExtent l="0" t="0" r="12700" b="0"/>
                <wp:wrapTight wrapText="bothSides">
                  <wp:wrapPolygon edited="0">
                    <wp:start x="0" y="0"/>
                    <wp:lineTo x="0" y="21130"/>
                    <wp:lineTo x="21541" y="21130"/>
                    <wp:lineTo x="21541"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4686300" cy="1402080"/>
                        </a:xfrm>
                        <a:prstGeom prst="rect">
                          <a:avLst/>
                        </a:prstGeom>
                        <a:solidFill>
                          <a:prstClr val="white"/>
                        </a:solidFill>
                        <a:ln>
                          <a:noFill/>
                        </a:ln>
                        <a:effectLst/>
                      </wps:spPr>
                      <wps:txbx>
                        <w:txbxContent>
                          <w:p w14:paraId="15327C7E" w14:textId="00168693" w:rsidR="00462CA1" w:rsidRPr="00117875" w:rsidRDefault="00462CA1" w:rsidP="00EE485B">
                            <w:pPr>
                              <w:pStyle w:val="Caption"/>
                            </w:pPr>
                            <w:r>
                              <w:t>Figure A2. Difference fields for m</w:t>
                            </w:r>
                            <w:r w:rsidRPr="0075223F">
                              <w:t>ean daily precipitation (</w:t>
                            </w:r>
                            <w:r>
                              <w:t xml:space="preserve">in </w:t>
                            </w:r>
                            <w:r w:rsidRPr="0075223F">
                              <w:t xml:space="preserve">mm/day) between historical (1981-2005) and </w:t>
                            </w:r>
                            <w:r>
                              <w:t>end-of-century (2075-2099) timeframes for RCP 2.6. Columns represent the GCMs (CCSM4, MIROC5, and MPI-ESM-LR, from left to right respectively); rows represent downscaling methods, with CDFt on top and EDQM on bottom. Brown and tan colors represent future decreases in precipitation compared to the historical period; blue-green colors represent future increases in precipitation.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49611A" id="Text_x0020_Box_x0020_7" o:spid="_x0000_s1028" type="#_x0000_t202" style="position:absolute;margin-left:23.55pt;margin-top:252.15pt;width:369pt;height:110.4pt;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" stroked="f">
                <v:textbox style="mso-fit-shape-to-text:t" inset="0,0,0,0">
                  <w:txbxContent>
                    <w:p w14:paraId="15327C7E" w14:textId="00168693" w:rsidR="00462CA1" w:rsidRPr="00117875" w:rsidRDefault="00462CA1" w:rsidP="00EE485B">
                      <w:pPr>
                        <w:pStyle w:val="Caption"/>
                      </w:pPr>
                      <w:r>
                        <w:t>Figure A2. Difference fields for m</w:t>
                      </w:r>
                      <w:r w:rsidRPr="0075223F">
                        <w:t>ean daily precipitation (</w:t>
                      </w:r>
                      <w:r>
                        <w:t xml:space="preserve">in </w:t>
                      </w:r>
                      <w:r w:rsidRPr="0075223F">
                        <w:t xml:space="preserve">mm/day) between historical (1981-2005) and </w:t>
                      </w:r>
                      <w:r>
                        <w:t>end-of-century (2075-2099) timeframes for RCP 2.6. Columns represent the GCMs (CCSM4, MIROC5, and MPI-ESM-LR, from left to right respectively); rows represent downscaling methods, with CDFt on top and EDQM on bottom. Brown and tan colors represent future decreases in precipitation compared to the historical period; blue-green colors represent future increases in precipitation.</w:t>
                      </w:r>
                    </w:p>
                  </w:txbxContent>
                </v:textbox>
                <w10:wrap type="tight"/>
              </v:shape>
            </w:pict>
          </mc:Fallback>
        </mc:AlternateContent>
      </w:r>
    </w:p>
    <w:p w14:paraId="471E45FD" w14:textId="75CF6882" w:rsidR="00EE485B" w:rsidRDefault="00EE485B" w:rsidP="00ED56A8"/>
    <w:p w14:paraId="6F6FE2D5" w14:textId="3FE0418A" w:rsidR="00EE485B" w:rsidRDefault="00EE485B" w:rsidP="00ED56A8"/>
    <w:p w14:paraId="3F49733F" w14:textId="1AA903C1" w:rsidR="00960171" w:rsidRDefault="00960171" w:rsidP="00ED56A8"/>
    <w:p w14:paraId="7FD71D43" w14:textId="7DC0A8B7" w:rsidR="00960171" w:rsidRDefault="00960171" w:rsidP="00ED56A8"/>
    <w:p w14:paraId="7A8A8A53" w14:textId="5091E0E6" w:rsidR="00960171" w:rsidRDefault="00960171" w:rsidP="00ED56A8"/>
    <w:p w14:paraId="325E031C" w14:textId="29C6DAF5" w:rsidR="00EE485B" w:rsidRDefault="00EE485B" w:rsidP="00ED56A8"/>
    <w:p w14:paraId="27C219DD" w14:textId="1D0F11A8" w:rsidR="00CA60D5" w:rsidRDefault="00CA60D5" w:rsidP="00ED56A8"/>
    <w:p w14:paraId="5C67010F" w14:textId="08FF2D73" w:rsidR="00CA60D5" w:rsidRDefault="00CA60D5" w:rsidP="00ED56A8"/>
    <w:p w14:paraId="66775561" w14:textId="242F954C" w:rsidR="00CA60D5" w:rsidRDefault="00CA60D5" w:rsidP="00ED56A8">
      <w:r w:rsidRPr="00EE485B">
        <w:rPr>
          <w:noProof/>
          <w:lang w:bidi="ar-SA"/>
        </w:rPr>
        <w:drawing>
          <wp:anchor distT="0" distB="0" distL="114300" distR="114300" simplePos="0" relativeHeight="251783168" behindDoc="0" locked="0" layoutInCell="1" allowOverlap="1" wp14:anchorId="1A1FE608" wp14:editId="09079400">
            <wp:simplePos x="0" y="0"/>
            <wp:positionH relativeFrom="margin">
              <wp:align>center</wp:align>
            </wp:positionH>
            <wp:positionV relativeFrom="margin">
              <wp:align>top</wp:align>
            </wp:positionV>
            <wp:extent cx="4735195" cy="3090545"/>
            <wp:effectExtent l="25400" t="25400" r="14605" b="33655"/>
            <wp:wrapSquare wrapText="bothSides"/>
            <wp:docPr id="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735195" cy="3090545"/>
                    </a:xfrm>
                    <a:prstGeom prst="rect">
                      <a:avLst/>
                    </a:prstGeom>
                    <a:ln>
                      <a:solidFill>
                        <a:schemeClr val="tx1"/>
                      </a:solidFill>
                    </a:ln>
                  </pic:spPr>
                </pic:pic>
              </a:graphicData>
            </a:graphic>
          </wp:anchor>
        </w:drawing>
      </w:r>
    </w:p>
    <w:p w14:paraId="0B13450E" w14:textId="0F64B658" w:rsidR="00CA60D5" w:rsidRDefault="00CA60D5" w:rsidP="00ED56A8"/>
    <w:p w14:paraId="7D4CE341" w14:textId="163A53E8" w:rsidR="00CA60D5" w:rsidRDefault="00CA60D5" w:rsidP="00ED56A8"/>
    <w:p w14:paraId="09B72529" w14:textId="598EA738" w:rsidR="00CA60D5" w:rsidRDefault="00CA60D5" w:rsidP="00ED56A8"/>
    <w:p w14:paraId="521942C7" w14:textId="5374F230" w:rsidR="00CA60D5" w:rsidRDefault="00CA60D5" w:rsidP="00ED56A8"/>
    <w:p w14:paraId="2E239E91" w14:textId="7B9C3BE6" w:rsidR="00CA60D5" w:rsidRDefault="001E6C51" w:rsidP="00ED56A8">
      <w:r>
        <w:rPr>
          <w:noProof/>
          <w:lang w:bidi="ar-SA"/>
        </w:rPr>
        <w:lastRenderedPageBreak/>
        <mc:AlternateContent>
          <mc:Choice Requires="wps">
            <w:drawing>
              <wp:anchor distT="0" distB="0" distL="114300" distR="114300" simplePos="0" relativeHeight="251778048" behindDoc="0" locked="0" layoutInCell="1" allowOverlap="1" wp14:anchorId="4B382C1F" wp14:editId="02C5893D">
                <wp:simplePos x="0" y="0"/>
                <wp:positionH relativeFrom="column">
                  <wp:posOffset>305435</wp:posOffset>
                </wp:positionH>
                <wp:positionV relativeFrom="paragraph">
                  <wp:posOffset>3201670</wp:posOffset>
                </wp:positionV>
                <wp:extent cx="4736465" cy="140208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4736465" cy="1402080"/>
                        </a:xfrm>
                        <a:prstGeom prst="rect">
                          <a:avLst/>
                        </a:prstGeom>
                        <a:solidFill>
                          <a:prstClr val="white"/>
                        </a:solidFill>
                        <a:ln>
                          <a:noFill/>
                        </a:ln>
                        <a:effectLst/>
                      </wps:spPr>
                      <wps:txbx>
                        <w:txbxContent>
                          <w:p w14:paraId="01609D52" w14:textId="50726B35" w:rsidR="00462CA1" w:rsidRPr="009A1503" w:rsidRDefault="00462CA1" w:rsidP="00CA60D5">
                            <w:pPr>
                              <w:pStyle w:val="Caption"/>
                            </w:pPr>
                            <w:r>
                              <w:t>Figure A3. Difference fields for m</w:t>
                            </w:r>
                            <w:r w:rsidRPr="0075223F">
                              <w:t>ean daily precipitation (</w:t>
                            </w:r>
                            <w:r>
                              <w:t xml:space="preserve">in </w:t>
                            </w:r>
                            <w:r w:rsidRPr="0075223F">
                              <w:t xml:space="preserve">mm/day) between historical (1981-2005) and </w:t>
                            </w:r>
                            <w:r>
                              <w:t>mid-century (2046-2070) timeframes for RCP 8.5. Columns represent the GCMs (CCSM4, MIROC5, and MPI-ESM-LR, from left to right respectively); rows represent downscaling methods, with CDFt on top and EDQM on bottom. Brown and tan colors represent future decreases in precipitation compared to the historical period; blue-green colors represent future increases in precipitation.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382C1F" id="Text_x0020_Box_x0020_15" o:spid="_x0000_s1029" type="#_x0000_t202" style="position:absolute;margin-left:24.05pt;margin-top:252.1pt;width:372.95pt;height:110.4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" stroked="f">
                <v:textbox style="mso-fit-shape-to-text:t" inset="0,0,0,0">
                  <w:txbxContent>
                    <w:p w14:paraId="01609D52" w14:textId="50726B35" w:rsidR="00462CA1" w:rsidRPr="009A1503" w:rsidRDefault="00462CA1" w:rsidP="00CA60D5">
                      <w:pPr>
                        <w:pStyle w:val="Caption"/>
                      </w:pPr>
                      <w:r>
                        <w:t>Figure A3. Difference fields for m</w:t>
                      </w:r>
                      <w:r w:rsidRPr="0075223F">
                        <w:t>ean daily precipitation (</w:t>
                      </w:r>
                      <w:r>
                        <w:t xml:space="preserve">in </w:t>
                      </w:r>
                      <w:r w:rsidRPr="0075223F">
                        <w:t xml:space="preserve">mm/day) between historical (1981-2005) and </w:t>
                      </w:r>
                      <w:r>
                        <w:t>mid-century (2046-2070) timeframes for RCP 8.5. Columns represent the GCMs (CCSM4, MIROC5, and MPI-ESM-LR, from left to right respectively); rows represent downscaling methods, with CDFt on top and EDQM on bottom. Brown and tan colors represent future decreases in precipitation compared to the historical period; blue-green colors represent future increases in precipitation.</w:t>
                      </w:r>
                    </w:p>
                  </w:txbxContent>
                </v:textbox>
                <w10:wrap type="square"/>
              </v:shape>
            </w:pict>
          </mc:Fallback>
        </mc:AlternateContent>
      </w:r>
      <w:r w:rsidRPr="00CA60D5">
        <w:rPr>
          <w:noProof/>
          <w:lang w:bidi="ar-SA"/>
        </w:rPr>
        <w:drawing>
          <wp:anchor distT="0" distB="0" distL="114300" distR="114300" simplePos="0" relativeHeight="251782144" behindDoc="0" locked="0" layoutInCell="1" allowOverlap="1" wp14:anchorId="2ED0BC54" wp14:editId="6F2E9657">
            <wp:simplePos x="0" y="0"/>
            <wp:positionH relativeFrom="margin">
              <wp:align>center</wp:align>
            </wp:positionH>
            <wp:positionV relativeFrom="margin">
              <wp:align>top</wp:align>
            </wp:positionV>
            <wp:extent cx="4736465" cy="3090545"/>
            <wp:effectExtent l="25400" t="25400" r="13335" b="33655"/>
            <wp:wrapSquare wrapText="bothSides"/>
            <wp:docPr id="1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736465" cy="3090545"/>
                    </a:xfrm>
                    <a:prstGeom prst="rect">
                      <a:avLst/>
                    </a:prstGeom>
                    <a:ln>
                      <a:solidFill>
                        <a:schemeClr val="tx1"/>
                      </a:solidFill>
                    </a:ln>
                  </pic:spPr>
                </pic:pic>
              </a:graphicData>
            </a:graphic>
          </wp:anchor>
        </w:drawing>
      </w:r>
    </w:p>
    <w:p w14:paraId="2786E516" w14:textId="4530C902" w:rsidR="00CA60D5" w:rsidRDefault="00CA60D5" w:rsidP="00ED56A8"/>
    <w:p w14:paraId="7D0F509C" w14:textId="0C9CCE64" w:rsidR="00CA60D5" w:rsidRDefault="00CA60D5" w:rsidP="00ED56A8"/>
    <w:p w14:paraId="4F9465C9" w14:textId="65848F7A" w:rsidR="00CA60D5" w:rsidRDefault="00CA60D5" w:rsidP="00ED56A8"/>
    <w:p w14:paraId="0B11A644" w14:textId="2869E5F6" w:rsidR="00CA60D5" w:rsidRDefault="00CA60D5" w:rsidP="00ED56A8"/>
    <w:p w14:paraId="3F2434CD" w14:textId="5960FC24" w:rsidR="00CA60D5" w:rsidRDefault="00CA60D5" w:rsidP="00ED56A8"/>
    <w:p w14:paraId="6B0A7BDB" w14:textId="6CE72E3A" w:rsidR="00CA60D5" w:rsidRDefault="00CA60D5" w:rsidP="00ED56A8"/>
    <w:p w14:paraId="0C3E632B" w14:textId="441FB89C" w:rsidR="00CA60D5" w:rsidRDefault="00CA60D5" w:rsidP="00ED56A8"/>
    <w:p w14:paraId="506F1D98" w14:textId="4D867E42" w:rsidR="00CA60D5" w:rsidRDefault="00CA60D5" w:rsidP="00ED56A8"/>
    <w:p w14:paraId="51CF3A2B" w14:textId="50D99357" w:rsidR="00CA60D5" w:rsidRDefault="00CA60D5" w:rsidP="00ED56A8"/>
    <w:p w14:paraId="15F75752" w14:textId="021CFE58" w:rsidR="00CA60D5" w:rsidRDefault="00CA60D5" w:rsidP="00ED56A8"/>
    <w:p w14:paraId="4CDD9425" w14:textId="35D2D10E" w:rsidR="00CA60D5" w:rsidRDefault="00CA60D5" w:rsidP="00ED56A8"/>
    <w:p w14:paraId="6B89217C" w14:textId="0F35C35F" w:rsidR="00CA60D5" w:rsidRDefault="00CA60D5" w:rsidP="00ED56A8"/>
    <w:p w14:paraId="06D68E48" w14:textId="02C2CE68" w:rsidR="00CA60D5" w:rsidRDefault="00CA60D5" w:rsidP="00ED56A8"/>
    <w:p w14:paraId="701D19EC" w14:textId="0B637E4C" w:rsidR="00CA60D5" w:rsidRDefault="000E45C3" w:rsidP="00ED56A8">
      <w:r>
        <w:rPr>
          <w:noProof/>
          <w:lang w:bidi="ar-SA"/>
        </w:rPr>
        <w:lastRenderedPageBreak/>
        <mc:AlternateContent>
          <mc:Choice Requires="wps">
            <w:drawing>
              <wp:anchor distT="0" distB="0" distL="114300" distR="114300" simplePos="0" relativeHeight="251781120" behindDoc="0" locked="0" layoutInCell="1" allowOverlap="1" wp14:anchorId="708DAC57" wp14:editId="694A75C0">
                <wp:simplePos x="0" y="0"/>
                <wp:positionH relativeFrom="column">
                  <wp:posOffset>306070</wp:posOffset>
                </wp:positionH>
                <wp:positionV relativeFrom="paragraph">
                  <wp:posOffset>3199765</wp:posOffset>
                </wp:positionV>
                <wp:extent cx="4735195" cy="157734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4735195" cy="1577340"/>
                        </a:xfrm>
                        <a:prstGeom prst="rect">
                          <a:avLst/>
                        </a:prstGeom>
                        <a:solidFill>
                          <a:prstClr val="white"/>
                        </a:solidFill>
                        <a:ln>
                          <a:noFill/>
                        </a:ln>
                        <a:effectLst/>
                      </wps:spPr>
                      <wps:txbx>
                        <w:txbxContent>
                          <w:p w14:paraId="3E0EED8B" w14:textId="32FCF68C" w:rsidR="00462CA1" w:rsidRPr="00117875" w:rsidRDefault="00462CA1" w:rsidP="000E45C3">
                            <w:pPr>
                              <w:pStyle w:val="Caption"/>
                            </w:pPr>
                            <w:r>
                              <w:t>Figure A4. Difference fields for m</w:t>
                            </w:r>
                            <w:r w:rsidRPr="0075223F">
                              <w:t>ean daily precipitation (</w:t>
                            </w:r>
                            <w:r>
                              <w:t xml:space="preserve">in </w:t>
                            </w:r>
                            <w:r w:rsidRPr="0075223F">
                              <w:t xml:space="preserve">mm/day) between historical (1981-2005) and </w:t>
                            </w:r>
                            <w:r>
                              <w:t>end-of-century (2075-2099) timeframes for RCP 8.5. Columns represent the GCMs (CCSM4, MIROC5, and MPI-ESM-LR, from left to right respectively); rows represent downscaling methods, with CDFt on top and EDQM on bottom. Brown and tan colors represent future decreases in precipitation compared to the historical period; blue-green colors represent future increases in precipitation.</w:t>
                            </w:r>
                          </w:p>
                          <w:p w14:paraId="4DFC81AA" w14:textId="7254E62B" w:rsidR="00462CA1" w:rsidRPr="00A135B1" w:rsidRDefault="00462CA1" w:rsidP="00C90E0A">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8DAC57" id="Text_x0020_Box_x0020_17" o:spid="_x0000_s1030" type="#_x0000_t202" style="position:absolute;margin-left:24.1pt;margin-top:251.95pt;width:372.85pt;height:124.2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" stroked="f">
                <v:textbox style="mso-fit-shape-to-text:t" inset="0,0,0,0">
                  <w:txbxContent>
                    <w:p w14:paraId="3E0EED8B" w14:textId="32FCF68C" w:rsidR="00462CA1" w:rsidRPr="00117875" w:rsidRDefault="00462CA1" w:rsidP="000E45C3">
                      <w:pPr>
                        <w:pStyle w:val="Caption"/>
                      </w:pPr>
                      <w:r>
                        <w:t>Figure A4. Difference fields for m</w:t>
                      </w:r>
                      <w:r w:rsidRPr="0075223F">
                        <w:t>ean daily precipitation (</w:t>
                      </w:r>
                      <w:r>
                        <w:t xml:space="preserve">in </w:t>
                      </w:r>
                      <w:r w:rsidRPr="0075223F">
                        <w:t xml:space="preserve">mm/day) between historical (1981-2005) and </w:t>
                      </w:r>
                      <w:r>
                        <w:t>end-of-century (2075-2099) timeframes for RCP 8.5. Columns represent the GCMs (CCSM4, MIROC5, and MPI-ESM-LR, from left to right respectively); rows represent downscaling methods, with CDFt on top and EDQM on bottom. Brown and tan colors represent future decreases in precipitation compared to the historical period; blue-green colors represent future increases in precipitation.</w:t>
                      </w:r>
                    </w:p>
                    <w:p w14:paraId="4DFC81AA" w14:textId="7254E62B" w:rsidR="00462CA1" w:rsidRPr="00A135B1" w:rsidRDefault="00462CA1" w:rsidP="00C90E0A">
                      <w:pPr>
                        <w:pStyle w:val="Caption"/>
                        <w:rPr>
                          <w:noProof/>
                        </w:rPr>
                      </w:pPr>
                    </w:p>
                  </w:txbxContent>
                </v:textbox>
                <w10:wrap type="square"/>
              </v:shape>
            </w:pict>
          </mc:Fallback>
        </mc:AlternateContent>
      </w:r>
      <w:r w:rsidR="006A2E46" w:rsidRPr="00FB74EF">
        <w:rPr>
          <w:noProof/>
          <w:lang w:bidi="ar-SA"/>
        </w:rPr>
        <w:drawing>
          <wp:anchor distT="0" distB="0" distL="114300" distR="114300" simplePos="0" relativeHeight="251779072" behindDoc="0" locked="0" layoutInCell="1" allowOverlap="1" wp14:anchorId="512D9A15" wp14:editId="6894381D">
            <wp:simplePos x="0" y="0"/>
            <wp:positionH relativeFrom="margin">
              <wp:align>center</wp:align>
            </wp:positionH>
            <wp:positionV relativeFrom="margin">
              <wp:align>top</wp:align>
            </wp:positionV>
            <wp:extent cx="4735195" cy="3090545"/>
            <wp:effectExtent l="25400" t="25400" r="14605" b="33655"/>
            <wp:wrapSquare wrapText="bothSides"/>
            <wp:docPr id="1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735195" cy="3090545"/>
                    </a:xfrm>
                    <a:prstGeom prst="rect">
                      <a:avLst/>
                    </a:prstGeom>
                    <a:ln>
                      <a:solidFill>
                        <a:schemeClr val="tx1"/>
                      </a:solidFill>
                    </a:ln>
                  </pic:spPr>
                </pic:pic>
              </a:graphicData>
            </a:graphic>
          </wp:anchor>
        </w:drawing>
      </w:r>
    </w:p>
    <w:p w14:paraId="277874A9" w14:textId="3435B4BD" w:rsidR="00CA60D5" w:rsidRDefault="00CA60D5" w:rsidP="00ED56A8"/>
    <w:p w14:paraId="53205009" w14:textId="332E2D82" w:rsidR="00CA60D5" w:rsidRDefault="00CA60D5" w:rsidP="00ED56A8"/>
    <w:p w14:paraId="19AB3E8A" w14:textId="7666B67D" w:rsidR="00CA60D5" w:rsidRDefault="00CA60D5" w:rsidP="00ED56A8"/>
    <w:p w14:paraId="598B02BB" w14:textId="0E1B5511" w:rsidR="00CA60D5" w:rsidRDefault="00CA60D5" w:rsidP="00ED56A8"/>
    <w:p w14:paraId="514BFBEF" w14:textId="77777777" w:rsidR="00AF52A8" w:rsidRDefault="00AF52A8" w:rsidP="00ED56A8"/>
    <w:p w14:paraId="434649D2" w14:textId="77777777" w:rsidR="00AF52A8" w:rsidRDefault="00AF52A8" w:rsidP="00ED56A8"/>
    <w:p w14:paraId="7A8ACB23" w14:textId="77777777" w:rsidR="00AF52A8" w:rsidRDefault="00AF52A8" w:rsidP="00ED56A8"/>
    <w:p w14:paraId="399FF35A" w14:textId="77777777" w:rsidR="00AF52A8" w:rsidRDefault="00AF52A8" w:rsidP="00ED56A8"/>
    <w:p w14:paraId="4847A46D" w14:textId="77777777" w:rsidR="00AF52A8" w:rsidRDefault="00AF52A8" w:rsidP="00ED56A8"/>
    <w:p w14:paraId="7F7BD68A" w14:textId="77777777" w:rsidR="00AF52A8" w:rsidRDefault="00AF52A8" w:rsidP="00ED56A8"/>
    <w:p w14:paraId="4CE27061" w14:textId="77777777" w:rsidR="00AF52A8" w:rsidRDefault="00AF52A8" w:rsidP="00ED56A8"/>
    <w:p w14:paraId="25FE2A02" w14:textId="77777777" w:rsidR="00AF52A8" w:rsidRDefault="00AF52A8" w:rsidP="00ED56A8"/>
    <w:p w14:paraId="2DBF190A" w14:textId="77777777" w:rsidR="00AF52A8" w:rsidRDefault="00AF52A8" w:rsidP="00ED56A8"/>
    <w:p w14:paraId="57FD5805" w14:textId="622C0790" w:rsidR="00967081" w:rsidRDefault="00967081" w:rsidP="00D147BD">
      <w:pPr>
        <w:keepNext/>
      </w:pPr>
      <w:r>
        <w:rPr>
          <w:noProof/>
          <w:lang w:bidi="ar-SA"/>
        </w:rPr>
        <w:lastRenderedPageBreak/>
        <mc:AlternateContent>
          <mc:Choice Requires="wps">
            <w:drawing>
              <wp:anchor distT="0" distB="0" distL="114300" distR="114300" simplePos="0" relativeHeight="251787264" behindDoc="0" locked="0" layoutInCell="1" allowOverlap="1" wp14:anchorId="27B0947F" wp14:editId="1939A9EC">
                <wp:simplePos x="0" y="0"/>
                <wp:positionH relativeFrom="column">
                  <wp:posOffset>306070</wp:posOffset>
                </wp:positionH>
                <wp:positionV relativeFrom="paragraph">
                  <wp:posOffset>3199130</wp:posOffset>
                </wp:positionV>
                <wp:extent cx="4735195" cy="1062990"/>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4735195" cy="1062990"/>
                        </a:xfrm>
                        <a:prstGeom prst="rect">
                          <a:avLst/>
                        </a:prstGeom>
                        <a:solidFill>
                          <a:prstClr val="white"/>
                        </a:solidFill>
                        <a:ln>
                          <a:noFill/>
                        </a:ln>
                        <a:effectLst/>
                      </wps:spPr>
                      <wps:txbx>
                        <w:txbxContent>
                          <w:p w14:paraId="4A655F35" w14:textId="0FC3145C" w:rsidR="00462CA1" w:rsidRPr="00A2237F" w:rsidRDefault="00462CA1" w:rsidP="00D147BD">
                            <w:pPr>
                              <w:pStyle w:val="Caption"/>
                            </w:pPr>
                            <w:r>
                              <w:t>Figure A5. Difference fields for m</w:t>
                            </w:r>
                            <w:r w:rsidRPr="00E503E1">
                              <w:t>ean daily minimum temperature (</w:t>
                            </w:r>
                            <w:r>
                              <w:sym w:font="Symbol" w:char="F0B0"/>
                            </w:r>
                            <w:r w:rsidRPr="00E503E1">
                              <w:t xml:space="preserve">C) between historical (1981-2005) and </w:t>
                            </w:r>
                            <w:r>
                              <w:t>mid-century (2046-2070) timeframes for RCP 2.6. Columns represent the GCMs (CCSM4, MIROC5, and MPI-ESM-LR, from left to right respectively); rows represent downscaling methods, with CDFt on top and EDQM on bottom. Darker shades of red represent higher minimum temperature values.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B0947F" id="Text_x0020_Box_x0020_19" o:spid="_x0000_s1031" type="#_x0000_t202" style="position:absolute;margin-left:24.1pt;margin-top:251.9pt;width:372.85pt;height:83.7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" stroked="f">
                <v:textbox style="mso-fit-shape-to-text:t" inset="0,0,0,0">
                  <w:txbxContent>
                    <w:p w14:paraId="4A655F35" w14:textId="0FC3145C" w:rsidR="00462CA1" w:rsidRPr="00A2237F" w:rsidRDefault="00462CA1" w:rsidP="00D147BD">
                      <w:pPr>
                        <w:pStyle w:val="Caption"/>
                      </w:pPr>
                      <w:r>
                        <w:t>Figure A5. Difference fields for m</w:t>
                      </w:r>
                      <w:r w:rsidRPr="00E503E1">
                        <w:t>ean daily minimum temperature (</w:t>
                      </w:r>
                      <w:r>
                        <w:sym w:font="Symbol" w:char="F0B0"/>
                      </w:r>
                      <w:r w:rsidRPr="00E503E1">
                        <w:t xml:space="preserve">C) between historical (1981-2005) and </w:t>
                      </w:r>
                      <w:r>
                        <w:t>mid-century (2046-2070) timeframes for RCP 2.6. Columns represent the GCMs (CCSM4, MIROC5, and MPI-ESM-LR, from left to right respectively); rows represent downscaling methods, with CDFt on top and EDQM on bottom. Darker shades of red represent higher minimum temperature values.</w:t>
                      </w:r>
                    </w:p>
                  </w:txbxContent>
                </v:textbox>
                <w10:wrap type="square"/>
              </v:shape>
            </w:pict>
          </mc:Fallback>
        </mc:AlternateContent>
      </w:r>
    </w:p>
    <w:p w14:paraId="2D269B66" w14:textId="135FEDA1" w:rsidR="00967081" w:rsidRDefault="00967081" w:rsidP="00D147BD">
      <w:pPr>
        <w:keepNext/>
      </w:pPr>
    </w:p>
    <w:p w14:paraId="3D245AE4" w14:textId="71388E7D" w:rsidR="00967081" w:rsidRDefault="00967081" w:rsidP="00D147BD">
      <w:pPr>
        <w:keepNext/>
      </w:pPr>
    </w:p>
    <w:p w14:paraId="571F78CE" w14:textId="1E180B03" w:rsidR="00D147BD" w:rsidRDefault="00AF52A8" w:rsidP="00D147BD">
      <w:pPr>
        <w:keepNext/>
      </w:pPr>
      <w:r w:rsidRPr="00AF52A8">
        <w:rPr>
          <w:noProof/>
          <w:lang w:bidi="ar-SA"/>
        </w:rPr>
        <w:drawing>
          <wp:anchor distT="0" distB="0" distL="114300" distR="114300" simplePos="0" relativeHeight="251785216" behindDoc="0" locked="0" layoutInCell="1" allowOverlap="1" wp14:anchorId="215657BA" wp14:editId="5438801A">
            <wp:simplePos x="0" y="0"/>
            <wp:positionH relativeFrom="margin">
              <wp:align>center</wp:align>
            </wp:positionH>
            <wp:positionV relativeFrom="margin">
              <wp:align>top</wp:align>
            </wp:positionV>
            <wp:extent cx="4735500" cy="3090672"/>
            <wp:effectExtent l="25400" t="25400" r="14605" b="33655"/>
            <wp:wrapSquare wrapText="bothSides"/>
            <wp:docPr id="18"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735500" cy="3090672"/>
                    </a:xfrm>
                    <a:prstGeom prst="rect">
                      <a:avLst/>
                    </a:prstGeom>
                    <a:ln>
                      <a:solidFill>
                        <a:schemeClr val="tx1"/>
                      </a:solidFill>
                    </a:ln>
                  </pic:spPr>
                </pic:pic>
              </a:graphicData>
            </a:graphic>
          </wp:anchor>
        </w:drawing>
      </w:r>
    </w:p>
    <w:p w14:paraId="79D84EC6" w14:textId="623094DB" w:rsidR="00CA60D5" w:rsidRDefault="00CA60D5" w:rsidP="00ED56A8"/>
    <w:p w14:paraId="0F9105EB" w14:textId="77777777" w:rsidR="00967081" w:rsidRDefault="00967081" w:rsidP="00ED56A8"/>
    <w:p w14:paraId="435E975B" w14:textId="77777777" w:rsidR="00967081" w:rsidRDefault="00967081" w:rsidP="00ED56A8"/>
    <w:p w14:paraId="1EE14F5C" w14:textId="77777777" w:rsidR="00967081" w:rsidRDefault="00967081" w:rsidP="00ED56A8"/>
    <w:p w14:paraId="44AE32F8" w14:textId="77777777" w:rsidR="00967081" w:rsidRDefault="00967081" w:rsidP="00ED56A8"/>
    <w:p w14:paraId="69E636EC" w14:textId="77777777" w:rsidR="00967081" w:rsidRDefault="00967081" w:rsidP="00ED56A8"/>
    <w:p w14:paraId="3FD5EBFA" w14:textId="77777777" w:rsidR="00967081" w:rsidRDefault="00967081" w:rsidP="00ED56A8"/>
    <w:p w14:paraId="0CCAB369" w14:textId="77777777" w:rsidR="00967081" w:rsidRDefault="00967081" w:rsidP="00ED56A8"/>
    <w:p w14:paraId="57517199" w14:textId="77777777" w:rsidR="00967081" w:rsidRDefault="00967081" w:rsidP="00ED56A8"/>
    <w:p w14:paraId="6A7FEC19" w14:textId="77777777" w:rsidR="00967081" w:rsidRDefault="00967081" w:rsidP="00ED56A8"/>
    <w:p w14:paraId="04CFE4EE" w14:textId="728BC273" w:rsidR="00F338EC" w:rsidRDefault="00F338EC" w:rsidP="00ED56A8">
      <w:r w:rsidRPr="00967081">
        <w:rPr>
          <w:noProof/>
          <w:lang w:bidi="ar-SA"/>
        </w:rPr>
        <w:lastRenderedPageBreak/>
        <w:drawing>
          <wp:anchor distT="0" distB="0" distL="114300" distR="114300" simplePos="0" relativeHeight="251788288" behindDoc="0" locked="0" layoutInCell="1" allowOverlap="1" wp14:anchorId="3C3F841A" wp14:editId="16973639">
            <wp:simplePos x="0" y="0"/>
            <wp:positionH relativeFrom="margin">
              <wp:align>center</wp:align>
            </wp:positionH>
            <wp:positionV relativeFrom="margin">
              <wp:align>top</wp:align>
            </wp:positionV>
            <wp:extent cx="4735195" cy="3090545"/>
            <wp:effectExtent l="25400" t="25400" r="14605" b="33655"/>
            <wp:wrapSquare wrapText="bothSides"/>
            <wp:docPr id="20"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735195" cy="3090545"/>
                    </a:xfrm>
                    <a:prstGeom prst="rect">
                      <a:avLst/>
                    </a:prstGeom>
                    <a:ln>
                      <a:solidFill>
                        <a:schemeClr val="tx1"/>
                      </a:solidFill>
                    </a:ln>
                  </pic:spPr>
                </pic:pic>
              </a:graphicData>
            </a:graphic>
          </wp:anchor>
        </w:drawing>
      </w:r>
      <w:r>
        <w:rPr>
          <w:noProof/>
          <w:lang w:bidi="ar-SA"/>
        </w:rPr>
        <mc:AlternateContent>
          <mc:Choice Requires="wps">
            <w:drawing>
              <wp:anchor distT="0" distB="0" distL="114300" distR="114300" simplePos="0" relativeHeight="251790336" behindDoc="0" locked="0" layoutInCell="1" allowOverlap="1" wp14:anchorId="3779741A" wp14:editId="4207D4D7">
                <wp:simplePos x="0" y="0"/>
                <wp:positionH relativeFrom="column">
                  <wp:posOffset>302895</wp:posOffset>
                </wp:positionH>
                <wp:positionV relativeFrom="paragraph">
                  <wp:posOffset>3202305</wp:posOffset>
                </wp:positionV>
                <wp:extent cx="4735195" cy="1238250"/>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4735195" cy="1238250"/>
                        </a:xfrm>
                        <a:prstGeom prst="rect">
                          <a:avLst/>
                        </a:prstGeom>
                        <a:solidFill>
                          <a:prstClr val="white"/>
                        </a:solidFill>
                        <a:ln>
                          <a:noFill/>
                        </a:ln>
                        <a:effectLst/>
                      </wps:spPr>
                      <wps:txbx>
                        <w:txbxContent>
                          <w:p w14:paraId="7471903F" w14:textId="1A5A2928" w:rsidR="00462CA1" w:rsidRPr="000D5D8A" w:rsidRDefault="00462CA1" w:rsidP="00967081">
                            <w:pPr>
                              <w:pStyle w:val="Caption"/>
                            </w:pPr>
                            <w:r>
                              <w:t>Figure A6. Difference fields for m</w:t>
                            </w:r>
                            <w:r w:rsidRPr="00E503E1">
                              <w:t>ean daily minimum temperature (</w:t>
                            </w:r>
                            <w:r>
                              <w:sym w:font="Symbol" w:char="F0B0"/>
                            </w:r>
                            <w:r w:rsidRPr="00E503E1">
                              <w:t xml:space="preserve">C) between historical (1981-2005) and </w:t>
                            </w:r>
                            <w:r>
                              <w:t>end-of-century (2075-2099) timeframes for RCP 2.6. Columns represent the GCMs (CCSM4, MIROC5, and MPI-ESM-LR, from left to right respectively); rows represent downscaling methods, with CDFt on top and EDQM on bottom. Darker shades of red represent higher minimum temperature values.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79741A" id="Text_x0020_Box_x0020_21" o:spid="_x0000_s1032" type="#_x0000_t202" style="position:absolute;margin-left:23.85pt;margin-top:252.15pt;width:372.85pt;height:97.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" stroked="f">
                <v:textbox style="mso-fit-shape-to-text:t" inset="0,0,0,0">
                  <w:txbxContent>
                    <w:p w14:paraId="7471903F" w14:textId="1A5A2928" w:rsidR="00462CA1" w:rsidRPr="000D5D8A" w:rsidRDefault="00462CA1" w:rsidP="00967081">
                      <w:pPr>
                        <w:pStyle w:val="Caption"/>
                      </w:pPr>
                      <w:r>
                        <w:t>Figure A6. Difference fields for m</w:t>
                      </w:r>
                      <w:r w:rsidRPr="00E503E1">
                        <w:t>ean daily minimum temperature (</w:t>
                      </w:r>
                      <w:r>
                        <w:sym w:font="Symbol" w:char="F0B0"/>
                      </w:r>
                      <w:r w:rsidRPr="00E503E1">
                        <w:t xml:space="preserve">C) between historical (1981-2005) and </w:t>
                      </w:r>
                      <w:r>
                        <w:t>end-of-century (2075-2099) timeframes for RCP 2.6. Columns represent the GCMs (CCSM4, MIROC5, and MPI-ESM-LR, from left to right respectively); rows represent downscaling methods, with CDFt on top and EDQM on bottom. Darker shades of red represent higher minimum temperature values.</w:t>
                      </w:r>
                    </w:p>
                  </w:txbxContent>
                </v:textbox>
                <w10:wrap type="square"/>
              </v:shape>
            </w:pict>
          </mc:Fallback>
        </mc:AlternateContent>
      </w:r>
    </w:p>
    <w:p w14:paraId="368E438C" w14:textId="7786D2AB" w:rsidR="00F338EC" w:rsidRDefault="00F338EC" w:rsidP="00ED56A8"/>
    <w:p w14:paraId="0AC21779" w14:textId="7F9DA412" w:rsidR="00F338EC" w:rsidRDefault="00F338EC" w:rsidP="00ED56A8"/>
    <w:p w14:paraId="530B269E" w14:textId="193F8DB6" w:rsidR="00F338EC" w:rsidRDefault="00F338EC" w:rsidP="00ED56A8"/>
    <w:p w14:paraId="6DD554EF" w14:textId="1A6EFC83" w:rsidR="00F338EC" w:rsidRDefault="00F338EC" w:rsidP="00ED56A8"/>
    <w:p w14:paraId="2C28575A" w14:textId="45E9019F" w:rsidR="00F338EC" w:rsidRDefault="00F338EC" w:rsidP="00ED56A8"/>
    <w:p w14:paraId="22ABDB5C" w14:textId="424E94F7" w:rsidR="00F338EC" w:rsidRDefault="00F338EC" w:rsidP="00ED56A8"/>
    <w:p w14:paraId="673A5BED" w14:textId="6BA9605A" w:rsidR="00F338EC" w:rsidRDefault="00F338EC" w:rsidP="00ED56A8"/>
    <w:p w14:paraId="44E58450" w14:textId="6EF8B4AC" w:rsidR="00F338EC" w:rsidRDefault="00F338EC" w:rsidP="00ED56A8"/>
    <w:p w14:paraId="3411DC83" w14:textId="1C5892C4" w:rsidR="00F338EC" w:rsidRDefault="00F338EC" w:rsidP="00ED56A8"/>
    <w:p w14:paraId="2C455333" w14:textId="50F975C6" w:rsidR="00F338EC" w:rsidRDefault="00F338EC" w:rsidP="00ED56A8"/>
    <w:p w14:paraId="7A959B8C" w14:textId="3192F809" w:rsidR="00F338EC" w:rsidRDefault="00F338EC" w:rsidP="00ED56A8"/>
    <w:p w14:paraId="587D49C3" w14:textId="77EE9EDE" w:rsidR="00F338EC" w:rsidRDefault="00F338EC" w:rsidP="00ED56A8"/>
    <w:p w14:paraId="59839A13" w14:textId="1C2C989E" w:rsidR="00F338EC" w:rsidRDefault="00F338EC" w:rsidP="00ED56A8"/>
    <w:p w14:paraId="2B778E97" w14:textId="77E88989" w:rsidR="0092583F" w:rsidRDefault="002E3BA7" w:rsidP="00ED56A8">
      <w:r>
        <w:rPr>
          <w:noProof/>
          <w:lang w:bidi="ar-SA"/>
        </w:rPr>
        <w:lastRenderedPageBreak/>
        <mc:AlternateContent>
          <mc:Choice Requires="wps">
            <w:drawing>
              <wp:anchor distT="0" distB="0" distL="114300" distR="114300" simplePos="0" relativeHeight="251793408" behindDoc="0" locked="0" layoutInCell="1" allowOverlap="1" wp14:anchorId="7EB94359" wp14:editId="417D156C">
                <wp:simplePos x="0" y="0"/>
                <wp:positionH relativeFrom="column">
                  <wp:posOffset>302260</wp:posOffset>
                </wp:positionH>
                <wp:positionV relativeFrom="page">
                  <wp:posOffset>4117340</wp:posOffset>
                </wp:positionV>
                <wp:extent cx="4796155" cy="1238250"/>
                <wp:effectExtent l="0" t="0" r="4445" b="6350"/>
                <wp:wrapSquare wrapText="bothSides"/>
                <wp:docPr id="24" name="Text Box 24"/>
                <wp:cNvGraphicFramePr/>
                <a:graphic xmlns:a="http://schemas.openxmlformats.org/drawingml/2006/main">
                  <a:graphicData uri="http://schemas.microsoft.com/office/word/2010/wordprocessingShape">
                    <wps:wsp>
                      <wps:cNvSpPr txBox="1"/>
                      <wps:spPr>
                        <a:xfrm>
                          <a:off x="0" y="0"/>
                          <a:ext cx="4796155" cy="1238250"/>
                        </a:xfrm>
                        <a:prstGeom prst="rect">
                          <a:avLst/>
                        </a:prstGeom>
                        <a:solidFill>
                          <a:prstClr val="white"/>
                        </a:solidFill>
                        <a:ln>
                          <a:noFill/>
                        </a:ln>
                        <a:effectLst/>
                      </wps:spPr>
                      <wps:txbx>
                        <w:txbxContent>
                          <w:p w14:paraId="6A7F2FD9" w14:textId="0E5C3E66" w:rsidR="00462CA1" w:rsidRPr="00A2237F" w:rsidRDefault="00462CA1" w:rsidP="00F338EC">
                            <w:pPr>
                              <w:pStyle w:val="Caption"/>
                            </w:pPr>
                            <w:r>
                              <w:t>Figure A7. Difference fields for m</w:t>
                            </w:r>
                            <w:r w:rsidRPr="00E503E1">
                              <w:t>ean daily minimum temperature (</w:t>
                            </w:r>
                            <w:r>
                              <w:sym w:font="Symbol" w:char="F0B0"/>
                            </w:r>
                            <w:r w:rsidRPr="00E503E1">
                              <w:t xml:space="preserve">C) between historical (1981-2005) and </w:t>
                            </w:r>
                            <w:r>
                              <w:t>mid-century (2046-2070) timeframes for RCP 8.5. Columns represent the GCMs (CCSM4, MIROC5, and MPI-ESM-LR, from left to right respectively); rows represent downscaling methods, with CDFt on top and EDQM on bottom. Darker shades of red represent higher minimum temperature values.</w:t>
                            </w:r>
                          </w:p>
                          <w:p w14:paraId="22C33A21" w14:textId="30EF6194" w:rsidR="00462CA1" w:rsidRPr="00DD279C" w:rsidRDefault="00462CA1" w:rsidP="00F338EC">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B94359" id="Text_x0020_Box_x0020_24" o:spid="_x0000_s1033" type="#_x0000_t202" style="position:absolute;margin-left:23.8pt;margin-top:324.2pt;width:377.65pt;height:97.5pt;z-index:25179340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" stroked="f">
                <v:textbox style="mso-fit-shape-to-text:t" inset="0,0,0,0">
                  <w:txbxContent>
                    <w:p w14:paraId="6A7F2FD9" w14:textId="0E5C3E66" w:rsidR="00462CA1" w:rsidRPr="00A2237F" w:rsidRDefault="00462CA1" w:rsidP="00F338EC">
                      <w:pPr>
                        <w:pStyle w:val="Caption"/>
                      </w:pPr>
                      <w:r>
                        <w:t>Figure A7. Difference fields for m</w:t>
                      </w:r>
                      <w:r w:rsidRPr="00E503E1">
                        <w:t>ean daily minimum temperature (</w:t>
                      </w:r>
                      <w:r>
                        <w:sym w:font="Symbol" w:char="F0B0"/>
                      </w:r>
                      <w:r w:rsidRPr="00E503E1">
                        <w:t xml:space="preserve">C) between historical (1981-2005) and </w:t>
                      </w:r>
                      <w:r>
                        <w:t>mid-century (2046-2070) timeframes for RCP 8.5. Columns represent the GCMs (CCSM4, MIROC5, and MPI-ESM-LR, from left to right respectively); rows represent downscaling methods, with CDFt on top and EDQM on bottom. Darker shades of red represent higher minimum temperature values.</w:t>
                      </w:r>
                    </w:p>
                    <w:p w14:paraId="22C33A21" w14:textId="30EF6194" w:rsidR="00462CA1" w:rsidRPr="00DD279C" w:rsidRDefault="00462CA1" w:rsidP="00F338EC">
                      <w:pPr>
                        <w:pStyle w:val="Caption"/>
                      </w:pPr>
                    </w:p>
                  </w:txbxContent>
                </v:textbox>
                <w10:wrap type="square" anchory="page"/>
              </v:shape>
            </w:pict>
          </mc:Fallback>
        </mc:AlternateContent>
      </w:r>
      <w:r w:rsidR="007B3767" w:rsidRPr="00F338EC">
        <w:rPr>
          <w:noProof/>
          <w:lang w:bidi="ar-SA"/>
        </w:rPr>
        <w:drawing>
          <wp:anchor distT="0" distB="0" distL="114300" distR="114300" simplePos="0" relativeHeight="251791360" behindDoc="0" locked="0" layoutInCell="1" allowOverlap="1" wp14:anchorId="6B4EFECF" wp14:editId="76AB977D">
            <wp:simplePos x="0" y="0"/>
            <wp:positionH relativeFrom="margin">
              <wp:align>center</wp:align>
            </wp:positionH>
            <wp:positionV relativeFrom="margin">
              <wp:align>top</wp:align>
            </wp:positionV>
            <wp:extent cx="4735500" cy="3090672"/>
            <wp:effectExtent l="25400" t="25400" r="14605" b="33655"/>
            <wp:wrapSquare wrapText="bothSides"/>
            <wp:docPr id="2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735500" cy="309067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4A61125" w14:textId="72851E4E" w:rsidR="0092583F" w:rsidRDefault="0092583F" w:rsidP="00ED56A8"/>
    <w:p w14:paraId="11EC8D90" w14:textId="4E3C11CE" w:rsidR="0092583F" w:rsidRDefault="0092583F" w:rsidP="00ED56A8"/>
    <w:p w14:paraId="3AFF8DFA" w14:textId="15822FC0" w:rsidR="0092583F" w:rsidRDefault="0092583F" w:rsidP="00ED56A8"/>
    <w:p w14:paraId="78F6804A" w14:textId="41395417" w:rsidR="0092583F" w:rsidRDefault="0092583F" w:rsidP="00ED56A8"/>
    <w:p w14:paraId="23A49A3C" w14:textId="19327EF0" w:rsidR="0092583F" w:rsidRDefault="0092583F" w:rsidP="00ED56A8"/>
    <w:p w14:paraId="7CBDB34E" w14:textId="4B6FC22F" w:rsidR="0092583F" w:rsidRDefault="0092583F" w:rsidP="00ED56A8"/>
    <w:p w14:paraId="1494AA6E" w14:textId="716F1332" w:rsidR="0092583F" w:rsidRDefault="0092583F" w:rsidP="00ED56A8"/>
    <w:p w14:paraId="265AF170" w14:textId="186BEA7D" w:rsidR="0092583F" w:rsidRDefault="0092583F" w:rsidP="00ED56A8"/>
    <w:p w14:paraId="35AAD09D" w14:textId="770E7E8B" w:rsidR="00F338EC" w:rsidRDefault="00C85DAF" w:rsidP="00ED56A8">
      <w:r>
        <w:rPr>
          <w:noProof/>
          <w:lang w:bidi="ar-SA"/>
        </w:rPr>
        <w:lastRenderedPageBreak/>
        <mc:AlternateContent>
          <mc:Choice Requires="wps">
            <w:drawing>
              <wp:anchor distT="0" distB="0" distL="114300" distR="114300" simplePos="0" relativeHeight="251796480" behindDoc="0" locked="0" layoutInCell="1" allowOverlap="1" wp14:anchorId="0219A50B" wp14:editId="2FDF8CA6">
                <wp:simplePos x="0" y="0"/>
                <wp:positionH relativeFrom="column">
                  <wp:posOffset>335280</wp:posOffset>
                </wp:positionH>
                <wp:positionV relativeFrom="paragraph">
                  <wp:posOffset>3173095</wp:posOffset>
                </wp:positionV>
                <wp:extent cx="4735195" cy="1413510"/>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4735195" cy="1413510"/>
                        </a:xfrm>
                        <a:prstGeom prst="rect">
                          <a:avLst/>
                        </a:prstGeom>
                        <a:solidFill>
                          <a:prstClr val="white"/>
                        </a:solidFill>
                        <a:ln>
                          <a:noFill/>
                        </a:ln>
                        <a:effectLst/>
                      </wps:spPr>
                      <wps:txbx>
                        <w:txbxContent>
                          <w:p w14:paraId="508FEE92" w14:textId="33836C0A" w:rsidR="00462CA1" w:rsidRPr="00A2237F" w:rsidRDefault="00462CA1" w:rsidP="00C85DAF">
                            <w:pPr>
                              <w:pStyle w:val="Caption"/>
                            </w:pPr>
                            <w:r>
                              <w:t>Figure A8. Difference fields for m</w:t>
                            </w:r>
                            <w:r w:rsidRPr="00E503E1">
                              <w:t>ean daily minimum temperature (</w:t>
                            </w:r>
                            <w:r>
                              <w:sym w:font="Symbol" w:char="F0B0"/>
                            </w:r>
                            <w:r w:rsidRPr="00E503E1">
                              <w:t xml:space="preserve">C) between historical (1981-2005) and </w:t>
                            </w:r>
                            <w:r>
                              <w:t>end-of-century (2075-2099) timeframes for RCP 8.5. Columns represent the GCMs (CCSM4, MIROC5, and MPI-ESM-LR, from left to right respectively); rows represent downscaling methods, with CDFt on top and EDQM on bottom. Darker shades of red represent higher minimum temperature values.</w:t>
                            </w:r>
                          </w:p>
                          <w:p w14:paraId="4896B29F" w14:textId="5E303A32" w:rsidR="00462CA1" w:rsidRPr="00153620" w:rsidRDefault="00462CA1" w:rsidP="00C85DAF">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19A50B" id="Text_x0020_Box_x0020_26" o:spid="_x0000_s1034" type="#_x0000_t202" style="position:absolute;margin-left:26.4pt;margin-top:249.85pt;width:372.85pt;height:111.3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" stroked="f">
                <v:textbox style="mso-fit-shape-to-text:t" inset="0,0,0,0">
                  <w:txbxContent>
                    <w:p w14:paraId="508FEE92" w14:textId="33836C0A" w:rsidR="00462CA1" w:rsidRPr="00A2237F" w:rsidRDefault="00462CA1" w:rsidP="00C85DAF">
                      <w:pPr>
                        <w:pStyle w:val="Caption"/>
                      </w:pPr>
                      <w:r>
                        <w:t>Figure A8. Difference fields for m</w:t>
                      </w:r>
                      <w:r w:rsidRPr="00E503E1">
                        <w:t>ean daily minimum temperature (</w:t>
                      </w:r>
                      <w:r>
                        <w:sym w:font="Symbol" w:char="F0B0"/>
                      </w:r>
                      <w:r w:rsidRPr="00E503E1">
                        <w:t xml:space="preserve">C) between historical (1981-2005) and </w:t>
                      </w:r>
                      <w:r>
                        <w:t>end-of-century (2075-2099) timeframes for RCP 8.5. Columns represent the GCMs (CCSM4, MIROC5, and MPI-ESM-LR, from left to right respectively); rows represent downscaling methods, with CDFt on top and EDQM on bottom. Darker shades of red represent higher minimum temperature values.</w:t>
                      </w:r>
                    </w:p>
                    <w:p w14:paraId="4896B29F" w14:textId="5E303A32" w:rsidR="00462CA1" w:rsidRPr="00153620" w:rsidRDefault="00462CA1" w:rsidP="00C85DAF">
                      <w:pPr>
                        <w:pStyle w:val="Caption"/>
                      </w:pPr>
                    </w:p>
                  </w:txbxContent>
                </v:textbox>
                <w10:wrap type="square"/>
              </v:shape>
            </w:pict>
          </mc:Fallback>
        </mc:AlternateContent>
      </w:r>
      <w:r w:rsidRPr="00C85DAF">
        <w:rPr>
          <w:noProof/>
          <w:lang w:bidi="ar-SA"/>
        </w:rPr>
        <w:drawing>
          <wp:anchor distT="0" distB="0" distL="114300" distR="114300" simplePos="0" relativeHeight="251794432" behindDoc="0" locked="0" layoutInCell="1" allowOverlap="1" wp14:anchorId="34F0B082" wp14:editId="2E23880F">
            <wp:simplePos x="0" y="0"/>
            <wp:positionH relativeFrom="margin">
              <wp:align>center</wp:align>
            </wp:positionH>
            <wp:positionV relativeFrom="margin">
              <wp:align>top</wp:align>
            </wp:positionV>
            <wp:extent cx="4735500" cy="3090672"/>
            <wp:effectExtent l="25400" t="25400" r="14605" b="33655"/>
            <wp:wrapSquare wrapText="bothSides"/>
            <wp:docPr id="2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735500" cy="309067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511F119" w14:textId="6C69921C" w:rsidR="00F338EC" w:rsidRDefault="00F338EC" w:rsidP="00ED56A8"/>
    <w:p w14:paraId="4C5B32A9" w14:textId="09182661" w:rsidR="00F338EC" w:rsidRDefault="00F338EC" w:rsidP="00ED56A8"/>
    <w:p w14:paraId="6F555CAA" w14:textId="44DB5D6B" w:rsidR="00F338EC" w:rsidRDefault="00F338EC" w:rsidP="00ED56A8"/>
    <w:p w14:paraId="49998D9E" w14:textId="7AF0A8DB" w:rsidR="00F338EC" w:rsidRDefault="00F338EC" w:rsidP="00ED56A8"/>
    <w:p w14:paraId="22DAC87B" w14:textId="2D22BA3F" w:rsidR="00F338EC" w:rsidRDefault="00F338EC" w:rsidP="00ED56A8"/>
    <w:p w14:paraId="3E49E79B" w14:textId="162D2345" w:rsidR="00F338EC" w:rsidRDefault="00F338EC" w:rsidP="00ED56A8"/>
    <w:p w14:paraId="344705BE" w14:textId="319A3E2B" w:rsidR="00F338EC" w:rsidRDefault="00F338EC" w:rsidP="00ED56A8"/>
    <w:p w14:paraId="23B41B19" w14:textId="35683CBC" w:rsidR="00F338EC" w:rsidRDefault="00F338EC" w:rsidP="00ED56A8"/>
    <w:p w14:paraId="4F805616" w14:textId="39E6A377" w:rsidR="00F338EC" w:rsidRDefault="00F338EC" w:rsidP="00ED56A8"/>
    <w:p w14:paraId="09737930" w14:textId="5EFB2E98" w:rsidR="00F338EC" w:rsidRDefault="00E65215" w:rsidP="00ED56A8">
      <w:r>
        <w:rPr>
          <w:noProof/>
          <w:lang w:bidi="ar-SA"/>
        </w:rPr>
        <w:lastRenderedPageBreak/>
        <mc:AlternateContent>
          <mc:Choice Requires="wps">
            <w:drawing>
              <wp:anchor distT="0" distB="0" distL="114300" distR="114300" simplePos="0" relativeHeight="251799552" behindDoc="0" locked="0" layoutInCell="1" allowOverlap="1" wp14:anchorId="65377673" wp14:editId="2427736E">
                <wp:simplePos x="0" y="0"/>
                <wp:positionH relativeFrom="column">
                  <wp:posOffset>335280</wp:posOffset>
                </wp:positionH>
                <wp:positionV relativeFrom="paragraph">
                  <wp:posOffset>3173095</wp:posOffset>
                </wp:positionV>
                <wp:extent cx="4735195" cy="1062990"/>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4735195" cy="1062990"/>
                        </a:xfrm>
                        <a:prstGeom prst="rect">
                          <a:avLst/>
                        </a:prstGeom>
                        <a:solidFill>
                          <a:prstClr val="white"/>
                        </a:solidFill>
                        <a:ln>
                          <a:noFill/>
                        </a:ln>
                        <a:effectLst/>
                      </wps:spPr>
                      <wps:txbx>
                        <w:txbxContent>
                          <w:p w14:paraId="71154E24" w14:textId="106D6927" w:rsidR="00462CA1" w:rsidRPr="00C251F5" w:rsidRDefault="00462CA1" w:rsidP="00E65215">
                            <w:pPr>
                              <w:pStyle w:val="Caption"/>
                            </w:pPr>
                            <w:r>
                              <w:t>Figure A9. Difference fields for m</w:t>
                            </w:r>
                            <w:r w:rsidRPr="00E503E1">
                              <w:t xml:space="preserve">ean daily </w:t>
                            </w:r>
                            <w:r>
                              <w:t>maximum</w:t>
                            </w:r>
                            <w:r w:rsidRPr="00E503E1">
                              <w:t xml:space="preserve"> temperature (</w:t>
                            </w:r>
                            <w:r>
                              <w:sym w:font="Symbol" w:char="F0B0"/>
                            </w:r>
                            <w:r w:rsidRPr="00E503E1">
                              <w:t xml:space="preserve">C) between historical (1981-2005) and </w:t>
                            </w:r>
                            <w:r>
                              <w:t>mid-century (2046-2070) timeframes for RCP 2.6. Columns represent the GCMs (CCSM4, MIROC5, and MPI-ESM-LR, from left to right respectively); rows represent downscaling methods, with CDFt on top and EDQM on bottom. Darker shades of red represent higher minimum temperature values.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377673" id="Text_x0020_Box_x0020_28" o:spid="_x0000_s1035" type="#_x0000_t202" style="position:absolute;margin-left:26.4pt;margin-top:249.85pt;width:372.85pt;height:83.7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" stroked="f">
                <v:textbox style="mso-fit-shape-to-text:t" inset="0,0,0,0">
                  <w:txbxContent>
                    <w:p w14:paraId="71154E24" w14:textId="106D6927" w:rsidR="00462CA1" w:rsidRPr="00C251F5" w:rsidRDefault="00462CA1" w:rsidP="00E65215">
                      <w:pPr>
                        <w:pStyle w:val="Caption"/>
                      </w:pPr>
                      <w:r>
                        <w:t>Figure A9. Difference fields for m</w:t>
                      </w:r>
                      <w:r w:rsidRPr="00E503E1">
                        <w:t xml:space="preserve">ean daily </w:t>
                      </w:r>
                      <w:r>
                        <w:t>maximum</w:t>
                      </w:r>
                      <w:r w:rsidRPr="00E503E1">
                        <w:t xml:space="preserve"> temperature (</w:t>
                      </w:r>
                      <w:r>
                        <w:sym w:font="Symbol" w:char="F0B0"/>
                      </w:r>
                      <w:r w:rsidRPr="00E503E1">
                        <w:t xml:space="preserve">C) between historical (1981-2005) and </w:t>
                      </w:r>
                      <w:r>
                        <w:t>mid-century (2046-2070) timeframes for RCP 2.6. Columns represent the GCMs (CCSM4, MIROC5, and MPI-ESM-LR, from left to right respectively); rows represent downscaling methods, with CDFt on top and EDQM on bottom. Darker shades of red represent higher minimum temperature values.</w:t>
                      </w:r>
                    </w:p>
                  </w:txbxContent>
                </v:textbox>
                <w10:wrap type="square"/>
              </v:shape>
            </w:pict>
          </mc:Fallback>
        </mc:AlternateContent>
      </w:r>
      <w:r w:rsidRPr="00E65215">
        <w:rPr>
          <w:noProof/>
          <w:lang w:bidi="ar-SA"/>
        </w:rPr>
        <w:drawing>
          <wp:anchor distT="0" distB="0" distL="114300" distR="114300" simplePos="0" relativeHeight="251797504" behindDoc="0" locked="0" layoutInCell="1" allowOverlap="1" wp14:anchorId="0D1B80F8" wp14:editId="1883FD7C">
            <wp:simplePos x="0" y="0"/>
            <wp:positionH relativeFrom="margin">
              <wp:align>center</wp:align>
            </wp:positionH>
            <wp:positionV relativeFrom="margin">
              <wp:align>top</wp:align>
            </wp:positionV>
            <wp:extent cx="4735500" cy="3090672"/>
            <wp:effectExtent l="25400" t="25400" r="14605" b="33655"/>
            <wp:wrapSquare wrapText="bothSides"/>
            <wp:docPr id="27"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735500" cy="3090672"/>
                    </a:xfrm>
                    <a:prstGeom prst="rect">
                      <a:avLst/>
                    </a:prstGeom>
                    <a:ln>
                      <a:solidFill>
                        <a:schemeClr val="tx1"/>
                      </a:solidFill>
                    </a:ln>
                  </pic:spPr>
                </pic:pic>
              </a:graphicData>
            </a:graphic>
          </wp:anchor>
        </w:drawing>
      </w:r>
    </w:p>
    <w:p w14:paraId="61B34A7E" w14:textId="6B8C292B" w:rsidR="00F338EC" w:rsidRDefault="00F338EC" w:rsidP="00ED56A8"/>
    <w:p w14:paraId="363DC074" w14:textId="6D4F1AF6" w:rsidR="00F338EC" w:rsidRDefault="00F338EC" w:rsidP="00ED56A8"/>
    <w:p w14:paraId="7A0D0591" w14:textId="3A404A84" w:rsidR="00F338EC" w:rsidRDefault="00F338EC" w:rsidP="00ED56A8"/>
    <w:p w14:paraId="609B8D4D" w14:textId="27859BA3" w:rsidR="00F338EC" w:rsidRDefault="00F338EC" w:rsidP="00ED56A8"/>
    <w:p w14:paraId="28BABBBF" w14:textId="147C0B96" w:rsidR="00F338EC" w:rsidRDefault="00F338EC" w:rsidP="00ED56A8"/>
    <w:p w14:paraId="0AB72306" w14:textId="6EBD0606" w:rsidR="00F338EC" w:rsidRDefault="00F338EC" w:rsidP="00ED56A8"/>
    <w:p w14:paraId="5AD1C795" w14:textId="7C5EA905" w:rsidR="00F338EC" w:rsidRDefault="00F338EC" w:rsidP="00ED56A8"/>
    <w:p w14:paraId="1EC156FF" w14:textId="4CA87369" w:rsidR="00F338EC" w:rsidRDefault="00F338EC" w:rsidP="00ED56A8"/>
    <w:p w14:paraId="48915C0A" w14:textId="7ACA1A8E" w:rsidR="00967081" w:rsidRDefault="00967081" w:rsidP="00ED56A8"/>
    <w:p w14:paraId="0B84C720" w14:textId="75FE5C1F" w:rsidR="00967081" w:rsidRDefault="00967081" w:rsidP="00ED56A8"/>
    <w:p w14:paraId="7FD7C1C8" w14:textId="0EF6B9C0" w:rsidR="00967081" w:rsidRDefault="005360C3" w:rsidP="00ED56A8">
      <w:r>
        <w:rPr>
          <w:noProof/>
          <w:lang w:bidi="ar-SA"/>
        </w:rPr>
        <w:lastRenderedPageBreak/>
        <mc:AlternateContent>
          <mc:Choice Requires="wps">
            <w:drawing>
              <wp:anchor distT="0" distB="0" distL="114300" distR="114300" simplePos="0" relativeHeight="251802624" behindDoc="0" locked="0" layoutInCell="1" allowOverlap="1" wp14:anchorId="2A40B126" wp14:editId="1AA02C35">
                <wp:simplePos x="0" y="0"/>
                <wp:positionH relativeFrom="column">
                  <wp:posOffset>335280</wp:posOffset>
                </wp:positionH>
                <wp:positionV relativeFrom="paragraph">
                  <wp:posOffset>3173095</wp:posOffset>
                </wp:positionV>
                <wp:extent cx="4735195" cy="1413510"/>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4735195" cy="1413510"/>
                        </a:xfrm>
                        <a:prstGeom prst="rect">
                          <a:avLst/>
                        </a:prstGeom>
                        <a:solidFill>
                          <a:prstClr val="white"/>
                        </a:solidFill>
                        <a:ln>
                          <a:noFill/>
                        </a:ln>
                        <a:effectLst/>
                      </wps:spPr>
                      <wps:txbx>
                        <w:txbxContent>
                          <w:p w14:paraId="711917AF" w14:textId="11501E05" w:rsidR="00462CA1" w:rsidRPr="00C251F5" w:rsidRDefault="00462CA1" w:rsidP="005360C3">
                            <w:pPr>
                              <w:pStyle w:val="Caption"/>
                            </w:pPr>
                            <w:r>
                              <w:t>Figure A10. Difference fields for m</w:t>
                            </w:r>
                            <w:r w:rsidRPr="00E503E1">
                              <w:t xml:space="preserve">ean daily </w:t>
                            </w:r>
                            <w:r>
                              <w:t>maximum</w:t>
                            </w:r>
                            <w:r w:rsidRPr="00E503E1">
                              <w:t xml:space="preserve"> temperature (</w:t>
                            </w:r>
                            <w:r>
                              <w:sym w:font="Symbol" w:char="F0B0"/>
                            </w:r>
                            <w:r w:rsidRPr="00E503E1">
                              <w:t xml:space="preserve">C) between historical (1981-2005) and </w:t>
                            </w:r>
                            <w:r>
                              <w:t>end-of-century (2075-2099) timeframes for RCP 2.6. Columns represent the GCMs (CCSM4, MIROC5, and MPI-ESM-LR, from left to right respectively); rows represent downscaling methods, with CDFt on top and EDQM on bottom. Darker shades of red represent higher minimum temperature values.</w:t>
                            </w:r>
                          </w:p>
                          <w:p w14:paraId="659BFD00" w14:textId="40BEC1AE" w:rsidR="00462CA1" w:rsidRPr="0003455A" w:rsidRDefault="00462CA1" w:rsidP="005360C3">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40B126" id="Text_x0020_Box_x0020_30" o:spid="_x0000_s1036" type="#_x0000_t202" style="position:absolute;margin-left:26.4pt;margin-top:249.85pt;width:372.85pt;height:111.3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" stroked="f">
                <v:textbox style="mso-fit-shape-to-text:t" inset="0,0,0,0">
                  <w:txbxContent>
                    <w:p w14:paraId="711917AF" w14:textId="11501E05" w:rsidR="00462CA1" w:rsidRPr="00C251F5" w:rsidRDefault="00462CA1" w:rsidP="005360C3">
                      <w:pPr>
                        <w:pStyle w:val="Caption"/>
                      </w:pPr>
                      <w:r>
                        <w:t>Figure A10. Difference fields for m</w:t>
                      </w:r>
                      <w:r w:rsidRPr="00E503E1">
                        <w:t xml:space="preserve">ean daily </w:t>
                      </w:r>
                      <w:r>
                        <w:t>maximum</w:t>
                      </w:r>
                      <w:r w:rsidRPr="00E503E1">
                        <w:t xml:space="preserve"> temperature (</w:t>
                      </w:r>
                      <w:r>
                        <w:sym w:font="Symbol" w:char="F0B0"/>
                      </w:r>
                      <w:r w:rsidRPr="00E503E1">
                        <w:t xml:space="preserve">C) between historical (1981-2005) and </w:t>
                      </w:r>
                      <w:r>
                        <w:t>end-of-century (2075-2099) timeframes for RCP 2.6. Columns represent the GCMs (CCSM4, MIROC5, and MPI-ESM-LR, from left to right respectively); rows represent downscaling methods, with CDFt on top and EDQM on bottom. Darker shades of red represent higher minimum temperature values.</w:t>
                      </w:r>
                    </w:p>
                    <w:p w14:paraId="659BFD00" w14:textId="40BEC1AE" w:rsidR="00462CA1" w:rsidRPr="0003455A" w:rsidRDefault="00462CA1" w:rsidP="005360C3">
                      <w:pPr>
                        <w:pStyle w:val="Caption"/>
                      </w:pPr>
                    </w:p>
                  </w:txbxContent>
                </v:textbox>
                <w10:wrap type="square"/>
              </v:shape>
            </w:pict>
          </mc:Fallback>
        </mc:AlternateContent>
      </w:r>
      <w:r w:rsidRPr="005360C3">
        <w:rPr>
          <w:noProof/>
          <w:lang w:bidi="ar-SA"/>
        </w:rPr>
        <w:drawing>
          <wp:anchor distT="0" distB="0" distL="114300" distR="114300" simplePos="0" relativeHeight="251800576" behindDoc="0" locked="0" layoutInCell="1" allowOverlap="1" wp14:anchorId="2C442746" wp14:editId="0DCC9C89">
            <wp:simplePos x="0" y="0"/>
            <wp:positionH relativeFrom="margin">
              <wp:align>center</wp:align>
            </wp:positionH>
            <wp:positionV relativeFrom="margin">
              <wp:align>top</wp:align>
            </wp:positionV>
            <wp:extent cx="4735500" cy="3090672"/>
            <wp:effectExtent l="25400" t="25400" r="14605" b="33655"/>
            <wp:wrapSquare wrapText="bothSides"/>
            <wp:docPr id="2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735500" cy="3090672"/>
                    </a:xfrm>
                    <a:prstGeom prst="rect">
                      <a:avLst/>
                    </a:prstGeom>
                    <a:ln>
                      <a:solidFill>
                        <a:schemeClr val="tx1"/>
                      </a:solidFill>
                    </a:ln>
                  </pic:spPr>
                </pic:pic>
              </a:graphicData>
            </a:graphic>
          </wp:anchor>
        </w:drawing>
      </w:r>
    </w:p>
    <w:p w14:paraId="1332077A" w14:textId="58B57379" w:rsidR="00967081" w:rsidRDefault="00967081" w:rsidP="00ED56A8"/>
    <w:p w14:paraId="7A530B0C" w14:textId="687C5BDC" w:rsidR="00CA60D5" w:rsidRDefault="00CA60D5" w:rsidP="00ED56A8"/>
    <w:p w14:paraId="76A08B1E" w14:textId="38DFA75B" w:rsidR="00CA60D5" w:rsidRDefault="00CA60D5" w:rsidP="00ED56A8"/>
    <w:p w14:paraId="0805E29B" w14:textId="47F52AA8" w:rsidR="00CA60D5" w:rsidRDefault="00CA60D5" w:rsidP="00ED56A8"/>
    <w:p w14:paraId="64D30C94" w14:textId="0E7B62D7" w:rsidR="00CA60D5" w:rsidRDefault="00CA60D5" w:rsidP="00ED56A8"/>
    <w:p w14:paraId="0C7306BD" w14:textId="6F09D27B" w:rsidR="00CA60D5" w:rsidRDefault="00CA60D5" w:rsidP="00ED56A8"/>
    <w:p w14:paraId="33D63E67" w14:textId="720BE09B" w:rsidR="00CA60D5" w:rsidRDefault="00CA60D5" w:rsidP="00ED56A8"/>
    <w:p w14:paraId="3D24C2AB" w14:textId="3E724ADC" w:rsidR="00CA60D5" w:rsidRDefault="00CA60D5" w:rsidP="00ED56A8"/>
    <w:p w14:paraId="464CFE60" w14:textId="48992ED6" w:rsidR="00CA60D5" w:rsidRDefault="00CA60D5" w:rsidP="00ED56A8"/>
    <w:p w14:paraId="116E3587" w14:textId="087B139C" w:rsidR="00CA60D5" w:rsidRDefault="008E7686" w:rsidP="00ED56A8">
      <w:r>
        <w:rPr>
          <w:noProof/>
          <w:lang w:bidi="ar-SA"/>
        </w:rPr>
        <w:lastRenderedPageBreak/>
        <mc:AlternateContent>
          <mc:Choice Requires="wps">
            <w:drawing>
              <wp:anchor distT="0" distB="0" distL="114300" distR="114300" simplePos="0" relativeHeight="251805696" behindDoc="0" locked="0" layoutInCell="1" allowOverlap="1" wp14:anchorId="74ABF18E" wp14:editId="7D9DFED8">
                <wp:simplePos x="0" y="0"/>
                <wp:positionH relativeFrom="column">
                  <wp:posOffset>335280</wp:posOffset>
                </wp:positionH>
                <wp:positionV relativeFrom="paragraph">
                  <wp:posOffset>3173095</wp:posOffset>
                </wp:positionV>
                <wp:extent cx="4735195" cy="1238250"/>
                <wp:effectExtent l="0" t="0" r="0" b="0"/>
                <wp:wrapSquare wrapText="bothSides"/>
                <wp:docPr id="32" name="Text Box 32"/>
                <wp:cNvGraphicFramePr/>
                <a:graphic xmlns:a="http://schemas.openxmlformats.org/drawingml/2006/main">
                  <a:graphicData uri="http://schemas.microsoft.com/office/word/2010/wordprocessingShape">
                    <wps:wsp>
                      <wps:cNvSpPr txBox="1"/>
                      <wps:spPr>
                        <a:xfrm>
                          <a:off x="0" y="0"/>
                          <a:ext cx="4735195" cy="1238250"/>
                        </a:xfrm>
                        <a:prstGeom prst="rect">
                          <a:avLst/>
                        </a:prstGeom>
                        <a:solidFill>
                          <a:prstClr val="white"/>
                        </a:solidFill>
                        <a:ln>
                          <a:noFill/>
                        </a:ln>
                        <a:effectLst/>
                      </wps:spPr>
                      <wps:txbx>
                        <w:txbxContent>
                          <w:p w14:paraId="0F6F6431" w14:textId="774EF157" w:rsidR="00462CA1" w:rsidRPr="00C251F5" w:rsidRDefault="00462CA1" w:rsidP="008E7686">
                            <w:pPr>
                              <w:pStyle w:val="Caption"/>
                            </w:pPr>
                            <w:r>
                              <w:t>Figure A11. Difference fields for m</w:t>
                            </w:r>
                            <w:r w:rsidRPr="00E503E1">
                              <w:t xml:space="preserve">ean daily </w:t>
                            </w:r>
                            <w:r>
                              <w:t>maximum</w:t>
                            </w:r>
                            <w:r w:rsidRPr="00E503E1">
                              <w:t xml:space="preserve"> temperature (</w:t>
                            </w:r>
                            <w:r>
                              <w:sym w:font="Symbol" w:char="F0B0"/>
                            </w:r>
                            <w:r w:rsidRPr="00E503E1">
                              <w:t xml:space="preserve">C) between historical (1981-2005) and </w:t>
                            </w:r>
                            <w:r>
                              <w:t>mid-century (2046-2070) timeframes for RCP 8.5. Columns represent the GCMs (CCSM4, MIROC5, and MPI-ESM-LR, from left to right respectively); rows represent downscaling methods, with CDFt on top and EDQM on bottom. Darker shades of red represent higher minimum temperature values.</w:t>
                            </w:r>
                          </w:p>
                          <w:p w14:paraId="1367FDDC" w14:textId="01720D28" w:rsidR="00462CA1" w:rsidRPr="00E127C8" w:rsidRDefault="00462CA1" w:rsidP="008E7686">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ABF18E" id="Text_x0020_Box_x0020_32" o:spid="_x0000_s1037" type="#_x0000_t202" style="position:absolute;margin-left:26.4pt;margin-top:249.85pt;width:372.85pt;height:97.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" stroked="f">
                <v:textbox style="mso-fit-shape-to-text:t" inset="0,0,0,0">
                  <w:txbxContent>
                    <w:p w14:paraId="0F6F6431" w14:textId="774EF157" w:rsidR="00462CA1" w:rsidRPr="00C251F5" w:rsidRDefault="00462CA1" w:rsidP="008E7686">
                      <w:pPr>
                        <w:pStyle w:val="Caption"/>
                      </w:pPr>
                      <w:r>
                        <w:t>Figure A11. Difference fields for m</w:t>
                      </w:r>
                      <w:r w:rsidRPr="00E503E1">
                        <w:t xml:space="preserve">ean daily </w:t>
                      </w:r>
                      <w:r>
                        <w:t>maximum</w:t>
                      </w:r>
                      <w:r w:rsidRPr="00E503E1">
                        <w:t xml:space="preserve"> temperature (</w:t>
                      </w:r>
                      <w:r>
                        <w:sym w:font="Symbol" w:char="F0B0"/>
                      </w:r>
                      <w:r w:rsidRPr="00E503E1">
                        <w:t xml:space="preserve">C) between historical (1981-2005) and </w:t>
                      </w:r>
                      <w:r>
                        <w:t>mid-century (2046-2070) timeframes for RCP 8.5. Columns represent the GCMs (CCSM4, MIROC5, and MPI-ESM-LR, from left to right respectively); rows represent downscaling methods, with CDFt on top and EDQM on bottom. Darker shades of red represent higher minimum temperature values.</w:t>
                      </w:r>
                    </w:p>
                    <w:p w14:paraId="1367FDDC" w14:textId="01720D28" w:rsidR="00462CA1" w:rsidRPr="00E127C8" w:rsidRDefault="00462CA1" w:rsidP="008E7686">
                      <w:pPr>
                        <w:pStyle w:val="Caption"/>
                      </w:pPr>
                    </w:p>
                  </w:txbxContent>
                </v:textbox>
                <w10:wrap type="square"/>
              </v:shape>
            </w:pict>
          </mc:Fallback>
        </mc:AlternateContent>
      </w:r>
      <w:r w:rsidRPr="008E7686">
        <w:rPr>
          <w:noProof/>
          <w:lang w:bidi="ar-SA"/>
        </w:rPr>
        <w:drawing>
          <wp:anchor distT="0" distB="0" distL="114300" distR="114300" simplePos="0" relativeHeight="251803648" behindDoc="0" locked="0" layoutInCell="1" allowOverlap="1" wp14:anchorId="260475BE" wp14:editId="3146A4D2">
            <wp:simplePos x="0" y="0"/>
            <wp:positionH relativeFrom="margin">
              <wp:align>center</wp:align>
            </wp:positionH>
            <wp:positionV relativeFrom="margin">
              <wp:align>top</wp:align>
            </wp:positionV>
            <wp:extent cx="4735500" cy="3090672"/>
            <wp:effectExtent l="25400" t="25400" r="14605" b="33655"/>
            <wp:wrapSquare wrapText="bothSides"/>
            <wp:docPr id="3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735500" cy="3090672"/>
                    </a:xfrm>
                    <a:prstGeom prst="rect">
                      <a:avLst/>
                    </a:prstGeom>
                    <a:ln>
                      <a:solidFill>
                        <a:schemeClr val="tx1"/>
                      </a:solidFill>
                    </a:ln>
                  </pic:spPr>
                </pic:pic>
              </a:graphicData>
            </a:graphic>
          </wp:anchor>
        </w:drawing>
      </w:r>
    </w:p>
    <w:p w14:paraId="3470C0A2" w14:textId="77777777" w:rsidR="00B07A68" w:rsidRDefault="00B07A68" w:rsidP="00ED56A8"/>
    <w:p w14:paraId="649AE662" w14:textId="77777777" w:rsidR="00B07A68" w:rsidRDefault="00B07A68" w:rsidP="00ED56A8"/>
    <w:p w14:paraId="25852E25" w14:textId="77777777" w:rsidR="00B07A68" w:rsidRDefault="00B07A68" w:rsidP="00ED56A8"/>
    <w:p w14:paraId="0148148B" w14:textId="77777777" w:rsidR="00B07A68" w:rsidRDefault="00B07A68" w:rsidP="00ED56A8"/>
    <w:p w14:paraId="4548B678" w14:textId="77777777" w:rsidR="00B07A68" w:rsidRDefault="00B07A68" w:rsidP="00ED56A8"/>
    <w:p w14:paraId="118CE640" w14:textId="77777777" w:rsidR="00B07A68" w:rsidRDefault="00B07A68" w:rsidP="00ED56A8"/>
    <w:p w14:paraId="6569DD38" w14:textId="77777777" w:rsidR="00B07A68" w:rsidRDefault="00B07A68" w:rsidP="00ED56A8"/>
    <w:p w14:paraId="2958A17C" w14:textId="77777777" w:rsidR="00B07A68" w:rsidRDefault="00B07A68" w:rsidP="00ED56A8"/>
    <w:p w14:paraId="4837DA5A" w14:textId="77777777" w:rsidR="00B07A68" w:rsidRDefault="00B07A68" w:rsidP="00ED56A8"/>
    <w:p w14:paraId="21C09367" w14:textId="7CC1029B" w:rsidR="00B07A68" w:rsidRDefault="00483EFA" w:rsidP="00ED56A8">
      <w:r>
        <w:rPr>
          <w:noProof/>
          <w:lang w:bidi="ar-SA"/>
        </w:rPr>
        <w:lastRenderedPageBreak/>
        <mc:AlternateContent>
          <mc:Choice Requires="wps">
            <w:drawing>
              <wp:anchor distT="0" distB="0" distL="114300" distR="114300" simplePos="0" relativeHeight="251808768" behindDoc="0" locked="0" layoutInCell="1" allowOverlap="1" wp14:anchorId="138DFB42" wp14:editId="7E2DEBF8">
                <wp:simplePos x="0" y="0"/>
                <wp:positionH relativeFrom="column">
                  <wp:posOffset>335280</wp:posOffset>
                </wp:positionH>
                <wp:positionV relativeFrom="paragraph">
                  <wp:posOffset>3173095</wp:posOffset>
                </wp:positionV>
                <wp:extent cx="4735195" cy="141351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4735195" cy="1413510"/>
                        </a:xfrm>
                        <a:prstGeom prst="rect">
                          <a:avLst/>
                        </a:prstGeom>
                        <a:solidFill>
                          <a:prstClr val="white"/>
                        </a:solidFill>
                        <a:ln>
                          <a:noFill/>
                        </a:ln>
                        <a:effectLst/>
                      </wps:spPr>
                      <wps:txbx>
                        <w:txbxContent>
                          <w:p w14:paraId="7F61289E" w14:textId="6E54B607" w:rsidR="00462CA1" w:rsidRPr="00C251F5" w:rsidRDefault="00462CA1" w:rsidP="00483EFA">
                            <w:pPr>
                              <w:pStyle w:val="Caption"/>
                            </w:pPr>
                            <w:r>
                              <w:t>Figure A12. Difference fields for m</w:t>
                            </w:r>
                            <w:r w:rsidRPr="00E503E1">
                              <w:t xml:space="preserve">ean daily </w:t>
                            </w:r>
                            <w:r>
                              <w:t>maximum</w:t>
                            </w:r>
                            <w:r w:rsidRPr="00E503E1">
                              <w:t xml:space="preserve"> temperature (</w:t>
                            </w:r>
                            <w:r>
                              <w:sym w:font="Symbol" w:char="F0B0"/>
                            </w:r>
                            <w:r w:rsidRPr="00E503E1">
                              <w:t xml:space="preserve">C) between historical (1981-2005) and </w:t>
                            </w:r>
                            <w:r>
                              <w:t>end-of-century (2075-2099) timeframes for RCP 8.5. Columns represent the GCMs (CCSM4, MIROC5, and MPI-ESM-LR, from left to right respectively); rows represent downscaling methods, with CDFt on top and EDQM on bottom. Darker shades of red represent higher minimum temperature values.</w:t>
                            </w:r>
                          </w:p>
                          <w:p w14:paraId="52AB5803" w14:textId="6814C1F1" w:rsidR="00462CA1" w:rsidRPr="00A56A7D" w:rsidRDefault="00462CA1" w:rsidP="00483EFA">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8DFB42" id="Text_x0020_Box_x0020_35" o:spid="_x0000_s1038" type="#_x0000_t202" style="position:absolute;margin-left:26.4pt;margin-top:249.85pt;width:372.85pt;height:111.3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" stroked="f">
                <v:textbox style="mso-fit-shape-to-text:t" inset="0,0,0,0">
                  <w:txbxContent>
                    <w:p w14:paraId="7F61289E" w14:textId="6E54B607" w:rsidR="00462CA1" w:rsidRPr="00C251F5" w:rsidRDefault="00462CA1" w:rsidP="00483EFA">
                      <w:pPr>
                        <w:pStyle w:val="Caption"/>
                      </w:pPr>
                      <w:r>
                        <w:t>Figure A12. Difference fields for m</w:t>
                      </w:r>
                      <w:r w:rsidRPr="00E503E1">
                        <w:t xml:space="preserve">ean daily </w:t>
                      </w:r>
                      <w:r>
                        <w:t>maximum</w:t>
                      </w:r>
                      <w:r w:rsidRPr="00E503E1">
                        <w:t xml:space="preserve"> temperature (</w:t>
                      </w:r>
                      <w:r>
                        <w:sym w:font="Symbol" w:char="F0B0"/>
                      </w:r>
                      <w:r w:rsidRPr="00E503E1">
                        <w:t xml:space="preserve">C) between historical (1981-2005) and </w:t>
                      </w:r>
                      <w:r>
                        <w:t>end-of-century (2075-2099) timeframes for RCP 8.5. Columns represent the GCMs (CCSM4, MIROC5, and MPI-ESM-LR, from left to right respectively); rows represent downscaling methods, with CDFt on top and EDQM on bottom. Darker shades of red represent higher minimum temperature values.</w:t>
                      </w:r>
                    </w:p>
                    <w:p w14:paraId="52AB5803" w14:textId="6814C1F1" w:rsidR="00462CA1" w:rsidRPr="00A56A7D" w:rsidRDefault="00462CA1" w:rsidP="00483EFA">
                      <w:pPr>
                        <w:pStyle w:val="Caption"/>
                      </w:pPr>
                    </w:p>
                  </w:txbxContent>
                </v:textbox>
                <w10:wrap type="square"/>
              </v:shape>
            </w:pict>
          </mc:Fallback>
        </mc:AlternateContent>
      </w:r>
      <w:r w:rsidRPr="00483EFA">
        <w:rPr>
          <w:noProof/>
          <w:lang w:bidi="ar-SA"/>
        </w:rPr>
        <w:drawing>
          <wp:anchor distT="0" distB="0" distL="114300" distR="114300" simplePos="0" relativeHeight="251806720" behindDoc="0" locked="0" layoutInCell="1" allowOverlap="1" wp14:anchorId="32448E84" wp14:editId="42C28793">
            <wp:simplePos x="0" y="0"/>
            <wp:positionH relativeFrom="margin">
              <wp:align>center</wp:align>
            </wp:positionH>
            <wp:positionV relativeFrom="margin">
              <wp:align>top</wp:align>
            </wp:positionV>
            <wp:extent cx="4735500" cy="3090672"/>
            <wp:effectExtent l="25400" t="25400" r="14605" b="33655"/>
            <wp:wrapSquare wrapText="bothSides"/>
            <wp:docPr id="3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735500" cy="3090672"/>
                    </a:xfrm>
                    <a:prstGeom prst="rect">
                      <a:avLst/>
                    </a:prstGeom>
                    <a:ln>
                      <a:solidFill>
                        <a:schemeClr val="tx1"/>
                      </a:solidFill>
                    </a:ln>
                  </pic:spPr>
                </pic:pic>
              </a:graphicData>
            </a:graphic>
          </wp:anchor>
        </w:drawing>
      </w:r>
    </w:p>
    <w:p w14:paraId="73E38EB0" w14:textId="77777777" w:rsidR="00B07A68" w:rsidRDefault="00B07A68" w:rsidP="00ED56A8"/>
    <w:p w14:paraId="7BE5DF95" w14:textId="77777777" w:rsidR="00B07A68" w:rsidRDefault="00B07A68" w:rsidP="00ED56A8"/>
    <w:p w14:paraId="3CBF5BD4" w14:textId="77777777" w:rsidR="00B07A68" w:rsidRDefault="00B07A68" w:rsidP="00ED56A8"/>
    <w:p w14:paraId="1432A1DE" w14:textId="77777777" w:rsidR="00B07A68" w:rsidRDefault="00B07A68" w:rsidP="00ED56A8"/>
    <w:p w14:paraId="757890EB" w14:textId="77777777" w:rsidR="00B07A68" w:rsidRDefault="00B07A68" w:rsidP="00ED56A8"/>
    <w:p w14:paraId="2D5C8E52" w14:textId="77777777" w:rsidR="00B07A68" w:rsidRDefault="00B07A68" w:rsidP="00ED56A8"/>
    <w:p w14:paraId="52CC9882" w14:textId="77777777" w:rsidR="00B07A68" w:rsidRDefault="00B07A68" w:rsidP="00ED56A8"/>
    <w:p w14:paraId="0E03A053" w14:textId="77777777" w:rsidR="00B07A68" w:rsidRDefault="00B07A68" w:rsidP="00ED56A8"/>
    <w:p w14:paraId="3C2A559D" w14:textId="77777777" w:rsidR="00B07A68" w:rsidRDefault="00B07A68" w:rsidP="00ED56A8"/>
    <w:p w14:paraId="3F232A1F" w14:textId="497008C2" w:rsidR="00B07A68" w:rsidRDefault="00DE1583" w:rsidP="00ED56A8">
      <w:r>
        <w:rPr>
          <w:noProof/>
          <w:lang w:bidi="ar-SA"/>
        </w:rPr>
        <w:lastRenderedPageBreak/>
        <mc:AlternateContent>
          <mc:Choice Requires="wpg">
            <w:drawing>
              <wp:anchor distT="0" distB="0" distL="114300" distR="114300" simplePos="0" relativeHeight="251820032" behindDoc="0" locked="0" layoutInCell="1" allowOverlap="1" wp14:anchorId="6A0CDAD5" wp14:editId="3BD7DD42">
                <wp:simplePos x="0" y="0"/>
                <wp:positionH relativeFrom="column">
                  <wp:posOffset>331577</wp:posOffset>
                </wp:positionH>
                <wp:positionV relativeFrom="paragraph">
                  <wp:posOffset>51275</wp:posOffset>
                </wp:positionV>
                <wp:extent cx="4736465" cy="5197979"/>
                <wp:effectExtent l="25400" t="25400" r="13335" b="34925"/>
                <wp:wrapSquare wrapText="bothSides"/>
                <wp:docPr id="49" name="Group 49"/>
                <wp:cNvGraphicFramePr/>
                <a:graphic xmlns:a="http://schemas.openxmlformats.org/drawingml/2006/main">
                  <a:graphicData uri="http://schemas.microsoft.com/office/word/2010/wordprocessingGroup">
                    <wpg:wgp>
                      <wpg:cNvGrpSpPr/>
                      <wpg:grpSpPr>
                        <a:xfrm>
                          <a:off x="0" y="0"/>
                          <a:ext cx="4736465" cy="5197979"/>
                          <a:chOff x="0" y="0"/>
                          <a:chExt cx="4736465" cy="5197979"/>
                        </a:xfrm>
                      </wpg:grpSpPr>
                      <pic:pic xmlns:pic="http://schemas.openxmlformats.org/drawingml/2006/picture">
                        <pic:nvPicPr>
                          <pic:cNvPr id="37" name="Content Placeholder 3"/>
                          <pic:cNvPicPr>
                            <a:picLocks noGrp="1" noChangeAspect="1"/>
                          </pic:cNvPicPr>
                        </pic:nvPicPr>
                        <pic:blipFill rotWithShape="1">
                          <a:blip r:embed="rId64" cstate="print">
                            <a:extLst>
                              <a:ext uri="{28A0092B-C50C-407E-A947-70E740481C1C}">
                                <a14:useLocalDpi xmlns:a14="http://schemas.microsoft.com/office/drawing/2010/main" val="0"/>
                              </a:ext>
                            </a:extLst>
                          </a:blip>
                          <a:srcRect b="48488"/>
                          <a:stretch/>
                        </pic:blipFill>
                        <pic:spPr>
                          <a:xfrm>
                            <a:off x="0" y="0"/>
                            <a:ext cx="4736465" cy="2677795"/>
                          </a:xfrm>
                          <a:prstGeom prst="rect">
                            <a:avLst/>
                          </a:prstGeom>
                          <a:ln>
                            <a:solidFill>
                              <a:schemeClr val="tx1"/>
                            </a:solidFill>
                          </a:ln>
                        </pic:spPr>
                      </pic:pic>
                      <pic:pic xmlns:pic="http://schemas.openxmlformats.org/drawingml/2006/picture">
                        <pic:nvPicPr>
                          <pic:cNvPr id="40" name="Content Placeholder 3"/>
                          <pic:cNvPicPr>
                            <a:picLocks noGrp="1" noChangeAspect="1"/>
                          </pic:cNvPicPr>
                        </pic:nvPicPr>
                        <pic:blipFill rotWithShape="1">
                          <a:blip r:embed="rId65" cstate="print">
                            <a:extLst>
                              <a:ext uri="{28A0092B-C50C-407E-A947-70E740481C1C}">
                                <a14:useLocalDpi xmlns:a14="http://schemas.microsoft.com/office/drawing/2010/main" val="0"/>
                              </a:ext>
                            </a:extLst>
                          </a:blip>
                          <a:srcRect t="51764"/>
                          <a:stretch/>
                        </pic:blipFill>
                        <pic:spPr>
                          <a:xfrm>
                            <a:off x="0" y="2683379"/>
                            <a:ext cx="4736465" cy="2514600"/>
                          </a:xfrm>
                          <a:prstGeom prst="rect">
                            <a:avLst/>
                          </a:prstGeom>
                          <a:ln>
                            <a:solidFill>
                              <a:schemeClr val="tx1"/>
                            </a:solidFill>
                          </a:ln>
                        </pic:spPr>
                      </pic:pic>
                    </wpg:wgp>
                  </a:graphicData>
                </a:graphic>
              </wp:anchor>
            </w:drawing>
          </mc:Choice>
          <mc:Fallback>
            <w:pict>
              <v:group w14:anchorId="76FDC5C7" id="Group 49" o:spid="_x0000_s1026" style="position:absolute;margin-left:26.1pt;margin-top:4.05pt;width:372.95pt;height:409.3pt;z-index:251820032" coordsize="4736465,5197979"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">
                <v:shape id="Content Placeholder 3" o:spid="_x0000_s1027" type="#_x0000_t75" style="position:absolute;width:4736465;height:26777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" stroked="t" strokecolor="black [3213]">
                  <v:imagedata r:id="rId66" o:title="" cropbottom="31777f"/>
                  <v:path arrowok="t"/>
                </v:shape>
                <v:shape id="Content Placeholder 3" o:spid="_x0000_s1028" type="#_x0000_t75" style="position:absolute;top:2683379;width:4736465;height:2514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tg&#10;0p2/AAAA2wAAAA8AAABkcnMvZG93bnJldi54bWxET91qwjAUvhf2DuEMvNPUYWR0RlFHx64E3R7g&#10;0BybanJSmli7t18uBrv8+P7X29E7MVAf28AaFvMCBHEdTMuNhu+vavYKIiZkgy4wafihCNvN02SN&#10;pQkPPtFwTo3IIRxL1GBT6kopY23JY5yHjjhzl9B7TBn2jTQ9PnK4d/KlKFbSY8u5wWJHB0v17Xz3&#10;GtSHqt7VXfnBue6qbsf9KVRW6+nzuHsDkWhM/+I/96fRsMzr85f8A+TmFw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AbYNKdvwAAANsAAAAPAAAAAAAAAAAAAAAAAJwCAABkcnMv&#10;ZG93bnJldi54bWxQSwUGAAAAAAQABAD3AAAAiAMAAAAA&#10;" stroked="t" strokecolor="black [3213]">
                  <v:imagedata r:id="rId67" o:title="" croptop="33924f"/>
                  <v:path arrowok="t"/>
                </v:shape>
                <w10:wrap type="square"/>
              </v:group>
            </w:pict>
          </mc:Fallback>
        </mc:AlternateContent>
      </w:r>
      <w:r w:rsidR="002B10DF">
        <w:rPr>
          <w:noProof/>
          <w:lang w:bidi="ar-SA"/>
        </w:rPr>
        <mc:AlternateContent>
          <mc:Choice Requires="wps">
            <w:drawing>
              <wp:anchor distT="0" distB="0" distL="114300" distR="114300" simplePos="0" relativeHeight="251811840" behindDoc="0" locked="0" layoutInCell="1" allowOverlap="1" wp14:anchorId="0A20EB7B" wp14:editId="634FF20F">
                <wp:simplePos x="0" y="0"/>
                <wp:positionH relativeFrom="column">
                  <wp:posOffset>302260</wp:posOffset>
                </wp:positionH>
                <wp:positionV relativeFrom="paragraph">
                  <wp:posOffset>5377180</wp:posOffset>
                </wp:positionV>
                <wp:extent cx="4736465" cy="1226820"/>
                <wp:effectExtent l="0" t="0" r="0" b="0"/>
                <wp:wrapSquare wrapText="bothSides"/>
                <wp:docPr id="38" name="Text Box 38"/>
                <wp:cNvGraphicFramePr/>
                <a:graphic xmlns:a="http://schemas.openxmlformats.org/drawingml/2006/main">
                  <a:graphicData uri="http://schemas.microsoft.com/office/word/2010/wordprocessingShape">
                    <wps:wsp>
                      <wps:cNvSpPr txBox="1"/>
                      <wps:spPr>
                        <a:xfrm>
                          <a:off x="0" y="0"/>
                          <a:ext cx="4736465" cy="1226820"/>
                        </a:xfrm>
                        <a:prstGeom prst="rect">
                          <a:avLst/>
                        </a:prstGeom>
                        <a:solidFill>
                          <a:prstClr val="white"/>
                        </a:solidFill>
                        <a:ln>
                          <a:noFill/>
                        </a:ln>
                        <a:effectLst/>
                      </wps:spPr>
                      <wps:txbx>
                        <w:txbxContent>
                          <w:p w14:paraId="082FBF34" w14:textId="123F39E2" w:rsidR="00462CA1" w:rsidRPr="0091105E" w:rsidRDefault="00462CA1" w:rsidP="002B10DF">
                            <w:pPr>
                              <w:pStyle w:val="Caption"/>
                              <w:rPr>
                                <w:noProof/>
                              </w:rPr>
                            </w:pPr>
                            <w:r>
                              <w:t>Figure A13. Difference field in s</w:t>
                            </w:r>
                            <w:r w:rsidRPr="00BA5338">
                              <w:t xml:space="preserve">easonal changes in mean daily precipitation (mm/day) between the historical (1981-2005) and mid-century (2046-2070) </w:t>
                            </w:r>
                            <w:r>
                              <w:t>timeframes</w:t>
                            </w:r>
                            <w:r w:rsidRPr="00BA5338">
                              <w:t xml:space="preserve"> </w:t>
                            </w:r>
                            <w:r>
                              <w:t>for</w:t>
                            </w:r>
                            <w:r w:rsidRPr="00BA5338">
                              <w:t xml:space="preserve"> RCP 2.6</w:t>
                            </w:r>
                            <w:r>
                              <w:t xml:space="preserve"> using the (a) CDFt downscaling technique and (b) EDQM technique. Columns represent seasons (DJF, MAM, JJA, SON). Brown colors represent a decrease in daily precipitation and blues represent an increase.</w:t>
                            </w:r>
                          </w:p>
                          <w:p w14:paraId="2AC6E6FD" w14:textId="77777777" w:rsidR="00462CA1" w:rsidRPr="00B340D8" w:rsidRDefault="00462CA1" w:rsidP="002B10DF">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20EB7B" id="Text_x0020_Box_x0020_38" o:spid="_x0000_s1039" type="#_x0000_t202" style="position:absolute;margin-left:23.8pt;margin-top:423.4pt;width:372.95pt;height:96.6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" stroked="f">
                <v:textbox style="mso-fit-shape-to-text:t" inset="0,0,0,0">
                  <w:txbxContent>
                    <w:p w14:paraId="082FBF34" w14:textId="123F39E2" w:rsidR="00462CA1" w:rsidRPr="0091105E" w:rsidRDefault="00462CA1" w:rsidP="002B10DF">
                      <w:pPr>
                        <w:pStyle w:val="Caption"/>
                        <w:rPr>
                          <w:noProof/>
                        </w:rPr>
                      </w:pPr>
                      <w:r>
                        <w:t>Figure A13. Difference field in s</w:t>
                      </w:r>
                      <w:r w:rsidRPr="00BA5338">
                        <w:t xml:space="preserve">easonal changes in mean daily precipitation (mm/day) between the historical (1981-2005) and mid-century (2046-2070) </w:t>
                      </w:r>
                      <w:r>
                        <w:t>timeframes</w:t>
                      </w:r>
                      <w:r w:rsidRPr="00BA5338">
                        <w:t xml:space="preserve"> </w:t>
                      </w:r>
                      <w:r>
                        <w:t>for</w:t>
                      </w:r>
                      <w:r w:rsidRPr="00BA5338">
                        <w:t xml:space="preserve"> RCP 2.6</w:t>
                      </w:r>
                      <w:r>
                        <w:t xml:space="preserve"> using the (a) CDFt downscaling technique and (b) EDQM technique. Columns represent seasons (DJF, MAM, JJA, SON). Brown colors represent a decrease in daily precipitation and blues represent an increase.</w:t>
                      </w:r>
                    </w:p>
                    <w:p w14:paraId="2AC6E6FD" w14:textId="77777777" w:rsidR="00462CA1" w:rsidRPr="00B340D8" w:rsidRDefault="00462CA1" w:rsidP="002B10DF">
                      <w:pPr>
                        <w:pStyle w:val="Caption"/>
                      </w:pPr>
                    </w:p>
                  </w:txbxContent>
                </v:textbox>
                <w10:wrap type="square"/>
              </v:shape>
            </w:pict>
          </mc:Fallback>
        </mc:AlternateContent>
      </w:r>
    </w:p>
    <w:p w14:paraId="4313C90B" w14:textId="048DC423" w:rsidR="00B07A68" w:rsidRDefault="00B07A68" w:rsidP="00ED56A8"/>
    <w:p w14:paraId="69148668" w14:textId="36804253" w:rsidR="00B07A68" w:rsidRDefault="00B07A68" w:rsidP="00ED56A8"/>
    <w:p w14:paraId="537534B3" w14:textId="7E0674B5" w:rsidR="00B07A68" w:rsidRDefault="00B07A68" w:rsidP="00ED56A8"/>
    <w:p w14:paraId="5273869A" w14:textId="6962FBBD" w:rsidR="00B07A68" w:rsidRDefault="00B07A68" w:rsidP="00ED56A8"/>
    <w:p w14:paraId="4C083A88" w14:textId="00487356" w:rsidR="00CA60D5" w:rsidRDefault="00CA60D5" w:rsidP="00ED56A8"/>
    <w:p w14:paraId="72BA5FF9" w14:textId="2AA900C1" w:rsidR="00CA60D5" w:rsidRDefault="00CA60D5" w:rsidP="00ED56A8"/>
    <w:p w14:paraId="7300DB39" w14:textId="31D49EF3" w:rsidR="00CA60D5" w:rsidRDefault="00CA60D5" w:rsidP="00ED56A8"/>
    <w:p w14:paraId="02E71F02" w14:textId="6BD43742" w:rsidR="00CA60D5" w:rsidRDefault="00DE1583" w:rsidP="00ED56A8">
      <w:r>
        <w:rPr>
          <w:noProof/>
          <w:lang w:bidi="ar-SA"/>
        </w:rPr>
        <w:lastRenderedPageBreak/>
        <mc:AlternateContent>
          <mc:Choice Requires="wps">
            <w:drawing>
              <wp:anchor distT="0" distB="0" distL="114300" distR="114300" simplePos="0" relativeHeight="251825152" behindDoc="0" locked="0" layoutInCell="1" allowOverlap="1" wp14:anchorId="4758D750" wp14:editId="0D06156D">
                <wp:simplePos x="0" y="0"/>
                <wp:positionH relativeFrom="column">
                  <wp:posOffset>331470</wp:posOffset>
                </wp:positionH>
                <wp:positionV relativeFrom="paragraph">
                  <wp:posOffset>5262245</wp:posOffset>
                </wp:positionV>
                <wp:extent cx="4736465" cy="1226820"/>
                <wp:effectExtent l="0" t="0" r="0" b="0"/>
                <wp:wrapSquare wrapText="bothSides"/>
                <wp:docPr id="47" name="Text Box 47"/>
                <wp:cNvGraphicFramePr/>
                <a:graphic xmlns:a="http://schemas.openxmlformats.org/drawingml/2006/main">
                  <a:graphicData uri="http://schemas.microsoft.com/office/word/2010/wordprocessingShape">
                    <wps:wsp>
                      <wps:cNvSpPr txBox="1"/>
                      <wps:spPr>
                        <a:xfrm>
                          <a:off x="0" y="0"/>
                          <a:ext cx="4736465" cy="1226820"/>
                        </a:xfrm>
                        <a:prstGeom prst="rect">
                          <a:avLst/>
                        </a:prstGeom>
                        <a:solidFill>
                          <a:prstClr val="white"/>
                        </a:solidFill>
                        <a:ln>
                          <a:noFill/>
                        </a:ln>
                        <a:effectLst/>
                      </wps:spPr>
                      <wps:txbx>
                        <w:txbxContent>
                          <w:p w14:paraId="0B3E450A" w14:textId="74C9F1AF" w:rsidR="00462CA1" w:rsidRPr="0091105E" w:rsidRDefault="00462CA1" w:rsidP="00DE1583">
                            <w:pPr>
                              <w:pStyle w:val="Caption"/>
                              <w:rPr>
                                <w:noProof/>
                              </w:rPr>
                            </w:pPr>
                            <w:r>
                              <w:t>Figure A14. Difference field in s</w:t>
                            </w:r>
                            <w:r w:rsidRPr="00BA5338">
                              <w:t>easonal changes in mean daily precipitation (mm/day) between th</w:t>
                            </w:r>
                            <w:r>
                              <w:t>e historical (1981-2005) and end-of-century (2075-2099</w:t>
                            </w:r>
                            <w:r w:rsidRPr="00BA5338">
                              <w:t xml:space="preserve">) </w:t>
                            </w:r>
                            <w:r>
                              <w:t>timeframes</w:t>
                            </w:r>
                            <w:r w:rsidRPr="00BA5338">
                              <w:t xml:space="preserve"> </w:t>
                            </w:r>
                            <w:r>
                              <w:t>for RCP 8.5 using the (a) CDFt downscaling technique and (b) EDQM technique. Columns represent seasons (DJF, MAM, JJA, SON). Brown colors represent a decrease in daily precipitation and blues represent an increase.</w:t>
                            </w:r>
                          </w:p>
                          <w:p w14:paraId="7A407CF3" w14:textId="2AEE18E8" w:rsidR="00462CA1" w:rsidRPr="0089373D" w:rsidRDefault="00462CA1" w:rsidP="00DE1583">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58D750" id="Text_x0020_Box_x0020_47" o:spid="_x0000_s1040" type="#_x0000_t202" style="position:absolute;margin-left:26.1pt;margin-top:414.35pt;width:372.95pt;height:96.6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" stroked="f">
                <v:textbox style="mso-fit-shape-to-text:t" inset="0,0,0,0">
                  <w:txbxContent>
                    <w:p w14:paraId="0B3E450A" w14:textId="74C9F1AF" w:rsidR="00462CA1" w:rsidRPr="0091105E" w:rsidRDefault="00462CA1" w:rsidP="00DE1583">
                      <w:pPr>
                        <w:pStyle w:val="Caption"/>
                        <w:rPr>
                          <w:noProof/>
                        </w:rPr>
                      </w:pPr>
                      <w:r>
                        <w:t>Figure A14. Difference field in s</w:t>
                      </w:r>
                      <w:r w:rsidRPr="00BA5338">
                        <w:t>easonal changes in mean daily precipitation (mm/day) between th</w:t>
                      </w:r>
                      <w:r>
                        <w:t>e historical (1981-2005) and end-of-century (2075-2099</w:t>
                      </w:r>
                      <w:r w:rsidRPr="00BA5338">
                        <w:t xml:space="preserve">) </w:t>
                      </w:r>
                      <w:r>
                        <w:t>timeframes</w:t>
                      </w:r>
                      <w:r w:rsidRPr="00BA5338">
                        <w:t xml:space="preserve"> </w:t>
                      </w:r>
                      <w:r>
                        <w:t>for RCP 8.5 using the (a) CDFt downscaling technique and (b) EDQM technique. Columns represent seasons (DJF, MAM, JJA, SON). Brown colors represent a decrease in daily precipitation and blues represent an increase.</w:t>
                      </w:r>
                    </w:p>
                    <w:p w14:paraId="7A407CF3" w14:textId="2AEE18E8" w:rsidR="00462CA1" w:rsidRPr="0089373D" w:rsidRDefault="00462CA1" w:rsidP="00DE1583">
                      <w:pPr>
                        <w:pStyle w:val="Caption"/>
                        <w:rPr>
                          <w:noProof/>
                        </w:rPr>
                      </w:pPr>
                    </w:p>
                  </w:txbxContent>
                </v:textbox>
                <w10:wrap type="square"/>
              </v:shape>
            </w:pict>
          </mc:Fallback>
        </mc:AlternateContent>
      </w:r>
      <w:r>
        <w:rPr>
          <w:noProof/>
          <w:lang w:bidi="ar-SA"/>
        </w:rPr>
        <mc:AlternateContent>
          <mc:Choice Requires="wpg">
            <w:drawing>
              <wp:anchor distT="0" distB="0" distL="114300" distR="114300" simplePos="0" relativeHeight="251823104" behindDoc="0" locked="0" layoutInCell="1" allowOverlap="1" wp14:anchorId="3CFEAFC9" wp14:editId="3D70A042">
                <wp:simplePos x="0" y="0"/>
                <wp:positionH relativeFrom="column">
                  <wp:posOffset>331577</wp:posOffset>
                </wp:positionH>
                <wp:positionV relativeFrom="paragraph">
                  <wp:posOffset>25637</wp:posOffset>
                </wp:positionV>
                <wp:extent cx="4736465" cy="5179909"/>
                <wp:effectExtent l="25400" t="25400" r="13335" b="27305"/>
                <wp:wrapSquare wrapText="bothSides"/>
                <wp:docPr id="46" name="Group 46"/>
                <wp:cNvGraphicFramePr/>
                <a:graphic xmlns:a="http://schemas.openxmlformats.org/drawingml/2006/main">
                  <a:graphicData uri="http://schemas.microsoft.com/office/word/2010/wordprocessingGroup">
                    <wpg:wgp>
                      <wpg:cNvGrpSpPr/>
                      <wpg:grpSpPr>
                        <a:xfrm>
                          <a:off x="0" y="0"/>
                          <a:ext cx="4736465" cy="5179909"/>
                          <a:chOff x="0" y="0"/>
                          <a:chExt cx="4736465" cy="5179909"/>
                        </a:xfrm>
                      </wpg:grpSpPr>
                      <pic:pic xmlns:pic="http://schemas.openxmlformats.org/drawingml/2006/picture">
                        <pic:nvPicPr>
                          <pic:cNvPr id="44" name="Content Placeholder 3"/>
                          <pic:cNvPicPr>
                            <a:picLocks noGrp="1" noChangeAspect="1"/>
                          </pic:cNvPicPr>
                        </pic:nvPicPr>
                        <pic:blipFill rotWithShape="1">
                          <a:blip r:embed="rId68" cstate="print">
                            <a:extLst>
                              <a:ext uri="{28A0092B-C50C-407E-A947-70E740481C1C}">
                                <a14:useLocalDpi xmlns:a14="http://schemas.microsoft.com/office/drawing/2010/main" val="0"/>
                              </a:ext>
                            </a:extLst>
                          </a:blip>
                          <a:srcRect b="48741"/>
                          <a:stretch/>
                        </pic:blipFill>
                        <pic:spPr>
                          <a:xfrm>
                            <a:off x="0" y="0"/>
                            <a:ext cx="4736465" cy="2664460"/>
                          </a:xfrm>
                          <a:prstGeom prst="rect">
                            <a:avLst/>
                          </a:prstGeom>
                          <a:ln>
                            <a:solidFill>
                              <a:schemeClr val="tx1"/>
                            </a:solidFill>
                          </a:ln>
                        </pic:spPr>
                      </pic:pic>
                      <pic:pic xmlns:pic="http://schemas.openxmlformats.org/drawingml/2006/picture">
                        <pic:nvPicPr>
                          <pic:cNvPr id="45" name="Content Placeholder 3"/>
                          <pic:cNvPicPr>
                            <a:picLocks noGrp="1" noChangeAspect="1"/>
                          </pic:cNvPicPr>
                        </pic:nvPicPr>
                        <pic:blipFill rotWithShape="1">
                          <a:blip r:embed="rId68" cstate="print">
                            <a:extLst>
                              <a:ext uri="{28A0092B-C50C-407E-A947-70E740481C1C}">
                                <a14:useLocalDpi xmlns:a14="http://schemas.microsoft.com/office/drawing/2010/main" val="0"/>
                              </a:ext>
                            </a:extLst>
                          </a:blip>
                          <a:srcRect t="51825"/>
                          <a:stretch/>
                        </pic:blipFill>
                        <pic:spPr>
                          <a:xfrm>
                            <a:off x="0" y="2674834"/>
                            <a:ext cx="4736465" cy="2505075"/>
                          </a:xfrm>
                          <a:prstGeom prst="rect">
                            <a:avLst/>
                          </a:prstGeom>
                          <a:ln>
                            <a:solidFill>
                              <a:schemeClr val="tx1"/>
                            </a:solidFill>
                          </a:ln>
                        </pic:spPr>
                      </pic:pic>
                    </wpg:wgp>
                  </a:graphicData>
                </a:graphic>
              </wp:anchor>
            </w:drawing>
          </mc:Choice>
          <mc:Fallback>
            <w:pict>
              <v:group w14:anchorId="5AECFD69" id="Group 46" o:spid="_x0000_s1026" style="position:absolute;margin-left:26.1pt;margin-top:2pt;width:372.95pt;height:407.85pt;z-index:251823104" coordsize="4736465,5179909"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">
                <v:shape id="Content Placeholder 3" o:spid="_x0000_s1027" type="#_x0000_t75" style="position:absolute;width:4736465;height:26644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x4&#10;QcTDAAAA2wAAAA8AAABkcnMvZG93bnJldi54bWxEj8FqwzAQRO+B/IPYQm+J3NaE4EQJIVDQyTR2&#10;6XmxtraptTKW4tj5+qhQ6HGYmTfM/jjZTow0+Naxgpd1AoK4cqblWsFn+b7agvAB2WDnmBTM5OF4&#10;WC72mBl34wuNRahFhLDPUEETQp9J6auGLPq164mj9+0GiyHKoZZmwFuE206+JslGWmw5LjTY07mh&#10;6qe4WgX5nN/TPH37um7msbvok/4oSSv1/DSddiACTeE//NfWRkGawu+X+APk4Q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XHhBxMMAAADbAAAADwAAAAAAAAAAAAAAAACcAgAA&#10;ZHJzL2Rvd25yZXYueG1sUEsFBgAAAAAEAAQA9wAAAIwDAAAAAA==&#10;" stroked="t" strokecolor="black [3213]">
                  <v:imagedata r:id="rId69" o:title="" cropbottom="31943f"/>
                  <v:path arrowok="t"/>
                </v:shape>
                <v:shape id="Content Placeholder 3" o:spid="_x0000_s1028" type="#_x0000_t75" style="position:absolute;top:2674834;width:4736465;height:25050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QY&#10;9DHDAAAA2wAAAA8AAABkcnMvZG93bnJldi54bWxEj81qwzAQhO+FvoPYQm6NnJCWxokSSvNDr7EN&#10;znGxNpaptXItxXHevioUehxm5htmvR1tKwbqfeNYwWyagCCunG64VlDkh+c3ED4ga2wdk4I7edhu&#10;Hh/WmGp34xMNWahFhLBPUYEJoUul9JUhi37qOuLoXVxvMUTZ11L3eItw28p5krxKiw3HBYMdfRiq&#10;vrKrVXDKy3J3XO6H3Gc8a87Ft9V7VGryNL6vQAQaw3/4r/2pFSxe4PdL/AFy8w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FBj0McMAAADbAAAADwAAAAAAAAAAAAAAAACcAgAA&#10;ZHJzL2Rvd25yZXYueG1sUEsFBgAAAAAEAAQA9wAAAIwDAAAAAA==&#10;" stroked="t" strokecolor="black [3213]">
                  <v:imagedata r:id="rId69" o:title="" croptop="33964f"/>
                  <v:path arrowok="t"/>
                </v:shape>
                <w10:wrap type="square"/>
              </v:group>
            </w:pict>
          </mc:Fallback>
        </mc:AlternateContent>
      </w:r>
    </w:p>
    <w:p w14:paraId="779D4898" w14:textId="2C08BECD" w:rsidR="00CA60D5" w:rsidRDefault="00CA60D5" w:rsidP="00ED56A8"/>
    <w:p w14:paraId="67F6EA40" w14:textId="11EC51FE" w:rsidR="00CA60D5" w:rsidRDefault="00CA60D5" w:rsidP="00ED56A8"/>
    <w:p w14:paraId="068593E9" w14:textId="1E5601D7" w:rsidR="00CA60D5" w:rsidRDefault="00CA60D5" w:rsidP="00ED56A8"/>
    <w:p w14:paraId="4D881262" w14:textId="688132B0" w:rsidR="00CA60D5" w:rsidRDefault="00CA60D5" w:rsidP="00ED56A8"/>
    <w:p w14:paraId="7836110A" w14:textId="1F11B94D" w:rsidR="00CA60D5" w:rsidRDefault="00EE56B8" w:rsidP="00ED56A8">
      <w:r>
        <w:rPr>
          <w:noProof/>
          <w:lang w:bidi="ar-SA"/>
        </w:rPr>
        <w:lastRenderedPageBreak/>
        <mc:AlternateContent>
          <mc:Choice Requires="wps">
            <w:drawing>
              <wp:anchor distT="0" distB="0" distL="114300" distR="114300" simplePos="0" relativeHeight="251849728" behindDoc="0" locked="0" layoutInCell="1" allowOverlap="1" wp14:anchorId="7813CCBB" wp14:editId="24C0DD85">
                <wp:simplePos x="0" y="0"/>
                <wp:positionH relativeFrom="column">
                  <wp:posOffset>306070</wp:posOffset>
                </wp:positionH>
                <wp:positionV relativeFrom="paragraph">
                  <wp:posOffset>3200400</wp:posOffset>
                </wp:positionV>
                <wp:extent cx="4735195" cy="876300"/>
                <wp:effectExtent l="0" t="0" r="0" b="0"/>
                <wp:wrapSquare wrapText="bothSides"/>
                <wp:docPr id="72" name="Text Box 72"/>
                <wp:cNvGraphicFramePr/>
                <a:graphic xmlns:a="http://schemas.openxmlformats.org/drawingml/2006/main">
                  <a:graphicData uri="http://schemas.microsoft.com/office/word/2010/wordprocessingShape">
                    <wps:wsp>
                      <wps:cNvSpPr txBox="1"/>
                      <wps:spPr>
                        <a:xfrm>
                          <a:off x="0" y="0"/>
                          <a:ext cx="4735195" cy="876300"/>
                        </a:xfrm>
                        <a:prstGeom prst="rect">
                          <a:avLst/>
                        </a:prstGeom>
                        <a:solidFill>
                          <a:prstClr val="white"/>
                        </a:solidFill>
                        <a:ln>
                          <a:noFill/>
                        </a:ln>
                        <a:effectLst/>
                      </wps:spPr>
                      <wps:txbx>
                        <w:txbxContent>
                          <w:p w14:paraId="62543FD2" w14:textId="348FCECA" w:rsidR="00462CA1" w:rsidRPr="00570BBE" w:rsidRDefault="00462CA1" w:rsidP="00EE56B8">
                            <w:pPr>
                              <w:pStyle w:val="Caption"/>
                            </w:pPr>
                            <w:r>
                              <w:t xml:space="preserve">Figure A15. </w:t>
                            </w:r>
                            <w:r w:rsidRPr="001E4444">
                              <w:t xml:space="preserve">Change in 25-year total frequency of </w:t>
                            </w:r>
                            <w:r>
                              <w:t>all heavy</w:t>
                            </w:r>
                            <w:r w:rsidRPr="001E4444">
                              <w:t xml:space="preserve"> rainfall days</w:t>
                            </w:r>
                            <w:r>
                              <w:t xml:space="preserve"> over 25 years</w:t>
                            </w:r>
                            <w:r w:rsidRPr="001E4444">
                              <w:t xml:space="preserve"> at the 90</w:t>
                            </w:r>
                            <w:r w:rsidRPr="001E4444">
                              <w:rPr>
                                <w:vertAlign w:val="superscript"/>
                              </w:rPr>
                              <w:t>th</w:t>
                            </w:r>
                            <w:r w:rsidRPr="001E4444">
                              <w:t xml:space="preserve"> percentile between the historical period (1981-2005) and </w:t>
                            </w:r>
                            <w:r>
                              <w:t>mid-century period (2046-2070) under a RCP 2.6</w:t>
                            </w:r>
                            <w:r w:rsidRPr="001E4444">
                              <w:t xml:space="preserve"> scenario</w:t>
                            </w:r>
                            <w:r>
                              <w:t>. Orange colors represent a decrease in events and blue/greens represent an increase.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13CCBB" id="Text_x0020_Box_x0020_72" o:spid="_x0000_s1041" type="#_x0000_t202" style="position:absolute;margin-left:24.1pt;margin-top:252pt;width:372.85pt;height:69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" stroked="f">
                <v:textbox style="mso-fit-shape-to-text:t" inset="0,0,0,0">
                  <w:txbxContent>
                    <w:p w14:paraId="62543FD2" w14:textId="348FCECA" w:rsidR="00462CA1" w:rsidRPr="00570BBE" w:rsidRDefault="00462CA1" w:rsidP="00EE56B8">
                      <w:pPr>
                        <w:pStyle w:val="Caption"/>
                      </w:pPr>
                      <w:r>
                        <w:t xml:space="preserve">Figure A15. </w:t>
                      </w:r>
                      <w:r w:rsidRPr="001E4444">
                        <w:t xml:space="preserve">Change in 25-year total frequency of </w:t>
                      </w:r>
                      <w:r>
                        <w:t>all heavy</w:t>
                      </w:r>
                      <w:r w:rsidRPr="001E4444">
                        <w:t xml:space="preserve"> rainfall days</w:t>
                      </w:r>
                      <w:r>
                        <w:t xml:space="preserve"> over 25 years</w:t>
                      </w:r>
                      <w:r w:rsidRPr="001E4444">
                        <w:t xml:space="preserve"> at the 90</w:t>
                      </w:r>
                      <w:r w:rsidRPr="001E4444">
                        <w:rPr>
                          <w:vertAlign w:val="superscript"/>
                        </w:rPr>
                        <w:t>th</w:t>
                      </w:r>
                      <w:r w:rsidRPr="001E4444">
                        <w:t xml:space="preserve"> percentile between the historical period (1981-2005) and </w:t>
                      </w:r>
                      <w:r>
                        <w:t>mid-century period (2046-2070) under a RCP 2.6</w:t>
                      </w:r>
                      <w:r w:rsidRPr="001E4444">
                        <w:t xml:space="preserve"> scenario</w:t>
                      </w:r>
                      <w:r>
                        <w:t>. Orange colors represent a decrease in events and blue/greens represent an increase.</w:t>
                      </w:r>
                    </w:p>
                  </w:txbxContent>
                </v:textbox>
                <w10:wrap type="square"/>
              </v:shape>
            </w:pict>
          </mc:Fallback>
        </mc:AlternateContent>
      </w:r>
    </w:p>
    <w:p w14:paraId="59E7D0E9" w14:textId="5C9D7155" w:rsidR="00FB74EF" w:rsidRDefault="0015527A" w:rsidP="00ED56A8">
      <w:r w:rsidRPr="0015527A">
        <w:rPr>
          <w:noProof/>
          <w:lang w:bidi="ar-SA"/>
        </w:rPr>
        <w:drawing>
          <wp:anchor distT="0" distB="0" distL="114300" distR="114300" simplePos="0" relativeHeight="251829248" behindDoc="0" locked="0" layoutInCell="1" allowOverlap="1" wp14:anchorId="4909C9A9" wp14:editId="15FEED1E">
            <wp:simplePos x="0" y="0"/>
            <wp:positionH relativeFrom="margin">
              <wp:posOffset>306070</wp:posOffset>
            </wp:positionH>
            <wp:positionV relativeFrom="margin">
              <wp:posOffset>4114598</wp:posOffset>
            </wp:positionV>
            <wp:extent cx="4735195" cy="3090545"/>
            <wp:effectExtent l="25400" t="25400" r="14605" b="33655"/>
            <wp:wrapSquare wrapText="bothSides"/>
            <wp:docPr id="5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735195" cy="3090545"/>
                    </a:xfrm>
                    <a:prstGeom prst="rect">
                      <a:avLst/>
                    </a:prstGeom>
                    <a:ln>
                      <a:solidFill>
                        <a:schemeClr val="tx1"/>
                      </a:solidFill>
                    </a:ln>
                  </pic:spPr>
                </pic:pic>
              </a:graphicData>
            </a:graphic>
          </wp:anchor>
        </w:drawing>
      </w:r>
      <w:r w:rsidR="00FA16A7" w:rsidRPr="00FA16A7">
        <w:rPr>
          <w:noProof/>
          <w:lang w:bidi="ar-SA"/>
        </w:rPr>
        <w:drawing>
          <wp:anchor distT="0" distB="0" distL="114300" distR="114300" simplePos="0" relativeHeight="251826176" behindDoc="0" locked="0" layoutInCell="1" allowOverlap="1" wp14:anchorId="28910987" wp14:editId="6FDB5B68">
            <wp:simplePos x="0" y="0"/>
            <wp:positionH relativeFrom="margin">
              <wp:align>center</wp:align>
            </wp:positionH>
            <wp:positionV relativeFrom="margin">
              <wp:align>top</wp:align>
            </wp:positionV>
            <wp:extent cx="4735500" cy="3090672"/>
            <wp:effectExtent l="25400" t="25400" r="14605" b="33655"/>
            <wp:wrapSquare wrapText="bothSides"/>
            <wp:docPr id="50"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735500" cy="3090672"/>
                    </a:xfrm>
                    <a:prstGeom prst="rect">
                      <a:avLst/>
                    </a:prstGeom>
                    <a:ln>
                      <a:solidFill>
                        <a:schemeClr val="tx1"/>
                      </a:solidFill>
                    </a:ln>
                  </pic:spPr>
                </pic:pic>
              </a:graphicData>
            </a:graphic>
          </wp:anchor>
        </w:drawing>
      </w:r>
    </w:p>
    <w:p w14:paraId="020F1D97" w14:textId="18F318BB" w:rsidR="00FB74EF" w:rsidRDefault="00FB74EF" w:rsidP="00ED56A8"/>
    <w:p w14:paraId="18EECA14" w14:textId="41088198" w:rsidR="00FB74EF" w:rsidRDefault="00067D10" w:rsidP="00ED56A8">
      <w:r>
        <w:rPr>
          <w:noProof/>
          <w:lang w:bidi="ar-SA"/>
        </w:rPr>
        <mc:AlternateContent>
          <mc:Choice Requires="wps">
            <w:drawing>
              <wp:anchor distT="0" distB="0" distL="114300" distR="114300" simplePos="0" relativeHeight="251831296" behindDoc="0" locked="0" layoutInCell="1" allowOverlap="1" wp14:anchorId="1B22E216" wp14:editId="4D4E97DF">
                <wp:simplePos x="0" y="0"/>
                <wp:positionH relativeFrom="column">
                  <wp:posOffset>305435</wp:posOffset>
                </wp:positionH>
                <wp:positionV relativeFrom="paragraph">
                  <wp:posOffset>3060065</wp:posOffset>
                </wp:positionV>
                <wp:extent cx="4735195" cy="964565"/>
                <wp:effectExtent l="0" t="0" r="0" b="635"/>
                <wp:wrapSquare wrapText="bothSides"/>
                <wp:docPr id="53" name="Text Box 53"/>
                <wp:cNvGraphicFramePr/>
                <a:graphic xmlns:a="http://schemas.openxmlformats.org/drawingml/2006/main">
                  <a:graphicData uri="http://schemas.microsoft.com/office/word/2010/wordprocessingShape">
                    <wps:wsp>
                      <wps:cNvSpPr txBox="1"/>
                      <wps:spPr>
                        <a:xfrm>
                          <a:off x="0" y="0"/>
                          <a:ext cx="4735195" cy="964565"/>
                        </a:xfrm>
                        <a:prstGeom prst="rect">
                          <a:avLst/>
                        </a:prstGeom>
                        <a:solidFill>
                          <a:prstClr val="white"/>
                        </a:solidFill>
                        <a:ln>
                          <a:noFill/>
                        </a:ln>
                        <a:effectLst/>
                      </wps:spPr>
                      <wps:txbx>
                        <w:txbxContent>
                          <w:p w14:paraId="49B875A2" w14:textId="29447E08" w:rsidR="00462CA1" w:rsidRPr="002959B8" w:rsidRDefault="00462CA1" w:rsidP="0015527A">
                            <w:pPr>
                              <w:pStyle w:val="Caption"/>
                            </w:pPr>
                            <w:r>
                              <w:t xml:space="preserve">Figure A16. </w:t>
                            </w:r>
                            <w:r w:rsidRPr="001E4444">
                              <w:t xml:space="preserve">Change in 25-year total frequency of </w:t>
                            </w:r>
                            <w:r>
                              <w:t>all heavy</w:t>
                            </w:r>
                            <w:r w:rsidRPr="001E4444">
                              <w:t xml:space="preserve"> rainfall days</w:t>
                            </w:r>
                            <w:r>
                              <w:t xml:space="preserve"> over 25 years</w:t>
                            </w:r>
                            <w:r w:rsidRPr="001E4444">
                              <w:t xml:space="preserve"> at the 90</w:t>
                            </w:r>
                            <w:r w:rsidRPr="001E4444">
                              <w:rPr>
                                <w:vertAlign w:val="superscript"/>
                              </w:rPr>
                              <w:t>th</w:t>
                            </w:r>
                            <w:r w:rsidRPr="001E4444">
                              <w:t xml:space="preserve"> percentile between the historical period (1981-2005) and </w:t>
                            </w:r>
                            <w:r>
                              <w:t>end-of-century period (2075-2099) under a RCP 2.6</w:t>
                            </w:r>
                            <w:r w:rsidRPr="001E4444">
                              <w:t xml:space="preserve"> scenario</w:t>
                            </w:r>
                            <w:r>
                              <w:t>. Orange colors represent a decrease in events and blue/greens represent an increase.</w:t>
                            </w:r>
                          </w:p>
                          <w:p w14:paraId="67B4DA0E" w14:textId="7334C00C" w:rsidR="00462CA1" w:rsidRPr="00881FC7" w:rsidRDefault="00462CA1" w:rsidP="0015527A">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22E216" id="Text_x0020_Box_x0020_53" o:spid="_x0000_s1042" type="#_x0000_t202" style="position:absolute;margin-left:24.05pt;margin-top:240.95pt;width:372.85pt;height:75.95pt;z-index:251831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" stroked="f">
                <v:textbox inset="0,0,0,0">
                  <w:txbxContent>
                    <w:p w14:paraId="49B875A2" w14:textId="29447E08" w:rsidR="00462CA1" w:rsidRPr="002959B8" w:rsidRDefault="00462CA1" w:rsidP="0015527A">
                      <w:pPr>
                        <w:pStyle w:val="Caption"/>
                      </w:pPr>
                      <w:r>
                        <w:t xml:space="preserve">Figure A16. </w:t>
                      </w:r>
                      <w:r w:rsidRPr="001E4444">
                        <w:t xml:space="preserve">Change in 25-year total frequency of </w:t>
                      </w:r>
                      <w:r>
                        <w:t>all heavy</w:t>
                      </w:r>
                      <w:r w:rsidRPr="001E4444">
                        <w:t xml:space="preserve"> rainfall days</w:t>
                      </w:r>
                      <w:r>
                        <w:t xml:space="preserve"> over 25 years</w:t>
                      </w:r>
                      <w:r w:rsidRPr="001E4444">
                        <w:t xml:space="preserve"> at the 90</w:t>
                      </w:r>
                      <w:r w:rsidRPr="001E4444">
                        <w:rPr>
                          <w:vertAlign w:val="superscript"/>
                        </w:rPr>
                        <w:t>th</w:t>
                      </w:r>
                      <w:r w:rsidRPr="001E4444">
                        <w:t xml:space="preserve"> percentile between the historical period (1981-2005) and </w:t>
                      </w:r>
                      <w:r>
                        <w:t>end-of-century period (2075-2099) under a RCP 2.6</w:t>
                      </w:r>
                      <w:r w:rsidRPr="001E4444">
                        <w:t xml:space="preserve"> scenario</w:t>
                      </w:r>
                      <w:r>
                        <w:t>. Orange colors represent a decrease in events and blue/greens represent an increase.</w:t>
                      </w:r>
                    </w:p>
                    <w:p w14:paraId="67B4DA0E" w14:textId="7334C00C" w:rsidR="00462CA1" w:rsidRPr="00881FC7" w:rsidRDefault="00462CA1" w:rsidP="0015527A">
                      <w:pPr>
                        <w:pStyle w:val="Caption"/>
                      </w:pPr>
                    </w:p>
                  </w:txbxContent>
                </v:textbox>
                <w10:wrap type="square"/>
              </v:shape>
            </w:pict>
          </mc:Fallback>
        </mc:AlternateContent>
      </w:r>
    </w:p>
    <w:p w14:paraId="52649D97" w14:textId="77777777" w:rsidR="0015527A" w:rsidRDefault="0015527A" w:rsidP="00ED56A8"/>
    <w:p w14:paraId="5825E8CA" w14:textId="1A9E960F" w:rsidR="0015527A" w:rsidRDefault="0015527A" w:rsidP="00ED56A8"/>
    <w:p w14:paraId="41607D1A" w14:textId="08442685" w:rsidR="0015527A" w:rsidRDefault="00540842" w:rsidP="00ED56A8">
      <w:r>
        <w:rPr>
          <w:noProof/>
          <w:lang w:bidi="ar-SA"/>
        </w:rPr>
        <w:lastRenderedPageBreak/>
        <mc:AlternateContent>
          <mc:Choice Requires="wps">
            <w:drawing>
              <wp:anchor distT="0" distB="0" distL="114300" distR="114300" simplePos="0" relativeHeight="251834368" behindDoc="0" locked="0" layoutInCell="1" allowOverlap="1" wp14:anchorId="63702596" wp14:editId="5B251FD9">
                <wp:simplePos x="0" y="0"/>
                <wp:positionH relativeFrom="column">
                  <wp:posOffset>305435</wp:posOffset>
                </wp:positionH>
                <wp:positionV relativeFrom="paragraph">
                  <wp:posOffset>3083964</wp:posOffset>
                </wp:positionV>
                <wp:extent cx="4797425" cy="920750"/>
                <wp:effectExtent l="0" t="0" r="3175" b="0"/>
                <wp:wrapSquare wrapText="bothSides"/>
                <wp:docPr id="55" name="Text Box 55"/>
                <wp:cNvGraphicFramePr/>
                <a:graphic xmlns:a="http://schemas.openxmlformats.org/drawingml/2006/main">
                  <a:graphicData uri="http://schemas.microsoft.com/office/word/2010/wordprocessingShape">
                    <wps:wsp>
                      <wps:cNvSpPr txBox="1"/>
                      <wps:spPr>
                        <a:xfrm>
                          <a:off x="0" y="0"/>
                          <a:ext cx="4797425" cy="920750"/>
                        </a:xfrm>
                        <a:prstGeom prst="rect">
                          <a:avLst/>
                        </a:prstGeom>
                        <a:solidFill>
                          <a:prstClr val="white"/>
                        </a:solidFill>
                        <a:ln>
                          <a:noFill/>
                        </a:ln>
                        <a:effectLst/>
                      </wps:spPr>
                      <wps:txbx>
                        <w:txbxContent>
                          <w:p w14:paraId="189EC4D1" w14:textId="7D071002" w:rsidR="00462CA1" w:rsidRPr="002959B8" w:rsidRDefault="00462CA1" w:rsidP="002673E6">
                            <w:pPr>
                              <w:pStyle w:val="Caption"/>
                            </w:pPr>
                            <w:r>
                              <w:t xml:space="preserve">Figure A17. </w:t>
                            </w:r>
                            <w:r w:rsidRPr="001E4444">
                              <w:t xml:space="preserve">Change in 25-year total frequency of </w:t>
                            </w:r>
                            <w:r>
                              <w:t>all heavy</w:t>
                            </w:r>
                            <w:r w:rsidRPr="001E4444">
                              <w:t xml:space="preserve"> rainfall days</w:t>
                            </w:r>
                            <w:r>
                              <w:t xml:space="preserve"> over 25 years</w:t>
                            </w:r>
                            <w:r w:rsidRPr="001E4444">
                              <w:t xml:space="preserve"> at the 90</w:t>
                            </w:r>
                            <w:r w:rsidRPr="001E4444">
                              <w:rPr>
                                <w:vertAlign w:val="superscript"/>
                              </w:rPr>
                              <w:t>th</w:t>
                            </w:r>
                            <w:r w:rsidRPr="001E4444">
                              <w:t xml:space="preserve"> percentile between the historical period (1981-2005) and </w:t>
                            </w:r>
                            <w:r>
                              <w:t>mid-century period (2046-2070) under a RCP 8.5</w:t>
                            </w:r>
                            <w:r w:rsidRPr="001E4444">
                              <w:t xml:space="preserve"> scenario</w:t>
                            </w:r>
                            <w:r>
                              <w:t>. Orange colors represent a decrease in events and blue/greens represent an increase.</w:t>
                            </w:r>
                          </w:p>
                          <w:p w14:paraId="2E8A6253" w14:textId="124C20CC" w:rsidR="00462CA1" w:rsidRPr="00E01BF6" w:rsidRDefault="00462CA1" w:rsidP="002673E6">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02596" id="Text_x0020_Box_x0020_55" o:spid="_x0000_s1043" type="#_x0000_t202" style="position:absolute;margin-left:24.05pt;margin-top:242.85pt;width:377.75pt;height:7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" stroked="f">
                <v:textbox inset="0,0,0,0">
                  <w:txbxContent>
                    <w:p w14:paraId="189EC4D1" w14:textId="7D071002" w:rsidR="00462CA1" w:rsidRPr="002959B8" w:rsidRDefault="00462CA1" w:rsidP="002673E6">
                      <w:pPr>
                        <w:pStyle w:val="Caption"/>
                      </w:pPr>
                      <w:r>
                        <w:t xml:space="preserve">Figure A17. </w:t>
                      </w:r>
                      <w:r w:rsidRPr="001E4444">
                        <w:t xml:space="preserve">Change in 25-year total frequency of </w:t>
                      </w:r>
                      <w:r>
                        <w:t>all heavy</w:t>
                      </w:r>
                      <w:r w:rsidRPr="001E4444">
                        <w:t xml:space="preserve"> rainfall days</w:t>
                      </w:r>
                      <w:r>
                        <w:t xml:space="preserve"> over 25 years</w:t>
                      </w:r>
                      <w:r w:rsidRPr="001E4444">
                        <w:t xml:space="preserve"> at the 90</w:t>
                      </w:r>
                      <w:r w:rsidRPr="001E4444">
                        <w:rPr>
                          <w:vertAlign w:val="superscript"/>
                        </w:rPr>
                        <w:t>th</w:t>
                      </w:r>
                      <w:r w:rsidRPr="001E4444">
                        <w:t xml:space="preserve"> percentile between the historical period (1981-2005) and </w:t>
                      </w:r>
                      <w:r>
                        <w:t>mid-century period (2046-2070) under a RCP 8.5</w:t>
                      </w:r>
                      <w:r w:rsidRPr="001E4444">
                        <w:t xml:space="preserve"> scenario</w:t>
                      </w:r>
                      <w:r>
                        <w:t>. Orange colors represent a decrease in events and blue/greens represent an increase.</w:t>
                      </w:r>
                    </w:p>
                    <w:p w14:paraId="2E8A6253" w14:textId="124C20CC" w:rsidR="00462CA1" w:rsidRPr="00E01BF6" w:rsidRDefault="00462CA1" w:rsidP="002673E6">
                      <w:pPr>
                        <w:pStyle w:val="Caption"/>
                      </w:pPr>
                    </w:p>
                  </w:txbxContent>
                </v:textbox>
                <w10:wrap type="square"/>
              </v:shape>
            </w:pict>
          </mc:Fallback>
        </mc:AlternateContent>
      </w:r>
      <w:r>
        <w:rPr>
          <w:noProof/>
          <w:lang w:bidi="ar-SA"/>
        </w:rPr>
        <mc:AlternateContent>
          <mc:Choice Requires="wps">
            <w:drawing>
              <wp:anchor distT="0" distB="0" distL="114300" distR="114300" simplePos="0" relativeHeight="251852800" behindDoc="0" locked="0" layoutInCell="1" allowOverlap="1" wp14:anchorId="55CA2642" wp14:editId="3A43BFDE">
                <wp:simplePos x="0" y="0"/>
                <wp:positionH relativeFrom="column">
                  <wp:posOffset>305435</wp:posOffset>
                </wp:positionH>
                <wp:positionV relativeFrom="paragraph">
                  <wp:posOffset>7337823</wp:posOffset>
                </wp:positionV>
                <wp:extent cx="4735195" cy="876300"/>
                <wp:effectExtent l="0" t="0" r="0" b="12700"/>
                <wp:wrapSquare wrapText="bothSides"/>
                <wp:docPr id="74" name="Text Box 74"/>
                <wp:cNvGraphicFramePr/>
                <a:graphic xmlns:a="http://schemas.openxmlformats.org/drawingml/2006/main">
                  <a:graphicData uri="http://schemas.microsoft.com/office/word/2010/wordprocessingShape">
                    <wps:wsp>
                      <wps:cNvSpPr txBox="1"/>
                      <wps:spPr>
                        <a:xfrm>
                          <a:off x="0" y="0"/>
                          <a:ext cx="4735195" cy="876300"/>
                        </a:xfrm>
                        <a:prstGeom prst="rect">
                          <a:avLst/>
                        </a:prstGeom>
                        <a:solidFill>
                          <a:prstClr val="white"/>
                        </a:solidFill>
                        <a:ln>
                          <a:noFill/>
                        </a:ln>
                        <a:effectLst/>
                      </wps:spPr>
                      <wps:txbx>
                        <w:txbxContent>
                          <w:p w14:paraId="11E02FF1" w14:textId="3627D08F" w:rsidR="00462CA1" w:rsidRPr="00FE15C1" w:rsidRDefault="00462CA1" w:rsidP="00540842">
                            <w:pPr>
                              <w:pStyle w:val="Caption"/>
                            </w:pPr>
                            <w:r>
                              <w:t xml:space="preserve">Figure A18. </w:t>
                            </w:r>
                            <w:r w:rsidRPr="001E4444">
                              <w:t xml:space="preserve">Change in 25-year total frequency of </w:t>
                            </w:r>
                            <w:r>
                              <w:t>all heavy</w:t>
                            </w:r>
                            <w:r w:rsidRPr="001E4444">
                              <w:t xml:space="preserve"> rainfall days</w:t>
                            </w:r>
                            <w:r>
                              <w:t xml:space="preserve"> over 25 years</w:t>
                            </w:r>
                            <w:r w:rsidRPr="001E4444">
                              <w:t xml:space="preserve"> at the 90</w:t>
                            </w:r>
                            <w:r w:rsidRPr="001E4444">
                              <w:rPr>
                                <w:vertAlign w:val="superscript"/>
                              </w:rPr>
                              <w:t>th</w:t>
                            </w:r>
                            <w:r w:rsidRPr="001E4444">
                              <w:t xml:space="preserve"> percentile between the historical period (1981-2005) and </w:t>
                            </w:r>
                            <w:r>
                              <w:t>end-of-century period (2075-2099) under a RCP 8.5</w:t>
                            </w:r>
                            <w:r w:rsidRPr="001E4444">
                              <w:t xml:space="preserve"> scenario</w:t>
                            </w:r>
                            <w:r>
                              <w:t>. Orange colors represent a decrease in events and blue/greens represent an increase.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CA2642" id="Text_x0020_Box_x0020_74" o:spid="_x0000_s1044" type="#_x0000_t202" style="position:absolute;margin-left:24.05pt;margin-top:577.8pt;width:372.85pt;height:69pt;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" stroked="f">
                <v:textbox style="mso-fit-shape-to-text:t" inset="0,0,0,0">
                  <w:txbxContent>
                    <w:p w14:paraId="11E02FF1" w14:textId="3627D08F" w:rsidR="00462CA1" w:rsidRPr="00FE15C1" w:rsidRDefault="00462CA1" w:rsidP="00540842">
                      <w:pPr>
                        <w:pStyle w:val="Caption"/>
                      </w:pPr>
                      <w:r>
                        <w:t xml:space="preserve">Figure A18. </w:t>
                      </w:r>
                      <w:r w:rsidRPr="001E4444">
                        <w:t xml:space="preserve">Change in 25-year total frequency of </w:t>
                      </w:r>
                      <w:r>
                        <w:t>all heavy</w:t>
                      </w:r>
                      <w:r w:rsidRPr="001E4444">
                        <w:t xml:space="preserve"> rainfall days</w:t>
                      </w:r>
                      <w:r>
                        <w:t xml:space="preserve"> over 25 years</w:t>
                      </w:r>
                      <w:r w:rsidRPr="001E4444">
                        <w:t xml:space="preserve"> at the 90</w:t>
                      </w:r>
                      <w:r w:rsidRPr="001E4444">
                        <w:rPr>
                          <w:vertAlign w:val="superscript"/>
                        </w:rPr>
                        <w:t>th</w:t>
                      </w:r>
                      <w:r w:rsidRPr="001E4444">
                        <w:t xml:space="preserve"> percentile between the historical period (1981-2005) and </w:t>
                      </w:r>
                      <w:r>
                        <w:t>end-of-century period (2075-2099) under a RCP 8.5</w:t>
                      </w:r>
                      <w:r w:rsidRPr="001E4444">
                        <w:t xml:space="preserve"> scenario</w:t>
                      </w:r>
                      <w:r>
                        <w:t>. Orange colors represent a decrease in events and blue/greens represent an increase.</w:t>
                      </w:r>
                    </w:p>
                  </w:txbxContent>
                </v:textbox>
                <w10:wrap type="square"/>
              </v:shape>
            </w:pict>
          </mc:Fallback>
        </mc:AlternateContent>
      </w:r>
      <w:r w:rsidRPr="00EF6271">
        <w:rPr>
          <w:noProof/>
          <w:lang w:bidi="ar-SA"/>
        </w:rPr>
        <w:drawing>
          <wp:anchor distT="0" distB="0" distL="114300" distR="114300" simplePos="0" relativeHeight="251693055" behindDoc="0" locked="0" layoutInCell="1" allowOverlap="1" wp14:anchorId="637EEE3E" wp14:editId="54248109">
            <wp:simplePos x="0" y="0"/>
            <wp:positionH relativeFrom="margin">
              <wp:posOffset>305435</wp:posOffset>
            </wp:positionH>
            <wp:positionV relativeFrom="margin">
              <wp:posOffset>4227830</wp:posOffset>
            </wp:positionV>
            <wp:extent cx="4735195" cy="3090545"/>
            <wp:effectExtent l="25400" t="25400" r="14605" b="33655"/>
            <wp:wrapSquare wrapText="bothSides"/>
            <wp:docPr id="5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735195" cy="3090545"/>
                    </a:xfrm>
                    <a:prstGeom prst="rect">
                      <a:avLst/>
                    </a:prstGeom>
                    <a:ln>
                      <a:solidFill>
                        <a:schemeClr val="tx1"/>
                      </a:solidFill>
                    </a:ln>
                  </pic:spPr>
                </pic:pic>
              </a:graphicData>
            </a:graphic>
          </wp:anchor>
        </w:drawing>
      </w:r>
      <w:r w:rsidRPr="00540842">
        <w:rPr>
          <w:noProof/>
          <w:lang w:bidi="ar-SA"/>
        </w:rPr>
        <w:drawing>
          <wp:anchor distT="0" distB="0" distL="114300" distR="114300" simplePos="0" relativeHeight="251850752" behindDoc="0" locked="0" layoutInCell="1" allowOverlap="1" wp14:anchorId="5D92C513" wp14:editId="17772ADC">
            <wp:simplePos x="0" y="0"/>
            <wp:positionH relativeFrom="margin">
              <wp:posOffset>305435</wp:posOffset>
            </wp:positionH>
            <wp:positionV relativeFrom="margin">
              <wp:posOffset>1270</wp:posOffset>
            </wp:positionV>
            <wp:extent cx="4735195" cy="3090545"/>
            <wp:effectExtent l="25400" t="25400" r="14605" b="33655"/>
            <wp:wrapSquare wrapText="bothSides"/>
            <wp:docPr id="7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735195" cy="3090545"/>
                    </a:xfrm>
                    <a:prstGeom prst="rect">
                      <a:avLst/>
                    </a:prstGeom>
                    <a:ln>
                      <a:solidFill>
                        <a:schemeClr val="tx1"/>
                      </a:solidFill>
                    </a:ln>
                  </pic:spPr>
                </pic:pic>
              </a:graphicData>
            </a:graphic>
          </wp:anchor>
        </w:drawing>
      </w:r>
      <w:r w:rsidR="00067D10" w:rsidRPr="00F31241">
        <w:rPr>
          <w:noProof/>
          <w:lang w:bidi="ar-SA"/>
        </w:rPr>
        <w:drawing>
          <wp:anchor distT="0" distB="0" distL="114300" distR="114300" simplePos="0" relativeHeight="251847680" behindDoc="0" locked="0" layoutInCell="1" allowOverlap="1" wp14:anchorId="0A5CAD63" wp14:editId="51B405AC">
            <wp:simplePos x="0" y="0"/>
            <wp:positionH relativeFrom="margin">
              <wp:posOffset>2694091</wp:posOffset>
            </wp:positionH>
            <wp:positionV relativeFrom="margin">
              <wp:posOffset>-80720393</wp:posOffset>
            </wp:positionV>
            <wp:extent cx="4724400" cy="3090545"/>
            <wp:effectExtent l="25400" t="25400" r="25400" b="33655"/>
            <wp:wrapSquare wrapText="bothSides"/>
            <wp:docPr id="68"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724400" cy="3090545"/>
                    </a:xfrm>
                    <a:prstGeom prst="rect">
                      <a:avLst/>
                    </a:prstGeom>
                    <a:ln>
                      <a:solidFill>
                        <a:schemeClr val="tx1"/>
                      </a:solidFill>
                    </a:ln>
                  </pic:spPr>
                </pic:pic>
              </a:graphicData>
            </a:graphic>
          </wp:anchor>
        </w:drawing>
      </w:r>
    </w:p>
    <w:p w14:paraId="2DAC219E" w14:textId="398B25CC" w:rsidR="0015527A" w:rsidRDefault="0015527A" w:rsidP="00ED56A8"/>
    <w:p w14:paraId="3F9275B4" w14:textId="4BA96E79" w:rsidR="0015527A" w:rsidRDefault="0015527A" w:rsidP="00ED56A8"/>
    <w:p w14:paraId="70BA42EB" w14:textId="60C73E2C" w:rsidR="0015527A" w:rsidRDefault="0015527A" w:rsidP="00ED56A8"/>
    <w:p w14:paraId="34A62AFB" w14:textId="327CCB74" w:rsidR="0015527A" w:rsidRDefault="0006321D" w:rsidP="00ED56A8">
      <w:r>
        <w:rPr>
          <w:noProof/>
          <w:lang w:bidi="ar-SA"/>
        </w:rPr>
        <w:lastRenderedPageBreak/>
        <mc:AlternateContent>
          <mc:Choice Requires="wps">
            <w:drawing>
              <wp:anchor distT="0" distB="0" distL="114300" distR="114300" simplePos="0" relativeHeight="251857920" behindDoc="0" locked="0" layoutInCell="1" allowOverlap="1" wp14:anchorId="7895ECF7" wp14:editId="024A89D4">
                <wp:simplePos x="0" y="0"/>
                <wp:positionH relativeFrom="column">
                  <wp:posOffset>305939</wp:posOffset>
                </wp:positionH>
                <wp:positionV relativeFrom="paragraph">
                  <wp:posOffset>7258845</wp:posOffset>
                </wp:positionV>
                <wp:extent cx="4724400" cy="968215"/>
                <wp:effectExtent l="0" t="0" r="0" b="0"/>
                <wp:wrapSquare wrapText="bothSides"/>
                <wp:docPr id="78" name="Text Box 78"/>
                <wp:cNvGraphicFramePr/>
                <a:graphic xmlns:a="http://schemas.openxmlformats.org/drawingml/2006/main">
                  <a:graphicData uri="http://schemas.microsoft.com/office/word/2010/wordprocessingShape">
                    <wps:wsp>
                      <wps:cNvSpPr txBox="1"/>
                      <wps:spPr>
                        <a:xfrm>
                          <a:off x="0" y="0"/>
                          <a:ext cx="4724400" cy="968215"/>
                        </a:xfrm>
                        <a:prstGeom prst="rect">
                          <a:avLst/>
                        </a:prstGeom>
                        <a:solidFill>
                          <a:prstClr val="white"/>
                        </a:solidFill>
                        <a:ln>
                          <a:noFill/>
                        </a:ln>
                        <a:effectLst/>
                      </wps:spPr>
                      <wps:txbx>
                        <w:txbxContent>
                          <w:p w14:paraId="48C55976" w14:textId="5F6FF090" w:rsidR="00462CA1" w:rsidRPr="008B0FCF" w:rsidRDefault="00462CA1" w:rsidP="0006321D">
                            <w:pPr>
                              <w:pStyle w:val="Caption"/>
                            </w:pPr>
                            <w:r>
                              <w:t xml:space="preserve">Figure A20. </w:t>
                            </w:r>
                            <w:r w:rsidRPr="001E4444">
                              <w:t xml:space="preserve">Change in 25-year total frequency of </w:t>
                            </w:r>
                            <w:r>
                              <w:t>all heavy</w:t>
                            </w:r>
                            <w:r w:rsidRPr="001E4444">
                              <w:t xml:space="preserve"> rainfall days</w:t>
                            </w:r>
                            <w:r>
                              <w:t xml:space="preserve"> over 25 years at the 99</w:t>
                            </w:r>
                            <w:r w:rsidRPr="001E4444">
                              <w:rPr>
                                <w:vertAlign w:val="superscript"/>
                              </w:rPr>
                              <w:t>th</w:t>
                            </w:r>
                            <w:r w:rsidRPr="001E4444">
                              <w:t xml:space="preserve"> percentile between the historical period (1981-2005) and </w:t>
                            </w:r>
                            <w:r>
                              <w:t>end-of-century period (2075-2099) under a RCP 2.6</w:t>
                            </w:r>
                            <w:r w:rsidRPr="001E4444">
                              <w:t xml:space="preserve"> scenario</w:t>
                            </w:r>
                            <w:r>
                              <w:t>. Red colors represent a decrease in events and blues represent an increase.</w:t>
                            </w:r>
                          </w:p>
                          <w:p w14:paraId="1CEC5B71" w14:textId="416E8A88" w:rsidR="00462CA1" w:rsidRPr="007F28A8" w:rsidRDefault="00462CA1" w:rsidP="0006321D">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95ECF7" id="Text_x0020_Box_x0020_78" o:spid="_x0000_s1045" type="#_x0000_t202" style="position:absolute;margin-left:24.1pt;margin-top:571.55pt;width:372pt;height:76.25pt;z-index:251857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" stroked="f">
                <v:textbox inset="0,0,0,0">
                  <w:txbxContent>
                    <w:p w14:paraId="48C55976" w14:textId="5F6FF090" w:rsidR="00462CA1" w:rsidRPr="008B0FCF" w:rsidRDefault="00462CA1" w:rsidP="0006321D">
                      <w:pPr>
                        <w:pStyle w:val="Caption"/>
                      </w:pPr>
                      <w:r>
                        <w:t xml:space="preserve">Figure A20. </w:t>
                      </w:r>
                      <w:r w:rsidRPr="001E4444">
                        <w:t xml:space="preserve">Change in 25-year total frequency of </w:t>
                      </w:r>
                      <w:r>
                        <w:t>all heavy</w:t>
                      </w:r>
                      <w:r w:rsidRPr="001E4444">
                        <w:t xml:space="preserve"> rainfall days</w:t>
                      </w:r>
                      <w:r>
                        <w:t xml:space="preserve"> over 25 years at the 99</w:t>
                      </w:r>
                      <w:r w:rsidRPr="001E4444">
                        <w:rPr>
                          <w:vertAlign w:val="superscript"/>
                        </w:rPr>
                        <w:t>th</w:t>
                      </w:r>
                      <w:r w:rsidRPr="001E4444">
                        <w:t xml:space="preserve"> percentile between the historical period (1981-2005) and </w:t>
                      </w:r>
                      <w:r>
                        <w:t>end-of-century period (2075-2099) under a RCP 2.6</w:t>
                      </w:r>
                      <w:r w:rsidRPr="001E4444">
                        <w:t xml:space="preserve"> scenario</w:t>
                      </w:r>
                      <w:r>
                        <w:t>. Red colors represent a decrease in events and blues represent an increase.</w:t>
                      </w:r>
                    </w:p>
                    <w:p w14:paraId="1CEC5B71" w14:textId="416E8A88" w:rsidR="00462CA1" w:rsidRPr="007F28A8" w:rsidRDefault="00462CA1" w:rsidP="0006321D">
                      <w:pPr>
                        <w:pStyle w:val="Caption"/>
                      </w:pPr>
                    </w:p>
                  </w:txbxContent>
                </v:textbox>
                <w10:wrap type="square"/>
              </v:shape>
            </w:pict>
          </mc:Fallback>
        </mc:AlternateContent>
      </w:r>
      <w:r w:rsidRPr="0006321D">
        <w:rPr>
          <w:noProof/>
          <w:lang w:bidi="ar-SA"/>
        </w:rPr>
        <w:drawing>
          <wp:anchor distT="0" distB="0" distL="114300" distR="114300" simplePos="0" relativeHeight="251692030" behindDoc="0" locked="0" layoutInCell="1" allowOverlap="1" wp14:anchorId="37B20DFE" wp14:editId="0096448A">
            <wp:simplePos x="0" y="0"/>
            <wp:positionH relativeFrom="margin">
              <wp:posOffset>302895</wp:posOffset>
            </wp:positionH>
            <wp:positionV relativeFrom="margin">
              <wp:posOffset>4117975</wp:posOffset>
            </wp:positionV>
            <wp:extent cx="4724400" cy="3090545"/>
            <wp:effectExtent l="25400" t="25400" r="25400" b="33655"/>
            <wp:wrapSquare wrapText="bothSides"/>
            <wp:docPr id="77"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724400" cy="3090545"/>
                    </a:xfrm>
                    <a:prstGeom prst="rect">
                      <a:avLst/>
                    </a:prstGeom>
                    <a:ln>
                      <a:solidFill>
                        <a:schemeClr val="tx1"/>
                      </a:solidFill>
                    </a:ln>
                  </pic:spPr>
                </pic:pic>
              </a:graphicData>
            </a:graphic>
          </wp:anchor>
        </w:drawing>
      </w:r>
      <w:r w:rsidR="00540842">
        <w:rPr>
          <w:noProof/>
          <w:lang w:bidi="ar-SA"/>
        </w:rPr>
        <mc:AlternateContent>
          <mc:Choice Requires="wps">
            <w:drawing>
              <wp:anchor distT="0" distB="0" distL="114300" distR="114300" simplePos="0" relativeHeight="251855872" behindDoc="0" locked="0" layoutInCell="1" allowOverlap="1" wp14:anchorId="62E660F6" wp14:editId="1FD0104B">
                <wp:simplePos x="0" y="0"/>
                <wp:positionH relativeFrom="column">
                  <wp:posOffset>335280</wp:posOffset>
                </wp:positionH>
                <wp:positionV relativeFrom="paragraph">
                  <wp:posOffset>3173095</wp:posOffset>
                </wp:positionV>
                <wp:extent cx="4724400" cy="876300"/>
                <wp:effectExtent l="0" t="0" r="0" b="0"/>
                <wp:wrapSquare wrapText="bothSides"/>
                <wp:docPr id="76" name="Text Box 76"/>
                <wp:cNvGraphicFramePr/>
                <a:graphic xmlns:a="http://schemas.openxmlformats.org/drawingml/2006/main">
                  <a:graphicData uri="http://schemas.microsoft.com/office/word/2010/wordprocessingShape">
                    <wps:wsp>
                      <wps:cNvSpPr txBox="1"/>
                      <wps:spPr>
                        <a:xfrm>
                          <a:off x="0" y="0"/>
                          <a:ext cx="4724400" cy="876300"/>
                        </a:xfrm>
                        <a:prstGeom prst="rect">
                          <a:avLst/>
                        </a:prstGeom>
                        <a:solidFill>
                          <a:prstClr val="white"/>
                        </a:solidFill>
                        <a:ln>
                          <a:noFill/>
                        </a:ln>
                        <a:effectLst/>
                      </wps:spPr>
                      <wps:txbx>
                        <w:txbxContent>
                          <w:p w14:paraId="1F81C571" w14:textId="3244C624" w:rsidR="00462CA1" w:rsidRPr="008B0FCF" w:rsidRDefault="00462CA1" w:rsidP="00540842">
                            <w:pPr>
                              <w:pStyle w:val="Caption"/>
                            </w:pPr>
                            <w:r>
                              <w:t xml:space="preserve">Figure A19. </w:t>
                            </w:r>
                            <w:r w:rsidRPr="001E4444">
                              <w:t xml:space="preserve">Change in 25-year total frequency of </w:t>
                            </w:r>
                            <w:r>
                              <w:t>all heavy</w:t>
                            </w:r>
                            <w:r w:rsidRPr="001E4444">
                              <w:t xml:space="preserve"> rainfall days</w:t>
                            </w:r>
                            <w:r>
                              <w:t xml:space="preserve"> over 25 years at the 99</w:t>
                            </w:r>
                            <w:r w:rsidRPr="001E4444">
                              <w:rPr>
                                <w:vertAlign w:val="superscript"/>
                              </w:rPr>
                              <w:t>th</w:t>
                            </w:r>
                            <w:r w:rsidRPr="001E4444">
                              <w:t xml:space="preserve"> percentile between the historical period (1981-2005) and </w:t>
                            </w:r>
                            <w:r>
                              <w:t>mid-century period (2046-2070) under a RCP 2.6</w:t>
                            </w:r>
                            <w:r w:rsidRPr="001E4444">
                              <w:t xml:space="preserve"> scenario</w:t>
                            </w:r>
                            <w:r>
                              <w:t>. Red colors represent a decrease in events and blues represent an increase.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E660F6" id="Text_x0020_Box_x0020_76" o:spid="_x0000_s1046" type="#_x0000_t202" style="position:absolute;margin-left:26.4pt;margin-top:249.85pt;width:372pt;height:69pt;z-index:25185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" stroked="f">
                <v:textbox style="mso-fit-shape-to-text:t" inset="0,0,0,0">
                  <w:txbxContent>
                    <w:p w14:paraId="1F81C571" w14:textId="3244C624" w:rsidR="00462CA1" w:rsidRPr="008B0FCF" w:rsidRDefault="00462CA1" w:rsidP="00540842">
                      <w:pPr>
                        <w:pStyle w:val="Caption"/>
                      </w:pPr>
                      <w:r>
                        <w:t xml:space="preserve">Figure A19. </w:t>
                      </w:r>
                      <w:r w:rsidRPr="001E4444">
                        <w:t xml:space="preserve">Change in 25-year total frequency of </w:t>
                      </w:r>
                      <w:r>
                        <w:t>all heavy</w:t>
                      </w:r>
                      <w:r w:rsidRPr="001E4444">
                        <w:t xml:space="preserve"> rainfall days</w:t>
                      </w:r>
                      <w:r>
                        <w:t xml:space="preserve"> over 25 years at the 99</w:t>
                      </w:r>
                      <w:r w:rsidRPr="001E4444">
                        <w:rPr>
                          <w:vertAlign w:val="superscript"/>
                        </w:rPr>
                        <w:t>th</w:t>
                      </w:r>
                      <w:r w:rsidRPr="001E4444">
                        <w:t xml:space="preserve"> percentile between the historical period (1981-2005) and </w:t>
                      </w:r>
                      <w:r>
                        <w:t>mid-century period (2046-2070) under a RCP 2.6</w:t>
                      </w:r>
                      <w:r w:rsidRPr="001E4444">
                        <w:t xml:space="preserve"> scenario</w:t>
                      </w:r>
                      <w:r>
                        <w:t>. Red colors represent a decrease in events and blues represent an increase.</w:t>
                      </w:r>
                    </w:p>
                  </w:txbxContent>
                </v:textbox>
                <w10:wrap type="square"/>
              </v:shape>
            </w:pict>
          </mc:Fallback>
        </mc:AlternateContent>
      </w:r>
      <w:r w:rsidR="00540842" w:rsidRPr="00540842">
        <w:rPr>
          <w:noProof/>
          <w:lang w:bidi="ar-SA"/>
        </w:rPr>
        <w:drawing>
          <wp:anchor distT="0" distB="0" distL="114300" distR="114300" simplePos="0" relativeHeight="251691005" behindDoc="0" locked="0" layoutInCell="1" allowOverlap="1" wp14:anchorId="1C2900B5" wp14:editId="0C0DD387">
            <wp:simplePos x="0" y="0"/>
            <wp:positionH relativeFrom="margin">
              <wp:align>center</wp:align>
            </wp:positionH>
            <wp:positionV relativeFrom="margin">
              <wp:align>top</wp:align>
            </wp:positionV>
            <wp:extent cx="4724424" cy="3090672"/>
            <wp:effectExtent l="25400" t="25400" r="25400" b="33655"/>
            <wp:wrapSquare wrapText="bothSides"/>
            <wp:docPr id="7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724424" cy="3090672"/>
                    </a:xfrm>
                    <a:prstGeom prst="rect">
                      <a:avLst/>
                    </a:prstGeom>
                    <a:ln>
                      <a:solidFill>
                        <a:schemeClr val="tx1"/>
                      </a:solidFill>
                    </a:ln>
                  </pic:spPr>
                </pic:pic>
              </a:graphicData>
            </a:graphic>
          </wp:anchor>
        </w:drawing>
      </w:r>
    </w:p>
    <w:p w14:paraId="65CBB187" w14:textId="46AA06F8" w:rsidR="0015527A" w:rsidRDefault="002B1C13" w:rsidP="00ED56A8">
      <w:r>
        <w:rPr>
          <w:noProof/>
          <w:lang w:bidi="ar-SA"/>
        </w:rPr>
        <w:lastRenderedPageBreak/>
        <mc:AlternateContent>
          <mc:Choice Requires="wps">
            <w:drawing>
              <wp:anchor distT="0" distB="0" distL="114300" distR="114300" simplePos="0" relativeHeight="251864064" behindDoc="0" locked="0" layoutInCell="1" allowOverlap="1" wp14:anchorId="03DA35FC" wp14:editId="097890EA">
                <wp:simplePos x="0" y="0"/>
                <wp:positionH relativeFrom="column">
                  <wp:posOffset>302895</wp:posOffset>
                </wp:positionH>
                <wp:positionV relativeFrom="paragraph">
                  <wp:posOffset>7267575</wp:posOffset>
                </wp:positionV>
                <wp:extent cx="4724400" cy="876300"/>
                <wp:effectExtent l="0" t="0" r="0" b="0"/>
                <wp:wrapSquare wrapText="bothSides"/>
                <wp:docPr id="82" name="Text Box 82"/>
                <wp:cNvGraphicFramePr/>
                <a:graphic xmlns:a="http://schemas.openxmlformats.org/drawingml/2006/main">
                  <a:graphicData uri="http://schemas.microsoft.com/office/word/2010/wordprocessingShape">
                    <wps:wsp>
                      <wps:cNvSpPr txBox="1"/>
                      <wps:spPr>
                        <a:xfrm>
                          <a:off x="0" y="0"/>
                          <a:ext cx="4724400" cy="876300"/>
                        </a:xfrm>
                        <a:prstGeom prst="rect">
                          <a:avLst/>
                        </a:prstGeom>
                        <a:solidFill>
                          <a:prstClr val="white"/>
                        </a:solidFill>
                        <a:ln>
                          <a:noFill/>
                        </a:ln>
                        <a:effectLst/>
                      </wps:spPr>
                      <wps:txbx>
                        <w:txbxContent>
                          <w:p w14:paraId="2E1715BF" w14:textId="12662D01" w:rsidR="00462CA1" w:rsidRPr="008237B4" w:rsidRDefault="00462CA1" w:rsidP="002B1C13">
                            <w:pPr>
                              <w:pStyle w:val="Caption"/>
                            </w:pPr>
                            <w:r>
                              <w:t xml:space="preserve">Figure A22. </w:t>
                            </w:r>
                            <w:r w:rsidRPr="001E4444">
                              <w:t xml:space="preserve">Change in 25-year total frequency of </w:t>
                            </w:r>
                            <w:r>
                              <w:t>all heavy</w:t>
                            </w:r>
                            <w:r w:rsidRPr="001E4444">
                              <w:t xml:space="preserve"> rainfall days</w:t>
                            </w:r>
                            <w:r>
                              <w:t xml:space="preserve"> over 25 years at the 99</w:t>
                            </w:r>
                            <w:r w:rsidRPr="001E4444">
                              <w:rPr>
                                <w:vertAlign w:val="superscript"/>
                              </w:rPr>
                              <w:t>th</w:t>
                            </w:r>
                            <w:r w:rsidRPr="001E4444">
                              <w:t xml:space="preserve"> percentile between the historical period (1981-2005) and </w:t>
                            </w:r>
                            <w:r>
                              <w:t>end-of-century period (2075-2099) under a RCP 8.5</w:t>
                            </w:r>
                            <w:r w:rsidRPr="001E4444">
                              <w:t xml:space="preserve"> scenario</w:t>
                            </w:r>
                            <w:r>
                              <w:t>. Red colors represent a decrease in events and blues represent an increase.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DA35FC" id="Text_x0020_Box_x0020_82" o:spid="_x0000_s1047" type="#_x0000_t202" style="position:absolute;margin-left:23.85pt;margin-top:572.25pt;width:372pt;height:69pt;z-index:25186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" stroked="f">
                <v:textbox style="mso-fit-shape-to-text:t" inset="0,0,0,0">
                  <w:txbxContent>
                    <w:p w14:paraId="2E1715BF" w14:textId="12662D01" w:rsidR="00462CA1" w:rsidRPr="008237B4" w:rsidRDefault="00462CA1" w:rsidP="002B1C13">
                      <w:pPr>
                        <w:pStyle w:val="Caption"/>
                      </w:pPr>
                      <w:r>
                        <w:t xml:space="preserve">Figure A22. </w:t>
                      </w:r>
                      <w:r w:rsidRPr="001E4444">
                        <w:t xml:space="preserve">Change in 25-year total frequency of </w:t>
                      </w:r>
                      <w:r>
                        <w:t>all heavy</w:t>
                      </w:r>
                      <w:r w:rsidRPr="001E4444">
                        <w:t xml:space="preserve"> rainfall days</w:t>
                      </w:r>
                      <w:r>
                        <w:t xml:space="preserve"> over 25 years at the 99</w:t>
                      </w:r>
                      <w:r w:rsidRPr="001E4444">
                        <w:rPr>
                          <w:vertAlign w:val="superscript"/>
                        </w:rPr>
                        <w:t>th</w:t>
                      </w:r>
                      <w:r w:rsidRPr="001E4444">
                        <w:t xml:space="preserve"> percentile between the historical period (1981-2005) and </w:t>
                      </w:r>
                      <w:r>
                        <w:t>end-of-century period (2075-2099) under a RCP 8.5</w:t>
                      </w:r>
                      <w:r w:rsidRPr="001E4444">
                        <w:t xml:space="preserve"> scenario</w:t>
                      </w:r>
                      <w:r>
                        <w:t>. Red colors represent a decrease in events and blues represent an increase.</w:t>
                      </w:r>
                    </w:p>
                  </w:txbxContent>
                </v:textbox>
                <w10:wrap type="square"/>
              </v:shape>
            </w:pict>
          </mc:Fallback>
        </mc:AlternateContent>
      </w:r>
      <w:r w:rsidRPr="002B1C13">
        <w:rPr>
          <w:noProof/>
          <w:lang w:bidi="ar-SA"/>
        </w:rPr>
        <w:drawing>
          <wp:anchor distT="0" distB="0" distL="114300" distR="114300" simplePos="0" relativeHeight="251862016" behindDoc="0" locked="0" layoutInCell="1" allowOverlap="1" wp14:anchorId="5AFDF995" wp14:editId="715C18F0">
            <wp:simplePos x="0" y="0"/>
            <wp:positionH relativeFrom="margin">
              <wp:posOffset>302895</wp:posOffset>
            </wp:positionH>
            <wp:positionV relativeFrom="margin">
              <wp:posOffset>4119880</wp:posOffset>
            </wp:positionV>
            <wp:extent cx="4724400" cy="3090545"/>
            <wp:effectExtent l="25400" t="25400" r="25400" b="33655"/>
            <wp:wrapSquare wrapText="bothSides"/>
            <wp:docPr id="8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724400" cy="3090545"/>
                    </a:xfrm>
                    <a:prstGeom prst="rect">
                      <a:avLst/>
                    </a:prstGeom>
                    <a:ln>
                      <a:solidFill>
                        <a:schemeClr val="tx1"/>
                      </a:solidFill>
                    </a:ln>
                  </pic:spPr>
                </pic:pic>
              </a:graphicData>
            </a:graphic>
          </wp:anchor>
        </w:drawing>
      </w:r>
      <w:r w:rsidR="008E27E4">
        <w:rPr>
          <w:noProof/>
          <w:lang w:bidi="ar-SA"/>
        </w:rPr>
        <mc:AlternateContent>
          <mc:Choice Requires="wps">
            <w:drawing>
              <wp:anchor distT="0" distB="0" distL="114300" distR="114300" simplePos="0" relativeHeight="251860992" behindDoc="0" locked="0" layoutInCell="1" allowOverlap="1" wp14:anchorId="23CA57DC" wp14:editId="7535B305">
                <wp:simplePos x="0" y="0"/>
                <wp:positionH relativeFrom="column">
                  <wp:posOffset>331470</wp:posOffset>
                </wp:positionH>
                <wp:positionV relativeFrom="paragraph">
                  <wp:posOffset>3169920</wp:posOffset>
                </wp:positionV>
                <wp:extent cx="4724400" cy="946785"/>
                <wp:effectExtent l="0" t="0" r="0" b="0"/>
                <wp:wrapSquare wrapText="bothSides"/>
                <wp:docPr id="80" name="Text Box 80"/>
                <wp:cNvGraphicFramePr/>
                <a:graphic xmlns:a="http://schemas.openxmlformats.org/drawingml/2006/main">
                  <a:graphicData uri="http://schemas.microsoft.com/office/word/2010/wordprocessingShape">
                    <wps:wsp>
                      <wps:cNvSpPr txBox="1"/>
                      <wps:spPr>
                        <a:xfrm>
                          <a:off x="0" y="0"/>
                          <a:ext cx="4724400" cy="946785"/>
                        </a:xfrm>
                        <a:prstGeom prst="rect">
                          <a:avLst/>
                        </a:prstGeom>
                        <a:solidFill>
                          <a:prstClr val="white"/>
                        </a:solidFill>
                        <a:ln>
                          <a:noFill/>
                        </a:ln>
                        <a:effectLst/>
                      </wps:spPr>
                      <wps:txbx>
                        <w:txbxContent>
                          <w:p w14:paraId="3E6E42D0" w14:textId="56CA040F" w:rsidR="00462CA1" w:rsidRPr="008B0FCF" w:rsidRDefault="00462CA1" w:rsidP="008E27E4">
                            <w:pPr>
                              <w:pStyle w:val="Caption"/>
                            </w:pPr>
                            <w:r>
                              <w:t xml:space="preserve">Figure A21. </w:t>
                            </w:r>
                            <w:r w:rsidRPr="001E4444">
                              <w:t xml:space="preserve">Change in 25-year total frequency of </w:t>
                            </w:r>
                            <w:r>
                              <w:t>all heavy</w:t>
                            </w:r>
                            <w:r w:rsidRPr="001E4444">
                              <w:t xml:space="preserve"> rainfall days</w:t>
                            </w:r>
                            <w:r>
                              <w:t xml:space="preserve"> over 25 years at the 99</w:t>
                            </w:r>
                            <w:r w:rsidRPr="001E4444">
                              <w:rPr>
                                <w:vertAlign w:val="superscript"/>
                              </w:rPr>
                              <w:t>th</w:t>
                            </w:r>
                            <w:r w:rsidRPr="001E4444">
                              <w:t xml:space="preserve"> percentile between the historical period (1981-2005) and </w:t>
                            </w:r>
                            <w:r>
                              <w:t>mid-century period (2046-2070) under a RCP 8.5</w:t>
                            </w:r>
                            <w:r w:rsidRPr="001E4444">
                              <w:t xml:space="preserve"> scenario</w:t>
                            </w:r>
                            <w:r>
                              <w:t>. Red colors represent a decrease in events and blues represent an increase.</w:t>
                            </w:r>
                          </w:p>
                          <w:p w14:paraId="14E5D7AA" w14:textId="405600EC" w:rsidR="00462CA1" w:rsidRPr="00392808" w:rsidRDefault="00462CA1" w:rsidP="008E27E4">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CA57DC" id="Text_x0020_Box_x0020_80" o:spid="_x0000_s1048" type="#_x0000_t202" style="position:absolute;margin-left:26.1pt;margin-top:249.6pt;width:372pt;height:74.55pt;z-index:251860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" stroked="f">
                <v:textbox inset="0,0,0,0">
                  <w:txbxContent>
                    <w:p w14:paraId="3E6E42D0" w14:textId="56CA040F" w:rsidR="00462CA1" w:rsidRPr="008B0FCF" w:rsidRDefault="00462CA1" w:rsidP="008E27E4">
                      <w:pPr>
                        <w:pStyle w:val="Caption"/>
                      </w:pPr>
                      <w:r>
                        <w:t xml:space="preserve">Figure A21. </w:t>
                      </w:r>
                      <w:r w:rsidRPr="001E4444">
                        <w:t xml:space="preserve">Change in 25-year total frequency of </w:t>
                      </w:r>
                      <w:r>
                        <w:t>all heavy</w:t>
                      </w:r>
                      <w:r w:rsidRPr="001E4444">
                        <w:t xml:space="preserve"> rainfall days</w:t>
                      </w:r>
                      <w:r>
                        <w:t xml:space="preserve"> over 25 years at the 99</w:t>
                      </w:r>
                      <w:r w:rsidRPr="001E4444">
                        <w:rPr>
                          <w:vertAlign w:val="superscript"/>
                        </w:rPr>
                        <w:t>th</w:t>
                      </w:r>
                      <w:r w:rsidRPr="001E4444">
                        <w:t xml:space="preserve"> percentile between the historical period (1981-2005) and </w:t>
                      </w:r>
                      <w:r>
                        <w:t>mid-century period (2046-2070) under a RCP 8.5</w:t>
                      </w:r>
                      <w:r w:rsidRPr="001E4444">
                        <w:t xml:space="preserve"> scenario</w:t>
                      </w:r>
                      <w:r>
                        <w:t>. Red colors represent a decrease in events and blues represent an increase.</w:t>
                      </w:r>
                    </w:p>
                    <w:p w14:paraId="14E5D7AA" w14:textId="405600EC" w:rsidR="00462CA1" w:rsidRPr="00392808" w:rsidRDefault="00462CA1" w:rsidP="008E27E4">
                      <w:pPr>
                        <w:pStyle w:val="Caption"/>
                      </w:pPr>
                    </w:p>
                  </w:txbxContent>
                </v:textbox>
                <w10:wrap type="square"/>
              </v:shape>
            </w:pict>
          </mc:Fallback>
        </mc:AlternateContent>
      </w:r>
      <w:r w:rsidR="008E27E4" w:rsidRPr="008E27E4">
        <w:rPr>
          <w:noProof/>
          <w:lang w:bidi="ar-SA"/>
        </w:rPr>
        <w:drawing>
          <wp:anchor distT="0" distB="0" distL="114300" distR="114300" simplePos="0" relativeHeight="251858944" behindDoc="0" locked="0" layoutInCell="1" allowOverlap="1" wp14:anchorId="561C4F82" wp14:editId="2821CAC4">
            <wp:simplePos x="0" y="0"/>
            <wp:positionH relativeFrom="margin">
              <wp:align>center</wp:align>
            </wp:positionH>
            <wp:positionV relativeFrom="margin">
              <wp:align>top</wp:align>
            </wp:positionV>
            <wp:extent cx="4724424" cy="3090672"/>
            <wp:effectExtent l="25400" t="25400" r="25400" b="33655"/>
            <wp:wrapSquare wrapText="bothSides"/>
            <wp:docPr id="7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724424" cy="3090672"/>
                    </a:xfrm>
                    <a:prstGeom prst="rect">
                      <a:avLst/>
                    </a:prstGeom>
                    <a:ln>
                      <a:solidFill>
                        <a:schemeClr val="tx1"/>
                      </a:solidFill>
                    </a:ln>
                  </pic:spPr>
                </pic:pic>
              </a:graphicData>
            </a:graphic>
          </wp:anchor>
        </w:drawing>
      </w:r>
    </w:p>
    <w:p w14:paraId="526679C9" w14:textId="65A0DBE7" w:rsidR="0015527A" w:rsidRDefault="0015527A" w:rsidP="00ED56A8"/>
    <w:p w14:paraId="405AE385" w14:textId="31D34140" w:rsidR="0015527A" w:rsidRDefault="0015527A" w:rsidP="00ED56A8"/>
    <w:p w14:paraId="1BCB18CB" w14:textId="1BFE3DAB" w:rsidR="00FB74EF" w:rsidRDefault="00C244C2" w:rsidP="00ED56A8">
      <w:r>
        <w:rPr>
          <w:noProof/>
          <w:lang w:bidi="ar-SA"/>
        </w:rPr>
        <w:lastRenderedPageBreak/>
        <mc:AlternateContent>
          <mc:Choice Requires="wps">
            <w:drawing>
              <wp:anchor distT="0" distB="0" distL="114300" distR="114300" simplePos="0" relativeHeight="251870208" behindDoc="0" locked="0" layoutInCell="1" allowOverlap="1" wp14:anchorId="039094BA" wp14:editId="336C9619">
                <wp:simplePos x="0" y="0"/>
                <wp:positionH relativeFrom="column">
                  <wp:posOffset>303530</wp:posOffset>
                </wp:positionH>
                <wp:positionV relativeFrom="paragraph">
                  <wp:posOffset>7152640</wp:posOffset>
                </wp:positionV>
                <wp:extent cx="4763770" cy="701040"/>
                <wp:effectExtent l="0" t="0" r="0" b="0"/>
                <wp:wrapSquare wrapText="bothSides"/>
                <wp:docPr id="86" name="Text Box 86"/>
                <wp:cNvGraphicFramePr/>
                <a:graphic xmlns:a="http://schemas.openxmlformats.org/drawingml/2006/main">
                  <a:graphicData uri="http://schemas.microsoft.com/office/word/2010/wordprocessingShape">
                    <wps:wsp>
                      <wps:cNvSpPr txBox="1"/>
                      <wps:spPr>
                        <a:xfrm>
                          <a:off x="0" y="0"/>
                          <a:ext cx="4763770" cy="701040"/>
                        </a:xfrm>
                        <a:prstGeom prst="rect">
                          <a:avLst/>
                        </a:prstGeom>
                        <a:solidFill>
                          <a:prstClr val="white"/>
                        </a:solidFill>
                        <a:ln>
                          <a:noFill/>
                        </a:ln>
                        <a:effectLst/>
                      </wps:spPr>
                      <wps:txbx>
                        <w:txbxContent>
                          <w:p w14:paraId="04B15CCA" w14:textId="1FC28051" w:rsidR="00462CA1" w:rsidRPr="00A451F5" w:rsidRDefault="00462CA1" w:rsidP="00C244C2">
                            <w:pPr>
                              <w:pStyle w:val="Caption"/>
                            </w:pPr>
                            <w:r>
                              <w:t xml:space="preserve">Figure A24. </w:t>
                            </w:r>
                            <w:r w:rsidRPr="001E4444">
                              <w:t xml:space="preserve">Change in 25-year total frequency of </w:t>
                            </w:r>
                            <w:r>
                              <w:t>severe</w:t>
                            </w:r>
                            <w:r w:rsidRPr="001E4444">
                              <w:t xml:space="preserve"> drought at a 1-month timescale between the historical period (1981-2005) and </w:t>
                            </w:r>
                            <w:r>
                              <w:t>end-of-century</w:t>
                            </w:r>
                            <w:r w:rsidRPr="001E4444">
                              <w:t xml:space="preserve"> period (</w:t>
                            </w:r>
                            <w:r>
                              <w:t>2075-2099</w:t>
                            </w:r>
                            <w:r w:rsidRPr="001E4444">
                              <w:t xml:space="preserve">) under a RCP </w:t>
                            </w:r>
                            <w:r>
                              <w:t>2.6</w:t>
                            </w:r>
                            <w:r w:rsidRPr="001E4444">
                              <w:t xml:space="preserve"> scenario</w:t>
                            </w:r>
                            <w:r>
                              <w:t>. Purple colors represent a decrease in events and oranges represent an increase.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9094BA" id="Text_x0020_Box_x0020_86" o:spid="_x0000_s1049" type="#_x0000_t202" style="position:absolute;margin-left:23.9pt;margin-top:563.2pt;width:375.1pt;height:55.2pt;z-index:25187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" stroked="f">
                <v:textbox style="mso-fit-shape-to-text:t" inset="0,0,0,0">
                  <w:txbxContent>
                    <w:p w14:paraId="04B15CCA" w14:textId="1FC28051" w:rsidR="00462CA1" w:rsidRPr="00A451F5" w:rsidRDefault="00462CA1" w:rsidP="00C244C2">
                      <w:pPr>
                        <w:pStyle w:val="Caption"/>
                      </w:pPr>
                      <w:r>
                        <w:t xml:space="preserve">Figure A24. </w:t>
                      </w:r>
                      <w:r w:rsidRPr="001E4444">
                        <w:t xml:space="preserve">Change in 25-year total frequency of </w:t>
                      </w:r>
                      <w:r>
                        <w:t>severe</w:t>
                      </w:r>
                      <w:r w:rsidRPr="001E4444">
                        <w:t xml:space="preserve"> drought at a 1-month timescale between the historical period (1981-2005) and </w:t>
                      </w:r>
                      <w:r>
                        <w:t>end-of-century</w:t>
                      </w:r>
                      <w:r w:rsidRPr="001E4444">
                        <w:t xml:space="preserve"> period (</w:t>
                      </w:r>
                      <w:r>
                        <w:t>2075-2099</w:t>
                      </w:r>
                      <w:r w:rsidRPr="001E4444">
                        <w:t xml:space="preserve">) under a RCP </w:t>
                      </w:r>
                      <w:r>
                        <w:t>2.6</w:t>
                      </w:r>
                      <w:r w:rsidRPr="001E4444">
                        <w:t xml:space="preserve"> scenario</w:t>
                      </w:r>
                      <w:r>
                        <w:t>. Purple colors represent a decrease in events and oranges represent an increase.</w:t>
                      </w:r>
                    </w:p>
                  </w:txbxContent>
                </v:textbox>
                <w10:wrap type="square"/>
              </v:shape>
            </w:pict>
          </mc:Fallback>
        </mc:AlternateContent>
      </w:r>
      <w:r w:rsidRPr="00C244C2">
        <w:rPr>
          <w:noProof/>
          <w:lang w:bidi="ar-SA"/>
        </w:rPr>
        <w:drawing>
          <wp:anchor distT="0" distB="0" distL="114300" distR="114300" simplePos="0" relativeHeight="251868160" behindDoc="0" locked="0" layoutInCell="1" allowOverlap="1" wp14:anchorId="1560EAF2" wp14:editId="67C70F34">
            <wp:simplePos x="0" y="0"/>
            <wp:positionH relativeFrom="margin">
              <wp:posOffset>303530</wp:posOffset>
            </wp:positionH>
            <wp:positionV relativeFrom="margin">
              <wp:posOffset>4004945</wp:posOffset>
            </wp:positionV>
            <wp:extent cx="4763770" cy="3090545"/>
            <wp:effectExtent l="25400" t="25400" r="36830" b="33655"/>
            <wp:wrapSquare wrapText="bothSides"/>
            <wp:docPr id="8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763770" cy="3090545"/>
                    </a:xfrm>
                    <a:prstGeom prst="rect">
                      <a:avLst/>
                    </a:prstGeom>
                    <a:ln>
                      <a:solidFill>
                        <a:schemeClr val="tx1"/>
                      </a:solidFill>
                    </a:ln>
                  </pic:spPr>
                </pic:pic>
              </a:graphicData>
            </a:graphic>
          </wp:anchor>
        </w:drawing>
      </w:r>
      <w:r w:rsidR="00000901">
        <w:rPr>
          <w:noProof/>
          <w:lang w:bidi="ar-SA"/>
        </w:rPr>
        <mc:AlternateContent>
          <mc:Choice Requires="wps">
            <w:drawing>
              <wp:anchor distT="0" distB="0" distL="114300" distR="114300" simplePos="0" relativeHeight="251867136" behindDoc="0" locked="0" layoutInCell="1" allowOverlap="1" wp14:anchorId="0A053A7D" wp14:editId="5A9F1ABA">
                <wp:simplePos x="0" y="0"/>
                <wp:positionH relativeFrom="column">
                  <wp:posOffset>309880</wp:posOffset>
                </wp:positionH>
                <wp:positionV relativeFrom="paragraph">
                  <wp:posOffset>3173095</wp:posOffset>
                </wp:positionV>
                <wp:extent cx="4769485" cy="701040"/>
                <wp:effectExtent l="0" t="0" r="0" b="0"/>
                <wp:wrapSquare wrapText="bothSides"/>
                <wp:docPr id="84" name="Text Box 84"/>
                <wp:cNvGraphicFramePr/>
                <a:graphic xmlns:a="http://schemas.openxmlformats.org/drawingml/2006/main">
                  <a:graphicData uri="http://schemas.microsoft.com/office/word/2010/wordprocessingShape">
                    <wps:wsp>
                      <wps:cNvSpPr txBox="1"/>
                      <wps:spPr>
                        <a:xfrm>
                          <a:off x="0" y="0"/>
                          <a:ext cx="4769485" cy="701040"/>
                        </a:xfrm>
                        <a:prstGeom prst="rect">
                          <a:avLst/>
                        </a:prstGeom>
                        <a:solidFill>
                          <a:prstClr val="white"/>
                        </a:solidFill>
                        <a:ln>
                          <a:noFill/>
                        </a:ln>
                        <a:effectLst/>
                      </wps:spPr>
                      <wps:txbx>
                        <w:txbxContent>
                          <w:p w14:paraId="17BA5B5E" w14:textId="607ED214" w:rsidR="00462CA1" w:rsidRPr="00776DE2" w:rsidRDefault="00462CA1" w:rsidP="00000901">
                            <w:pPr>
                              <w:pStyle w:val="Caption"/>
                            </w:pPr>
                            <w:r>
                              <w:t xml:space="preserve">Figure A23. </w:t>
                            </w:r>
                            <w:r w:rsidRPr="001E4444">
                              <w:t xml:space="preserve">Change in 25-year total frequency of </w:t>
                            </w:r>
                            <w:r>
                              <w:t>severe</w:t>
                            </w:r>
                            <w:r w:rsidRPr="001E4444">
                              <w:t xml:space="preserve"> drought at a 1-month timescale between the historical period (1981-2005) and </w:t>
                            </w:r>
                            <w:r>
                              <w:t>mid-century</w:t>
                            </w:r>
                            <w:r w:rsidRPr="001E4444">
                              <w:t xml:space="preserve"> period (</w:t>
                            </w:r>
                            <w:r>
                              <w:t>2046-2070</w:t>
                            </w:r>
                            <w:r w:rsidRPr="001E4444">
                              <w:t xml:space="preserve">) under a RCP </w:t>
                            </w:r>
                            <w:r>
                              <w:t>2.6</w:t>
                            </w:r>
                            <w:r w:rsidRPr="001E4444">
                              <w:t xml:space="preserve"> scenario</w:t>
                            </w:r>
                            <w:r>
                              <w:t>. Purple colors represent a decrease in events and oranges represent an increase.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053A7D" id="Text_x0020_Box_x0020_84" o:spid="_x0000_s1050" type="#_x0000_t202" style="position:absolute;margin-left:24.4pt;margin-top:249.85pt;width:375.55pt;height:55.2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" stroked="f">
                <v:textbox style="mso-fit-shape-to-text:t" inset="0,0,0,0">
                  <w:txbxContent>
                    <w:p w14:paraId="17BA5B5E" w14:textId="607ED214" w:rsidR="00462CA1" w:rsidRPr="00776DE2" w:rsidRDefault="00462CA1" w:rsidP="00000901">
                      <w:pPr>
                        <w:pStyle w:val="Caption"/>
                      </w:pPr>
                      <w:r>
                        <w:t xml:space="preserve">Figure A23. </w:t>
                      </w:r>
                      <w:r w:rsidRPr="001E4444">
                        <w:t xml:space="preserve">Change in 25-year total frequency of </w:t>
                      </w:r>
                      <w:r>
                        <w:t>severe</w:t>
                      </w:r>
                      <w:r w:rsidRPr="001E4444">
                        <w:t xml:space="preserve"> drought at a 1-month timescale between the historical period (1981-2005) and </w:t>
                      </w:r>
                      <w:r>
                        <w:t>mid-century</w:t>
                      </w:r>
                      <w:r w:rsidRPr="001E4444">
                        <w:t xml:space="preserve"> period (</w:t>
                      </w:r>
                      <w:r>
                        <w:t>2046-2070</w:t>
                      </w:r>
                      <w:r w:rsidRPr="001E4444">
                        <w:t xml:space="preserve">) under a RCP </w:t>
                      </w:r>
                      <w:r>
                        <w:t>2.6</w:t>
                      </w:r>
                      <w:r w:rsidRPr="001E4444">
                        <w:t xml:space="preserve"> scenario</w:t>
                      </w:r>
                      <w:r>
                        <w:t>. Purple colors represent a decrease in events and oranges represent an increase.</w:t>
                      </w:r>
                    </w:p>
                  </w:txbxContent>
                </v:textbox>
                <w10:wrap type="square"/>
              </v:shape>
            </w:pict>
          </mc:Fallback>
        </mc:AlternateContent>
      </w:r>
      <w:r w:rsidR="00000901" w:rsidRPr="00000901">
        <w:rPr>
          <w:noProof/>
          <w:lang w:bidi="ar-SA"/>
        </w:rPr>
        <w:drawing>
          <wp:anchor distT="0" distB="0" distL="114300" distR="114300" simplePos="0" relativeHeight="251865088" behindDoc="0" locked="0" layoutInCell="1" allowOverlap="1" wp14:anchorId="38E31D5D" wp14:editId="24D12D6F">
            <wp:simplePos x="0" y="0"/>
            <wp:positionH relativeFrom="margin">
              <wp:align>center</wp:align>
            </wp:positionH>
            <wp:positionV relativeFrom="margin">
              <wp:align>top</wp:align>
            </wp:positionV>
            <wp:extent cx="4769909" cy="3090672"/>
            <wp:effectExtent l="25400" t="25400" r="31115" b="33655"/>
            <wp:wrapSquare wrapText="bothSides"/>
            <wp:docPr id="8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769909" cy="3090672"/>
                    </a:xfrm>
                    <a:prstGeom prst="rect">
                      <a:avLst/>
                    </a:prstGeom>
                    <a:ln>
                      <a:solidFill>
                        <a:schemeClr val="tx1"/>
                      </a:solidFill>
                    </a:ln>
                  </pic:spPr>
                </pic:pic>
              </a:graphicData>
            </a:graphic>
          </wp:anchor>
        </w:drawing>
      </w:r>
    </w:p>
    <w:p w14:paraId="5982DEB7" w14:textId="0B8E17DC" w:rsidR="00FB74EF" w:rsidRDefault="00426920" w:rsidP="00ED56A8">
      <w:r>
        <w:rPr>
          <w:noProof/>
          <w:lang w:bidi="ar-SA"/>
        </w:rPr>
        <w:lastRenderedPageBreak/>
        <mc:AlternateContent>
          <mc:Choice Requires="wps">
            <w:drawing>
              <wp:anchor distT="0" distB="0" distL="114300" distR="114300" simplePos="0" relativeHeight="251876352" behindDoc="0" locked="0" layoutInCell="1" allowOverlap="1" wp14:anchorId="6535FC21" wp14:editId="07C8C954">
                <wp:simplePos x="0" y="0"/>
                <wp:positionH relativeFrom="column">
                  <wp:posOffset>303530</wp:posOffset>
                </wp:positionH>
                <wp:positionV relativeFrom="paragraph">
                  <wp:posOffset>7153275</wp:posOffset>
                </wp:positionV>
                <wp:extent cx="4763770" cy="701040"/>
                <wp:effectExtent l="0" t="0" r="0" b="0"/>
                <wp:wrapSquare wrapText="bothSides"/>
                <wp:docPr id="90" name="Text Box 90"/>
                <wp:cNvGraphicFramePr/>
                <a:graphic xmlns:a="http://schemas.openxmlformats.org/drawingml/2006/main">
                  <a:graphicData uri="http://schemas.microsoft.com/office/word/2010/wordprocessingShape">
                    <wps:wsp>
                      <wps:cNvSpPr txBox="1"/>
                      <wps:spPr>
                        <a:xfrm>
                          <a:off x="0" y="0"/>
                          <a:ext cx="4763770" cy="701040"/>
                        </a:xfrm>
                        <a:prstGeom prst="rect">
                          <a:avLst/>
                        </a:prstGeom>
                        <a:solidFill>
                          <a:prstClr val="white"/>
                        </a:solidFill>
                        <a:ln>
                          <a:noFill/>
                        </a:ln>
                        <a:effectLst/>
                      </wps:spPr>
                      <wps:txbx>
                        <w:txbxContent>
                          <w:p w14:paraId="625006F3" w14:textId="547EA778" w:rsidR="00462CA1" w:rsidRPr="00C01599" w:rsidRDefault="00462CA1" w:rsidP="00426920">
                            <w:pPr>
                              <w:pStyle w:val="Caption"/>
                            </w:pPr>
                            <w:r>
                              <w:t xml:space="preserve">Figure A26. </w:t>
                            </w:r>
                            <w:r w:rsidRPr="001E4444">
                              <w:t xml:space="preserve">Change in 25-year total frequency of </w:t>
                            </w:r>
                            <w:r>
                              <w:t>severe</w:t>
                            </w:r>
                            <w:r w:rsidRPr="001E4444">
                              <w:t xml:space="preserve"> drought at a 1-month timescale between the historical period (1981-2005) and </w:t>
                            </w:r>
                            <w:r>
                              <w:t>end-of-century</w:t>
                            </w:r>
                            <w:r w:rsidRPr="001E4444">
                              <w:t xml:space="preserve"> period (</w:t>
                            </w:r>
                            <w:r>
                              <w:t>2075-2099</w:t>
                            </w:r>
                            <w:r w:rsidRPr="001E4444">
                              <w:t xml:space="preserve">) under a RCP </w:t>
                            </w:r>
                            <w:r>
                              <w:t>8.5</w:t>
                            </w:r>
                            <w:r w:rsidRPr="001E4444">
                              <w:t xml:space="preserve"> scenario</w:t>
                            </w:r>
                            <w:r>
                              <w:t>. Purple colors represent a decrease in events and oranges represent an increase.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35FC21" id="Text_x0020_Box_x0020_90" o:spid="_x0000_s1051" type="#_x0000_t202" style="position:absolute;margin-left:23.9pt;margin-top:563.25pt;width:375.1pt;height:55.2pt;z-index:25187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" stroked="f">
                <v:textbox style="mso-fit-shape-to-text:t" inset="0,0,0,0">
                  <w:txbxContent>
                    <w:p w14:paraId="625006F3" w14:textId="547EA778" w:rsidR="00462CA1" w:rsidRPr="00C01599" w:rsidRDefault="00462CA1" w:rsidP="00426920">
                      <w:pPr>
                        <w:pStyle w:val="Caption"/>
                      </w:pPr>
                      <w:r>
                        <w:t xml:space="preserve">Figure A26. </w:t>
                      </w:r>
                      <w:r w:rsidRPr="001E4444">
                        <w:t xml:space="preserve">Change in 25-year total frequency of </w:t>
                      </w:r>
                      <w:r>
                        <w:t>severe</w:t>
                      </w:r>
                      <w:r w:rsidRPr="001E4444">
                        <w:t xml:space="preserve"> drought at a 1-month timescale between the historical period (1981-2005) and </w:t>
                      </w:r>
                      <w:r>
                        <w:t>end-of-century</w:t>
                      </w:r>
                      <w:r w:rsidRPr="001E4444">
                        <w:t xml:space="preserve"> period (</w:t>
                      </w:r>
                      <w:r>
                        <w:t>2075-2099</w:t>
                      </w:r>
                      <w:r w:rsidRPr="001E4444">
                        <w:t xml:space="preserve">) under a RCP </w:t>
                      </w:r>
                      <w:r>
                        <w:t>8.5</w:t>
                      </w:r>
                      <w:r w:rsidRPr="001E4444">
                        <w:t xml:space="preserve"> scenario</w:t>
                      </w:r>
                      <w:r>
                        <w:t>. Purple colors represent a decrease in events and oranges represent an increase.</w:t>
                      </w:r>
                    </w:p>
                  </w:txbxContent>
                </v:textbox>
                <w10:wrap type="square"/>
              </v:shape>
            </w:pict>
          </mc:Fallback>
        </mc:AlternateContent>
      </w:r>
      <w:r w:rsidRPr="00426920">
        <w:rPr>
          <w:noProof/>
          <w:lang w:bidi="ar-SA"/>
        </w:rPr>
        <w:drawing>
          <wp:anchor distT="0" distB="0" distL="114300" distR="114300" simplePos="0" relativeHeight="251874304" behindDoc="0" locked="0" layoutInCell="1" allowOverlap="1" wp14:anchorId="43A8F6F8" wp14:editId="3CE0525D">
            <wp:simplePos x="0" y="0"/>
            <wp:positionH relativeFrom="margin">
              <wp:posOffset>303530</wp:posOffset>
            </wp:positionH>
            <wp:positionV relativeFrom="margin">
              <wp:posOffset>4005580</wp:posOffset>
            </wp:positionV>
            <wp:extent cx="4763770" cy="3090545"/>
            <wp:effectExtent l="25400" t="25400" r="36830" b="33655"/>
            <wp:wrapSquare wrapText="bothSides"/>
            <wp:docPr id="8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763770" cy="3090545"/>
                    </a:xfrm>
                    <a:prstGeom prst="rect">
                      <a:avLst/>
                    </a:prstGeom>
                    <a:ln>
                      <a:solidFill>
                        <a:schemeClr val="tx1"/>
                      </a:solidFill>
                    </a:ln>
                  </pic:spPr>
                </pic:pic>
              </a:graphicData>
            </a:graphic>
          </wp:anchor>
        </w:drawing>
      </w:r>
      <w:r w:rsidR="0032056F">
        <w:rPr>
          <w:noProof/>
          <w:lang w:bidi="ar-SA"/>
        </w:rPr>
        <mc:AlternateContent>
          <mc:Choice Requires="wps">
            <w:drawing>
              <wp:anchor distT="0" distB="0" distL="114300" distR="114300" simplePos="0" relativeHeight="251873280" behindDoc="0" locked="0" layoutInCell="1" allowOverlap="1" wp14:anchorId="1F264877" wp14:editId="04C49221">
                <wp:simplePos x="0" y="0"/>
                <wp:positionH relativeFrom="column">
                  <wp:posOffset>309880</wp:posOffset>
                </wp:positionH>
                <wp:positionV relativeFrom="paragraph">
                  <wp:posOffset>3173095</wp:posOffset>
                </wp:positionV>
                <wp:extent cx="4763770" cy="701040"/>
                <wp:effectExtent l="0" t="0" r="0" b="0"/>
                <wp:wrapSquare wrapText="bothSides"/>
                <wp:docPr id="88" name="Text Box 88"/>
                <wp:cNvGraphicFramePr/>
                <a:graphic xmlns:a="http://schemas.openxmlformats.org/drawingml/2006/main">
                  <a:graphicData uri="http://schemas.microsoft.com/office/word/2010/wordprocessingShape">
                    <wps:wsp>
                      <wps:cNvSpPr txBox="1"/>
                      <wps:spPr>
                        <a:xfrm>
                          <a:off x="0" y="0"/>
                          <a:ext cx="4763770" cy="701040"/>
                        </a:xfrm>
                        <a:prstGeom prst="rect">
                          <a:avLst/>
                        </a:prstGeom>
                        <a:solidFill>
                          <a:prstClr val="white"/>
                        </a:solidFill>
                        <a:ln>
                          <a:noFill/>
                        </a:ln>
                        <a:effectLst/>
                      </wps:spPr>
                      <wps:txbx>
                        <w:txbxContent>
                          <w:p w14:paraId="28CBE33B" w14:textId="11A48A76" w:rsidR="00462CA1" w:rsidRPr="006D6861" w:rsidRDefault="00462CA1" w:rsidP="0032056F">
                            <w:pPr>
                              <w:pStyle w:val="Caption"/>
                            </w:pPr>
                            <w:r>
                              <w:t xml:space="preserve">Figure A25. </w:t>
                            </w:r>
                            <w:r w:rsidRPr="001E4444">
                              <w:t xml:space="preserve">Change in 25-year total frequency of </w:t>
                            </w:r>
                            <w:r>
                              <w:t>severe</w:t>
                            </w:r>
                            <w:r w:rsidRPr="001E4444">
                              <w:t xml:space="preserve"> drought at a 1-month timescale between the historical period (1981-2005) and </w:t>
                            </w:r>
                            <w:r>
                              <w:t>mid-century</w:t>
                            </w:r>
                            <w:r w:rsidRPr="001E4444">
                              <w:t xml:space="preserve"> period (</w:t>
                            </w:r>
                            <w:r>
                              <w:t>2046-2070</w:t>
                            </w:r>
                            <w:r w:rsidRPr="001E4444">
                              <w:t xml:space="preserve">) under a RCP </w:t>
                            </w:r>
                            <w:r>
                              <w:t>8.5</w:t>
                            </w:r>
                            <w:r w:rsidRPr="001E4444">
                              <w:t xml:space="preserve"> scenario</w:t>
                            </w:r>
                            <w:r>
                              <w:t>. Purple colors represent a decrease in events and oranges represent an increase.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264877" id="Text_x0020_Box_x0020_88" o:spid="_x0000_s1052" type="#_x0000_t202" style="position:absolute;margin-left:24.4pt;margin-top:249.85pt;width:375.1pt;height:55.2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" stroked="f">
                <v:textbox style="mso-fit-shape-to-text:t" inset="0,0,0,0">
                  <w:txbxContent>
                    <w:p w14:paraId="28CBE33B" w14:textId="11A48A76" w:rsidR="00462CA1" w:rsidRPr="006D6861" w:rsidRDefault="00462CA1" w:rsidP="0032056F">
                      <w:pPr>
                        <w:pStyle w:val="Caption"/>
                      </w:pPr>
                      <w:r>
                        <w:t xml:space="preserve">Figure A25. </w:t>
                      </w:r>
                      <w:r w:rsidRPr="001E4444">
                        <w:t xml:space="preserve">Change in 25-year total frequency of </w:t>
                      </w:r>
                      <w:r>
                        <w:t>severe</w:t>
                      </w:r>
                      <w:r w:rsidRPr="001E4444">
                        <w:t xml:space="preserve"> drought at a 1-month timescale between the historical period (1981-2005) and </w:t>
                      </w:r>
                      <w:r>
                        <w:t>mid-century</w:t>
                      </w:r>
                      <w:r w:rsidRPr="001E4444">
                        <w:t xml:space="preserve"> period (</w:t>
                      </w:r>
                      <w:r>
                        <w:t>2046-2070</w:t>
                      </w:r>
                      <w:r w:rsidRPr="001E4444">
                        <w:t xml:space="preserve">) under a RCP </w:t>
                      </w:r>
                      <w:r>
                        <w:t>8.5</w:t>
                      </w:r>
                      <w:r w:rsidRPr="001E4444">
                        <w:t xml:space="preserve"> scenario</w:t>
                      </w:r>
                      <w:r>
                        <w:t>. Purple colors represent a decrease in events and oranges represent an increase.</w:t>
                      </w:r>
                    </w:p>
                  </w:txbxContent>
                </v:textbox>
                <w10:wrap type="square"/>
              </v:shape>
            </w:pict>
          </mc:Fallback>
        </mc:AlternateContent>
      </w:r>
      <w:r w:rsidR="0032056F" w:rsidRPr="0032056F">
        <w:rPr>
          <w:noProof/>
          <w:lang w:bidi="ar-SA"/>
        </w:rPr>
        <w:drawing>
          <wp:anchor distT="0" distB="0" distL="114300" distR="114300" simplePos="0" relativeHeight="251871232" behindDoc="0" locked="0" layoutInCell="1" allowOverlap="1" wp14:anchorId="2856E1B7" wp14:editId="0426B563">
            <wp:simplePos x="0" y="0"/>
            <wp:positionH relativeFrom="margin">
              <wp:align>center</wp:align>
            </wp:positionH>
            <wp:positionV relativeFrom="margin">
              <wp:align>top</wp:align>
            </wp:positionV>
            <wp:extent cx="4763851" cy="3090672"/>
            <wp:effectExtent l="25400" t="25400" r="36830" b="33655"/>
            <wp:wrapSquare wrapText="bothSides"/>
            <wp:docPr id="87"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4763851" cy="3090672"/>
                    </a:xfrm>
                    <a:prstGeom prst="rect">
                      <a:avLst/>
                    </a:prstGeom>
                    <a:ln>
                      <a:solidFill>
                        <a:schemeClr val="tx1"/>
                      </a:solidFill>
                    </a:ln>
                  </pic:spPr>
                </pic:pic>
              </a:graphicData>
            </a:graphic>
          </wp:anchor>
        </w:drawing>
      </w:r>
    </w:p>
    <w:p w14:paraId="60B9182A" w14:textId="5926527B" w:rsidR="007E51CF" w:rsidRPr="002B00A8" w:rsidRDefault="00842253" w:rsidP="002B00A8">
      <w:pPr>
        <w:pStyle w:val="Heading1"/>
      </w:pPr>
      <w:bookmarkStart w:id="100" w:name="_Toc490730890"/>
      <w:r>
        <w:lastRenderedPageBreak/>
        <w:t>Appendix B: Survey Questions</w:t>
      </w:r>
      <w:bookmarkEnd w:id="100"/>
    </w:p>
    <w:p w14:paraId="7F32522F" w14:textId="118054F0" w:rsidR="007E51CF" w:rsidRDefault="007E51CF" w:rsidP="00DC5CA6">
      <w:r>
        <w:t>Title of survey: Red River Basin Survey: Hydrologic Extremes</w:t>
      </w:r>
    </w:p>
    <w:p w14:paraId="4887BECC" w14:textId="77777777" w:rsidR="007E51CF" w:rsidRDefault="007E51CF" w:rsidP="00DC5CA6">
      <w:pPr>
        <w:keepNext/>
      </w:pPr>
      <w:r>
        <w:t>[Online consent form]</w:t>
      </w:r>
    </w:p>
    <w:p w14:paraId="1AAF7D57" w14:textId="77777777" w:rsidR="007E51CF" w:rsidRDefault="007E51CF" w:rsidP="00DC5CA6">
      <w:pPr>
        <w:keepNext/>
      </w:pPr>
      <w:r>
        <w:t>I agree to participate:</w:t>
      </w:r>
    </w:p>
    <w:p w14:paraId="5968354A" w14:textId="77777777" w:rsidR="007E51CF" w:rsidRDefault="007E51CF" w:rsidP="00DC5CA6">
      <w:pPr>
        <w:pStyle w:val="ListParagraph"/>
        <w:keepNext/>
        <w:numPr>
          <w:ilvl w:val="0"/>
          <w:numId w:val="15"/>
        </w:numPr>
      </w:pPr>
      <w:r>
        <w:t>Yes (1)</w:t>
      </w:r>
    </w:p>
    <w:p w14:paraId="3138EC2B" w14:textId="4CD6EBCB" w:rsidR="007E51CF" w:rsidRDefault="007E51CF" w:rsidP="00DC5CA6">
      <w:pPr>
        <w:pStyle w:val="ListParagraph"/>
        <w:keepNext/>
        <w:numPr>
          <w:ilvl w:val="0"/>
          <w:numId w:val="15"/>
        </w:numPr>
      </w:pPr>
      <w:r>
        <w:t>No (2)</w:t>
      </w:r>
    </w:p>
    <w:p w14:paraId="6FC8FB2B" w14:textId="77777777" w:rsidR="007E51CF" w:rsidRDefault="007E51CF" w:rsidP="00DC5CA6">
      <w:pPr>
        <w:keepNext/>
      </w:pPr>
      <w:r>
        <w:t>*If Yes, participant is directed to Question 1.</w:t>
      </w:r>
    </w:p>
    <w:p w14:paraId="3F1BB09B" w14:textId="6C20BA50" w:rsidR="007E51CF" w:rsidRDefault="007E51CF" w:rsidP="00DC5CA6">
      <w:pPr>
        <w:keepNext/>
      </w:pPr>
      <w:r>
        <w:t>*If No, participant is directed to the End of Survey message.</w:t>
      </w:r>
    </w:p>
    <w:p w14:paraId="05AAB792" w14:textId="77777777" w:rsidR="00DC5CA6" w:rsidRDefault="00DC5CA6" w:rsidP="00DC5CA6">
      <w:pPr>
        <w:keepNext/>
      </w:pPr>
    </w:p>
    <w:p w14:paraId="2452EF65" w14:textId="075EE201" w:rsidR="007E51CF" w:rsidRDefault="007E51CF" w:rsidP="00DC5CA6">
      <w:pPr>
        <w:keepNext/>
      </w:pPr>
      <w:r>
        <w:t>1. What type of jurisdiction best describes your area of decision responsibility? (Please select all that apply.)</w:t>
      </w:r>
    </w:p>
    <w:p w14:paraId="1CB6BB4D" w14:textId="77777777" w:rsidR="007E51CF" w:rsidRDefault="007E51CF" w:rsidP="00DC5CA6">
      <w:pPr>
        <w:pStyle w:val="ListParagraph"/>
        <w:keepNext/>
        <w:numPr>
          <w:ilvl w:val="0"/>
          <w:numId w:val="13"/>
        </w:numPr>
      </w:pPr>
      <w:r>
        <w:t>International (1)</w:t>
      </w:r>
    </w:p>
    <w:p w14:paraId="293C48FF" w14:textId="77777777" w:rsidR="007E51CF" w:rsidRDefault="007E51CF" w:rsidP="00DC5CA6">
      <w:pPr>
        <w:pStyle w:val="ListParagraph"/>
        <w:keepNext/>
        <w:numPr>
          <w:ilvl w:val="0"/>
          <w:numId w:val="13"/>
        </w:numPr>
      </w:pPr>
      <w:r>
        <w:t>National / Federal (2)</w:t>
      </w:r>
    </w:p>
    <w:p w14:paraId="08C9382E" w14:textId="77777777" w:rsidR="007E51CF" w:rsidRDefault="007E51CF" w:rsidP="00DC5CA6">
      <w:pPr>
        <w:pStyle w:val="ListParagraph"/>
        <w:keepNext/>
        <w:numPr>
          <w:ilvl w:val="0"/>
          <w:numId w:val="13"/>
        </w:numPr>
      </w:pPr>
      <w:r>
        <w:t>State (3)</w:t>
      </w:r>
    </w:p>
    <w:p w14:paraId="2A7CF283" w14:textId="77777777" w:rsidR="007E51CF" w:rsidRDefault="007E51CF" w:rsidP="00DC5CA6">
      <w:pPr>
        <w:pStyle w:val="ListParagraph"/>
        <w:keepNext/>
        <w:numPr>
          <w:ilvl w:val="0"/>
          <w:numId w:val="13"/>
        </w:numPr>
      </w:pPr>
      <w:r>
        <w:t>Sovereign Tribal Nation / Indian Lands (4)</w:t>
      </w:r>
    </w:p>
    <w:p w14:paraId="16704F1A" w14:textId="77777777" w:rsidR="007E51CF" w:rsidRDefault="007E51CF" w:rsidP="00DC5CA6">
      <w:pPr>
        <w:pStyle w:val="ListParagraph"/>
        <w:keepNext/>
        <w:numPr>
          <w:ilvl w:val="0"/>
          <w:numId w:val="13"/>
        </w:numPr>
      </w:pPr>
      <w:r>
        <w:t>Watershed / Drainage Basin / Catchment (5)</w:t>
      </w:r>
    </w:p>
    <w:p w14:paraId="6D97652B" w14:textId="77777777" w:rsidR="007E51CF" w:rsidRDefault="007E51CF" w:rsidP="00DC5CA6">
      <w:pPr>
        <w:pStyle w:val="ListParagraph"/>
        <w:keepNext/>
        <w:numPr>
          <w:ilvl w:val="0"/>
          <w:numId w:val="13"/>
        </w:numPr>
      </w:pPr>
      <w:r>
        <w:t>County (6)</w:t>
      </w:r>
    </w:p>
    <w:p w14:paraId="641122D2" w14:textId="77777777" w:rsidR="007E51CF" w:rsidRDefault="007E51CF" w:rsidP="00DC5CA6">
      <w:pPr>
        <w:pStyle w:val="ListParagraph"/>
        <w:keepNext/>
        <w:numPr>
          <w:ilvl w:val="0"/>
          <w:numId w:val="13"/>
        </w:numPr>
      </w:pPr>
      <w:r>
        <w:t>Village / Town / City (7)</w:t>
      </w:r>
    </w:p>
    <w:p w14:paraId="0071CA67" w14:textId="77777777" w:rsidR="007E51CF" w:rsidRDefault="007E51CF" w:rsidP="00DC5CA6">
      <w:pPr>
        <w:pStyle w:val="ListParagraph"/>
        <w:keepNext/>
        <w:numPr>
          <w:ilvl w:val="0"/>
          <w:numId w:val="13"/>
        </w:numPr>
      </w:pPr>
      <w:r>
        <w:t>Neighborhood (8)</w:t>
      </w:r>
    </w:p>
    <w:p w14:paraId="286E8B6A" w14:textId="77777777" w:rsidR="007E51CF" w:rsidRDefault="007E51CF" w:rsidP="00DC5CA6">
      <w:pPr>
        <w:pStyle w:val="ListParagraph"/>
        <w:keepNext/>
        <w:numPr>
          <w:ilvl w:val="0"/>
          <w:numId w:val="13"/>
        </w:numPr>
      </w:pPr>
      <w:r>
        <w:t>University / College (9)</w:t>
      </w:r>
    </w:p>
    <w:p w14:paraId="33E72B9D" w14:textId="77777777" w:rsidR="007E51CF" w:rsidRDefault="007E51CF" w:rsidP="00DC5CA6">
      <w:pPr>
        <w:pStyle w:val="ListParagraph"/>
        <w:keepNext/>
        <w:numPr>
          <w:ilvl w:val="0"/>
          <w:numId w:val="13"/>
        </w:numPr>
      </w:pPr>
      <w:r>
        <w:t>Other (Please describe.) (10) ____________________</w:t>
      </w:r>
    </w:p>
    <w:p w14:paraId="4680FDAA" w14:textId="77777777" w:rsidR="007E51CF" w:rsidRDefault="007E51CF" w:rsidP="00DC5CA6"/>
    <w:p w14:paraId="5D9039DC" w14:textId="20AF7D19" w:rsidR="007E51CF" w:rsidRDefault="007E51CF" w:rsidP="00DC5CA6">
      <w:pPr>
        <w:keepNext/>
      </w:pPr>
      <w:r>
        <w:lastRenderedPageBreak/>
        <w:t>2. ​In what area of the basin are you working in?</w:t>
      </w:r>
    </w:p>
    <w:p w14:paraId="0108A004" w14:textId="77777777" w:rsidR="007E51CF" w:rsidRDefault="007E51CF" w:rsidP="00DC5CA6">
      <w:pPr>
        <w:pStyle w:val="ListParagraph"/>
        <w:keepNext/>
        <w:numPr>
          <w:ilvl w:val="0"/>
          <w:numId w:val="15"/>
        </w:numPr>
      </w:pPr>
      <w:r>
        <w:t>New Mexico (1)</w:t>
      </w:r>
    </w:p>
    <w:p w14:paraId="42EF6CEE" w14:textId="77777777" w:rsidR="007E51CF" w:rsidRDefault="007E51CF" w:rsidP="00DC5CA6">
      <w:pPr>
        <w:pStyle w:val="ListParagraph"/>
        <w:keepNext/>
        <w:numPr>
          <w:ilvl w:val="0"/>
          <w:numId w:val="15"/>
        </w:numPr>
      </w:pPr>
      <w:r>
        <w:t>Texas (2)</w:t>
      </w:r>
    </w:p>
    <w:p w14:paraId="7632B822" w14:textId="77777777" w:rsidR="007E51CF" w:rsidRDefault="007E51CF" w:rsidP="00DC5CA6">
      <w:pPr>
        <w:pStyle w:val="ListParagraph"/>
        <w:keepNext/>
        <w:numPr>
          <w:ilvl w:val="0"/>
          <w:numId w:val="15"/>
        </w:numPr>
      </w:pPr>
      <w:r>
        <w:t>Oklahoma (3)</w:t>
      </w:r>
    </w:p>
    <w:p w14:paraId="12CED535" w14:textId="77777777" w:rsidR="007E51CF" w:rsidRDefault="007E51CF" w:rsidP="00DC5CA6">
      <w:pPr>
        <w:pStyle w:val="ListParagraph"/>
        <w:keepNext/>
        <w:numPr>
          <w:ilvl w:val="0"/>
          <w:numId w:val="15"/>
        </w:numPr>
      </w:pPr>
      <w:r>
        <w:t>Arkansas (4)</w:t>
      </w:r>
    </w:p>
    <w:p w14:paraId="23D6189D" w14:textId="77777777" w:rsidR="007E51CF" w:rsidRDefault="007E51CF" w:rsidP="00DC5CA6">
      <w:pPr>
        <w:pStyle w:val="ListParagraph"/>
        <w:keepNext/>
        <w:numPr>
          <w:ilvl w:val="0"/>
          <w:numId w:val="15"/>
        </w:numPr>
      </w:pPr>
      <w:r>
        <w:t>Louisiana (5)</w:t>
      </w:r>
    </w:p>
    <w:p w14:paraId="75EF5824" w14:textId="23A8E03E" w:rsidR="007E51CF" w:rsidRDefault="007E51CF" w:rsidP="00DC5CA6">
      <w:pPr>
        <w:keepNext/>
      </w:pPr>
      <w:r>
        <w:t>3. For decisions pertaining to heavy rainfall and/or drought events, which option best represents your role(s)? (Please select all that apply.) </w:t>
      </w:r>
    </w:p>
    <w:p w14:paraId="7A156359" w14:textId="77777777" w:rsidR="007E51CF" w:rsidRDefault="007E51CF" w:rsidP="00DC5CA6">
      <w:pPr>
        <w:pStyle w:val="ListParagraph"/>
        <w:keepNext/>
        <w:numPr>
          <w:ilvl w:val="0"/>
          <w:numId w:val="13"/>
        </w:numPr>
      </w:pPr>
      <w:r>
        <w:t>Agricultural producer (1)</w:t>
      </w:r>
    </w:p>
    <w:p w14:paraId="21913A5B" w14:textId="77777777" w:rsidR="007E51CF" w:rsidRDefault="007E51CF" w:rsidP="00DC5CA6">
      <w:pPr>
        <w:pStyle w:val="ListParagraph"/>
        <w:keepNext/>
        <w:numPr>
          <w:ilvl w:val="0"/>
          <w:numId w:val="13"/>
        </w:numPr>
      </w:pPr>
      <w:r>
        <w:t>Other agricultural decision maker (not a producer) (2)</w:t>
      </w:r>
    </w:p>
    <w:p w14:paraId="5B78739F" w14:textId="77777777" w:rsidR="007E51CF" w:rsidRDefault="007E51CF" w:rsidP="00DC5CA6">
      <w:pPr>
        <w:pStyle w:val="ListParagraph"/>
        <w:keepNext/>
        <w:numPr>
          <w:ilvl w:val="0"/>
          <w:numId w:val="13"/>
        </w:numPr>
      </w:pPr>
      <w:r>
        <w:t>Fossil fuel energy producer (generation) (3)</w:t>
      </w:r>
    </w:p>
    <w:p w14:paraId="36F88E4D" w14:textId="77777777" w:rsidR="007E51CF" w:rsidRDefault="007E51CF" w:rsidP="00DC5CA6">
      <w:pPr>
        <w:pStyle w:val="ListParagraph"/>
        <w:keepNext/>
        <w:numPr>
          <w:ilvl w:val="0"/>
          <w:numId w:val="13"/>
        </w:numPr>
      </w:pPr>
      <w:r>
        <w:t>Renewable energy producer (generation) (4)</w:t>
      </w:r>
    </w:p>
    <w:p w14:paraId="7877FD41" w14:textId="77777777" w:rsidR="007E51CF" w:rsidRDefault="007E51CF" w:rsidP="00DC5CA6">
      <w:pPr>
        <w:pStyle w:val="ListParagraph"/>
        <w:keepNext/>
        <w:numPr>
          <w:ilvl w:val="0"/>
          <w:numId w:val="13"/>
        </w:numPr>
      </w:pPr>
      <w:r>
        <w:t>Energy utility manager (transmission or distribution) (5)</w:t>
      </w:r>
    </w:p>
    <w:p w14:paraId="2E3BAC49" w14:textId="77777777" w:rsidR="007E51CF" w:rsidRDefault="007E51CF" w:rsidP="00DC5CA6">
      <w:pPr>
        <w:pStyle w:val="ListParagraph"/>
        <w:keepNext/>
        <w:numPr>
          <w:ilvl w:val="0"/>
          <w:numId w:val="13"/>
        </w:numPr>
      </w:pPr>
      <w:r>
        <w:t>Water resources manager (6)</w:t>
      </w:r>
    </w:p>
    <w:p w14:paraId="424D4828" w14:textId="77777777" w:rsidR="007E51CF" w:rsidRDefault="007E51CF" w:rsidP="00DC5CA6">
      <w:pPr>
        <w:pStyle w:val="ListParagraph"/>
        <w:keepNext/>
        <w:numPr>
          <w:ilvl w:val="0"/>
          <w:numId w:val="13"/>
        </w:numPr>
      </w:pPr>
      <w:r>
        <w:t>Natural resources manager (excluding energy and water resources) (7)</w:t>
      </w:r>
    </w:p>
    <w:p w14:paraId="29D605FE" w14:textId="77777777" w:rsidR="007E51CF" w:rsidRDefault="007E51CF" w:rsidP="00DC5CA6">
      <w:pPr>
        <w:pStyle w:val="ListParagraph"/>
        <w:keepNext/>
        <w:numPr>
          <w:ilvl w:val="0"/>
          <w:numId w:val="13"/>
        </w:numPr>
      </w:pPr>
      <w:r>
        <w:t>Conservation manager (8)</w:t>
      </w:r>
    </w:p>
    <w:p w14:paraId="12B0A47D" w14:textId="77777777" w:rsidR="007E51CF" w:rsidRDefault="007E51CF" w:rsidP="00DC5CA6">
      <w:pPr>
        <w:pStyle w:val="ListParagraph"/>
        <w:keepNext/>
        <w:numPr>
          <w:ilvl w:val="0"/>
          <w:numId w:val="13"/>
        </w:numPr>
      </w:pPr>
      <w:r>
        <w:t>Engineer (e.g., civil engineer, water resources engineer, hydrologic engineer, dam operations manager) (9)</w:t>
      </w:r>
    </w:p>
    <w:p w14:paraId="1DA30044" w14:textId="77777777" w:rsidR="007E51CF" w:rsidRDefault="007E51CF" w:rsidP="00DC5CA6">
      <w:pPr>
        <w:pStyle w:val="ListParagraph"/>
        <w:keepNext/>
        <w:numPr>
          <w:ilvl w:val="0"/>
          <w:numId w:val="13"/>
        </w:numPr>
      </w:pPr>
      <w:r>
        <w:t>Hydrologist (10)</w:t>
      </w:r>
    </w:p>
    <w:p w14:paraId="114DF4AB" w14:textId="77777777" w:rsidR="007E51CF" w:rsidRDefault="007E51CF" w:rsidP="00DC5CA6">
      <w:pPr>
        <w:pStyle w:val="ListParagraph"/>
        <w:keepNext/>
        <w:numPr>
          <w:ilvl w:val="0"/>
          <w:numId w:val="13"/>
        </w:numPr>
      </w:pPr>
      <w:r>
        <w:t>Transportation planner (11)</w:t>
      </w:r>
    </w:p>
    <w:p w14:paraId="76AFEDEE" w14:textId="77777777" w:rsidR="007E51CF" w:rsidRDefault="007E51CF" w:rsidP="00DC5CA6">
      <w:pPr>
        <w:pStyle w:val="ListParagraph"/>
        <w:keepNext/>
        <w:numPr>
          <w:ilvl w:val="0"/>
          <w:numId w:val="13"/>
        </w:numPr>
      </w:pPr>
      <w:r>
        <w:t>Risk manager (e.g., insurance) (12)</w:t>
      </w:r>
    </w:p>
    <w:p w14:paraId="5647AAF0" w14:textId="77777777" w:rsidR="007E51CF" w:rsidRDefault="007E51CF" w:rsidP="00DC5CA6">
      <w:pPr>
        <w:pStyle w:val="ListParagraph"/>
        <w:keepNext/>
        <w:numPr>
          <w:ilvl w:val="0"/>
          <w:numId w:val="13"/>
        </w:numPr>
      </w:pPr>
      <w:r>
        <w:t>City or regional planner (13)</w:t>
      </w:r>
    </w:p>
    <w:p w14:paraId="16758D2F" w14:textId="77777777" w:rsidR="007E51CF" w:rsidRDefault="007E51CF" w:rsidP="00DC5CA6">
      <w:pPr>
        <w:pStyle w:val="ListParagraph"/>
        <w:keepNext/>
        <w:numPr>
          <w:ilvl w:val="0"/>
          <w:numId w:val="13"/>
        </w:numPr>
      </w:pPr>
      <w:r>
        <w:t>Emergency manager (14)</w:t>
      </w:r>
    </w:p>
    <w:p w14:paraId="36B60F4E" w14:textId="77777777" w:rsidR="007E51CF" w:rsidRDefault="007E51CF" w:rsidP="00DC5CA6">
      <w:pPr>
        <w:pStyle w:val="ListParagraph"/>
        <w:keepNext/>
        <w:numPr>
          <w:ilvl w:val="0"/>
          <w:numId w:val="13"/>
        </w:numPr>
      </w:pPr>
      <w:r>
        <w:lastRenderedPageBreak/>
        <w:t>Public safety official / First responder (e.g., police officer, fire chief) (15)</w:t>
      </w:r>
    </w:p>
    <w:p w14:paraId="0175E4E7" w14:textId="77777777" w:rsidR="007E51CF" w:rsidRDefault="007E51CF" w:rsidP="00DC5CA6">
      <w:pPr>
        <w:pStyle w:val="ListParagraph"/>
        <w:keepNext/>
        <w:numPr>
          <w:ilvl w:val="0"/>
          <w:numId w:val="13"/>
        </w:numPr>
      </w:pPr>
      <w:r>
        <w:t>Researcher (e.g., academia) (16)</w:t>
      </w:r>
    </w:p>
    <w:p w14:paraId="22DB22EC" w14:textId="77777777" w:rsidR="007E51CF" w:rsidRDefault="007E51CF" w:rsidP="00DC5CA6">
      <w:pPr>
        <w:pStyle w:val="ListParagraph"/>
        <w:keepNext/>
        <w:numPr>
          <w:ilvl w:val="0"/>
          <w:numId w:val="13"/>
        </w:numPr>
      </w:pPr>
      <w:r>
        <w:t>Educator (e.g., K-12, college, university) (17)</w:t>
      </w:r>
    </w:p>
    <w:p w14:paraId="4BD789A2" w14:textId="77777777" w:rsidR="007E51CF" w:rsidRDefault="007E51CF" w:rsidP="00DC5CA6">
      <w:pPr>
        <w:pStyle w:val="ListParagraph"/>
        <w:keepNext/>
        <w:numPr>
          <w:ilvl w:val="0"/>
          <w:numId w:val="13"/>
        </w:numPr>
      </w:pPr>
      <w:r>
        <w:t>Legislator or elected official (18)</w:t>
      </w:r>
    </w:p>
    <w:p w14:paraId="26C7DF49" w14:textId="77777777" w:rsidR="007E51CF" w:rsidRDefault="007E51CF" w:rsidP="00DC5CA6">
      <w:pPr>
        <w:pStyle w:val="ListParagraph"/>
        <w:keepNext/>
        <w:numPr>
          <w:ilvl w:val="0"/>
          <w:numId w:val="13"/>
        </w:numPr>
      </w:pPr>
      <w:r>
        <w:t>Weather or climate services expert (19)</w:t>
      </w:r>
    </w:p>
    <w:p w14:paraId="5CCDC3FE" w14:textId="77777777" w:rsidR="007E51CF" w:rsidRDefault="007E51CF" w:rsidP="00DC5CA6">
      <w:pPr>
        <w:pStyle w:val="ListParagraph"/>
        <w:keepNext/>
        <w:numPr>
          <w:ilvl w:val="0"/>
          <w:numId w:val="13"/>
        </w:numPr>
      </w:pPr>
      <w:r>
        <w:t>Public health official or provider (20)</w:t>
      </w:r>
    </w:p>
    <w:p w14:paraId="5CE4C442" w14:textId="77777777" w:rsidR="007E51CF" w:rsidRDefault="007E51CF" w:rsidP="00DC5CA6">
      <w:pPr>
        <w:contextualSpacing/>
      </w:pPr>
    </w:p>
    <w:p w14:paraId="4F4A01C6" w14:textId="77777777" w:rsidR="007E51CF" w:rsidRDefault="007E51CF" w:rsidP="00DC5CA6">
      <w:pPr>
        <w:keepNext/>
        <w:contextualSpacing/>
      </w:pPr>
      <w:r>
        <w:t>Questions 4-9 pertain to extreme drought.</w:t>
      </w:r>
    </w:p>
    <w:p w14:paraId="6532F50D" w14:textId="77777777" w:rsidR="007E51CF" w:rsidRDefault="007E51CF" w:rsidP="00DC5CA6">
      <w:pPr>
        <w:contextualSpacing/>
      </w:pPr>
    </w:p>
    <w:p w14:paraId="6EEFD1AE" w14:textId="1A5756C7" w:rsidR="007E51CF" w:rsidRDefault="007E51CF" w:rsidP="00DC5CA6">
      <w:pPr>
        <w:keepNext/>
        <w:contextualSpacing/>
      </w:pPr>
      <w:r>
        <w:t>4. What products or indices do you use to gather drought information? (Please select all that apply.)</w:t>
      </w:r>
    </w:p>
    <w:p w14:paraId="014BF7E0" w14:textId="77777777" w:rsidR="007E51CF" w:rsidRDefault="007E51CF" w:rsidP="00DC5CA6">
      <w:pPr>
        <w:pStyle w:val="ListParagraph"/>
        <w:keepNext/>
        <w:numPr>
          <w:ilvl w:val="0"/>
          <w:numId w:val="13"/>
        </w:numPr>
      </w:pPr>
      <w:r>
        <w:t>U.S. Drought Monitor (1)</w:t>
      </w:r>
    </w:p>
    <w:p w14:paraId="5A7102FF" w14:textId="77777777" w:rsidR="007E51CF" w:rsidRDefault="007E51CF" w:rsidP="00DC5CA6">
      <w:pPr>
        <w:pStyle w:val="ListParagraph"/>
        <w:keepNext/>
        <w:numPr>
          <w:ilvl w:val="0"/>
          <w:numId w:val="13"/>
        </w:numPr>
      </w:pPr>
      <w:r>
        <w:t>U.S. National Weather Service (includes Climate Prediction Center) (2)</w:t>
      </w:r>
    </w:p>
    <w:p w14:paraId="3C8CDA70" w14:textId="77777777" w:rsidR="007E51CF" w:rsidRDefault="007E51CF" w:rsidP="00DC5CA6">
      <w:pPr>
        <w:pStyle w:val="ListParagraph"/>
        <w:keepNext/>
        <w:numPr>
          <w:ilvl w:val="0"/>
          <w:numId w:val="13"/>
        </w:numPr>
      </w:pPr>
      <w:r>
        <w:t>Palmer Drought Severity Index (PDSI) (3)</w:t>
      </w:r>
    </w:p>
    <w:p w14:paraId="02A4CBEA" w14:textId="77777777" w:rsidR="007E51CF" w:rsidRDefault="007E51CF" w:rsidP="00DC5CA6">
      <w:pPr>
        <w:pStyle w:val="ListParagraph"/>
        <w:keepNext/>
        <w:numPr>
          <w:ilvl w:val="0"/>
          <w:numId w:val="13"/>
        </w:numPr>
      </w:pPr>
      <w:r>
        <w:t>Standardized Precipitation Evapotranspiration Index (SPI or SPEI) (4)</w:t>
      </w:r>
    </w:p>
    <w:p w14:paraId="072F7F97" w14:textId="77777777" w:rsidR="007E51CF" w:rsidRDefault="007E51CF" w:rsidP="00DC5CA6">
      <w:pPr>
        <w:pStyle w:val="ListParagraph"/>
        <w:keepNext/>
        <w:numPr>
          <w:ilvl w:val="0"/>
          <w:numId w:val="13"/>
        </w:numPr>
      </w:pPr>
      <w:r>
        <w:t>Crop Moisture Index (CMI) (5)</w:t>
      </w:r>
    </w:p>
    <w:p w14:paraId="443E8472" w14:textId="77777777" w:rsidR="007E51CF" w:rsidRDefault="007E51CF" w:rsidP="00DC5CA6">
      <w:pPr>
        <w:pStyle w:val="ListParagraph"/>
        <w:keepNext/>
        <w:numPr>
          <w:ilvl w:val="0"/>
          <w:numId w:val="13"/>
        </w:numPr>
      </w:pPr>
      <w:r>
        <w:t>Soil moisture data (e.g., Oklahoma Mesonet) (6)</w:t>
      </w:r>
    </w:p>
    <w:p w14:paraId="2D6BE9EA" w14:textId="77777777" w:rsidR="007E51CF" w:rsidRDefault="007E51CF" w:rsidP="00DC5CA6">
      <w:pPr>
        <w:pStyle w:val="ListParagraph"/>
        <w:keepNext/>
        <w:numPr>
          <w:ilvl w:val="0"/>
          <w:numId w:val="13"/>
        </w:numPr>
      </w:pPr>
      <w:r>
        <w:t>Other (Please describe.) (7) ____________________</w:t>
      </w:r>
    </w:p>
    <w:p w14:paraId="1FF97EC4" w14:textId="77777777" w:rsidR="007E51CF" w:rsidRDefault="007E51CF" w:rsidP="00DC5CA6"/>
    <w:p w14:paraId="4180E6FE" w14:textId="73262B48" w:rsidR="007E51CF" w:rsidRDefault="007E51CF" w:rsidP="00DC5CA6">
      <w:pPr>
        <w:keepNext/>
      </w:pPr>
      <w:r>
        <w:lastRenderedPageBreak/>
        <w:t>5. For each season, what U.S. Drought Monitor category would cause adverse impacts to your jurisdiction, resulting in you or your organization to begin taking action (e.g., water conservation measures, water use restrictions)?</w:t>
      </w:r>
    </w:p>
    <w:tbl>
      <w:tblPr>
        <w:tblStyle w:val="QQuestionTable"/>
        <w:tblW w:w="9576" w:type="auto"/>
        <w:tblLook w:val="04A0" w:firstRow="1" w:lastRow="0" w:firstColumn="1" w:lastColumn="0" w:noHBand="0" w:noVBand="1"/>
      </w:tblPr>
      <w:tblGrid>
        <w:gridCol w:w="1359"/>
        <w:gridCol w:w="1485"/>
        <w:gridCol w:w="1415"/>
        <w:gridCol w:w="1364"/>
        <w:gridCol w:w="1373"/>
        <w:gridCol w:w="1490"/>
      </w:tblGrid>
      <w:tr w:rsidR="007E51CF" w14:paraId="0E9E7DC7" w14:textId="77777777" w:rsidTr="0076369C">
        <w:trPr>
          <w:cnfStyle w:val="100000000000" w:firstRow="1" w:lastRow="0" w:firstColumn="0" w:lastColumn="0" w:oddVBand="0" w:evenVBand="0" w:oddHBand="0" w:evenHBand="0" w:firstRowFirstColumn="0" w:firstRowLastColumn="0" w:lastRowFirstColumn="0" w:lastRowLastColumn="0"/>
        </w:trPr>
        <w:tc>
          <w:tcPr>
            <w:tcW w:w="1596" w:type="dxa"/>
          </w:tcPr>
          <w:p w14:paraId="092A642F" w14:textId="77777777" w:rsidR="007E51CF" w:rsidRDefault="007E51CF" w:rsidP="00DC5CA6">
            <w:pPr>
              <w:pStyle w:val="WhiteText"/>
              <w:keepNext/>
              <w:spacing w:line="480" w:lineRule="auto"/>
            </w:pPr>
          </w:p>
        </w:tc>
        <w:tc>
          <w:tcPr>
            <w:tcW w:w="1596" w:type="dxa"/>
          </w:tcPr>
          <w:p w14:paraId="3A52249C" w14:textId="77777777" w:rsidR="007E51CF" w:rsidRDefault="007E51CF" w:rsidP="00DC5CA6">
            <w:pPr>
              <w:pStyle w:val="WhiteText"/>
              <w:keepNext/>
              <w:spacing w:line="480" w:lineRule="auto"/>
            </w:pPr>
            <w:r>
              <w:t>D0 (abnormally dry) (1)</w:t>
            </w:r>
          </w:p>
        </w:tc>
        <w:tc>
          <w:tcPr>
            <w:tcW w:w="1596" w:type="dxa"/>
          </w:tcPr>
          <w:p w14:paraId="7C533DB9" w14:textId="77777777" w:rsidR="007E51CF" w:rsidRDefault="007E51CF" w:rsidP="00DC5CA6">
            <w:pPr>
              <w:pStyle w:val="WhiteText"/>
              <w:keepNext/>
              <w:spacing w:line="480" w:lineRule="auto"/>
            </w:pPr>
            <w:r>
              <w:t>D1 (moderate drought) (2)</w:t>
            </w:r>
          </w:p>
        </w:tc>
        <w:tc>
          <w:tcPr>
            <w:tcW w:w="1596" w:type="dxa"/>
          </w:tcPr>
          <w:p w14:paraId="2073E63C" w14:textId="77777777" w:rsidR="007E51CF" w:rsidRDefault="007E51CF" w:rsidP="00DC5CA6">
            <w:pPr>
              <w:pStyle w:val="WhiteText"/>
              <w:keepNext/>
              <w:spacing w:line="480" w:lineRule="auto"/>
            </w:pPr>
            <w:r>
              <w:t>D2 (severe drought) (3)</w:t>
            </w:r>
          </w:p>
        </w:tc>
        <w:tc>
          <w:tcPr>
            <w:tcW w:w="1596" w:type="dxa"/>
          </w:tcPr>
          <w:p w14:paraId="19544160" w14:textId="77777777" w:rsidR="007E51CF" w:rsidRDefault="007E51CF" w:rsidP="00DC5CA6">
            <w:pPr>
              <w:pStyle w:val="WhiteText"/>
              <w:keepNext/>
              <w:spacing w:line="480" w:lineRule="auto"/>
            </w:pPr>
            <w:r>
              <w:t>D3 (extreme drought) (4)</w:t>
            </w:r>
          </w:p>
        </w:tc>
        <w:tc>
          <w:tcPr>
            <w:tcW w:w="1596" w:type="dxa"/>
          </w:tcPr>
          <w:p w14:paraId="505CAE7B" w14:textId="77777777" w:rsidR="007E51CF" w:rsidRDefault="007E51CF" w:rsidP="00DC5CA6">
            <w:pPr>
              <w:pStyle w:val="WhiteText"/>
              <w:keepNext/>
              <w:spacing w:line="480" w:lineRule="auto"/>
            </w:pPr>
            <w:r>
              <w:t>D4 (exceptional drought) (5)</w:t>
            </w:r>
          </w:p>
        </w:tc>
      </w:tr>
      <w:tr w:rsidR="007E51CF" w14:paraId="46FFFE89" w14:textId="77777777" w:rsidTr="0076369C">
        <w:tc>
          <w:tcPr>
            <w:tcW w:w="1596" w:type="dxa"/>
          </w:tcPr>
          <w:p w14:paraId="714BEDA4" w14:textId="77777777" w:rsidR="007E51CF" w:rsidRDefault="007E51CF" w:rsidP="00DC5CA6">
            <w:pPr>
              <w:keepNext/>
            </w:pPr>
            <w:r>
              <w:t>Winter (1)</w:t>
            </w:r>
          </w:p>
        </w:tc>
        <w:tc>
          <w:tcPr>
            <w:tcW w:w="1596" w:type="dxa"/>
          </w:tcPr>
          <w:p w14:paraId="08E8AF2F" w14:textId="77777777" w:rsidR="007E51CF" w:rsidRDefault="007E51CF" w:rsidP="00DC5CA6">
            <w:pPr>
              <w:pStyle w:val="ListParagraph"/>
              <w:keepNext/>
              <w:numPr>
                <w:ilvl w:val="0"/>
                <w:numId w:val="15"/>
              </w:numPr>
            </w:pPr>
          </w:p>
        </w:tc>
        <w:tc>
          <w:tcPr>
            <w:tcW w:w="1596" w:type="dxa"/>
          </w:tcPr>
          <w:p w14:paraId="61954243" w14:textId="77777777" w:rsidR="007E51CF" w:rsidRDefault="007E51CF" w:rsidP="00DC5CA6">
            <w:pPr>
              <w:pStyle w:val="ListParagraph"/>
              <w:keepNext/>
              <w:numPr>
                <w:ilvl w:val="0"/>
                <w:numId w:val="15"/>
              </w:numPr>
            </w:pPr>
          </w:p>
        </w:tc>
        <w:tc>
          <w:tcPr>
            <w:tcW w:w="1596" w:type="dxa"/>
          </w:tcPr>
          <w:p w14:paraId="361BFA47" w14:textId="77777777" w:rsidR="007E51CF" w:rsidRDefault="007E51CF" w:rsidP="00DC5CA6">
            <w:pPr>
              <w:pStyle w:val="ListParagraph"/>
              <w:keepNext/>
              <w:numPr>
                <w:ilvl w:val="0"/>
                <w:numId w:val="15"/>
              </w:numPr>
            </w:pPr>
          </w:p>
        </w:tc>
        <w:tc>
          <w:tcPr>
            <w:tcW w:w="1596" w:type="dxa"/>
          </w:tcPr>
          <w:p w14:paraId="6A5D4BE2" w14:textId="77777777" w:rsidR="007E51CF" w:rsidRDefault="007E51CF" w:rsidP="00DC5CA6">
            <w:pPr>
              <w:pStyle w:val="ListParagraph"/>
              <w:keepNext/>
              <w:numPr>
                <w:ilvl w:val="0"/>
                <w:numId w:val="15"/>
              </w:numPr>
            </w:pPr>
          </w:p>
        </w:tc>
        <w:tc>
          <w:tcPr>
            <w:tcW w:w="1596" w:type="dxa"/>
          </w:tcPr>
          <w:p w14:paraId="183511FE" w14:textId="77777777" w:rsidR="007E51CF" w:rsidRDefault="007E51CF" w:rsidP="00DC5CA6">
            <w:pPr>
              <w:pStyle w:val="ListParagraph"/>
              <w:keepNext/>
              <w:numPr>
                <w:ilvl w:val="0"/>
                <w:numId w:val="15"/>
              </w:numPr>
            </w:pPr>
          </w:p>
        </w:tc>
      </w:tr>
      <w:tr w:rsidR="007E51CF" w14:paraId="29C4E10D" w14:textId="77777777" w:rsidTr="0076369C">
        <w:tc>
          <w:tcPr>
            <w:tcW w:w="1596" w:type="dxa"/>
          </w:tcPr>
          <w:p w14:paraId="65D4AFA0" w14:textId="77777777" w:rsidR="007E51CF" w:rsidRDefault="007E51CF" w:rsidP="00DC5CA6">
            <w:pPr>
              <w:keepNext/>
            </w:pPr>
            <w:r>
              <w:t>Spring (2)</w:t>
            </w:r>
          </w:p>
        </w:tc>
        <w:tc>
          <w:tcPr>
            <w:tcW w:w="1596" w:type="dxa"/>
          </w:tcPr>
          <w:p w14:paraId="2B626F82" w14:textId="77777777" w:rsidR="007E51CF" w:rsidRDefault="007E51CF" w:rsidP="00DC5CA6">
            <w:pPr>
              <w:pStyle w:val="ListParagraph"/>
              <w:keepNext/>
              <w:numPr>
                <w:ilvl w:val="0"/>
                <w:numId w:val="15"/>
              </w:numPr>
            </w:pPr>
          </w:p>
        </w:tc>
        <w:tc>
          <w:tcPr>
            <w:tcW w:w="1596" w:type="dxa"/>
          </w:tcPr>
          <w:p w14:paraId="7A5C94A8" w14:textId="77777777" w:rsidR="007E51CF" w:rsidRDefault="007E51CF" w:rsidP="00DC5CA6">
            <w:pPr>
              <w:pStyle w:val="ListParagraph"/>
              <w:keepNext/>
              <w:numPr>
                <w:ilvl w:val="0"/>
                <w:numId w:val="15"/>
              </w:numPr>
            </w:pPr>
          </w:p>
        </w:tc>
        <w:tc>
          <w:tcPr>
            <w:tcW w:w="1596" w:type="dxa"/>
          </w:tcPr>
          <w:p w14:paraId="4CBFE758" w14:textId="77777777" w:rsidR="007E51CF" w:rsidRDefault="007E51CF" w:rsidP="00DC5CA6">
            <w:pPr>
              <w:pStyle w:val="ListParagraph"/>
              <w:keepNext/>
              <w:numPr>
                <w:ilvl w:val="0"/>
                <w:numId w:val="15"/>
              </w:numPr>
            </w:pPr>
          </w:p>
        </w:tc>
        <w:tc>
          <w:tcPr>
            <w:tcW w:w="1596" w:type="dxa"/>
          </w:tcPr>
          <w:p w14:paraId="791AED9D" w14:textId="77777777" w:rsidR="007E51CF" w:rsidRDefault="007E51CF" w:rsidP="00DC5CA6">
            <w:pPr>
              <w:pStyle w:val="ListParagraph"/>
              <w:keepNext/>
              <w:numPr>
                <w:ilvl w:val="0"/>
                <w:numId w:val="15"/>
              </w:numPr>
            </w:pPr>
          </w:p>
        </w:tc>
        <w:tc>
          <w:tcPr>
            <w:tcW w:w="1596" w:type="dxa"/>
          </w:tcPr>
          <w:p w14:paraId="191A874A" w14:textId="77777777" w:rsidR="007E51CF" w:rsidRDefault="007E51CF" w:rsidP="00DC5CA6">
            <w:pPr>
              <w:pStyle w:val="ListParagraph"/>
              <w:keepNext/>
              <w:numPr>
                <w:ilvl w:val="0"/>
                <w:numId w:val="15"/>
              </w:numPr>
            </w:pPr>
          </w:p>
        </w:tc>
      </w:tr>
      <w:tr w:rsidR="007E51CF" w14:paraId="66BDF904" w14:textId="77777777" w:rsidTr="0076369C">
        <w:tc>
          <w:tcPr>
            <w:tcW w:w="1596" w:type="dxa"/>
          </w:tcPr>
          <w:p w14:paraId="00FA67EC" w14:textId="77777777" w:rsidR="007E51CF" w:rsidRDefault="007E51CF" w:rsidP="00DC5CA6">
            <w:pPr>
              <w:keepNext/>
            </w:pPr>
            <w:r>
              <w:t>Summer (3)</w:t>
            </w:r>
          </w:p>
        </w:tc>
        <w:tc>
          <w:tcPr>
            <w:tcW w:w="1596" w:type="dxa"/>
          </w:tcPr>
          <w:p w14:paraId="2171850E" w14:textId="77777777" w:rsidR="007E51CF" w:rsidRDefault="007E51CF" w:rsidP="00DC5CA6">
            <w:pPr>
              <w:pStyle w:val="ListParagraph"/>
              <w:keepNext/>
              <w:numPr>
                <w:ilvl w:val="0"/>
                <w:numId w:val="15"/>
              </w:numPr>
            </w:pPr>
          </w:p>
        </w:tc>
        <w:tc>
          <w:tcPr>
            <w:tcW w:w="1596" w:type="dxa"/>
          </w:tcPr>
          <w:p w14:paraId="1B0A2608" w14:textId="77777777" w:rsidR="007E51CF" w:rsidRDefault="007E51CF" w:rsidP="00DC5CA6">
            <w:pPr>
              <w:pStyle w:val="ListParagraph"/>
              <w:keepNext/>
              <w:numPr>
                <w:ilvl w:val="0"/>
                <w:numId w:val="15"/>
              </w:numPr>
            </w:pPr>
          </w:p>
        </w:tc>
        <w:tc>
          <w:tcPr>
            <w:tcW w:w="1596" w:type="dxa"/>
          </w:tcPr>
          <w:p w14:paraId="6F61CBDF" w14:textId="77777777" w:rsidR="007E51CF" w:rsidRDefault="007E51CF" w:rsidP="00DC5CA6">
            <w:pPr>
              <w:pStyle w:val="ListParagraph"/>
              <w:keepNext/>
              <w:numPr>
                <w:ilvl w:val="0"/>
                <w:numId w:val="15"/>
              </w:numPr>
            </w:pPr>
          </w:p>
        </w:tc>
        <w:tc>
          <w:tcPr>
            <w:tcW w:w="1596" w:type="dxa"/>
          </w:tcPr>
          <w:p w14:paraId="15D70CBC" w14:textId="77777777" w:rsidR="007E51CF" w:rsidRDefault="007E51CF" w:rsidP="00DC5CA6">
            <w:pPr>
              <w:pStyle w:val="ListParagraph"/>
              <w:keepNext/>
              <w:numPr>
                <w:ilvl w:val="0"/>
                <w:numId w:val="15"/>
              </w:numPr>
            </w:pPr>
          </w:p>
        </w:tc>
        <w:tc>
          <w:tcPr>
            <w:tcW w:w="1596" w:type="dxa"/>
          </w:tcPr>
          <w:p w14:paraId="76103494" w14:textId="77777777" w:rsidR="007E51CF" w:rsidRDefault="007E51CF" w:rsidP="00DC5CA6">
            <w:pPr>
              <w:pStyle w:val="ListParagraph"/>
              <w:keepNext/>
              <w:numPr>
                <w:ilvl w:val="0"/>
                <w:numId w:val="15"/>
              </w:numPr>
            </w:pPr>
          </w:p>
        </w:tc>
      </w:tr>
      <w:tr w:rsidR="007E51CF" w14:paraId="75D8BFAA" w14:textId="77777777" w:rsidTr="0076369C">
        <w:tc>
          <w:tcPr>
            <w:tcW w:w="1596" w:type="dxa"/>
          </w:tcPr>
          <w:p w14:paraId="2106F3FC" w14:textId="77777777" w:rsidR="007E51CF" w:rsidRDefault="007E51CF" w:rsidP="00DC5CA6">
            <w:pPr>
              <w:keepNext/>
            </w:pPr>
            <w:r>
              <w:t>Fall (4)</w:t>
            </w:r>
          </w:p>
        </w:tc>
        <w:tc>
          <w:tcPr>
            <w:tcW w:w="1596" w:type="dxa"/>
          </w:tcPr>
          <w:p w14:paraId="22CAC2BF" w14:textId="77777777" w:rsidR="007E51CF" w:rsidRDefault="007E51CF" w:rsidP="00DC5CA6">
            <w:pPr>
              <w:pStyle w:val="ListParagraph"/>
              <w:keepNext/>
              <w:numPr>
                <w:ilvl w:val="0"/>
                <w:numId w:val="15"/>
              </w:numPr>
            </w:pPr>
          </w:p>
        </w:tc>
        <w:tc>
          <w:tcPr>
            <w:tcW w:w="1596" w:type="dxa"/>
          </w:tcPr>
          <w:p w14:paraId="579DD5B4" w14:textId="77777777" w:rsidR="007E51CF" w:rsidRDefault="007E51CF" w:rsidP="00DC5CA6">
            <w:pPr>
              <w:pStyle w:val="ListParagraph"/>
              <w:keepNext/>
              <w:numPr>
                <w:ilvl w:val="0"/>
                <w:numId w:val="15"/>
              </w:numPr>
            </w:pPr>
          </w:p>
        </w:tc>
        <w:tc>
          <w:tcPr>
            <w:tcW w:w="1596" w:type="dxa"/>
          </w:tcPr>
          <w:p w14:paraId="5D1C3CB2" w14:textId="77777777" w:rsidR="007E51CF" w:rsidRDefault="007E51CF" w:rsidP="00DC5CA6">
            <w:pPr>
              <w:pStyle w:val="ListParagraph"/>
              <w:keepNext/>
              <w:numPr>
                <w:ilvl w:val="0"/>
                <w:numId w:val="15"/>
              </w:numPr>
            </w:pPr>
          </w:p>
        </w:tc>
        <w:tc>
          <w:tcPr>
            <w:tcW w:w="1596" w:type="dxa"/>
          </w:tcPr>
          <w:p w14:paraId="1F515E7E" w14:textId="77777777" w:rsidR="007E51CF" w:rsidRDefault="007E51CF" w:rsidP="00DC5CA6">
            <w:pPr>
              <w:pStyle w:val="ListParagraph"/>
              <w:keepNext/>
              <w:numPr>
                <w:ilvl w:val="0"/>
                <w:numId w:val="15"/>
              </w:numPr>
            </w:pPr>
          </w:p>
        </w:tc>
        <w:tc>
          <w:tcPr>
            <w:tcW w:w="1596" w:type="dxa"/>
          </w:tcPr>
          <w:p w14:paraId="0FA2DBD9" w14:textId="77777777" w:rsidR="007E51CF" w:rsidRDefault="007E51CF" w:rsidP="00DC5CA6">
            <w:pPr>
              <w:pStyle w:val="ListParagraph"/>
              <w:keepNext/>
              <w:numPr>
                <w:ilvl w:val="0"/>
                <w:numId w:val="15"/>
              </w:numPr>
            </w:pPr>
          </w:p>
        </w:tc>
      </w:tr>
    </w:tbl>
    <w:p w14:paraId="173DC091" w14:textId="77777777" w:rsidR="007E51CF" w:rsidRDefault="007E51CF" w:rsidP="00DC5CA6"/>
    <w:p w14:paraId="63C9FF8E" w14:textId="034746DE" w:rsidR="007E51CF" w:rsidRDefault="007E51CF" w:rsidP="00DC5CA6">
      <w:pPr>
        <w:keepNext/>
      </w:pPr>
      <w:r>
        <w:t>6. How many consecutive months of drought would cause adverse impacts to your jurisdiction?</w:t>
      </w:r>
    </w:p>
    <w:p w14:paraId="45B51F35" w14:textId="607677A8" w:rsidR="007E51CF" w:rsidRDefault="007E51CF" w:rsidP="00DC5CA6">
      <w:pPr>
        <w:keepNext/>
      </w:pPr>
      <w:r>
        <w:t>7. What impacts would you expect to see in your jurisdiction if this occurred (e.g., infrastructure damage, ecological damage, impacts on water quality or quantity, etc.)?</w:t>
      </w:r>
    </w:p>
    <w:p w14:paraId="507B01BB" w14:textId="37E0F513" w:rsidR="007E51CF" w:rsidRDefault="007E51CF" w:rsidP="00DC5CA6">
      <w:pPr>
        <w:keepNext/>
      </w:pPr>
      <w:r>
        <w:t>8. What specific actions do you or your organization take in the event of your previously selected drought category being reached (e.g., water conservation measures, water use restrictions)?</w:t>
      </w:r>
    </w:p>
    <w:p w14:paraId="486015C2" w14:textId="4C26B05F" w:rsidR="007E51CF" w:rsidRDefault="007E51CF" w:rsidP="00DC5CA6">
      <w:pPr>
        <w:keepNext/>
      </w:pPr>
      <w:r>
        <w:t>9. Do you use any other specific triggers to determine if action is needed, such as reservoir level or water use exceeding a threshold? (If yes, please explain.)</w:t>
      </w:r>
    </w:p>
    <w:p w14:paraId="292F909D" w14:textId="77777777" w:rsidR="007E51CF" w:rsidRDefault="007E51CF" w:rsidP="00DC5CA6">
      <w:pPr>
        <w:pStyle w:val="ListParagraph"/>
        <w:keepNext/>
        <w:numPr>
          <w:ilvl w:val="0"/>
          <w:numId w:val="15"/>
        </w:numPr>
      </w:pPr>
      <w:r>
        <w:t>Yes; Explain: (1) ____________________</w:t>
      </w:r>
    </w:p>
    <w:p w14:paraId="20CBA869" w14:textId="77777777" w:rsidR="007E51CF" w:rsidRDefault="007E51CF" w:rsidP="00DC5CA6">
      <w:pPr>
        <w:pStyle w:val="ListParagraph"/>
        <w:keepNext/>
        <w:numPr>
          <w:ilvl w:val="0"/>
          <w:numId w:val="15"/>
        </w:numPr>
      </w:pPr>
      <w:r>
        <w:t>No (2)</w:t>
      </w:r>
    </w:p>
    <w:p w14:paraId="400881A9" w14:textId="77777777" w:rsidR="007E51CF" w:rsidRDefault="007E51CF" w:rsidP="00DC5CA6"/>
    <w:p w14:paraId="7047490F" w14:textId="0348F785" w:rsidR="007E51CF" w:rsidRDefault="007E51CF" w:rsidP="00DC5CA6">
      <w:pPr>
        <w:keepNext/>
      </w:pPr>
      <w:r>
        <w:lastRenderedPageBreak/>
        <w:t>Questions 10-13 pertain to extreme rainfall.</w:t>
      </w:r>
    </w:p>
    <w:p w14:paraId="214C55FA" w14:textId="77777777" w:rsidR="007E51CF" w:rsidRDefault="007E51CF" w:rsidP="00DC5CA6">
      <w:pPr>
        <w:keepNext/>
      </w:pPr>
    </w:p>
    <w:p w14:paraId="72EFAC19" w14:textId="0F43BBF7" w:rsidR="007E51CF" w:rsidRDefault="007E51CF" w:rsidP="00DC5CA6">
      <w:pPr>
        <w:keepNext/>
      </w:pPr>
      <w:r>
        <w:t>10. What amount of rainfall in a two-week period would cause adverse impacts to your jurisdiction, resulting in you or your organization to begin taking action (e.g., activating emergency response procedures, releasing water resources, disseminating public warnings or advisories, or relocating resources or people)? (Please give a response in inches.)</w:t>
      </w:r>
    </w:p>
    <w:p w14:paraId="70DF2F32" w14:textId="03201894" w:rsidR="007E51CF" w:rsidRDefault="007E51CF" w:rsidP="00DC5CA6">
      <w:pPr>
        <w:keepNext/>
      </w:pPr>
      <w:r>
        <w:t>11</w:t>
      </w:r>
      <w:r w:rsidR="00DC5CA6">
        <w:t>.</w:t>
      </w:r>
      <w:r>
        <w:t xml:space="preserve"> If the rainfall amount from your previous response occurred, what impacts would you expect to see in your jurisdiction (e.g., flooded streets, fish kills, disease outbreaks, water contamination)? </w:t>
      </w:r>
    </w:p>
    <w:p w14:paraId="6F0AB91B" w14:textId="015BA6A8" w:rsidR="007E51CF" w:rsidRDefault="007E51CF" w:rsidP="00DC5CA6">
      <w:pPr>
        <w:keepNext/>
      </w:pPr>
      <w:r>
        <w:t>12</w:t>
      </w:r>
      <w:r w:rsidR="00DC5CA6">
        <w:t>.</w:t>
      </w:r>
      <w:r>
        <w:t xml:space="preserve"> What specific actions do you or your organization take in the event of your selected rainfall amount being reached (e.g., activating emergency response procedures, releasing water resources, disseminating public warning or advisories)?</w:t>
      </w:r>
    </w:p>
    <w:p w14:paraId="096C242B" w14:textId="34153A0D" w:rsidR="007E51CF" w:rsidRDefault="007E51CF" w:rsidP="00DC5CA6">
      <w:pPr>
        <w:keepNext/>
      </w:pPr>
      <w:r>
        <w:t>13</w:t>
      </w:r>
      <w:r w:rsidR="00DC5CA6">
        <w:t>.</w:t>
      </w:r>
      <w:r>
        <w:t xml:space="preserve"> Do you use any other specific triggers to determine if action is needed, such as reaching the 99th percentile of rainfall or the 100-year flood threshold? (If yes, please explain.)</w:t>
      </w:r>
    </w:p>
    <w:p w14:paraId="14B433B4" w14:textId="77777777" w:rsidR="007E51CF" w:rsidRDefault="007E51CF" w:rsidP="00DC5CA6">
      <w:pPr>
        <w:pStyle w:val="ListParagraph"/>
        <w:keepNext/>
        <w:numPr>
          <w:ilvl w:val="0"/>
          <w:numId w:val="15"/>
        </w:numPr>
      </w:pPr>
      <w:r>
        <w:t>Yes; Explain: (1) ____________________</w:t>
      </w:r>
    </w:p>
    <w:p w14:paraId="60304F10" w14:textId="77777777" w:rsidR="007E51CF" w:rsidRDefault="007E51CF" w:rsidP="00DC5CA6">
      <w:pPr>
        <w:pStyle w:val="ListParagraph"/>
        <w:keepNext/>
        <w:numPr>
          <w:ilvl w:val="0"/>
          <w:numId w:val="15"/>
        </w:numPr>
      </w:pPr>
      <w:r>
        <w:t>No (2)</w:t>
      </w:r>
    </w:p>
    <w:p w14:paraId="5872527D" w14:textId="2D60C5FB" w:rsidR="007E51CF" w:rsidRDefault="007E51CF" w:rsidP="00DC5CA6">
      <w:pPr>
        <w:keepNext/>
      </w:pPr>
      <w:r>
        <w:t>14</w:t>
      </w:r>
      <w:r w:rsidR="00DC5CA6">
        <w:t>.</w:t>
      </w:r>
      <w:r>
        <w:t xml:space="preserve"> Does your workplace have a current plan or a plan in progress for future climate conditions? (If yes, please explain.)</w:t>
      </w:r>
    </w:p>
    <w:p w14:paraId="34D3688B" w14:textId="77777777" w:rsidR="007E51CF" w:rsidRDefault="007E51CF" w:rsidP="00DC5CA6">
      <w:pPr>
        <w:pStyle w:val="ListParagraph"/>
        <w:keepNext/>
        <w:numPr>
          <w:ilvl w:val="0"/>
          <w:numId w:val="15"/>
        </w:numPr>
      </w:pPr>
      <w:r>
        <w:t>Yes; Explain: (1) ____________________</w:t>
      </w:r>
    </w:p>
    <w:p w14:paraId="2D5E5BE3" w14:textId="77777777" w:rsidR="007E51CF" w:rsidRDefault="007E51CF" w:rsidP="00DC5CA6">
      <w:pPr>
        <w:pStyle w:val="ListParagraph"/>
        <w:keepNext/>
        <w:numPr>
          <w:ilvl w:val="0"/>
          <w:numId w:val="15"/>
        </w:numPr>
      </w:pPr>
      <w:r>
        <w:t>No (2)</w:t>
      </w:r>
    </w:p>
    <w:p w14:paraId="17F7E092" w14:textId="77777777" w:rsidR="007E51CF" w:rsidRDefault="007E51CF" w:rsidP="00DC5CA6"/>
    <w:p w14:paraId="0A2023B5" w14:textId="41C0DADC" w:rsidR="007E51CF" w:rsidRPr="00290E18" w:rsidRDefault="007E51CF" w:rsidP="00DC5CA6">
      <w:pPr>
        <w:keepNext/>
      </w:pPr>
      <w:r>
        <w:lastRenderedPageBreak/>
        <w:t>15</w:t>
      </w:r>
      <w:r w:rsidR="00DC5CA6">
        <w:t>.</w:t>
      </w:r>
      <w:r>
        <w:t xml:space="preserve"> </w:t>
      </w:r>
      <w:r w:rsidRPr="00290E18">
        <w:t>Would you like to be contacted with the research results for your jurisdiction in the Red River Basin? This would include information about the future frequency of extreme drought and rainfall events in your area. If so, please click the following link to provide us with your contact information. </w:t>
      </w:r>
    </w:p>
    <w:p w14:paraId="0E068BA8" w14:textId="3EC9FB99" w:rsidR="007E51CF" w:rsidRDefault="007E51CF" w:rsidP="00DC5CA6">
      <w:pPr>
        <w:keepNext/>
      </w:pPr>
      <w:r w:rsidRPr="005448EF">
        <w:t>https://ousurvey.qualtrics.com/jfe/form/SV_a2Asnx8NMlaRDcV</w:t>
      </w:r>
    </w:p>
    <w:p w14:paraId="2543801F" w14:textId="77777777" w:rsidR="007E51CF" w:rsidRDefault="007E51CF" w:rsidP="00DC5CA6"/>
    <w:p w14:paraId="2996FA9B" w14:textId="77777777" w:rsidR="007E51CF" w:rsidRDefault="007E51CF" w:rsidP="007E51CF">
      <w:pPr>
        <w:keepNext/>
      </w:pPr>
      <w:r>
        <w:t>End of survey message:</w:t>
      </w:r>
    </w:p>
    <w:p w14:paraId="2018E1E1" w14:textId="358859ED" w:rsidR="007E51CF" w:rsidRDefault="007E51CF" w:rsidP="007E51CF">
      <w:pPr>
        <w:keepNext/>
      </w:pPr>
      <w:r>
        <w:t>Thank you for your time! If you are interested in the results of this research, then you can check the South Central Climate Science Center’s webpage (</w:t>
      </w:r>
      <w:r w:rsidRPr="005448EF">
        <w:t>www.southcentralclimate.org)</w:t>
      </w:r>
      <w:r>
        <w:t xml:space="preserve"> in summer of 2017. If you chose to complete this survey, your responses will be of great help to this research regarding the impacts of extreme drought and rainfall in the Red River Basin. If you opted in to participate in this research further, then you will be contacted soon. </w:t>
      </w:r>
    </w:p>
    <w:p w14:paraId="759E38D8" w14:textId="77777777" w:rsidR="007E51CF" w:rsidRDefault="007E51CF" w:rsidP="007E51CF">
      <w:pPr>
        <w:keepNext/>
      </w:pPr>
    </w:p>
    <w:p w14:paraId="473189B0" w14:textId="0150FD03" w:rsidR="007E51CF" w:rsidRDefault="00DC5CA6" w:rsidP="007E51CF">
      <w:pPr>
        <w:keepNext/>
      </w:pPr>
      <w:r>
        <w:t xml:space="preserve"> </w:t>
      </w:r>
      <w:r w:rsidR="007E51CF">
        <w:t xml:space="preserve">The following is a secondary survey that was created to keep contact information separate </w:t>
      </w:r>
      <w:r>
        <w:t>from previous survey responses.</w:t>
      </w:r>
    </w:p>
    <w:p w14:paraId="527C0884" w14:textId="0BFF004C" w:rsidR="007E51CF" w:rsidRDefault="009C55C5" w:rsidP="007E51CF">
      <w:r>
        <w:t>Title of s</w:t>
      </w:r>
      <w:r w:rsidR="00F12428">
        <w:t>urvey</w:t>
      </w:r>
      <w:r w:rsidR="00DC5CA6">
        <w:t xml:space="preserve">: </w:t>
      </w:r>
      <w:r w:rsidR="007E51CF">
        <w:t>Red River Basin Survey 2: Contact Information</w:t>
      </w:r>
    </w:p>
    <w:p w14:paraId="359B079D" w14:textId="77777777" w:rsidR="00DC5CA6" w:rsidRDefault="00DC5CA6" w:rsidP="007E51CF">
      <w:pPr>
        <w:keepNext/>
        <w:contextualSpacing/>
      </w:pPr>
    </w:p>
    <w:p w14:paraId="1D8347E9" w14:textId="2615A5BB" w:rsidR="007E51CF" w:rsidRDefault="007E51CF" w:rsidP="007E51CF">
      <w:pPr>
        <w:keepNext/>
        <w:contextualSpacing/>
      </w:pPr>
      <w:r>
        <w:t>Thank you for completing the previous survey! This is the contact page for the Red River Basin: Extreme Drought and Rainfall survey. If you chose to be contacted with</w:t>
      </w:r>
      <w:r w:rsidR="00DC5CA6">
        <w:t xml:space="preserve"> </w:t>
      </w:r>
      <w:r>
        <w:t>research results for your jurisdiction, then please answer the following questions. If you would not like to provide contact information, you may exit this survey.</w:t>
      </w:r>
    </w:p>
    <w:p w14:paraId="506A67EC" w14:textId="77777777" w:rsidR="007E51CF" w:rsidRDefault="007E51CF" w:rsidP="007E51CF"/>
    <w:p w14:paraId="1D219E01" w14:textId="787A0485" w:rsidR="007E51CF" w:rsidRDefault="007E51CF" w:rsidP="007E51CF">
      <w:pPr>
        <w:keepNext/>
      </w:pPr>
      <w:r>
        <w:lastRenderedPageBreak/>
        <w:t>1</w:t>
      </w:r>
      <w:r w:rsidR="00DC5CA6">
        <w:t>.</w:t>
      </w:r>
      <w:r>
        <w:t xml:space="preserve"> Would you like me to contact you with my research results for your jurisdiction in the Red River Basin? If yes, please provide contact information (email and/or phone number).</w:t>
      </w:r>
    </w:p>
    <w:p w14:paraId="2DB75AF7" w14:textId="77777777" w:rsidR="007E51CF" w:rsidRDefault="007E51CF" w:rsidP="007E51CF">
      <w:pPr>
        <w:pStyle w:val="ListParagraph"/>
        <w:keepNext/>
        <w:numPr>
          <w:ilvl w:val="0"/>
          <w:numId w:val="15"/>
        </w:numPr>
        <w:spacing w:line="276" w:lineRule="auto"/>
      </w:pPr>
      <w:r>
        <w:t>Yes; Contact info: ____________________</w:t>
      </w:r>
    </w:p>
    <w:p w14:paraId="48D2241A" w14:textId="654ACDF0" w:rsidR="007E51CF" w:rsidRDefault="007E51CF" w:rsidP="007E51CF">
      <w:pPr>
        <w:pStyle w:val="ListParagraph"/>
        <w:keepNext/>
        <w:numPr>
          <w:ilvl w:val="0"/>
          <w:numId w:val="15"/>
        </w:numPr>
        <w:spacing w:line="276" w:lineRule="auto"/>
      </w:pPr>
      <w:r>
        <w:t>No</w:t>
      </w:r>
    </w:p>
    <w:p w14:paraId="01CB6FB8" w14:textId="77777777" w:rsidR="00DC5CA6" w:rsidRDefault="00DC5CA6" w:rsidP="00DC5CA6">
      <w:pPr>
        <w:keepNext/>
        <w:spacing w:line="276" w:lineRule="auto"/>
      </w:pPr>
    </w:p>
    <w:p w14:paraId="40BFDC47" w14:textId="7FC98594" w:rsidR="007E51CF" w:rsidRDefault="007E51CF" w:rsidP="007E51CF">
      <w:pPr>
        <w:keepNext/>
      </w:pPr>
      <w:r>
        <w:t>2</w:t>
      </w:r>
      <w:r w:rsidR="00DC5CA6">
        <w:t>.</w:t>
      </w:r>
      <w:r>
        <w:t xml:space="preserve"> What is your name? (Optional)</w:t>
      </w:r>
    </w:p>
    <w:p w14:paraId="1B7259AD" w14:textId="77777777" w:rsidR="007E51CF" w:rsidRDefault="007E51CF" w:rsidP="007E51CF">
      <w:pPr>
        <w:keepNext/>
      </w:pPr>
    </w:p>
    <w:p w14:paraId="0CE6F913" w14:textId="77777777" w:rsidR="007E51CF" w:rsidRDefault="007E51CF" w:rsidP="007E51CF">
      <w:pPr>
        <w:keepNext/>
      </w:pPr>
      <w:r>
        <w:t>End of survey message:</w:t>
      </w:r>
    </w:p>
    <w:p w14:paraId="13EDFC5C" w14:textId="2D1D7D3F" w:rsidR="007E51CF" w:rsidRDefault="007E51CF" w:rsidP="007E51CF">
      <w:pPr>
        <w:keepNext/>
      </w:pPr>
      <w:r w:rsidRPr="002138DD">
        <w:t>Thank you for your time! If you are interested in the results of this research, then you can check the South Central Climate Science Center’s webpage (</w:t>
      </w:r>
      <w:r w:rsidRPr="005448EF">
        <w:t>www.southcentralclimate.org)</w:t>
      </w:r>
      <w:r w:rsidRPr="002138DD">
        <w:t xml:space="preserve"> in summer of 2017. If you opted in for the opportunity to receive research results for your jurisdiction, then you will be contacted soon. </w:t>
      </w:r>
    </w:p>
    <w:p w14:paraId="2BF72094" w14:textId="77777777" w:rsidR="007E51CF" w:rsidRDefault="007E51CF" w:rsidP="007E51CF">
      <w:pPr>
        <w:keepNext/>
      </w:pPr>
    </w:p>
    <w:p w14:paraId="42A9885C" w14:textId="77777777" w:rsidR="007E51CF" w:rsidRDefault="007E51CF" w:rsidP="007E51CF"/>
    <w:p w14:paraId="6B0D7860" w14:textId="3C2AF362" w:rsidR="00540842" w:rsidRDefault="00540842" w:rsidP="00ED56A8"/>
    <w:p w14:paraId="7ECFF12F" w14:textId="3CB1C36B" w:rsidR="00540842" w:rsidRDefault="00540842" w:rsidP="00ED56A8"/>
    <w:p w14:paraId="0A649116" w14:textId="1D981466" w:rsidR="00540842" w:rsidRDefault="00540842" w:rsidP="00ED56A8"/>
    <w:p w14:paraId="4F1EB9F4" w14:textId="0C4FDBC3" w:rsidR="00540842" w:rsidRDefault="00540842" w:rsidP="00ED56A8"/>
    <w:p w14:paraId="68D0B1FC" w14:textId="3F6668AA" w:rsidR="00540842" w:rsidRDefault="00540842" w:rsidP="00ED56A8"/>
    <w:p w14:paraId="2949036A" w14:textId="2A5FE0D6" w:rsidR="00540842" w:rsidRDefault="00540842" w:rsidP="00ED56A8"/>
    <w:p w14:paraId="7114BE70" w14:textId="3B87DFA2" w:rsidR="00540842" w:rsidRDefault="00540842" w:rsidP="00ED56A8"/>
    <w:p w14:paraId="43DAD316" w14:textId="0C84C1A6" w:rsidR="00540842" w:rsidRDefault="00540842" w:rsidP="00ED56A8"/>
    <w:p w14:paraId="0CA6EA73" w14:textId="42BB8A8F" w:rsidR="00FB74EF" w:rsidRDefault="00FB74EF" w:rsidP="00ED56A8"/>
    <w:p w14:paraId="5BAA1B38" w14:textId="293BD930" w:rsidR="00EE485B" w:rsidRPr="00ED56A8" w:rsidRDefault="00067D10" w:rsidP="00ED56A8">
      <w:r w:rsidRPr="002673E6">
        <w:rPr>
          <w:noProof/>
          <w:lang w:bidi="ar-SA"/>
        </w:rPr>
        <w:drawing>
          <wp:anchor distT="0" distB="0" distL="114300" distR="114300" simplePos="0" relativeHeight="251832320" behindDoc="0" locked="0" layoutInCell="1" allowOverlap="1" wp14:anchorId="0146B3CC" wp14:editId="5C094FAF">
            <wp:simplePos x="0" y="0"/>
            <wp:positionH relativeFrom="margin">
              <wp:posOffset>14895961</wp:posOffset>
            </wp:positionH>
            <wp:positionV relativeFrom="margin">
              <wp:posOffset>407651348</wp:posOffset>
            </wp:positionV>
            <wp:extent cx="4735195" cy="3090545"/>
            <wp:effectExtent l="25400" t="25400" r="14605" b="33655"/>
            <wp:wrapSquare wrapText="bothSides"/>
            <wp:docPr id="5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735195" cy="3090545"/>
                    </a:xfrm>
                    <a:prstGeom prst="rect">
                      <a:avLst/>
                    </a:prstGeom>
                    <a:ln>
                      <a:solidFill>
                        <a:schemeClr val="tx1"/>
                      </a:solidFill>
                    </a:ln>
                  </pic:spPr>
                </pic:pic>
              </a:graphicData>
            </a:graphic>
          </wp:anchor>
        </w:drawing>
      </w:r>
    </w:p>
    <w:sectPr w:rsidR="00EE485B" w:rsidRPr="00ED56A8" w:rsidSect="0076369C">
      <w:footerReference w:type="default" r:id="rId8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757204FD" w14:textId="77777777" w:rsidR="000502AE" w:rsidRDefault="000502AE" w:rsidP="008E1C26">
      <w:pPr>
        <w:spacing w:line="240" w:lineRule="auto"/>
      </w:pPr>
      <w:r>
        <w:separator/>
      </w:r>
    </w:p>
  </w:endnote>
  <w:endnote w:type="continuationSeparator" w:id="0">
    <w:p w14:paraId="6807EFD6" w14:textId="77777777" w:rsidR="000502AE" w:rsidRDefault="000502AE" w:rsidP="008E1C26">
      <w:pPr>
        <w:spacing w:line="240" w:lineRule="auto"/>
      </w:pPr>
      <w:r>
        <w:continuationSeparator/>
      </w:r>
    </w:p>
  </w:endnote>
  <w:endnote w:type="continuationNotice" w:id="1">
    <w:p w14:paraId="0234B296" w14:textId="77777777" w:rsidR="000502AE" w:rsidRDefault="000502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GillSans-Bold">
    <w:charset w:val="00"/>
    <w:family w:val="auto"/>
    <w:pitch w:val="variable"/>
    <w:sig w:usb0="80000267" w:usb1="00000000" w:usb2="00000000" w:usb3="00000000" w:csb0="000001F7"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Calibri">
    <w:panose1 w:val="020F0502020204030204"/>
    <w:charset w:val="00"/>
    <w:family w:val="auto"/>
    <w:pitch w:val="variable"/>
    <w:sig w:usb0="E00002FF" w:usb1="4000ACFF" w:usb2="00000001" w:usb3="00000000" w:csb0="0000019F" w:csb1="00000000"/>
  </w:font>
  <w:font w:name="Yu Mincho">
    <w:panose1 w:val="02020400000000000000"/>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3FFB9" w14:textId="77777777" w:rsidR="00462CA1" w:rsidRDefault="00462CA1" w:rsidP="008E1C26">
    <w:pPr>
      <w:pStyle w:val="Footer"/>
      <w:jc w:val="center"/>
    </w:pPr>
    <w:r>
      <w:fldChar w:fldCharType="begin"/>
    </w:r>
    <w:r>
      <w:instrText xml:space="preserve"> PAGE   \* MERGEFORMAT </w:instrText>
    </w:r>
    <w:r>
      <w:fldChar w:fldCharType="separate"/>
    </w:r>
    <w:r w:rsidR="008104CD">
      <w:rPr>
        <w:noProof/>
      </w:rPr>
      <w:t>vii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B879D" w14:textId="77777777" w:rsidR="00462CA1" w:rsidRDefault="00462CA1" w:rsidP="008E1C26">
    <w:pPr>
      <w:pStyle w:val="Footer"/>
      <w:jc w:val="center"/>
    </w:pPr>
    <w:r>
      <w:fldChar w:fldCharType="begin"/>
    </w:r>
    <w:r>
      <w:instrText xml:space="preserve"> PAGE   \* MERGEFORMAT </w:instrText>
    </w:r>
    <w:r>
      <w:fldChar w:fldCharType="separate"/>
    </w:r>
    <w:r w:rsidR="008104CD">
      <w:rPr>
        <w:noProof/>
      </w:rPr>
      <w:t>112</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0E0386A5" w14:textId="77777777" w:rsidR="000502AE" w:rsidRDefault="000502AE" w:rsidP="008E1C26">
      <w:pPr>
        <w:spacing w:line="240" w:lineRule="auto"/>
      </w:pPr>
      <w:r>
        <w:separator/>
      </w:r>
    </w:p>
  </w:footnote>
  <w:footnote w:type="continuationSeparator" w:id="0">
    <w:p w14:paraId="1DA0BD80" w14:textId="77777777" w:rsidR="000502AE" w:rsidRDefault="000502AE" w:rsidP="008E1C26">
      <w:pPr>
        <w:spacing w:line="240" w:lineRule="auto"/>
      </w:pPr>
      <w:r>
        <w:continuationSeparator/>
      </w:r>
    </w:p>
  </w:footnote>
  <w:footnote w:type="continuationNotice" w:id="1">
    <w:p w14:paraId="26994013" w14:textId="77777777" w:rsidR="000502AE" w:rsidRDefault="000502AE">
      <w:pPr>
        <w:spacing w:line="240" w:lineRule="auto"/>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1D"/>
    <w:multiLevelType w:val="multilevel"/>
    <w:tmpl w:val="D2488B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A0BF6"/>
    <w:multiLevelType w:val="multilevel"/>
    <w:tmpl w:val="0409001D"/>
    <w:numStyleLink w:val="Singlepunch"/>
  </w:abstractNum>
  <w:abstractNum w:abstractNumId="3">
    <w:nsid w:val="288E1CE2"/>
    <w:multiLevelType w:val="multilevel"/>
    <w:tmpl w:val="0409001D"/>
    <w:numStyleLink w:val="Multipunch"/>
  </w:abstractNum>
  <w:abstractNum w:abstractNumId="4">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E45188"/>
    <w:multiLevelType w:val="hybridMultilevel"/>
    <w:tmpl w:val="28E07C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1"/>
  </w:num>
  <w:num w:numId="3">
    <w:abstractNumId w:val="5"/>
  </w:num>
  <w:num w:numId="4">
    <w:abstractNumId w:val="9"/>
  </w:num>
  <w:num w:numId="5">
    <w:abstractNumId w:val="8"/>
  </w:num>
  <w:num w:numId="6">
    <w:abstractNumId w:val="10"/>
  </w:num>
  <w:num w:numId="7">
    <w:abstractNumId w:val="13"/>
  </w:num>
  <w:num w:numId="8">
    <w:abstractNumId w:val="6"/>
  </w:num>
  <w:num w:numId="9">
    <w:abstractNumId w:val="11"/>
  </w:num>
  <w:num w:numId="10">
    <w:abstractNumId w:val="0"/>
  </w:num>
  <w:num w:numId="11">
    <w:abstractNumId w:val="12"/>
  </w:num>
  <w:num w:numId="12">
    <w:abstractNumId w:val="4"/>
  </w:num>
  <w:num w:numId="13">
    <w:abstractNumId w:val="3"/>
  </w:num>
  <w:num w:numId="14">
    <w:abstractNumId w:val="7"/>
  </w:num>
  <w:num w:numId="15">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Bertrand, Darrian">
    <w15:presenceInfo w15:providerId="None" w15:userId="Bertrand, Darr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034F"/>
    <w:rsid w:val="00000901"/>
    <w:rsid w:val="0000668C"/>
    <w:rsid w:val="00007498"/>
    <w:rsid w:val="000075E3"/>
    <w:rsid w:val="000128E5"/>
    <w:rsid w:val="00020CC8"/>
    <w:rsid w:val="0002480C"/>
    <w:rsid w:val="00025A12"/>
    <w:rsid w:val="00032F34"/>
    <w:rsid w:val="000336A7"/>
    <w:rsid w:val="000352E1"/>
    <w:rsid w:val="000360A5"/>
    <w:rsid w:val="00041638"/>
    <w:rsid w:val="00043176"/>
    <w:rsid w:val="00046E72"/>
    <w:rsid w:val="000502AE"/>
    <w:rsid w:val="00051CB1"/>
    <w:rsid w:val="00056F7A"/>
    <w:rsid w:val="00057AD3"/>
    <w:rsid w:val="0006321D"/>
    <w:rsid w:val="00063B84"/>
    <w:rsid w:val="000676F7"/>
    <w:rsid w:val="00067D10"/>
    <w:rsid w:val="00071875"/>
    <w:rsid w:val="000734D1"/>
    <w:rsid w:val="00076B36"/>
    <w:rsid w:val="00076BBF"/>
    <w:rsid w:val="00077F0A"/>
    <w:rsid w:val="000808DD"/>
    <w:rsid w:val="00080D66"/>
    <w:rsid w:val="0008176F"/>
    <w:rsid w:val="00081F8B"/>
    <w:rsid w:val="00082892"/>
    <w:rsid w:val="000844F6"/>
    <w:rsid w:val="0008457C"/>
    <w:rsid w:val="00084FD8"/>
    <w:rsid w:val="000904BD"/>
    <w:rsid w:val="00092C74"/>
    <w:rsid w:val="00094C9A"/>
    <w:rsid w:val="00094F0B"/>
    <w:rsid w:val="00095310"/>
    <w:rsid w:val="000954E1"/>
    <w:rsid w:val="000957A5"/>
    <w:rsid w:val="00095B80"/>
    <w:rsid w:val="00095BB9"/>
    <w:rsid w:val="00096793"/>
    <w:rsid w:val="00097E7B"/>
    <w:rsid w:val="000A2C32"/>
    <w:rsid w:val="000A3C5D"/>
    <w:rsid w:val="000B1C56"/>
    <w:rsid w:val="000B3235"/>
    <w:rsid w:val="000B4033"/>
    <w:rsid w:val="000B5F34"/>
    <w:rsid w:val="000B705E"/>
    <w:rsid w:val="000B7A9A"/>
    <w:rsid w:val="000C0A95"/>
    <w:rsid w:val="000C18E6"/>
    <w:rsid w:val="000C24B8"/>
    <w:rsid w:val="000C3537"/>
    <w:rsid w:val="000C4F41"/>
    <w:rsid w:val="000C5D4B"/>
    <w:rsid w:val="000D0CE4"/>
    <w:rsid w:val="000D2EBF"/>
    <w:rsid w:val="000D482E"/>
    <w:rsid w:val="000D5256"/>
    <w:rsid w:val="000D5DD5"/>
    <w:rsid w:val="000E13AE"/>
    <w:rsid w:val="000E2340"/>
    <w:rsid w:val="000E45C3"/>
    <w:rsid w:val="000F23CB"/>
    <w:rsid w:val="000F3214"/>
    <w:rsid w:val="000F4668"/>
    <w:rsid w:val="000F56FF"/>
    <w:rsid w:val="000F5A0B"/>
    <w:rsid w:val="00100794"/>
    <w:rsid w:val="00100F0F"/>
    <w:rsid w:val="00102029"/>
    <w:rsid w:val="001020DB"/>
    <w:rsid w:val="00102D7B"/>
    <w:rsid w:val="00105898"/>
    <w:rsid w:val="00105BBB"/>
    <w:rsid w:val="00106A0C"/>
    <w:rsid w:val="00106C83"/>
    <w:rsid w:val="00111915"/>
    <w:rsid w:val="00112D62"/>
    <w:rsid w:val="00114CBC"/>
    <w:rsid w:val="0012066A"/>
    <w:rsid w:val="001235AC"/>
    <w:rsid w:val="001245ED"/>
    <w:rsid w:val="00124F28"/>
    <w:rsid w:val="0012569E"/>
    <w:rsid w:val="00126735"/>
    <w:rsid w:val="00126B6B"/>
    <w:rsid w:val="001309FD"/>
    <w:rsid w:val="001315CA"/>
    <w:rsid w:val="001321DD"/>
    <w:rsid w:val="00134E61"/>
    <w:rsid w:val="0014340C"/>
    <w:rsid w:val="00144744"/>
    <w:rsid w:val="00144B35"/>
    <w:rsid w:val="001459E7"/>
    <w:rsid w:val="0014778A"/>
    <w:rsid w:val="001549DD"/>
    <w:rsid w:val="00154FC5"/>
    <w:rsid w:val="0015527A"/>
    <w:rsid w:val="00156405"/>
    <w:rsid w:val="00160D88"/>
    <w:rsid w:val="00162F85"/>
    <w:rsid w:val="001634EE"/>
    <w:rsid w:val="00163B6B"/>
    <w:rsid w:val="001675C3"/>
    <w:rsid w:val="00172240"/>
    <w:rsid w:val="00172850"/>
    <w:rsid w:val="00173A5A"/>
    <w:rsid w:val="00174266"/>
    <w:rsid w:val="00177B28"/>
    <w:rsid w:val="00177E36"/>
    <w:rsid w:val="00180428"/>
    <w:rsid w:val="00183DC1"/>
    <w:rsid w:val="00184E46"/>
    <w:rsid w:val="00187691"/>
    <w:rsid w:val="0019001C"/>
    <w:rsid w:val="001914C8"/>
    <w:rsid w:val="00192B67"/>
    <w:rsid w:val="00195F8D"/>
    <w:rsid w:val="001A06EB"/>
    <w:rsid w:val="001A0CB7"/>
    <w:rsid w:val="001A0D6D"/>
    <w:rsid w:val="001A23D0"/>
    <w:rsid w:val="001A3E2D"/>
    <w:rsid w:val="001A4337"/>
    <w:rsid w:val="001B0067"/>
    <w:rsid w:val="001B0CCE"/>
    <w:rsid w:val="001B12EF"/>
    <w:rsid w:val="001B24AF"/>
    <w:rsid w:val="001C1DDE"/>
    <w:rsid w:val="001C2015"/>
    <w:rsid w:val="001C2E1E"/>
    <w:rsid w:val="001C3B63"/>
    <w:rsid w:val="001D0458"/>
    <w:rsid w:val="001D1BFB"/>
    <w:rsid w:val="001D3BCA"/>
    <w:rsid w:val="001D45EB"/>
    <w:rsid w:val="001D460B"/>
    <w:rsid w:val="001D5821"/>
    <w:rsid w:val="001D6F98"/>
    <w:rsid w:val="001D77F7"/>
    <w:rsid w:val="001E2404"/>
    <w:rsid w:val="001E2A56"/>
    <w:rsid w:val="001E32D4"/>
    <w:rsid w:val="001E656E"/>
    <w:rsid w:val="001E6C51"/>
    <w:rsid w:val="001E7661"/>
    <w:rsid w:val="001F40D1"/>
    <w:rsid w:val="001F5B20"/>
    <w:rsid w:val="001F5C57"/>
    <w:rsid w:val="001F73C7"/>
    <w:rsid w:val="001F7E24"/>
    <w:rsid w:val="00201805"/>
    <w:rsid w:val="002042A5"/>
    <w:rsid w:val="00206EC9"/>
    <w:rsid w:val="00212DB3"/>
    <w:rsid w:val="002147D8"/>
    <w:rsid w:val="002158C0"/>
    <w:rsid w:val="002163A9"/>
    <w:rsid w:val="00216F66"/>
    <w:rsid w:val="002174A7"/>
    <w:rsid w:val="002175D8"/>
    <w:rsid w:val="00224264"/>
    <w:rsid w:val="002246C6"/>
    <w:rsid w:val="002256E4"/>
    <w:rsid w:val="00225F3F"/>
    <w:rsid w:val="002260E5"/>
    <w:rsid w:val="00231557"/>
    <w:rsid w:val="002316EC"/>
    <w:rsid w:val="0023375C"/>
    <w:rsid w:val="00233B48"/>
    <w:rsid w:val="00234918"/>
    <w:rsid w:val="00235EB0"/>
    <w:rsid w:val="00236176"/>
    <w:rsid w:val="0024266C"/>
    <w:rsid w:val="00245525"/>
    <w:rsid w:val="00245844"/>
    <w:rsid w:val="002574D8"/>
    <w:rsid w:val="00260F9A"/>
    <w:rsid w:val="002615B9"/>
    <w:rsid w:val="00263808"/>
    <w:rsid w:val="002673E6"/>
    <w:rsid w:val="002679A1"/>
    <w:rsid w:val="00270B8A"/>
    <w:rsid w:val="002712A5"/>
    <w:rsid w:val="00271ED6"/>
    <w:rsid w:val="00272CAD"/>
    <w:rsid w:val="002733F7"/>
    <w:rsid w:val="002743AB"/>
    <w:rsid w:val="002748F7"/>
    <w:rsid w:val="00281098"/>
    <w:rsid w:val="00281289"/>
    <w:rsid w:val="002848CB"/>
    <w:rsid w:val="002903AD"/>
    <w:rsid w:val="00291DF7"/>
    <w:rsid w:val="00296DB4"/>
    <w:rsid w:val="002A1F8A"/>
    <w:rsid w:val="002A2CB2"/>
    <w:rsid w:val="002B00A8"/>
    <w:rsid w:val="002B0C02"/>
    <w:rsid w:val="002B10DF"/>
    <w:rsid w:val="002B1C13"/>
    <w:rsid w:val="002B324B"/>
    <w:rsid w:val="002B365B"/>
    <w:rsid w:val="002B5F28"/>
    <w:rsid w:val="002B61B3"/>
    <w:rsid w:val="002C2803"/>
    <w:rsid w:val="002C60EF"/>
    <w:rsid w:val="002C677F"/>
    <w:rsid w:val="002D0F9C"/>
    <w:rsid w:val="002D1090"/>
    <w:rsid w:val="002D2653"/>
    <w:rsid w:val="002D29B9"/>
    <w:rsid w:val="002D2BB4"/>
    <w:rsid w:val="002D4E23"/>
    <w:rsid w:val="002D55D5"/>
    <w:rsid w:val="002D6E20"/>
    <w:rsid w:val="002D76A6"/>
    <w:rsid w:val="002E157F"/>
    <w:rsid w:val="002E3B44"/>
    <w:rsid w:val="002E3BA7"/>
    <w:rsid w:val="002E3BB8"/>
    <w:rsid w:val="002E7605"/>
    <w:rsid w:val="002E76E8"/>
    <w:rsid w:val="002F18D6"/>
    <w:rsid w:val="002F1FFB"/>
    <w:rsid w:val="002F3F8C"/>
    <w:rsid w:val="002F462D"/>
    <w:rsid w:val="002F4A78"/>
    <w:rsid w:val="002F7768"/>
    <w:rsid w:val="00301219"/>
    <w:rsid w:val="00301A5F"/>
    <w:rsid w:val="0030639F"/>
    <w:rsid w:val="00306FF7"/>
    <w:rsid w:val="0030767B"/>
    <w:rsid w:val="0031095C"/>
    <w:rsid w:val="00310FC5"/>
    <w:rsid w:val="00311CBC"/>
    <w:rsid w:val="00314F3F"/>
    <w:rsid w:val="00317076"/>
    <w:rsid w:val="0032056F"/>
    <w:rsid w:val="003208C7"/>
    <w:rsid w:val="00321398"/>
    <w:rsid w:val="003218D0"/>
    <w:rsid w:val="00321A38"/>
    <w:rsid w:val="00321AA3"/>
    <w:rsid w:val="0032244F"/>
    <w:rsid w:val="00323691"/>
    <w:rsid w:val="00323A3C"/>
    <w:rsid w:val="003240AA"/>
    <w:rsid w:val="0033120D"/>
    <w:rsid w:val="00332022"/>
    <w:rsid w:val="0033274A"/>
    <w:rsid w:val="00333265"/>
    <w:rsid w:val="00334724"/>
    <w:rsid w:val="00337267"/>
    <w:rsid w:val="0034035D"/>
    <w:rsid w:val="00343673"/>
    <w:rsid w:val="0034451C"/>
    <w:rsid w:val="003450B1"/>
    <w:rsid w:val="003456E7"/>
    <w:rsid w:val="00346880"/>
    <w:rsid w:val="003524D3"/>
    <w:rsid w:val="00360F3F"/>
    <w:rsid w:val="00361D27"/>
    <w:rsid w:val="003635D6"/>
    <w:rsid w:val="00365329"/>
    <w:rsid w:val="00366788"/>
    <w:rsid w:val="00366923"/>
    <w:rsid w:val="0036736C"/>
    <w:rsid w:val="00370A57"/>
    <w:rsid w:val="00372E23"/>
    <w:rsid w:val="00375686"/>
    <w:rsid w:val="00376DB3"/>
    <w:rsid w:val="003773A3"/>
    <w:rsid w:val="0038026E"/>
    <w:rsid w:val="0038149C"/>
    <w:rsid w:val="003827E3"/>
    <w:rsid w:val="003840BA"/>
    <w:rsid w:val="00385E9D"/>
    <w:rsid w:val="00386E26"/>
    <w:rsid w:val="0039229E"/>
    <w:rsid w:val="00392960"/>
    <w:rsid w:val="0039298D"/>
    <w:rsid w:val="00393159"/>
    <w:rsid w:val="003933B6"/>
    <w:rsid w:val="00396207"/>
    <w:rsid w:val="0039642D"/>
    <w:rsid w:val="0039672F"/>
    <w:rsid w:val="00396D3F"/>
    <w:rsid w:val="00397ACF"/>
    <w:rsid w:val="003A060D"/>
    <w:rsid w:val="003A16F1"/>
    <w:rsid w:val="003B73A8"/>
    <w:rsid w:val="003B763D"/>
    <w:rsid w:val="003C0BC4"/>
    <w:rsid w:val="003C0C41"/>
    <w:rsid w:val="003C29FD"/>
    <w:rsid w:val="003C5701"/>
    <w:rsid w:val="003C5C01"/>
    <w:rsid w:val="003C7849"/>
    <w:rsid w:val="003D2995"/>
    <w:rsid w:val="003D30E3"/>
    <w:rsid w:val="003D7709"/>
    <w:rsid w:val="003D7AFA"/>
    <w:rsid w:val="003E17F1"/>
    <w:rsid w:val="003E1D2B"/>
    <w:rsid w:val="003E1F31"/>
    <w:rsid w:val="003E22B5"/>
    <w:rsid w:val="003E28B8"/>
    <w:rsid w:val="003E42F9"/>
    <w:rsid w:val="003E5537"/>
    <w:rsid w:val="003E71A6"/>
    <w:rsid w:val="003F0021"/>
    <w:rsid w:val="003F1757"/>
    <w:rsid w:val="003F1ABA"/>
    <w:rsid w:val="003F28C6"/>
    <w:rsid w:val="003F5468"/>
    <w:rsid w:val="003F5A9E"/>
    <w:rsid w:val="00401D15"/>
    <w:rsid w:val="0040450A"/>
    <w:rsid w:val="00404A51"/>
    <w:rsid w:val="00406CC0"/>
    <w:rsid w:val="00406DC5"/>
    <w:rsid w:val="00412AEE"/>
    <w:rsid w:val="004144E8"/>
    <w:rsid w:val="0041703E"/>
    <w:rsid w:val="0041769D"/>
    <w:rsid w:val="004218DF"/>
    <w:rsid w:val="0042367F"/>
    <w:rsid w:val="00426920"/>
    <w:rsid w:val="004301C4"/>
    <w:rsid w:val="00432135"/>
    <w:rsid w:val="00433976"/>
    <w:rsid w:val="004422DF"/>
    <w:rsid w:val="00442E4E"/>
    <w:rsid w:val="004431F8"/>
    <w:rsid w:val="00444FEE"/>
    <w:rsid w:val="0045091D"/>
    <w:rsid w:val="00452154"/>
    <w:rsid w:val="00452181"/>
    <w:rsid w:val="00454D31"/>
    <w:rsid w:val="00456ED7"/>
    <w:rsid w:val="004605FC"/>
    <w:rsid w:val="00461AA9"/>
    <w:rsid w:val="00462CA1"/>
    <w:rsid w:val="00465D03"/>
    <w:rsid w:val="00466934"/>
    <w:rsid w:val="00467C74"/>
    <w:rsid w:val="0047119B"/>
    <w:rsid w:val="0047120F"/>
    <w:rsid w:val="00472B7F"/>
    <w:rsid w:val="004734AC"/>
    <w:rsid w:val="004749CA"/>
    <w:rsid w:val="004822F7"/>
    <w:rsid w:val="00483EFA"/>
    <w:rsid w:val="0048408F"/>
    <w:rsid w:val="004847B2"/>
    <w:rsid w:val="0048726A"/>
    <w:rsid w:val="0048735C"/>
    <w:rsid w:val="004877F3"/>
    <w:rsid w:val="00491181"/>
    <w:rsid w:val="00491235"/>
    <w:rsid w:val="00495278"/>
    <w:rsid w:val="0049573F"/>
    <w:rsid w:val="00496D7A"/>
    <w:rsid w:val="00497834"/>
    <w:rsid w:val="004A7981"/>
    <w:rsid w:val="004B2BB9"/>
    <w:rsid w:val="004B55DC"/>
    <w:rsid w:val="004B5C0A"/>
    <w:rsid w:val="004B6ED3"/>
    <w:rsid w:val="004B70A0"/>
    <w:rsid w:val="004B7A38"/>
    <w:rsid w:val="004C0D20"/>
    <w:rsid w:val="004C2B7E"/>
    <w:rsid w:val="004C4B7E"/>
    <w:rsid w:val="004C5162"/>
    <w:rsid w:val="004C5F29"/>
    <w:rsid w:val="004C6409"/>
    <w:rsid w:val="004C6DD5"/>
    <w:rsid w:val="004C7FA0"/>
    <w:rsid w:val="004D2867"/>
    <w:rsid w:val="004D2A1B"/>
    <w:rsid w:val="004D42DA"/>
    <w:rsid w:val="004D7818"/>
    <w:rsid w:val="004E0963"/>
    <w:rsid w:val="004E1722"/>
    <w:rsid w:val="004E5408"/>
    <w:rsid w:val="004E6E6C"/>
    <w:rsid w:val="004E73F0"/>
    <w:rsid w:val="004F5236"/>
    <w:rsid w:val="004F5260"/>
    <w:rsid w:val="004F6E78"/>
    <w:rsid w:val="004F70E7"/>
    <w:rsid w:val="005021BC"/>
    <w:rsid w:val="00506BA5"/>
    <w:rsid w:val="00506BC3"/>
    <w:rsid w:val="005119B6"/>
    <w:rsid w:val="00513A60"/>
    <w:rsid w:val="00515DEE"/>
    <w:rsid w:val="00515E14"/>
    <w:rsid w:val="00521ECE"/>
    <w:rsid w:val="00523065"/>
    <w:rsid w:val="00524688"/>
    <w:rsid w:val="0053028C"/>
    <w:rsid w:val="005308E1"/>
    <w:rsid w:val="0053543B"/>
    <w:rsid w:val="005354E8"/>
    <w:rsid w:val="00535CB4"/>
    <w:rsid w:val="005360C3"/>
    <w:rsid w:val="00536593"/>
    <w:rsid w:val="00536826"/>
    <w:rsid w:val="00536A3C"/>
    <w:rsid w:val="00536C90"/>
    <w:rsid w:val="00540842"/>
    <w:rsid w:val="00540DE1"/>
    <w:rsid w:val="0054233F"/>
    <w:rsid w:val="00542B6B"/>
    <w:rsid w:val="005440DC"/>
    <w:rsid w:val="005443AE"/>
    <w:rsid w:val="005448EF"/>
    <w:rsid w:val="00546166"/>
    <w:rsid w:val="00550A3B"/>
    <w:rsid w:val="00551910"/>
    <w:rsid w:val="00552865"/>
    <w:rsid w:val="00552E95"/>
    <w:rsid w:val="005533C7"/>
    <w:rsid w:val="00554B8B"/>
    <w:rsid w:val="00560CCB"/>
    <w:rsid w:val="0056198C"/>
    <w:rsid w:val="005631FF"/>
    <w:rsid w:val="005636CC"/>
    <w:rsid w:val="0056673D"/>
    <w:rsid w:val="0057473A"/>
    <w:rsid w:val="0057519F"/>
    <w:rsid w:val="005772F2"/>
    <w:rsid w:val="0057775C"/>
    <w:rsid w:val="00580899"/>
    <w:rsid w:val="00582EBC"/>
    <w:rsid w:val="005863E0"/>
    <w:rsid w:val="00587296"/>
    <w:rsid w:val="005874B3"/>
    <w:rsid w:val="005908E8"/>
    <w:rsid w:val="00594233"/>
    <w:rsid w:val="00594BA6"/>
    <w:rsid w:val="00596960"/>
    <w:rsid w:val="00596CFD"/>
    <w:rsid w:val="005A118B"/>
    <w:rsid w:val="005A1793"/>
    <w:rsid w:val="005A2877"/>
    <w:rsid w:val="005A2B79"/>
    <w:rsid w:val="005A2D60"/>
    <w:rsid w:val="005A46B2"/>
    <w:rsid w:val="005A7F87"/>
    <w:rsid w:val="005B066A"/>
    <w:rsid w:val="005B0705"/>
    <w:rsid w:val="005B0BF6"/>
    <w:rsid w:val="005B1DAE"/>
    <w:rsid w:val="005B377A"/>
    <w:rsid w:val="005B4CE7"/>
    <w:rsid w:val="005B53B9"/>
    <w:rsid w:val="005B75B5"/>
    <w:rsid w:val="005C67D8"/>
    <w:rsid w:val="005D00B6"/>
    <w:rsid w:val="005D216B"/>
    <w:rsid w:val="005D60BD"/>
    <w:rsid w:val="005E1308"/>
    <w:rsid w:val="005E59AD"/>
    <w:rsid w:val="005F1F34"/>
    <w:rsid w:val="005F460E"/>
    <w:rsid w:val="005F5E5E"/>
    <w:rsid w:val="005F6DA2"/>
    <w:rsid w:val="00602DD7"/>
    <w:rsid w:val="006031F3"/>
    <w:rsid w:val="006046FB"/>
    <w:rsid w:val="00612EBD"/>
    <w:rsid w:val="00616A57"/>
    <w:rsid w:val="006206DC"/>
    <w:rsid w:val="006221FD"/>
    <w:rsid w:val="00622F43"/>
    <w:rsid w:val="006235DB"/>
    <w:rsid w:val="0062567C"/>
    <w:rsid w:val="00626F58"/>
    <w:rsid w:val="006273C0"/>
    <w:rsid w:val="00630E30"/>
    <w:rsid w:val="00631BEE"/>
    <w:rsid w:val="006337B8"/>
    <w:rsid w:val="006339A4"/>
    <w:rsid w:val="00633C74"/>
    <w:rsid w:val="006365F1"/>
    <w:rsid w:val="0063661C"/>
    <w:rsid w:val="00641113"/>
    <w:rsid w:val="006418E0"/>
    <w:rsid w:val="006426A1"/>
    <w:rsid w:val="00643A5E"/>
    <w:rsid w:val="006459A1"/>
    <w:rsid w:val="00645A8F"/>
    <w:rsid w:val="00650422"/>
    <w:rsid w:val="00650D43"/>
    <w:rsid w:val="0065260D"/>
    <w:rsid w:val="00653C73"/>
    <w:rsid w:val="00654C8F"/>
    <w:rsid w:val="006567CC"/>
    <w:rsid w:val="006579BF"/>
    <w:rsid w:val="00660B74"/>
    <w:rsid w:val="00660F85"/>
    <w:rsid w:val="00661C13"/>
    <w:rsid w:val="00661CB8"/>
    <w:rsid w:val="0066483D"/>
    <w:rsid w:val="006673A7"/>
    <w:rsid w:val="00667648"/>
    <w:rsid w:val="006726F1"/>
    <w:rsid w:val="00674F75"/>
    <w:rsid w:val="00676044"/>
    <w:rsid w:val="006761E4"/>
    <w:rsid w:val="00677540"/>
    <w:rsid w:val="00684630"/>
    <w:rsid w:val="00684BB4"/>
    <w:rsid w:val="00685920"/>
    <w:rsid w:val="00686FA1"/>
    <w:rsid w:val="00690E4E"/>
    <w:rsid w:val="0069415A"/>
    <w:rsid w:val="00697713"/>
    <w:rsid w:val="006A16BA"/>
    <w:rsid w:val="006A2E46"/>
    <w:rsid w:val="006A4B2F"/>
    <w:rsid w:val="006A4F46"/>
    <w:rsid w:val="006A5A21"/>
    <w:rsid w:val="006A62C9"/>
    <w:rsid w:val="006A6340"/>
    <w:rsid w:val="006B06DD"/>
    <w:rsid w:val="006B0761"/>
    <w:rsid w:val="006B07A9"/>
    <w:rsid w:val="006B1111"/>
    <w:rsid w:val="006B1C25"/>
    <w:rsid w:val="006B1D41"/>
    <w:rsid w:val="006B5145"/>
    <w:rsid w:val="006B5C7A"/>
    <w:rsid w:val="006B5D0C"/>
    <w:rsid w:val="006B7B9E"/>
    <w:rsid w:val="006B7DB7"/>
    <w:rsid w:val="006C0CEE"/>
    <w:rsid w:val="006C1EF9"/>
    <w:rsid w:val="006C3572"/>
    <w:rsid w:val="006C4279"/>
    <w:rsid w:val="006C71B7"/>
    <w:rsid w:val="006C7E0A"/>
    <w:rsid w:val="006D2439"/>
    <w:rsid w:val="006D43F2"/>
    <w:rsid w:val="006D5357"/>
    <w:rsid w:val="006D7243"/>
    <w:rsid w:val="006E3159"/>
    <w:rsid w:val="006E3332"/>
    <w:rsid w:val="006E34E6"/>
    <w:rsid w:val="006E3878"/>
    <w:rsid w:val="006E49B4"/>
    <w:rsid w:val="006E5933"/>
    <w:rsid w:val="006E5F29"/>
    <w:rsid w:val="006F10CE"/>
    <w:rsid w:val="006F2494"/>
    <w:rsid w:val="006F4A68"/>
    <w:rsid w:val="006F7E97"/>
    <w:rsid w:val="0070017B"/>
    <w:rsid w:val="007008D8"/>
    <w:rsid w:val="00704E60"/>
    <w:rsid w:val="00705086"/>
    <w:rsid w:val="00707149"/>
    <w:rsid w:val="00710EBA"/>
    <w:rsid w:val="00712789"/>
    <w:rsid w:val="007130C0"/>
    <w:rsid w:val="007143F3"/>
    <w:rsid w:val="007150CA"/>
    <w:rsid w:val="00715EB7"/>
    <w:rsid w:val="00717C35"/>
    <w:rsid w:val="00720129"/>
    <w:rsid w:val="00723AA1"/>
    <w:rsid w:val="00723AFF"/>
    <w:rsid w:val="00723F85"/>
    <w:rsid w:val="00727DC6"/>
    <w:rsid w:val="00730F0A"/>
    <w:rsid w:val="00732ABA"/>
    <w:rsid w:val="00733A86"/>
    <w:rsid w:val="007366C1"/>
    <w:rsid w:val="00737E82"/>
    <w:rsid w:val="00742966"/>
    <w:rsid w:val="0074523A"/>
    <w:rsid w:val="007469B0"/>
    <w:rsid w:val="00746E16"/>
    <w:rsid w:val="007478E4"/>
    <w:rsid w:val="00750E13"/>
    <w:rsid w:val="007510EC"/>
    <w:rsid w:val="0075117D"/>
    <w:rsid w:val="00752983"/>
    <w:rsid w:val="00754093"/>
    <w:rsid w:val="00755801"/>
    <w:rsid w:val="007559B1"/>
    <w:rsid w:val="00755D0C"/>
    <w:rsid w:val="00757F73"/>
    <w:rsid w:val="00760369"/>
    <w:rsid w:val="007614F3"/>
    <w:rsid w:val="00761FDB"/>
    <w:rsid w:val="0076239D"/>
    <w:rsid w:val="007629B1"/>
    <w:rsid w:val="0076369C"/>
    <w:rsid w:val="00764399"/>
    <w:rsid w:val="007736EE"/>
    <w:rsid w:val="007739FB"/>
    <w:rsid w:val="00773D0C"/>
    <w:rsid w:val="00774122"/>
    <w:rsid w:val="00775701"/>
    <w:rsid w:val="00777E64"/>
    <w:rsid w:val="00782FCD"/>
    <w:rsid w:val="007831FE"/>
    <w:rsid w:val="0078679A"/>
    <w:rsid w:val="007874B4"/>
    <w:rsid w:val="00791B35"/>
    <w:rsid w:val="00791CD3"/>
    <w:rsid w:val="007943D6"/>
    <w:rsid w:val="00794CED"/>
    <w:rsid w:val="007A28AC"/>
    <w:rsid w:val="007A3C32"/>
    <w:rsid w:val="007A623C"/>
    <w:rsid w:val="007A62A5"/>
    <w:rsid w:val="007B0DF1"/>
    <w:rsid w:val="007B3298"/>
    <w:rsid w:val="007B3767"/>
    <w:rsid w:val="007B5260"/>
    <w:rsid w:val="007C087B"/>
    <w:rsid w:val="007C0EBD"/>
    <w:rsid w:val="007C23DC"/>
    <w:rsid w:val="007C703C"/>
    <w:rsid w:val="007C71FC"/>
    <w:rsid w:val="007D23E0"/>
    <w:rsid w:val="007D432C"/>
    <w:rsid w:val="007D7D2E"/>
    <w:rsid w:val="007E2AC1"/>
    <w:rsid w:val="007E3518"/>
    <w:rsid w:val="007E3CF9"/>
    <w:rsid w:val="007E40C6"/>
    <w:rsid w:val="007E4A85"/>
    <w:rsid w:val="007E51CF"/>
    <w:rsid w:val="007E5847"/>
    <w:rsid w:val="007F05BE"/>
    <w:rsid w:val="007F12C1"/>
    <w:rsid w:val="007F1B19"/>
    <w:rsid w:val="007F2648"/>
    <w:rsid w:val="007F5E56"/>
    <w:rsid w:val="007F7A84"/>
    <w:rsid w:val="00800659"/>
    <w:rsid w:val="008013C0"/>
    <w:rsid w:val="00801624"/>
    <w:rsid w:val="00804411"/>
    <w:rsid w:val="00805241"/>
    <w:rsid w:val="0080673F"/>
    <w:rsid w:val="0081010A"/>
    <w:rsid w:val="008104CD"/>
    <w:rsid w:val="008135C8"/>
    <w:rsid w:val="00813F09"/>
    <w:rsid w:val="0081470D"/>
    <w:rsid w:val="0082074C"/>
    <w:rsid w:val="0082378F"/>
    <w:rsid w:val="008242AB"/>
    <w:rsid w:val="008245BE"/>
    <w:rsid w:val="00832951"/>
    <w:rsid w:val="00833AC2"/>
    <w:rsid w:val="00834D9A"/>
    <w:rsid w:val="00834E1E"/>
    <w:rsid w:val="00837E4D"/>
    <w:rsid w:val="00841C25"/>
    <w:rsid w:val="00841D69"/>
    <w:rsid w:val="00842253"/>
    <w:rsid w:val="00844477"/>
    <w:rsid w:val="0084522A"/>
    <w:rsid w:val="00845B55"/>
    <w:rsid w:val="008504D5"/>
    <w:rsid w:val="008506DE"/>
    <w:rsid w:val="00851C56"/>
    <w:rsid w:val="008603B9"/>
    <w:rsid w:val="00860BCD"/>
    <w:rsid w:val="00862162"/>
    <w:rsid w:val="00862390"/>
    <w:rsid w:val="008625B5"/>
    <w:rsid w:val="00863C8A"/>
    <w:rsid w:val="0086523C"/>
    <w:rsid w:val="00865766"/>
    <w:rsid w:val="00867A00"/>
    <w:rsid w:val="00870BE0"/>
    <w:rsid w:val="0087344A"/>
    <w:rsid w:val="00876E8D"/>
    <w:rsid w:val="00877883"/>
    <w:rsid w:val="008830DE"/>
    <w:rsid w:val="00884FA8"/>
    <w:rsid w:val="00885F62"/>
    <w:rsid w:val="00885FFA"/>
    <w:rsid w:val="00895E70"/>
    <w:rsid w:val="00896CCF"/>
    <w:rsid w:val="00896D64"/>
    <w:rsid w:val="00896F35"/>
    <w:rsid w:val="008973C0"/>
    <w:rsid w:val="00897E56"/>
    <w:rsid w:val="008A1A36"/>
    <w:rsid w:val="008A2366"/>
    <w:rsid w:val="008A23F7"/>
    <w:rsid w:val="008A4233"/>
    <w:rsid w:val="008A4F22"/>
    <w:rsid w:val="008A53E5"/>
    <w:rsid w:val="008A5EE2"/>
    <w:rsid w:val="008B21E8"/>
    <w:rsid w:val="008B4663"/>
    <w:rsid w:val="008B4B1C"/>
    <w:rsid w:val="008B543B"/>
    <w:rsid w:val="008B5707"/>
    <w:rsid w:val="008B6E2D"/>
    <w:rsid w:val="008C19BA"/>
    <w:rsid w:val="008C27CE"/>
    <w:rsid w:val="008C56E3"/>
    <w:rsid w:val="008D1AC9"/>
    <w:rsid w:val="008D20D5"/>
    <w:rsid w:val="008E15BC"/>
    <w:rsid w:val="008E1C26"/>
    <w:rsid w:val="008E1CF0"/>
    <w:rsid w:val="008E27E4"/>
    <w:rsid w:val="008E35CE"/>
    <w:rsid w:val="008E7686"/>
    <w:rsid w:val="008F0440"/>
    <w:rsid w:val="008F1822"/>
    <w:rsid w:val="008F26CD"/>
    <w:rsid w:val="008F2FD4"/>
    <w:rsid w:val="008F69FA"/>
    <w:rsid w:val="008F74A5"/>
    <w:rsid w:val="009007F8"/>
    <w:rsid w:val="00900B18"/>
    <w:rsid w:val="00901AAE"/>
    <w:rsid w:val="00903CCB"/>
    <w:rsid w:val="00913B23"/>
    <w:rsid w:val="00914BDE"/>
    <w:rsid w:val="0091598F"/>
    <w:rsid w:val="009164BB"/>
    <w:rsid w:val="00916A1F"/>
    <w:rsid w:val="00917539"/>
    <w:rsid w:val="00917D6C"/>
    <w:rsid w:val="0092096C"/>
    <w:rsid w:val="009219C5"/>
    <w:rsid w:val="00923129"/>
    <w:rsid w:val="009245C5"/>
    <w:rsid w:val="0092576C"/>
    <w:rsid w:val="0092583F"/>
    <w:rsid w:val="00927233"/>
    <w:rsid w:val="00927D10"/>
    <w:rsid w:val="0093300B"/>
    <w:rsid w:val="00935F48"/>
    <w:rsid w:val="00935F95"/>
    <w:rsid w:val="00936D7B"/>
    <w:rsid w:val="0094086C"/>
    <w:rsid w:val="00940CA1"/>
    <w:rsid w:val="0094136C"/>
    <w:rsid w:val="00941CCD"/>
    <w:rsid w:val="00944187"/>
    <w:rsid w:val="009449D2"/>
    <w:rsid w:val="009457E8"/>
    <w:rsid w:val="00946D59"/>
    <w:rsid w:val="009470C9"/>
    <w:rsid w:val="009501BE"/>
    <w:rsid w:val="00951A42"/>
    <w:rsid w:val="00952210"/>
    <w:rsid w:val="00953A28"/>
    <w:rsid w:val="009548D5"/>
    <w:rsid w:val="009553D6"/>
    <w:rsid w:val="00955DD2"/>
    <w:rsid w:val="00957F8C"/>
    <w:rsid w:val="00960171"/>
    <w:rsid w:val="00960917"/>
    <w:rsid w:val="00961CFA"/>
    <w:rsid w:val="009642C0"/>
    <w:rsid w:val="00967081"/>
    <w:rsid w:val="009671ED"/>
    <w:rsid w:val="00972A21"/>
    <w:rsid w:val="00976AC7"/>
    <w:rsid w:val="00981B1B"/>
    <w:rsid w:val="009826D7"/>
    <w:rsid w:val="00982853"/>
    <w:rsid w:val="0098419F"/>
    <w:rsid w:val="009902AD"/>
    <w:rsid w:val="0099036C"/>
    <w:rsid w:val="009903B6"/>
    <w:rsid w:val="00990D90"/>
    <w:rsid w:val="009917F5"/>
    <w:rsid w:val="009918C7"/>
    <w:rsid w:val="00992C28"/>
    <w:rsid w:val="009948C6"/>
    <w:rsid w:val="0099498D"/>
    <w:rsid w:val="0099725F"/>
    <w:rsid w:val="00997375"/>
    <w:rsid w:val="009A19B2"/>
    <w:rsid w:val="009A3770"/>
    <w:rsid w:val="009A44F6"/>
    <w:rsid w:val="009A5822"/>
    <w:rsid w:val="009A59C7"/>
    <w:rsid w:val="009B0E7C"/>
    <w:rsid w:val="009B238A"/>
    <w:rsid w:val="009B49FC"/>
    <w:rsid w:val="009C280C"/>
    <w:rsid w:val="009C3B10"/>
    <w:rsid w:val="009C4FEF"/>
    <w:rsid w:val="009C55C5"/>
    <w:rsid w:val="009C78D9"/>
    <w:rsid w:val="009D006B"/>
    <w:rsid w:val="009D0D77"/>
    <w:rsid w:val="009D4C13"/>
    <w:rsid w:val="009D4EE6"/>
    <w:rsid w:val="009D5BCE"/>
    <w:rsid w:val="009D6258"/>
    <w:rsid w:val="009D7241"/>
    <w:rsid w:val="009E2803"/>
    <w:rsid w:val="009F1F34"/>
    <w:rsid w:val="009F649C"/>
    <w:rsid w:val="00A0094B"/>
    <w:rsid w:val="00A00AC5"/>
    <w:rsid w:val="00A07FBA"/>
    <w:rsid w:val="00A10AF2"/>
    <w:rsid w:val="00A15F39"/>
    <w:rsid w:val="00A16F47"/>
    <w:rsid w:val="00A232A7"/>
    <w:rsid w:val="00A260AC"/>
    <w:rsid w:val="00A26F49"/>
    <w:rsid w:val="00A271F1"/>
    <w:rsid w:val="00A27DDE"/>
    <w:rsid w:val="00A324BF"/>
    <w:rsid w:val="00A328FC"/>
    <w:rsid w:val="00A32DC7"/>
    <w:rsid w:val="00A34BC9"/>
    <w:rsid w:val="00A37191"/>
    <w:rsid w:val="00A43387"/>
    <w:rsid w:val="00A4358B"/>
    <w:rsid w:val="00A460F3"/>
    <w:rsid w:val="00A4656B"/>
    <w:rsid w:val="00A50007"/>
    <w:rsid w:val="00A54443"/>
    <w:rsid w:val="00A5626C"/>
    <w:rsid w:val="00A56F35"/>
    <w:rsid w:val="00A57D6B"/>
    <w:rsid w:val="00A60EE1"/>
    <w:rsid w:val="00A615BA"/>
    <w:rsid w:val="00A629C7"/>
    <w:rsid w:val="00A63374"/>
    <w:rsid w:val="00A6658D"/>
    <w:rsid w:val="00A70AFA"/>
    <w:rsid w:val="00A70FC4"/>
    <w:rsid w:val="00A72736"/>
    <w:rsid w:val="00A73F29"/>
    <w:rsid w:val="00A763A4"/>
    <w:rsid w:val="00A76D67"/>
    <w:rsid w:val="00A773AA"/>
    <w:rsid w:val="00A7792C"/>
    <w:rsid w:val="00A80ED0"/>
    <w:rsid w:val="00A81D5E"/>
    <w:rsid w:val="00A82062"/>
    <w:rsid w:val="00A838DE"/>
    <w:rsid w:val="00A842A0"/>
    <w:rsid w:val="00A85CEA"/>
    <w:rsid w:val="00A86ED0"/>
    <w:rsid w:val="00A90647"/>
    <w:rsid w:val="00A91FE6"/>
    <w:rsid w:val="00A92C94"/>
    <w:rsid w:val="00A935F7"/>
    <w:rsid w:val="00A94E70"/>
    <w:rsid w:val="00A96143"/>
    <w:rsid w:val="00A966A2"/>
    <w:rsid w:val="00AA00C7"/>
    <w:rsid w:val="00AA0B13"/>
    <w:rsid w:val="00AA1B3B"/>
    <w:rsid w:val="00AA4AED"/>
    <w:rsid w:val="00AA4E03"/>
    <w:rsid w:val="00AA5530"/>
    <w:rsid w:val="00AB0587"/>
    <w:rsid w:val="00AB0B09"/>
    <w:rsid w:val="00AB1925"/>
    <w:rsid w:val="00AB3A14"/>
    <w:rsid w:val="00AB5933"/>
    <w:rsid w:val="00AC5DA1"/>
    <w:rsid w:val="00AC5E50"/>
    <w:rsid w:val="00AC6460"/>
    <w:rsid w:val="00AC77FA"/>
    <w:rsid w:val="00AC786C"/>
    <w:rsid w:val="00AD17B7"/>
    <w:rsid w:val="00AD34BA"/>
    <w:rsid w:val="00AE02C5"/>
    <w:rsid w:val="00AE04BB"/>
    <w:rsid w:val="00AE3D5E"/>
    <w:rsid w:val="00AE3E20"/>
    <w:rsid w:val="00AE67BA"/>
    <w:rsid w:val="00AF0BB2"/>
    <w:rsid w:val="00AF2ABB"/>
    <w:rsid w:val="00AF3E3F"/>
    <w:rsid w:val="00AF45EF"/>
    <w:rsid w:val="00AF52A8"/>
    <w:rsid w:val="00AF59C3"/>
    <w:rsid w:val="00AF69FF"/>
    <w:rsid w:val="00B06007"/>
    <w:rsid w:val="00B07A68"/>
    <w:rsid w:val="00B13AC0"/>
    <w:rsid w:val="00B14F77"/>
    <w:rsid w:val="00B15894"/>
    <w:rsid w:val="00B161A7"/>
    <w:rsid w:val="00B1684F"/>
    <w:rsid w:val="00B2104A"/>
    <w:rsid w:val="00B242CA"/>
    <w:rsid w:val="00B25D75"/>
    <w:rsid w:val="00B26394"/>
    <w:rsid w:val="00B267E5"/>
    <w:rsid w:val="00B27700"/>
    <w:rsid w:val="00B30CC3"/>
    <w:rsid w:val="00B30F03"/>
    <w:rsid w:val="00B323B9"/>
    <w:rsid w:val="00B336DD"/>
    <w:rsid w:val="00B3372D"/>
    <w:rsid w:val="00B35328"/>
    <w:rsid w:val="00B36426"/>
    <w:rsid w:val="00B41A2D"/>
    <w:rsid w:val="00B5132C"/>
    <w:rsid w:val="00B51B40"/>
    <w:rsid w:val="00B55385"/>
    <w:rsid w:val="00B55746"/>
    <w:rsid w:val="00B60ED7"/>
    <w:rsid w:val="00B6321B"/>
    <w:rsid w:val="00B64B4A"/>
    <w:rsid w:val="00B64DD3"/>
    <w:rsid w:val="00B658C9"/>
    <w:rsid w:val="00B661AA"/>
    <w:rsid w:val="00B67AFC"/>
    <w:rsid w:val="00B70E29"/>
    <w:rsid w:val="00B75196"/>
    <w:rsid w:val="00B754DA"/>
    <w:rsid w:val="00B76296"/>
    <w:rsid w:val="00B777BF"/>
    <w:rsid w:val="00B7794A"/>
    <w:rsid w:val="00B77BC2"/>
    <w:rsid w:val="00B80E61"/>
    <w:rsid w:val="00B811E9"/>
    <w:rsid w:val="00B82678"/>
    <w:rsid w:val="00B827B7"/>
    <w:rsid w:val="00B82872"/>
    <w:rsid w:val="00B874A1"/>
    <w:rsid w:val="00B91E22"/>
    <w:rsid w:val="00B92823"/>
    <w:rsid w:val="00B94D1E"/>
    <w:rsid w:val="00B9506F"/>
    <w:rsid w:val="00B95506"/>
    <w:rsid w:val="00BA1A3A"/>
    <w:rsid w:val="00BA35C2"/>
    <w:rsid w:val="00BA5839"/>
    <w:rsid w:val="00BA678E"/>
    <w:rsid w:val="00BA6DE3"/>
    <w:rsid w:val="00BB0F6A"/>
    <w:rsid w:val="00BB20D3"/>
    <w:rsid w:val="00BB2DDE"/>
    <w:rsid w:val="00BB3143"/>
    <w:rsid w:val="00BB3F72"/>
    <w:rsid w:val="00BB5A3A"/>
    <w:rsid w:val="00BB678C"/>
    <w:rsid w:val="00BB6832"/>
    <w:rsid w:val="00BB7C44"/>
    <w:rsid w:val="00BC0827"/>
    <w:rsid w:val="00BC11B3"/>
    <w:rsid w:val="00BC2738"/>
    <w:rsid w:val="00BC3388"/>
    <w:rsid w:val="00BC3C38"/>
    <w:rsid w:val="00BC3DEB"/>
    <w:rsid w:val="00BC44BB"/>
    <w:rsid w:val="00BC4FEE"/>
    <w:rsid w:val="00BC6751"/>
    <w:rsid w:val="00BC6B10"/>
    <w:rsid w:val="00BC7DBE"/>
    <w:rsid w:val="00BC7F26"/>
    <w:rsid w:val="00BD03A0"/>
    <w:rsid w:val="00BD1142"/>
    <w:rsid w:val="00BD1824"/>
    <w:rsid w:val="00BD1A86"/>
    <w:rsid w:val="00BD2211"/>
    <w:rsid w:val="00BD2769"/>
    <w:rsid w:val="00BD338E"/>
    <w:rsid w:val="00BD3C79"/>
    <w:rsid w:val="00BD45C8"/>
    <w:rsid w:val="00BD6CA1"/>
    <w:rsid w:val="00BE3698"/>
    <w:rsid w:val="00BE43BE"/>
    <w:rsid w:val="00BE4F11"/>
    <w:rsid w:val="00BE6BEF"/>
    <w:rsid w:val="00BE7F9F"/>
    <w:rsid w:val="00BF26E7"/>
    <w:rsid w:val="00BF57B6"/>
    <w:rsid w:val="00BF6B15"/>
    <w:rsid w:val="00C02E03"/>
    <w:rsid w:val="00C047CA"/>
    <w:rsid w:val="00C05584"/>
    <w:rsid w:val="00C062CE"/>
    <w:rsid w:val="00C10821"/>
    <w:rsid w:val="00C117E4"/>
    <w:rsid w:val="00C14B00"/>
    <w:rsid w:val="00C16C66"/>
    <w:rsid w:val="00C16F11"/>
    <w:rsid w:val="00C223B3"/>
    <w:rsid w:val="00C244C2"/>
    <w:rsid w:val="00C26E4C"/>
    <w:rsid w:val="00C27241"/>
    <w:rsid w:val="00C275E9"/>
    <w:rsid w:val="00C27B78"/>
    <w:rsid w:val="00C30CCE"/>
    <w:rsid w:val="00C317A4"/>
    <w:rsid w:val="00C31C6E"/>
    <w:rsid w:val="00C33AB8"/>
    <w:rsid w:val="00C3435F"/>
    <w:rsid w:val="00C36CB3"/>
    <w:rsid w:val="00C36E17"/>
    <w:rsid w:val="00C3745C"/>
    <w:rsid w:val="00C378FA"/>
    <w:rsid w:val="00C4062A"/>
    <w:rsid w:val="00C42517"/>
    <w:rsid w:val="00C4399D"/>
    <w:rsid w:val="00C4480F"/>
    <w:rsid w:val="00C4747B"/>
    <w:rsid w:val="00C53130"/>
    <w:rsid w:val="00C544B7"/>
    <w:rsid w:val="00C57593"/>
    <w:rsid w:val="00C60867"/>
    <w:rsid w:val="00C62591"/>
    <w:rsid w:val="00C63C23"/>
    <w:rsid w:val="00C73A8B"/>
    <w:rsid w:val="00C765B1"/>
    <w:rsid w:val="00C80A8F"/>
    <w:rsid w:val="00C82DB7"/>
    <w:rsid w:val="00C83050"/>
    <w:rsid w:val="00C8326D"/>
    <w:rsid w:val="00C84DCD"/>
    <w:rsid w:val="00C85DAF"/>
    <w:rsid w:val="00C8684A"/>
    <w:rsid w:val="00C90E0A"/>
    <w:rsid w:val="00C913EC"/>
    <w:rsid w:val="00C92079"/>
    <w:rsid w:val="00C931D1"/>
    <w:rsid w:val="00C95C9B"/>
    <w:rsid w:val="00C96C78"/>
    <w:rsid w:val="00C96E18"/>
    <w:rsid w:val="00C97668"/>
    <w:rsid w:val="00C97B91"/>
    <w:rsid w:val="00CA0171"/>
    <w:rsid w:val="00CA10D2"/>
    <w:rsid w:val="00CA33F0"/>
    <w:rsid w:val="00CA34F8"/>
    <w:rsid w:val="00CA60D5"/>
    <w:rsid w:val="00CA7D7C"/>
    <w:rsid w:val="00CB3C77"/>
    <w:rsid w:val="00CB5F70"/>
    <w:rsid w:val="00CB7C60"/>
    <w:rsid w:val="00CD0846"/>
    <w:rsid w:val="00CD4F78"/>
    <w:rsid w:val="00CD6A1C"/>
    <w:rsid w:val="00CD7603"/>
    <w:rsid w:val="00CE1629"/>
    <w:rsid w:val="00CE1ADF"/>
    <w:rsid w:val="00CE1D60"/>
    <w:rsid w:val="00CE3C77"/>
    <w:rsid w:val="00CF176C"/>
    <w:rsid w:val="00CF1DB9"/>
    <w:rsid w:val="00CF1F17"/>
    <w:rsid w:val="00CF30E1"/>
    <w:rsid w:val="00CF384B"/>
    <w:rsid w:val="00CF5982"/>
    <w:rsid w:val="00CF5AAC"/>
    <w:rsid w:val="00CF77AD"/>
    <w:rsid w:val="00CF7B1C"/>
    <w:rsid w:val="00D02A8E"/>
    <w:rsid w:val="00D03C15"/>
    <w:rsid w:val="00D068F7"/>
    <w:rsid w:val="00D072B8"/>
    <w:rsid w:val="00D14074"/>
    <w:rsid w:val="00D147BD"/>
    <w:rsid w:val="00D152E0"/>
    <w:rsid w:val="00D207EF"/>
    <w:rsid w:val="00D23514"/>
    <w:rsid w:val="00D27A70"/>
    <w:rsid w:val="00D30843"/>
    <w:rsid w:val="00D319E8"/>
    <w:rsid w:val="00D332B1"/>
    <w:rsid w:val="00D336C6"/>
    <w:rsid w:val="00D33F68"/>
    <w:rsid w:val="00D40511"/>
    <w:rsid w:val="00D4071A"/>
    <w:rsid w:val="00D417E2"/>
    <w:rsid w:val="00D418C5"/>
    <w:rsid w:val="00D42907"/>
    <w:rsid w:val="00D431AA"/>
    <w:rsid w:val="00D433A1"/>
    <w:rsid w:val="00D45160"/>
    <w:rsid w:val="00D46347"/>
    <w:rsid w:val="00D50A1D"/>
    <w:rsid w:val="00D5227B"/>
    <w:rsid w:val="00D552A6"/>
    <w:rsid w:val="00D55624"/>
    <w:rsid w:val="00D57007"/>
    <w:rsid w:val="00D6036D"/>
    <w:rsid w:val="00D630ED"/>
    <w:rsid w:val="00D71BA1"/>
    <w:rsid w:val="00D72088"/>
    <w:rsid w:val="00D7325C"/>
    <w:rsid w:val="00D73575"/>
    <w:rsid w:val="00D7393E"/>
    <w:rsid w:val="00D80C49"/>
    <w:rsid w:val="00D8402F"/>
    <w:rsid w:val="00D8595F"/>
    <w:rsid w:val="00D85D54"/>
    <w:rsid w:val="00D86C2E"/>
    <w:rsid w:val="00D87FFB"/>
    <w:rsid w:val="00DA0078"/>
    <w:rsid w:val="00DA0169"/>
    <w:rsid w:val="00DA0461"/>
    <w:rsid w:val="00DA10D5"/>
    <w:rsid w:val="00DA1971"/>
    <w:rsid w:val="00DA4CCD"/>
    <w:rsid w:val="00DA588F"/>
    <w:rsid w:val="00DB0198"/>
    <w:rsid w:val="00DB451B"/>
    <w:rsid w:val="00DB485D"/>
    <w:rsid w:val="00DB62EB"/>
    <w:rsid w:val="00DB63FA"/>
    <w:rsid w:val="00DB664C"/>
    <w:rsid w:val="00DC10BB"/>
    <w:rsid w:val="00DC1176"/>
    <w:rsid w:val="00DC2545"/>
    <w:rsid w:val="00DC4F01"/>
    <w:rsid w:val="00DC5CA6"/>
    <w:rsid w:val="00DC5F54"/>
    <w:rsid w:val="00DC62A9"/>
    <w:rsid w:val="00DC75F3"/>
    <w:rsid w:val="00DC76F3"/>
    <w:rsid w:val="00DD0A72"/>
    <w:rsid w:val="00DD13B6"/>
    <w:rsid w:val="00DD1C1B"/>
    <w:rsid w:val="00DD23B3"/>
    <w:rsid w:val="00DD2585"/>
    <w:rsid w:val="00DD2EEA"/>
    <w:rsid w:val="00DD50FC"/>
    <w:rsid w:val="00DD7B1A"/>
    <w:rsid w:val="00DE04E9"/>
    <w:rsid w:val="00DE1583"/>
    <w:rsid w:val="00DE1EF7"/>
    <w:rsid w:val="00DE50F8"/>
    <w:rsid w:val="00DE6A76"/>
    <w:rsid w:val="00DE6ED3"/>
    <w:rsid w:val="00DE7895"/>
    <w:rsid w:val="00DF06BA"/>
    <w:rsid w:val="00DF42F5"/>
    <w:rsid w:val="00DF58CD"/>
    <w:rsid w:val="00DF7412"/>
    <w:rsid w:val="00E02B05"/>
    <w:rsid w:val="00E0501B"/>
    <w:rsid w:val="00E065F0"/>
    <w:rsid w:val="00E07586"/>
    <w:rsid w:val="00E10B85"/>
    <w:rsid w:val="00E11817"/>
    <w:rsid w:val="00E13792"/>
    <w:rsid w:val="00E15652"/>
    <w:rsid w:val="00E17B31"/>
    <w:rsid w:val="00E20B9A"/>
    <w:rsid w:val="00E24EC9"/>
    <w:rsid w:val="00E252B0"/>
    <w:rsid w:val="00E3133C"/>
    <w:rsid w:val="00E36084"/>
    <w:rsid w:val="00E374FE"/>
    <w:rsid w:val="00E453E8"/>
    <w:rsid w:val="00E479D9"/>
    <w:rsid w:val="00E52536"/>
    <w:rsid w:val="00E5315E"/>
    <w:rsid w:val="00E536D3"/>
    <w:rsid w:val="00E53D7E"/>
    <w:rsid w:val="00E5709C"/>
    <w:rsid w:val="00E60254"/>
    <w:rsid w:val="00E6062A"/>
    <w:rsid w:val="00E6137B"/>
    <w:rsid w:val="00E64237"/>
    <w:rsid w:val="00E64B6D"/>
    <w:rsid w:val="00E65215"/>
    <w:rsid w:val="00E65535"/>
    <w:rsid w:val="00E67602"/>
    <w:rsid w:val="00E72B37"/>
    <w:rsid w:val="00E7722F"/>
    <w:rsid w:val="00E77477"/>
    <w:rsid w:val="00E77F57"/>
    <w:rsid w:val="00E8517B"/>
    <w:rsid w:val="00E85D83"/>
    <w:rsid w:val="00E8650E"/>
    <w:rsid w:val="00E86F89"/>
    <w:rsid w:val="00E872DB"/>
    <w:rsid w:val="00E90B00"/>
    <w:rsid w:val="00E915E0"/>
    <w:rsid w:val="00E921E4"/>
    <w:rsid w:val="00E9362B"/>
    <w:rsid w:val="00E948D0"/>
    <w:rsid w:val="00E97BA5"/>
    <w:rsid w:val="00EA41DA"/>
    <w:rsid w:val="00EA44D8"/>
    <w:rsid w:val="00EA4567"/>
    <w:rsid w:val="00EA47F8"/>
    <w:rsid w:val="00EA503B"/>
    <w:rsid w:val="00EA7E4F"/>
    <w:rsid w:val="00EB0315"/>
    <w:rsid w:val="00EB22B9"/>
    <w:rsid w:val="00EC2015"/>
    <w:rsid w:val="00EC40B6"/>
    <w:rsid w:val="00EC506B"/>
    <w:rsid w:val="00ED4AC6"/>
    <w:rsid w:val="00ED56A8"/>
    <w:rsid w:val="00ED57E3"/>
    <w:rsid w:val="00EE0A78"/>
    <w:rsid w:val="00EE106F"/>
    <w:rsid w:val="00EE3797"/>
    <w:rsid w:val="00EE485B"/>
    <w:rsid w:val="00EE56B8"/>
    <w:rsid w:val="00EE5E3F"/>
    <w:rsid w:val="00EF3F30"/>
    <w:rsid w:val="00EF52F5"/>
    <w:rsid w:val="00EF6271"/>
    <w:rsid w:val="00F009F9"/>
    <w:rsid w:val="00F01E11"/>
    <w:rsid w:val="00F061D4"/>
    <w:rsid w:val="00F12428"/>
    <w:rsid w:val="00F14C6A"/>
    <w:rsid w:val="00F14F10"/>
    <w:rsid w:val="00F1579F"/>
    <w:rsid w:val="00F1692E"/>
    <w:rsid w:val="00F212DE"/>
    <w:rsid w:val="00F251C5"/>
    <w:rsid w:val="00F27248"/>
    <w:rsid w:val="00F31241"/>
    <w:rsid w:val="00F332AB"/>
    <w:rsid w:val="00F338B4"/>
    <w:rsid w:val="00F338EC"/>
    <w:rsid w:val="00F352D1"/>
    <w:rsid w:val="00F41E04"/>
    <w:rsid w:val="00F427D4"/>
    <w:rsid w:val="00F467F3"/>
    <w:rsid w:val="00F46A49"/>
    <w:rsid w:val="00F46B3B"/>
    <w:rsid w:val="00F46E8D"/>
    <w:rsid w:val="00F51405"/>
    <w:rsid w:val="00F6021C"/>
    <w:rsid w:val="00F60A5B"/>
    <w:rsid w:val="00F646C2"/>
    <w:rsid w:val="00F67F0F"/>
    <w:rsid w:val="00F7014B"/>
    <w:rsid w:val="00F71439"/>
    <w:rsid w:val="00F723FA"/>
    <w:rsid w:val="00F72E3A"/>
    <w:rsid w:val="00F751D0"/>
    <w:rsid w:val="00F763EB"/>
    <w:rsid w:val="00F778C7"/>
    <w:rsid w:val="00F82CD6"/>
    <w:rsid w:val="00F84D39"/>
    <w:rsid w:val="00F850CF"/>
    <w:rsid w:val="00F906F2"/>
    <w:rsid w:val="00F911A0"/>
    <w:rsid w:val="00F915F2"/>
    <w:rsid w:val="00F91740"/>
    <w:rsid w:val="00FA04D7"/>
    <w:rsid w:val="00FA16A7"/>
    <w:rsid w:val="00FA2425"/>
    <w:rsid w:val="00FA419D"/>
    <w:rsid w:val="00FA7D6E"/>
    <w:rsid w:val="00FB06A7"/>
    <w:rsid w:val="00FB26F4"/>
    <w:rsid w:val="00FB351C"/>
    <w:rsid w:val="00FB3BDA"/>
    <w:rsid w:val="00FB5C61"/>
    <w:rsid w:val="00FB5D55"/>
    <w:rsid w:val="00FB74EF"/>
    <w:rsid w:val="00FB7899"/>
    <w:rsid w:val="00FC1108"/>
    <w:rsid w:val="00FC2AAB"/>
    <w:rsid w:val="00FC35C9"/>
    <w:rsid w:val="00FC56BB"/>
    <w:rsid w:val="00FC5D6F"/>
    <w:rsid w:val="00FC6A58"/>
    <w:rsid w:val="00FC7A05"/>
    <w:rsid w:val="00FD1246"/>
    <w:rsid w:val="00FD596E"/>
    <w:rsid w:val="00FD6639"/>
    <w:rsid w:val="00FE1F4A"/>
    <w:rsid w:val="00FE4DB7"/>
    <w:rsid w:val="00FF3ABC"/>
    <w:rsid w:val="00FF3CAD"/>
    <w:rsid w:val="00FF491B"/>
    <w:rsid w:val="00FF5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30AD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49573F"/>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D86C2E"/>
    <w:pPr>
      <w:keepNext/>
      <w:spacing w:line="480" w:lineRule="auto"/>
      <w:jc w:val="center"/>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301219"/>
    <w:pPr>
      <w:keepNext/>
      <w:spacing w:line="480" w:lineRule="auto"/>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73F"/>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D86C2E"/>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301219"/>
    <w:rPr>
      <w:rFonts w:asciiTheme="majorHAnsi" w:hAnsiTheme="majorHAnsi"/>
      <w:bCs/>
      <w:i/>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0957A5"/>
    <w:pPr>
      <w:keepNext/>
      <w:spacing w:line="240" w:lineRule="auto"/>
    </w:pPr>
    <w:rPr>
      <w:rFonts w:ascii="Times New Roman" w:hAnsi="Times New Roman"/>
      <w:b/>
      <w:bCs/>
      <w:color w:val="000000" w:themeColor="text1"/>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semiHidden/>
    <w:unhideWhenUsed/>
    <w:rsid w:val="00BD338E"/>
    <w:rPr>
      <w:sz w:val="18"/>
      <w:szCs w:val="18"/>
    </w:rPr>
  </w:style>
  <w:style w:type="paragraph" w:styleId="CommentText">
    <w:name w:val="annotation text"/>
    <w:basedOn w:val="Normal"/>
    <w:link w:val="CommentTextChar"/>
    <w:uiPriority w:val="99"/>
    <w:semiHidden/>
    <w:unhideWhenUsed/>
    <w:rsid w:val="00BD338E"/>
    <w:pPr>
      <w:spacing w:line="240" w:lineRule="auto"/>
    </w:pPr>
    <w:rPr>
      <w:rFonts w:eastAsiaTheme="minorEastAsia" w:cstheme="minorBidi"/>
      <w:lang w:bidi="ar-SA"/>
    </w:rPr>
  </w:style>
  <w:style w:type="character" w:customStyle="1" w:styleId="CommentTextChar">
    <w:name w:val="Comment Text Char"/>
    <w:basedOn w:val="DefaultParagraphFont"/>
    <w:link w:val="CommentText"/>
    <w:uiPriority w:val="99"/>
    <w:semiHidden/>
    <w:rsid w:val="00BD338E"/>
    <w:rPr>
      <w:rFonts w:asciiTheme="minorHAnsi" w:eastAsiaTheme="minorEastAsia" w:hAnsiTheme="minorHAnsi" w:cstheme="minorBidi"/>
      <w:sz w:val="24"/>
      <w:szCs w:val="24"/>
    </w:rPr>
  </w:style>
  <w:style w:type="paragraph" w:styleId="NormalWeb">
    <w:name w:val="Normal (Web)"/>
    <w:basedOn w:val="Normal"/>
    <w:uiPriority w:val="99"/>
    <w:unhideWhenUsed/>
    <w:rsid w:val="007736EE"/>
    <w:pPr>
      <w:spacing w:before="100" w:beforeAutospacing="1" w:after="100" w:afterAutospacing="1" w:line="240" w:lineRule="auto"/>
    </w:pPr>
    <w:rPr>
      <w:rFonts w:ascii="Times New Roman" w:eastAsiaTheme="minorHAnsi" w:hAnsi="Times New Roman"/>
      <w:lang w:bidi="ar-SA"/>
    </w:rPr>
  </w:style>
  <w:style w:type="paragraph" w:customStyle="1" w:styleId="GDJ-figuretablelabel">
    <w:name w:val="GDJ - figure/table label"/>
    <w:basedOn w:val="Normal"/>
    <w:link w:val="GDJ-figuretablelabelChar"/>
    <w:qFormat/>
    <w:rsid w:val="00B323B9"/>
    <w:pPr>
      <w:autoSpaceDE w:val="0"/>
      <w:autoSpaceDN w:val="0"/>
      <w:adjustRightInd w:val="0"/>
      <w:spacing w:before="120" w:after="240" w:line="240" w:lineRule="auto"/>
      <w:jc w:val="both"/>
    </w:pPr>
    <w:rPr>
      <w:rFonts w:ascii="Arial" w:eastAsia="SimSun" w:hAnsi="Arial" w:cs="GillSans-Bold"/>
      <w:b/>
      <w:bCs/>
      <w:sz w:val="17"/>
      <w:szCs w:val="18"/>
      <w:lang w:val="en-GB" w:eastAsia="zh-CN" w:bidi="ar-SA"/>
    </w:rPr>
  </w:style>
  <w:style w:type="character" w:customStyle="1" w:styleId="GDJ-figuretablelabelChar">
    <w:name w:val="GDJ - figure/table label Char"/>
    <w:link w:val="GDJ-figuretablelabel"/>
    <w:rsid w:val="00B323B9"/>
    <w:rPr>
      <w:rFonts w:ascii="Arial" w:eastAsia="SimSun" w:hAnsi="Arial" w:cs="GillSans-Bold"/>
      <w:b/>
      <w:bCs/>
      <w:sz w:val="17"/>
      <w:szCs w:val="18"/>
      <w:lang w:val="en-GB" w:eastAsia="zh-CN"/>
    </w:rPr>
  </w:style>
  <w:style w:type="paragraph" w:styleId="CommentSubject">
    <w:name w:val="annotation subject"/>
    <w:basedOn w:val="CommentText"/>
    <w:next w:val="CommentText"/>
    <w:link w:val="CommentSubjectChar"/>
    <w:uiPriority w:val="99"/>
    <w:semiHidden/>
    <w:unhideWhenUsed/>
    <w:rsid w:val="00A838DE"/>
    <w:rPr>
      <w:rFonts w:eastAsia="Times New Roman" w:cs="Times New Roman"/>
      <w:b/>
      <w:bCs/>
      <w:sz w:val="20"/>
      <w:szCs w:val="20"/>
      <w:lang w:bidi="en-US"/>
    </w:rPr>
  </w:style>
  <w:style w:type="character" w:customStyle="1" w:styleId="CommentSubjectChar">
    <w:name w:val="Comment Subject Char"/>
    <w:basedOn w:val="CommentTextChar"/>
    <w:link w:val="CommentSubject"/>
    <w:uiPriority w:val="99"/>
    <w:semiHidden/>
    <w:rsid w:val="00A838DE"/>
    <w:rPr>
      <w:rFonts w:asciiTheme="minorHAnsi" w:eastAsiaTheme="minorEastAsia" w:hAnsiTheme="minorHAnsi" w:cstheme="minorBidi"/>
      <w:b/>
      <w:bCs/>
      <w:sz w:val="24"/>
      <w:szCs w:val="24"/>
      <w:lang w:bidi="en-US"/>
    </w:rPr>
  </w:style>
  <w:style w:type="paragraph" w:styleId="Revision">
    <w:name w:val="Revision"/>
    <w:hidden/>
    <w:uiPriority w:val="99"/>
    <w:semiHidden/>
    <w:rsid w:val="00A838DE"/>
    <w:rPr>
      <w:rFonts w:asciiTheme="minorHAnsi" w:hAnsiTheme="minorHAnsi"/>
      <w:lang w:bidi="en-US"/>
    </w:rPr>
  </w:style>
  <w:style w:type="paragraph" w:styleId="DocumentMap">
    <w:name w:val="Document Map"/>
    <w:basedOn w:val="Normal"/>
    <w:link w:val="DocumentMapChar"/>
    <w:uiPriority w:val="99"/>
    <w:semiHidden/>
    <w:unhideWhenUsed/>
    <w:rsid w:val="00D80C49"/>
    <w:pPr>
      <w:spacing w:line="240" w:lineRule="auto"/>
    </w:pPr>
    <w:rPr>
      <w:rFonts w:ascii="Times New Roman" w:hAnsi="Times New Roman"/>
    </w:rPr>
  </w:style>
  <w:style w:type="character" w:customStyle="1" w:styleId="DocumentMapChar">
    <w:name w:val="Document Map Char"/>
    <w:basedOn w:val="DefaultParagraphFont"/>
    <w:link w:val="DocumentMap"/>
    <w:uiPriority w:val="99"/>
    <w:semiHidden/>
    <w:rsid w:val="00D80C49"/>
    <w:rPr>
      <w:lang w:bidi="en-US"/>
    </w:rPr>
  </w:style>
  <w:style w:type="table" w:customStyle="1" w:styleId="QQuestionTable">
    <w:name w:val="QQuestionTable"/>
    <w:uiPriority w:val="99"/>
    <w:qFormat/>
    <w:rsid w:val="007E51CF"/>
    <w:pPr>
      <w:jc w:val="center"/>
    </w:pPr>
    <w:rPr>
      <w:rFonts w:asciiTheme="minorHAnsi" w:eastAsiaTheme="minorEastAsia" w:hAnsiTheme="minorHAnsi" w:cstheme="minorBidi"/>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7E51CF"/>
    <w:rPr>
      <w:rFonts w:asciiTheme="minorHAnsi" w:eastAsiaTheme="minorEastAsia" w:hAnsiTheme="minorHAnsi" w:cstheme="minorBidi"/>
      <w:color w:val="FFFFFF" w:themeColor="background1"/>
      <w:sz w:val="22"/>
      <w:szCs w:val="22"/>
    </w:rPr>
  </w:style>
  <w:style w:type="numbering" w:customStyle="1" w:styleId="Multipunch">
    <w:name w:val="Multi punch"/>
    <w:rsid w:val="007E51CF"/>
    <w:pPr>
      <w:numPr>
        <w:numId w:val="12"/>
      </w:numPr>
    </w:pPr>
  </w:style>
  <w:style w:type="numbering" w:customStyle="1" w:styleId="Singlepunch">
    <w:name w:val="Single punch"/>
    <w:rsid w:val="007E51CF"/>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file://localhost/Users/darrian/Documents/Thesis%20Work/Paper%20Drafts%20&amp;%20Forms/Bertrand_Thesis_EditsFinal.docx" TargetMode="External"/><Relationship Id="rId14" Type="http://schemas.openxmlformats.org/officeDocument/2006/relationships/hyperlink" Target="file://localhost/Users/darrian/Documents/Thesis%20Work/Paper%20Drafts%20&amp;%20Forms/Bertrand_Thesis_EditsFinal.docx" TargetMode="External"/><Relationship Id="rId15" Type="http://schemas.openxmlformats.org/officeDocument/2006/relationships/hyperlink" Target="file://localhost/Users/darrian/Documents/Thesis%20Work/Paper%20Drafts%20&amp;%20Forms/Bertrand_Thesis_EditsFinal.docx" TargetMode="External"/><Relationship Id="rId16" Type="http://schemas.openxmlformats.org/officeDocument/2006/relationships/hyperlink" Target="file://localhost/Users/darrian/Documents/Thesis%20Work/Paper%20Drafts%20&amp;%20Forms/Bertrand_Thesis_EditsFinal.docx" TargetMode="External"/><Relationship Id="rId17" Type="http://schemas.openxmlformats.org/officeDocument/2006/relationships/hyperlink" Target="file://localhost/Users/darrian/Documents/Thesis%20Work/Paper%20Drafts%20&amp;%20Forms/Bertrand_Thesis_EditsFinal.docx" TargetMode="External"/><Relationship Id="rId18" Type="http://schemas.openxmlformats.org/officeDocument/2006/relationships/hyperlink" Target="file://localhost/Users/darrian/Documents/Thesis%20Work/Paper%20Drafts%20&amp;%20Forms/Bertrand_Thesis_EditsFinal.docx" TargetMode="External"/><Relationship Id="rId19" Type="http://schemas.openxmlformats.org/officeDocument/2006/relationships/hyperlink" Target="file://localhost/Users/darrian/Documents/Thesis%20Work/Paper%20Drafts%20&amp;%20Forms/Bertrand_Thesis_EditsFinal.docx" TargetMode="External"/><Relationship Id="rId63" Type="http://schemas.openxmlformats.org/officeDocument/2006/relationships/image" Target="media/image32.png"/><Relationship Id="rId64" Type="http://schemas.openxmlformats.org/officeDocument/2006/relationships/image" Target="media/image33.jpeg"/><Relationship Id="rId65" Type="http://schemas.openxmlformats.org/officeDocument/2006/relationships/image" Target="media/image34.jpeg"/><Relationship Id="rId66" Type="http://schemas.openxmlformats.org/officeDocument/2006/relationships/image" Target="media/image35.jpeg"/><Relationship Id="rId67" Type="http://schemas.openxmlformats.org/officeDocument/2006/relationships/image" Target="media/image36.jpeg"/><Relationship Id="rId68" Type="http://schemas.openxmlformats.org/officeDocument/2006/relationships/image" Target="media/image35.png"/><Relationship Id="rId69" Type="http://schemas.openxmlformats.org/officeDocument/2006/relationships/image" Target="media/image38.png"/><Relationship Id="rId50" Type="http://schemas.openxmlformats.org/officeDocument/2006/relationships/image" Target="media/image20.png"/><Relationship Id="rId51" Type="http://schemas.openxmlformats.org/officeDocument/2006/relationships/image" Target="media/image21.png"/><Relationship Id="rId52" Type="http://schemas.openxmlformats.org/officeDocument/2006/relationships/image" Target="media/image22.png"/><Relationship Id="rId53" Type="http://schemas.openxmlformats.org/officeDocument/2006/relationships/hyperlink" Target="http://scied.ucar.edu/longcontent/climate-modeling.%5D" TargetMode="External"/><Relationship Id="rId54" Type="http://schemas.openxmlformats.org/officeDocument/2006/relationships/image" Target="media/image23.png"/><Relationship Id="rId55" Type="http://schemas.openxmlformats.org/officeDocument/2006/relationships/image" Target="media/image24.png"/><Relationship Id="rId56" Type="http://schemas.openxmlformats.org/officeDocument/2006/relationships/image" Target="media/image25.png"/><Relationship Id="rId57" Type="http://schemas.openxmlformats.org/officeDocument/2006/relationships/image" Target="media/image26.png"/><Relationship Id="rId58" Type="http://schemas.openxmlformats.org/officeDocument/2006/relationships/image" Target="media/image27.png"/><Relationship Id="rId59" Type="http://schemas.openxmlformats.org/officeDocument/2006/relationships/image" Target="media/image28.png"/><Relationship Id="rId40" Type="http://schemas.openxmlformats.org/officeDocument/2006/relationships/image" Target="media/image11.png"/><Relationship Id="rId41" Type="http://schemas.openxmlformats.org/officeDocument/2006/relationships/image" Target="media/image12.png"/><Relationship Id="rId43" Type="http://schemas.openxmlformats.org/officeDocument/2006/relationships/image" Target="media/image13.png"/><Relationship Id="rId44" Type="http://schemas.openxmlformats.org/officeDocument/2006/relationships/image" Target="media/image14.png"/><Relationship Id="rId45" Type="http://schemas.openxmlformats.org/officeDocument/2006/relationships/image" Target="media/image15.png"/><Relationship Id="rId46" Type="http://schemas.openxmlformats.org/officeDocument/2006/relationships/image" Target="media/image16.png"/><Relationship Id="rId47" Type="http://schemas.openxmlformats.org/officeDocument/2006/relationships/image" Target="media/image17.png"/><Relationship Id="rId48" Type="http://schemas.openxmlformats.org/officeDocument/2006/relationships/image" Target="media/image18.png"/><Relationship Id="rId49" Type="http://schemas.openxmlformats.org/officeDocument/2006/relationships/image" Target="media/image19.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file://localhost/Users/darrian/Documents/Thesis%20Work/Paper%20Drafts%20&amp;%20Forms/Bertrand_Thesis_EditsFinal.docx" TargetMode="External"/><Relationship Id="rId30" Type="http://schemas.openxmlformats.org/officeDocument/2006/relationships/image" Target="media/image2.png"/><Relationship Id="rId31" Type="http://schemas.openxmlformats.org/officeDocument/2006/relationships/image" Target="media/image3.png"/><Relationship Id="rId32" Type="http://schemas.openxmlformats.org/officeDocument/2006/relationships/image" Target="media/image4.png"/><Relationship Id="rId33" Type="http://schemas.openxmlformats.org/officeDocument/2006/relationships/image" Target="media/image5.png"/><Relationship Id="rId34" Type="http://schemas.openxmlformats.org/officeDocument/2006/relationships/image" Target="media/image6.png"/><Relationship Id="rId35" Type="http://schemas.openxmlformats.org/officeDocument/2006/relationships/image" Target="media/image7.png"/><Relationship Id="rId36" Type="http://schemas.openxmlformats.org/officeDocument/2006/relationships/image" Target="media/image8.jpeg"/><Relationship Id="rId37" Type="http://schemas.openxmlformats.org/officeDocument/2006/relationships/image" Target="media/image9.png"/><Relationship Id="rId38" Type="http://schemas.openxmlformats.org/officeDocument/2006/relationships/hyperlink" Target="http://scied.ucar.edu/longcontent/climate-modeling.%5D" TargetMode="External"/><Relationship Id="rId39" Type="http://schemas.openxmlformats.org/officeDocument/2006/relationships/image" Target="media/image10.png"/><Relationship Id="rId80" Type="http://schemas.openxmlformats.org/officeDocument/2006/relationships/image" Target="media/image47.png"/><Relationship Id="rId81" Type="http://schemas.openxmlformats.org/officeDocument/2006/relationships/image" Target="media/image48.png"/><Relationship Id="rId82" Type="http://schemas.openxmlformats.org/officeDocument/2006/relationships/footer" Target="footer2.xml"/><Relationship Id="rId83" Type="http://schemas.openxmlformats.org/officeDocument/2006/relationships/fontTable" Target="fontTable.xml"/><Relationship Id="rId84" Type="http://schemas.microsoft.com/office/2011/relationships/people" Target="people.xml"/><Relationship Id="rId85" Type="http://schemas.openxmlformats.org/officeDocument/2006/relationships/glossaryDocument" Target="glossary/document.xml"/><Relationship Id="rId86" Type="http://schemas.openxmlformats.org/officeDocument/2006/relationships/theme" Target="theme/theme1.xml"/><Relationship Id="rId70" Type="http://schemas.openxmlformats.org/officeDocument/2006/relationships/image" Target="media/image36.png"/><Relationship Id="rId71" Type="http://schemas.openxmlformats.org/officeDocument/2006/relationships/image" Target="media/image37.png"/><Relationship Id="rId72" Type="http://schemas.openxmlformats.org/officeDocument/2006/relationships/image" Target="media/image39.png"/><Relationship Id="rId20" Type="http://schemas.openxmlformats.org/officeDocument/2006/relationships/hyperlink" Target="file://localhost/Users/darrian/Documents/Thesis%20Work/Paper%20Drafts%20&amp;%20Forms/Bertrand_Thesis_EditsFinal.docx" TargetMode="External"/><Relationship Id="rId21" Type="http://schemas.openxmlformats.org/officeDocument/2006/relationships/hyperlink" Target="file://localhost/Users/darrian/Documents/Thesis%20Work/Paper%20Drafts%20&amp;%20Forms/Bertrand_Thesis_EditsFinal.docx" TargetMode="External"/><Relationship Id="rId22" Type="http://schemas.openxmlformats.org/officeDocument/2006/relationships/hyperlink" Target="file://localhost/Users/darrian/Documents/Thesis%20Work/Paper%20Drafts%20&amp;%20Forms/Bertrand_Thesis_EditsFinal.docx" TargetMode="External"/><Relationship Id="rId23" Type="http://schemas.openxmlformats.org/officeDocument/2006/relationships/hyperlink" Target="file://localhost/Users/darrian/Documents/Thesis%20Work/Paper%20Drafts%20&amp;%20Forms/Bertrand_Thesis_EditsFinal.docx" TargetMode="External"/><Relationship Id="rId24" Type="http://schemas.openxmlformats.org/officeDocument/2006/relationships/hyperlink" Target="file://localhost/Users/darrian/Documents/Thesis%20Work/Paper%20Drafts%20&amp;%20Forms/Bertrand_Thesis_EditsFinal.docx" TargetMode="External"/><Relationship Id="rId25" Type="http://schemas.openxmlformats.org/officeDocument/2006/relationships/hyperlink" Target="file://localhost/Users/darrian/Documents/Thesis%20Work/Paper%20Drafts%20&amp;%20Forms/Bertrand_Thesis_EditsFinal.docx" TargetMode="External"/><Relationship Id="rId26" Type="http://schemas.openxmlformats.org/officeDocument/2006/relationships/hyperlink" Target="file://localhost/Users/darrian/Documents/Thesis%20Work/Paper%20Drafts%20&amp;%20Forms/Bertrand_Thesis_EditsFinal.docx" TargetMode="External"/><Relationship Id="rId27" Type="http://schemas.openxmlformats.org/officeDocument/2006/relationships/footer" Target="footer1.xml"/><Relationship Id="rId28" Type="http://schemas.openxmlformats.org/officeDocument/2006/relationships/hyperlink" Target="http://scied.ucar.edu/longcontent/climate-modeling.%5D" TargetMode="External"/><Relationship Id="rId29" Type="http://schemas.openxmlformats.org/officeDocument/2006/relationships/image" Target="media/image1.jpeg"/><Relationship Id="rId73" Type="http://schemas.openxmlformats.org/officeDocument/2006/relationships/image" Target="media/image40.png"/><Relationship Id="rId74" Type="http://schemas.openxmlformats.org/officeDocument/2006/relationships/image" Target="media/image41.png"/><Relationship Id="rId75" Type="http://schemas.openxmlformats.org/officeDocument/2006/relationships/image" Target="media/image42.png"/><Relationship Id="rId76" Type="http://schemas.openxmlformats.org/officeDocument/2006/relationships/image" Target="media/image43.png"/><Relationship Id="rId77" Type="http://schemas.openxmlformats.org/officeDocument/2006/relationships/image" Target="media/image44.png"/><Relationship Id="rId78" Type="http://schemas.openxmlformats.org/officeDocument/2006/relationships/image" Target="media/image45.png"/><Relationship Id="rId79" Type="http://schemas.openxmlformats.org/officeDocument/2006/relationships/image" Target="media/image46.png"/><Relationship Id="rId60" Type="http://schemas.openxmlformats.org/officeDocument/2006/relationships/image" Target="media/image29.png"/><Relationship Id="rId61" Type="http://schemas.openxmlformats.org/officeDocument/2006/relationships/image" Target="media/image30.png"/><Relationship Id="rId62" Type="http://schemas.openxmlformats.org/officeDocument/2006/relationships/image" Target="media/image31.png"/><Relationship Id="rId10" Type="http://schemas.openxmlformats.org/officeDocument/2006/relationships/hyperlink" Target="file://localhost/Users/darrian/Documents/Thesis%20Work/Paper%20Drafts%20&amp;%20Forms/Bertrand_Thesis_EditsFinal.docx" TargetMode="External"/><Relationship Id="rId11" Type="http://schemas.openxmlformats.org/officeDocument/2006/relationships/hyperlink" Target="file://localhost/Users/darrian/Documents/Thesis%20Work/Paper%20Drafts%20&amp;%20Forms/Bertrand_Thesis_EditsFinal.docx" TargetMode="External"/><Relationship Id="rId12" Type="http://schemas.openxmlformats.org/officeDocument/2006/relationships/hyperlink" Target="file://localhost/Users/darrian/Documents/Thesis%20Work/Paper%20Drafts%20&amp;%20Forms/Bertrand_Thesis_EditsFinal.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GillSans-Bold">
    <w:charset w:val="00"/>
    <w:family w:val="auto"/>
    <w:pitch w:val="variable"/>
    <w:sig w:usb0="80000267" w:usb1="00000000" w:usb2="00000000" w:usb3="00000000" w:csb0="000001F7"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Calibri">
    <w:panose1 w:val="020F0502020204030204"/>
    <w:charset w:val="00"/>
    <w:family w:val="auto"/>
    <w:pitch w:val="variable"/>
    <w:sig w:usb0="E00002FF" w:usb1="4000ACFF" w:usb2="00000001" w:usb3="00000000" w:csb0="0000019F" w:csb1="00000000"/>
  </w:font>
  <w:font w:name="Yu Mincho">
    <w:panose1 w:val="02020400000000000000"/>
    <w:charset w:val="80"/>
    <w:family w:val="auto"/>
    <w:pitch w:val="variable"/>
    <w:sig w:usb0="800002E7" w:usb1="2AC7FCFF" w:usb2="00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0F4165"/>
    <w:rsid w:val="00151A9E"/>
    <w:rsid w:val="001924A2"/>
    <w:rsid w:val="001D26AE"/>
    <w:rsid w:val="001F1822"/>
    <w:rsid w:val="002A454A"/>
    <w:rsid w:val="002F2904"/>
    <w:rsid w:val="00303490"/>
    <w:rsid w:val="003153C5"/>
    <w:rsid w:val="00327900"/>
    <w:rsid w:val="0036574B"/>
    <w:rsid w:val="00417A7B"/>
    <w:rsid w:val="00420AF6"/>
    <w:rsid w:val="004F10EE"/>
    <w:rsid w:val="0053599A"/>
    <w:rsid w:val="005C08FC"/>
    <w:rsid w:val="00617A9D"/>
    <w:rsid w:val="00713126"/>
    <w:rsid w:val="007332C0"/>
    <w:rsid w:val="00756113"/>
    <w:rsid w:val="007A7F6F"/>
    <w:rsid w:val="007D11E5"/>
    <w:rsid w:val="0086030F"/>
    <w:rsid w:val="008809FC"/>
    <w:rsid w:val="008B7CFD"/>
    <w:rsid w:val="008C0287"/>
    <w:rsid w:val="008C532B"/>
    <w:rsid w:val="008D1845"/>
    <w:rsid w:val="00943536"/>
    <w:rsid w:val="009A7815"/>
    <w:rsid w:val="00A4381C"/>
    <w:rsid w:val="00AD7AA9"/>
    <w:rsid w:val="00B12DA6"/>
    <w:rsid w:val="00CF6C92"/>
    <w:rsid w:val="00D73F18"/>
    <w:rsid w:val="00E5448F"/>
    <w:rsid w:val="00E637F6"/>
    <w:rsid w:val="00EE68E0"/>
    <w:rsid w:val="00EF71FE"/>
    <w:rsid w:val="00FF3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36634-209B-A749-B477-12649A1D1366}">
  <ds:schemaRefs>
    <ds:schemaRef ds:uri="http://schemas.openxmlformats.org/officeDocument/2006/bibliography"/>
  </ds:schemaRefs>
</ds:datastoreItem>
</file>

<file path=customXml/itemProps2.xml><?xml version="1.0" encoding="utf-8"?>
<ds:datastoreItem xmlns:ds="http://schemas.openxmlformats.org/officeDocument/2006/customXml" ds:itemID="{5932C0CF-6854-DF44-8DD1-AE339AA1F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129</Pages>
  <Words>22617</Words>
  <Characters>128918</Characters>
  <Application>Microsoft Macintosh Word</Application>
  <DocSecurity>0</DocSecurity>
  <Lines>1074</Lines>
  <Paragraphs>302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151233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Darrian Bertrand</cp:lastModifiedBy>
  <cp:revision>4</cp:revision>
  <cp:lastPrinted>2017-08-17T03:49:00Z</cp:lastPrinted>
  <dcterms:created xsi:type="dcterms:W3CDTF">2017-08-17T03:49:00Z</dcterms:created>
  <dcterms:modified xsi:type="dcterms:W3CDTF">2017-08-17T15:59:00Z</dcterms:modified>
</cp:coreProperties>
</file>